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791D9814" w:rsidR="005D7989" w:rsidRDefault="00F951A0" w:rsidP="005D7989">
      <w:pPr>
        <w:spacing w:line="300" w:lineRule="auto"/>
        <w:ind w:right="187"/>
        <w:rPr>
          <w:rFonts w:ascii="Garamond" w:hAnsi="Garamond"/>
          <w:b/>
          <w:sz w:val="52"/>
          <w:szCs w:val="52"/>
        </w:rPr>
      </w:pPr>
      <w:r w:rsidRPr="00FB7696">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FB7696">
        <w:rPr>
          <w:rFonts w:ascii="Garamond" w:hAnsi="Garamond" w:cs="Arial"/>
          <w:b/>
          <w:bCs/>
          <w:sz w:val="52"/>
          <w:szCs w:val="52"/>
        </w:rPr>
        <w:t>8</w:t>
      </w:r>
      <w:r w:rsidR="00FB4D68">
        <w:rPr>
          <w:rFonts w:ascii="Garamond" w:hAnsi="Garamond" w:cs="Arial"/>
          <w:b/>
          <w:bCs/>
          <w:sz w:val="52"/>
          <w:szCs w:val="52"/>
        </w:rPr>
        <w:t>DPP</w:t>
      </w:r>
      <w:r w:rsidR="00FB7696">
        <w:rPr>
          <w:rFonts w:ascii="Garamond" w:hAnsi="Garamond" w:cs="Arial"/>
          <w:b/>
          <w:bCs/>
          <w:sz w:val="52"/>
          <w:szCs w:val="52"/>
        </w:rPr>
        <w:t>00217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20AFDBC5" w14:textId="77777777" w:rsidR="00FB7696" w:rsidRPr="00FB7696" w:rsidRDefault="00FB7696" w:rsidP="00FB7696">
            <w:pPr>
              <w:ind w:left="-108"/>
              <w:rPr>
                <w:rFonts w:ascii="Garamond" w:hAnsi="Garamond"/>
                <w:sz w:val="44"/>
                <w:szCs w:val="44"/>
              </w:rPr>
            </w:pPr>
            <w:r w:rsidRPr="00FB7696">
              <w:rPr>
                <w:rFonts w:ascii="Garamond" w:hAnsi="Garamond"/>
                <w:sz w:val="44"/>
                <w:szCs w:val="44"/>
              </w:rPr>
              <w:t>T# 1580- Actuarial and Health Care Delivery</w:t>
            </w:r>
          </w:p>
          <w:p w14:paraId="4E9EB2F4" w14:textId="158EDE73" w:rsidR="00770C95" w:rsidRPr="00AD3D8E" w:rsidRDefault="00FB7696" w:rsidP="00FB7696">
            <w:pPr>
              <w:ind w:left="-108"/>
              <w:rPr>
                <w:rFonts w:ascii="Garamond" w:hAnsi="Garamond"/>
                <w:sz w:val="44"/>
                <w:szCs w:val="44"/>
              </w:rPr>
            </w:pPr>
            <w:r w:rsidRPr="00FB7696">
              <w:rPr>
                <w:rFonts w:ascii="Garamond" w:hAnsi="Garamond"/>
                <w:sz w:val="44"/>
                <w:szCs w:val="44"/>
              </w:rPr>
              <w:t>Related Services, DHS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97"/>
        <w:gridCol w:w="1323"/>
      </w:tblGrid>
      <w:tr w:rsidR="00DC59A6" w:rsidRPr="00874DF2" w14:paraId="0BC74A59" w14:textId="77777777" w:rsidTr="005E02EC">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97"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323"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5E02EC">
        <w:trPr>
          <w:trHeight w:val="720"/>
        </w:trPr>
        <w:tc>
          <w:tcPr>
            <w:tcW w:w="5760" w:type="dxa"/>
            <w:tcBorders>
              <w:top w:val="single" w:sz="4" w:space="0" w:color="auto"/>
            </w:tcBorders>
            <w:shd w:val="clear" w:color="auto" w:fill="auto"/>
            <w:vAlign w:val="center"/>
          </w:tcPr>
          <w:p w14:paraId="777BE669" w14:textId="77777777" w:rsidR="00DC59A6" w:rsidRPr="00FB7696" w:rsidRDefault="006069F8" w:rsidP="00576F34">
            <w:pPr>
              <w:rPr>
                <w:rFonts w:ascii="Garamond" w:hAnsi="Garamond" w:cs="Arial"/>
                <w:b/>
                <w:bCs/>
                <w:color w:val="000000"/>
                <w:sz w:val="20"/>
                <w:szCs w:val="20"/>
              </w:rPr>
            </w:pPr>
            <w:r w:rsidRPr="00FB7696">
              <w:rPr>
                <w:rFonts w:ascii="Garamond" w:hAnsi="Garamond" w:cs="Arial"/>
                <w:b/>
                <w:bCs/>
                <w:color w:val="000000"/>
                <w:szCs w:val="20"/>
              </w:rPr>
              <w:t>Vendor</w:t>
            </w:r>
            <w:r w:rsidR="008E24C3" w:rsidRPr="00FB7696">
              <w:rPr>
                <w:rFonts w:ascii="Garamond" w:hAnsi="Garamond" w:cs="Arial"/>
                <w:b/>
                <w:bCs/>
                <w:color w:val="000000"/>
                <w:szCs w:val="20"/>
              </w:rPr>
              <w:t>’s</w:t>
            </w:r>
            <w:r w:rsidRPr="00FB7696">
              <w:rPr>
                <w:rFonts w:ascii="Garamond" w:hAnsi="Garamond" w:cs="Arial"/>
                <w:b/>
                <w:bCs/>
                <w:color w:val="000000"/>
                <w:szCs w:val="20"/>
              </w:rPr>
              <w:t xml:space="preserve"> </w:t>
            </w:r>
            <w:r w:rsidR="00647C5C" w:rsidRPr="00FB7696">
              <w:rPr>
                <w:rFonts w:ascii="Garamond" w:hAnsi="Garamond" w:cs="Arial"/>
                <w:b/>
                <w:bCs/>
                <w:color w:val="000000"/>
                <w:szCs w:val="20"/>
              </w:rPr>
              <w:t>{</w:t>
            </w:r>
            <w:r w:rsidRPr="00FB7696">
              <w:rPr>
                <w:rFonts w:ascii="Garamond" w:hAnsi="Garamond" w:cs="Arial"/>
                <w:b/>
                <w:bCs/>
                <w:color w:val="000000"/>
                <w:szCs w:val="20"/>
              </w:rPr>
              <w:t>Bidder’s</w:t>
            </w:r>
            <w:r w:rsidR="00647C5C" w:rsidRPr="00FB7696">
              <w:rPr>
                <w:rFonts w:ascii="Garamond" w:hAnsi="Garamond" w:cs="Arial"/>
                <w:b/>
                <w:bCs/>
                <w:color w:val="000000"/>
                <w:szCs w:val="20"/>
              </w:rPr>
              <w:t>}</w:t>
            </w:r>
            <w:r w:rsidR="008E24C3" w:rsidRPr="00FB7696">
              <w:rPr>
                <w:rFonts w:ascii="Garamond" w:hAnsi="Garamond" w:cs="Arial"/>
                <w:b/>
                <w:bCs/>
                <w:color w:val="000000"/>
                <w:szCs w:val="20"/>
              </w:rPr>
              <w:t xml:space="preserve"> </w:t>
            </w:r>
            <w:r w:rsidR="00DC59A6" w:rsidRPr="00FB7696">
              <w:rPr>
                <w:rFonts w:ascii="Garamond" w:hAnsi="Garamond" w:cs="Arial"/>
                <w:b/>
                <w:bCs/>
                <w:color w:val="000000"/>
                <w:szCs w:val="20"/>
              </w:rPr>
              <w:t>Electronic Question Due Date</w:t>
            </w:r>
          </w:p>
          <w:p w14:paraId="67433F2E" w14:textId="75196930" w:rsidR="00DC59A6" w:rsidRPr="00FB7696" w:rsidRDefault="00DC59A6" w:rsidP="00196559">
            <w:pPr>
              <w:rPr>
                <w:rFonts w:ascii="Garamond" w:hAnsi="Garamond" w:cs="Arial"/>
                <w:bCs/>
                <w:color w:val="000000"/>
                <w:sz w:val="20"/>
                <w:szCs w:val="20"/>
              </w:rPr>
            </w:pPr>
            <w:r w:rsidRPr="00FB7696">
              <w:rPr>
                <w:rFonts w:ascii="Garamond" w:hAnsi="Garamond" w:cs="Arial"/>
                <w:bCs/>
                <w:color w:val="000000"/>
                <w:sz w:val="20"/>
                <w:szCs w:val="20"/>
              </w:rPr>
              <w:t xml:space="preserve">(Refer to </w:t>
            </w:r>
            <w:r w:rsidR="00626F14" w:rsidRPr="00FB7696">
              <w:rPr>
                <w:rFonts w:ascii="Garamond" w:hAnsi="Garamond" w:cs="Arial"/>
                <w:bCs/>
                <w:color w:val="000000"/>
                <w:sz w:val="20"/>
                <w:szCs w:val="20"/>
              </w:rPr>
              <w:t xml:space="preserve">Bid Solicitation </w:t>
            </w:r>
            <w:hyperlink w:anchor="_1.3.1_ELECTRONIC_QUESTION_AND ANSWE" w:history="1">
              <w:r w:rsidR="00196559" w:rsidRPr="00FB7696">
                <w:rPr>
                  <w:rFonts w:ascii="Garamond" w:hAnsi="Garamond"/>
                  <w:color w:val="0000FF"/>
                  <w:sz w:val="20"/>
                  <w:szCs w:val="20"/>
                  <w:u w:val="single"/>
                </w:rPr>
                <w:t>Section 1.3.1</w:t>
              </w:r>
            </w:hyperlink>
            <w:r w:rsidRPr="00FB7696">
              <w:rPr>
                <w:rFonts w:ascii="Garamond" w:hAnsi="Garamond" w:cs="Arial"/>
                <w:bCs/>
                <w:color w:val="000000"/>
                <w:sz w:val="20"/>
                <w:szCs w:val="20"/>
              </w:rPr>
              <w:t xml:space="preserve"> for more information.)</w:t>
            </w:r>
          </w:p>
        </w:tc>
        <w:tc>
          <w:tcPr>
            <w:tcW w:w="2097" w:type="dxa"/>
            <w:tcBorders>
              <w:top w:val="single" w:sz="4" w:space="0" w:color="auto"/>
            </w:tcBorders>
            <w:shd w:val="clear" w:color="auto" w:fill="auto"/>
            <w:vAlign w:val="center"/>
          </w:tcPr>
          <w:p w14:paraId="19DBBD6D" w14:textId="16D0921E" w:rsidR="00DC59A6" w:rsidRPr="00840DF8" w:rsidRDefault="005E02EC" w:rsidP="00CA4A59">
            <w:pPr>
              <w:ind w:right="180"/>
              <w:jc w:val="left"/>
              <w:rPr>
                <w:rFonts w:ascii="Garamond" w:hAnsi="Garamond" w:cs="Arial"/>
                <w:bCs/>
                <w:color w:val="000000"/>
              </w:rPr>
            </w:pPr>
            <w:r>
              <w:rPr>
                <w:rFonts w:ascii="Garamond" w:hAnsi="Garamond" w:cs="Arial"/>
                <w:color w:val="000000"/>
              </w:rPr>
              <w:t>September 1</w:t>
            </w:r>
            <w:r w:rsidR="00CA4A59">
              <w:rPr>
                <w:rFonts w:ascii="Garamond" w:hAnsi="Garamond" w:cs="Arial"/>
                <w:color w:val="000000"/>
              </w:rPr>
              <w:t>4</w:t>
            </w:r>
            <w:r w:rsidR="0086752A" w:rsidRPr="0086752A">
              <w:rPr>
                <w:rFonts w:ascii="Garamond" w:hAnsi="Garamond" w:cs="Arial"/>
                <w:color w:val="000000"/>
              </w:rPr>
              <w:t>, 2018</w:t>
            </w:r>
          </w:p>
        </w:tc>
        <w:tc>
          <w:tcPr>
            <w:tcW w:w="1323"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B7696" w:rsidRPr="00874DF2" w14:paraId="1C5F8221" w14:textId="77777777" w:rsidTr="00FB7696">
        <w:trPr>
          <w:trHeight w:val="720"/>
        </w:trPr>
        <w:tc>
          <w:tcPr>
            <w:tcW w:w="5760" w:type="dxa"/>
            <w:shd w:val="clear" w:color="auto" w:fill="auto"/>
            <w:vAlign w:val="center"/>
          </w:tcPr>
          <w:p w14:paraId="7BC916C8" w14:textId="7B0C7A71" w:rsidR="00FB7696" w:rsidRPr="00FB7696" w:rsidRDefault="00FB7696" w:rsidP="00576F34">
            <w:pPr>
              <w:rPr>
                <w:rFonts w:ascii="Garamond" w:hAnsi="Garamond" w:cs="Arial"/>
                <w:b/>
                <w:bCs/>
                <w:color w:val="000000"/>
                <w:szCs w:val="20"/>
              </w:rPr>
            </w:pPr>
            <w:r w:rsidRPr="00FB7696">
              <w:rPr>
                <w:rFonts w:ascii="Garamond" w:hAnsi="Garamond" w:cs="Arial"/>
                <w:b/>
                <w:bCs/>
                <w:color w:val="000000"/>
                <w:szCs w:val="20"/>
              </w:rPr>
              <w:t xml:space="preserve">Mandatory/Optional Pre-Quote Submission Conference </w:t>
            </w:r>
          </w:p>
          <w:p w14:paraId="6C7BE313" w14:textId="493DCEFB" w:rsidR="00FB7696" w:rsidRPr="00FB7696" w:rsidRDefault="00FB7696" w:rsidP="00196559">
            <w:pPr>
              <w:rPr>
                <w:rFonts w:ascii="Garamond" w:hAnsi="Garamond" w:cs="Arial"/>
                <w:bCs/>
                <w:color w:val="000000"/>
                <w:sz w:val="20"/>
                <w:szCs w:val="20"/>
              </w:rPr>
            </w:pPr>
            <w:r w:rsidRPr="00FB7696">
              <w:rPr>
                <w:rFonts w:ascii="Garamond" w:hAnsi="Garamond" w:cs="Arial"/>
                <w:bCs/>
                <w:color w:val="000000"/>
                <w:sz w:val="20"/>
                <w:szCs w:val="20"/>
              </w:rPr>
              <w:t xml:space="preserve">(Refer to Bid Solicitation </w:t>
            </w:r>
            <w:hyperlink w:anchor="_1.3.56__MANDATORY/OPTIONAL" w:history="1">
              <w:r w:rsidRPr="00FB7696">
                <w:rPr>
                  <w:rStyle w:val="Hyperlink"/>
                  <w:rFonts w:ascii="Garamond" w:hAnsi="Garamond" w:cs="Arial"/>
                  <w:bCs/>
                  <w:sz w:val="20"/>
                  <w:szCs w:val="20"/>
                </w:rPr>
                <w:t>Section 1.3.5</w:t>
              </w:r>
            </w:hyperlink>
            <w:r w:rsidRPr="00FB7696">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4CB6FD76" w:rsidR="00FB7696" w:rsidRPr="000227FE" w:rsidRDefault="00FB7696" w:rsidP="00576F34">
            <w:pPr>
              <w:ind w:right="180"/>
              <w:jc w:val="center"/>
              <w:rPr>
                <w:rFonts w:ascii="Garamond" w:hAnsi="Garamond" w:cs="Arial"/>
                <w:bCs/>
                <w:color w:val="000000"/>
                <w:highlight w:val="yellow"/>
              </w:rPr>
            </w:pPr>
            <w:r>
              <w:rPr>
                <w:rFonts w:ascii="Garamond" w:hAnsi="Garamond"/>
              </w:rPr>
              <w:t>Not Applicable</w:t>
            </w:r>
          </w:p>
        </w:tc>
      </w:tr>
      <w:tr w:rsidR="00FB7696" w:rsidRPr="00874DF2" w14:paraId="09401B82" w14:textId="77777777" w:rsidTr="00FB7696">
        <w:trPr>
          <w:trHeight w:val="720"/>
        </w:trPr>
        <w:tc>
          <w:tcPr>
            <w:tcW w:w="5760" w:type="dxa"/>
            <w:shd w:val="clear" w:color="auto" w:fill="auto"/>
            <w:vAlign w:val="center"/>
          </w:tcPr>
          <w:p w14:paraId="170FFCFD" w14:textId="77777777" w:rsidR="00FB7696" w:rsidRPr="00FB7696" w:rsidRDefault="00FB7696" w:rsidP="00576F34">
            <w:pPr>
              <w:rPr>
                <w:rFonts w:ascii="Garamond" w:hAnsi="Garamond" w:cs="Arial"/>
                <w:b/>
                <w:bCs/>
                <w:color w:val="000000"/>
                <w:szCs w:val="20"/>
              </w:rPr>
            </w:pPr>
            <w:r w:rsidRPr="00FB7696">
              <w:rPr>
                <w:rFonts w:ascii="Garamond" w:hAnsi="Garamond" w:cs="Arial"/>
                <w:b/>
                <w:bCs/>
                <w:color w:val="000000"/>
                <w:szCs w:val="20"/>
              </w:rPr>
              <w:t>Mandatory/Optional Site Visit</w:t>
            </w:r>
          </w:p>
          <w:p w14:paraId="5B6936F2" w14:textId="62F159F2" w:rsidR="00FB7696" w:rsidRPr="00FB7696" w:rsidRDefault="00FB7696" w:rsidP="00196559">
            <w:pPr>
              <w:rPr>
                <w:rFonts w:ascii="Garamond" w:hAnsi="Garamond" w:cs="Arial"/>
                <w:bCs/>
                <w:color w:val="000000"/>
                <w:sz w:val="20"/>
                <w:szCs w:val="20"/>
              </w:rPr>
            </w:pPr>
            <w:r w:rsidRPr="00FB7696">
              <w:rPr>
                <w:rFonts w:ascii="Garamond" w:hAnsi="Garamond" w:cs="Arial"/>
                <w:bCs/>
                <w:color w:val="000000"/>
                <w:sz w:val="20"/>
                <w:szCs w:val="20"/>
              </w:rPr>
              <w:t xml:space="preserve">(Refer to Bid Solicitation </w:t>
            </w:r>
            <w:hyperlink w:anchor="_1.3.45_MANDATORY/OPTIONAL_SITE" w:history="1">
              <w:r w:rsidRPr="00FB7696">
                <w:rPr>
                  <w:rStyle w:val="Hyperlink"/>
                  <w:rFonts w:ascii="Garamond" w:hAnsi="Garamond" w:cs="Arial"/>
                  <w:bCs/>
                  <w:sz w:val="20"/>
                  <w:szCs w:val="20"/>
                </w:rPr>
                <w:t>Section 1.3.4</w:t>
              </w:r>
            </w:hyperlink>
            <w:r w:rsidRPr="00FB7696">
              <w:rPr>
                <w:rFonts w:ascii="Garamond" w:hAnsi="Garamond" w:cs="Arial"/>
                <w:bCs/>
                <w:color w:val="000000"/>
                <w:sz w:val="20"/>
                <w:szCs w:val="20"/>
              </w:rPr>
              <w:t xml:space="preserve"> for more information.)</w:t>
            </w:r>
          </w:p>
        </w:tc>
        <w:tc>
          <w:tcPr>
            <w:tcW w:w="3420" w:type="dxa"/>
            <w:gridSpan w:val="2"/>
            <w:shd w:val="clear" w:color="auto" w:fill="auto"/>
          </w:tcPr>
          <w:p w14:paraId="4AD9976E" w14:textId="77777777" w:rsidR="00FB7696" w:rsidRDefault="00FB7696" w:rsidP="00576F34">
            <w:pPr>
              <w:ind w:right="180"/>
              <w:jc w:val="center"/>
              <w:rPr>
                <w:rFonts w:ascii="Garamond" w:hAnsi="Garamond" w:cs="Arial"/>
                <w:color w:val="000000"/>
                <w:highlight w:val="yellow"/>
              </w:rPr>
            </w:pPr>
          </w:p>
          <w:p w14:paraId="6673F30D" w14:textId="17C3BA95" w:rsidR="00FB7696" w:rsidRPr="000227FE" w:rsidRDefault="00FB7696" w:rsidP="00576F34">
            <w:pPr>
              <w:ind w:right="180"/>
              <w:jc w:val="center"/>
              <w:rPr>
                <w:rFonts w:ascii="Garamond" w:hAnsi="Garamond" w:cs="Arial"/>
                <w:bCs/>
                <w:color w:val="000000"/>
                <w:highlight w:val="yellow"/>
              </w:rPr>
            </w:pPr>
            <w:r w:rsidRPr="00FB7696">
              <w:rPr>
                <w:rFonts w:ascii="Garamond" w:hAnsi="Garamond" w:cs="Arial"/>
                <w:color w:val="000000"/>
              </w:rPr>
              <w:t>Not Applicable</w:t>
            </w:r>
          </w:p>
        </w:tc>
      </w:tr>
      <w:tr w:rsidR="00DC59A6" w:rsidRPr="00874DF2" w14:paraId="408CCF29" w14:textId="77777777" w:rsidTr="005E02EC">
        <w:trPr>
          <w:trHeight w:val="720"/>
        </w:trPr>
        <w:tc>
          <w:tcPr>
            <w:tcW w:w="5760" w:type="dxa"/>
            <w:shd w:val="clear" w:color="auto" w:fill="auto"/>
            <w:vAlign w:val="center"/>
          </w:tcPr>
          <w:p w14:paraId="7B6BFF46" w14:textId="10976D22" w:rsidR="00DC59A6" w:rsidRPr="00FB7696" w:rsidRDefault="00CE00E7" w:rsidP="00576F34">
            <w:pPr>
              <w:rPr>
                <w:rFonts w:ascii="Garamond" w:hAnsi="Garamond" w:cs="Arial"/>
                <w:b/>
                <w:bCs/>
                <w:color w:val="000000"/>
                <w:szCs w:val="20"/>
              </w:rPr>
            </w:pPr>
            <w:r w:rsidRPr="00FB7696">
              <w:rPr>
                <w:rFonts w:ascii="Garamond" w:hAnsi="Garamond" w:cs="Arial"/>
                <w:b/>
                <w:bCs/>
                <w:color w:val="000000"/>
                <w:szCs w:val="20"/>
              </w:rPr>
              <w:t>Quote</w:t>
            </w:r>
            <w:r w:rsidR="00BE0E0D" w:rsidRPr="00FB7696">
              <w:rPr>
                <w:rFonts w:ascii="Garamond" w:hAnsi="Garamond" w:cs="Arial"/>
                <w:b/>
                <w:bCs/>
                <w:color w:val="000000"/>
                <w:szCs w:val="20"/>
              </w:rPr>
              <w:t xml:space="preserve"> </w:t>
            </w:r>
            <w:r w:rsidR="00DC59A6" w:rsidRPr="00FB7696">
              <w:rPr>
                <w:rFonts w:ascii="Garamond" w:hAnsi="Garamond" w:cs="Arial"/>
                <w:b/>
                <w:bCs/>
                <w:color w:val="000000"/>
                <w:szCs w:val="20"/>
              </w:rPr>
              <w:t>Submission Date</w:t>
            </w:r>
          </w:p>
          <w:p w14:paraId="792D1158" w14:textId="64DED83A" w:rsidR="00DC59A6" w:rsidRPr="00FB7696" w:rsidRDefault="00DC59A6" w:rsidP="00196559">
            <w:pPr>
              <w:rPr>
                <w:rFonts w:ascii="Garamond" w:hAnsi="Garamond" w:cs="Arial"/>
                <w:b/>
                <w:bCs/>
                <w:color w:val="000000"/>
                <w:szCs w:val="20"/>
              </w:rPr>
            </w:pPr>
            <w:r w:rsidRPr="00FB7696">
              <w:rPr>
                <w:rFonts w:ascii="Garamond" w:hAnsi="Garamond" w:cs="Arial"/>
                <w:bCs/>
                <w:color w:val="000000"/>
                <w:sz w:val="20"/>
                <w:szCs w:val="20"/>
              </w:rPr>
              <w:t xml:space="preserve">(Refer to </w:t>
            </w:r>
            <w:r w:rsidR="00626F14" w:rsidRPr="00FB7696">
              <w:rPr>
                <w:rFonts w:ascii="Garamond" w:hAnsi="Garamond" w:cs="Arial"/>
                <w:bCs/>
                <w:color w:val="000000"/>
                <w:sz w:val="20"/>
                <w:szCs w:val="20"/>
              </w:rPr>
              <w:t xml:space="preserve">Bid Solicitation </w:t>
            </w:r>
            <w:hyperlink w:anchor="_1.3.3__Mandatory_Pre-Bid Conference" w:history="1">
              <w:r w:rsidR="00196559" w:rsidRPr="00FB7696">
                <w:rPr>
                  <w:rStyle w:val="Hyperlink"/>
                  <w:rFonts w:ascii="Garamond" w:hAnsi="Garamond" w:cs="Arial"/>
                  <w:bCs/>
                  <w:sz w:val="20"/>
                  <w:szCs w:val="20"/>
                </w:rPr>
                <w:t>Section 1.3.2</w:t>
              </w:r>
            </w:hyperlink>
            <w:r w:rsidRPr="00FB7696">
              <w:rPr>
                <w:rFonts w:ascii="Garamond" w:hAnsi="Garamond" w:cs="Arial"/>
                <w:bCs/>
                <w:color w:val="000000"/>
                <w:sz w:val="20"/>
                <w:szCs w:val="20"/>
              </w:rPr>
              <w:t xml:space="preserve"> for more information.)</w:t>
            </w:r>
          </w:p>
        </w:tc>
        <w:tc>
          <w:tcPr>
            <w:tcW w:w="2097" w:type="dxa"/>
            <w:shd w:val="clear" w:color="auto" w:fill="auto"/>
            <w:vAlign w:val="center"/>
          </w:tcPr>
          <w:p w14:paraId="3BD20D72" w14:textId="77777777" w:rsidR="00DC59A6" w:rsidRDefault="00E673DA" w:rsidP="00235A91">
            <w:pPr>
              <w:ind w:right="180"/>
              <w:jc w:val="center"/>
              <w:rPr>
                <w:ins w:id="0" w:author="Author"/>
                <w:rFonts w:ascii="Garamond" w:hAnsi="Garamond" w:cs="Arial"/>
                <w:color w:val="000000"/>
              </w:rPr>
            </w:pPr>
            <w:del w:id="1" w:author="Author">
              <w:r w:rsidDel="00235A91">
                <w:rPr>
                  <w:rFonts w:ascii="Garamond" w:hAnsi="Garamond" w:cs="Arial"/>
                  <w:color w:val="000000"/>
                </w:rPr>
                <w:delText>December 7, 2018</w:delText>
              </w:r>
            </w:del>
            <w:ins w:id="2" w:author="Author">
              <w:r w:rsidR="00235A91">
                <w:rPr>
                  <w:rFonts w:ascii="Garamond" w:hAnsi="Garamond" w:cs="Arial"/>
                  <w:color w:val="000000"/>
                </w:rPr>
                <w:t xml:space="preserve"> </w:t>
              </w:r>
            </w:ins>
          </w:p>
          <w:p w14:paraId="50FF52FB" w14:textId="5EF72CAD" w:rsidR="00235A91" w:rsidRPr="00874DF2" w:rsidRDefault="00235A91" w:rsidP="00235A91">
            <w:pPr>
              <w:ind w:right="180"/>
              <w:jc w:val="center"/>
              <w:rPr>
                <w:rFonts w:ascii="Garamond" w:hAnsi="Garamond" w:cs="Arial"/>
                <w:color w:val="000000"/>
              </w:rPr>
            </w:pPr>
            <w:ins w:id="3" w:author="Author">
              <w:del w:id="4" w:author="Author">
                <w:r w:rsidDel="00E95C1F">
                  <w:rPr>
                    <w:rFonts w:ascii="Garamond" w:hAnsi="Garamond" w:cs="Arial"/>
                    <w:color w:val="000000"/>
                  </w:rPr>
                  <w:delText xml:space="preserve">March </w:delText>
                </w:r>
              </w:del>
              <w:r w:rsidR="00E95C1F">
                <w:rPr>
                  <w:rFonts w:ascii="Garamond" w:hAnsi="Garamond" w:cs="Arial"/>
                  <w:color w:val="000000"/>
                </w:rPr>
                <w:t xml:space="preserve">May </w:t>
              </w:r>
              <w:r>
                <w:rPr>
                  <w:rFonts w:ascii="Garamond" w:hAnsi="Garamond" w:cs="Arial"/>
                  <w:color w:val="000000"/>
                </w:rPr>
                <w:t xml:space="preserve">8, </w:t>
              </w:r>
              <w:commentRangeStart w:id="5"/>
              <w:r>
                <w:rPr>
                  <w:rFonts w:ascii="Garamond" w:hAnsi="Garamond" w:cs="Arial"/>
                  <w:color w:val="000000"/>
                </w:rPr>
                <w:t>2019</w:t>
              </w:r>
            </w:ins>
            <w:commentRangeEnd w:id="5"/>
            <w:r>
              <w:rPr>
                <w:rStyle w:val="CommentReference"/>
              </w:rPr>
              <w:commentReference w:id="5"/>
            </w:r>
          </w:p>
        </w:tc>
        <w:tc>
          <w:tcPr>
            <w:tcW w:w="1323"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045A9753"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5"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606080"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606080"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60608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64C097BE" w:rsidR="00DC59A6" w:rsidRPr="00370188" w:rsidRDefault="00606080"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FB7696">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116FAD8B" w:rsidR="00886927" w:rsidRPr="00DA0EF5" w:rsidRDefault="00606080"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FB769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80E33E8" w:rsidR="00886927" w:rsidRPr="00DA0EF5" w:rsidRDefault="00606080"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FB769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03DC1EC6" w:rsidR="00886927" w:rsidRPr="00DA0EF5" w:rsidRDefault="00606080"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FB769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B7696">
        <w:rPr>
          <w:rFonts w:ascii="Garamond" w:hAnsi="Garamond" w:cs="Arial"/>
          <w:bCs/>
          <w:color w:val="000000"/>
          <w:u w:val="single"/>
        </w:rPr>
        <w:t>Using Agency/Agencies</w:t>
      </w: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590067">
        <w:rPr>
          <w:rFonts w:ascii="Garamond" w:hAnsi="Garamond" w:cs="Arial"/>
          <w:bCs/>
          <w:color w:val="000000"/>
        </w:rPr>
        <w:t>State of New Jersey</w:t>
      </w:r>
    </w:p>
    <w:p w14:paraId="301DB06F" w14:textId="15A1F64F"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B7696" w:rsidRPr="00FB7696">
        <w:rPr>
          <w:rFonts w:ascii="Garamond" w:hAnsi="Garamond" w:cs="Arial"/>
          <w:bCs/>
          <w:color w:val="000000"/>
        </w:rPr>
        <w:t>Department of Human Services</w:t>
      </w:r>
    </w:p>
    <w:p w14:paraId="21E8B64F" w14:textId="77777777" w:rsidR="00FB7696" w:rsidRDefault="00DC59A6" w:rsidP="00FB769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B7696" w:rsidRPr="00FB7696">
        <w:rPr>
          <w:rFonts w:ascii="Garamond" w:hAnsi="Garamond" w:cs="Arial"/>
          <w:bCs/>
          <w:color w:val="000000"/>
        </w:rPr>
        <w:t xml:space="preserve">Division of Medical Assistance and Health Services </w:t>
      </w:r>
    </w:p>
    <w:p w14:paraId="535CE7E0" w14:textId="5F6FFB5B" w:rsidR="00C93A15" w:rsidRDefault="00DC59A6" w:rsidP="00FB7696">
      <w:pPr>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FB7696" w:rsidRPr="00FB7696">
        <w:rPr>
          <w:rFonts w:ascii="Garamond" w:hAnsi="Garamond" w:cs="Arial"/>
          <w:bCs/>
          <w:color w:val="000000"/>
        </w:rPr>
        <w:t>Division of Aging Services</w:t>
      </w:r>
    </w:p>
    <w:p w14:paraId="2E38559E" w14:textId="19813B01" w:rsidR="00C93A15" w:rsidRDefault="00FB7696" w:rsidP="00FB7696">
      <w:pPr>
        <w:ind w:left="4320"/>
        <w:rPr>
          <w:rFonts w:ascii="Garamond" w:hAnsi="Garamond" w:cs="Arial"/>
          <w:bCs/>
          <w:color w:val="000000"/>
        </w:rPr>
      </w:pPr>
      <w:r w:rsidRPr="00FB7696">
        <w:rPr>
          <w:rFonts w:ascii="Garamond" w:hAnsi="Garamond" w:cs="Arial"/>
          <w:bCs/>
          <w:color w:val="000000"/>
        </w:rPr>
        <w:t>Trenton, NJ 08625</w:t>
      </w:r>
    </w:p>
    <w:p w14:paraId="42394EB0" w14:textId="1021EFC1"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6" w:author="Author">
        <w:r w:rsidR="00606080">
          <w:rPr>
            <w:rFonts w:cs="Arial"/>
            <w:b/>
            <w:sz w:val="24"/>
          </w:rPr>
          <w:t>03/21/2019</w:t>
        </w:r>
      </w:ins>
      <w:bookmarkStart w:id="7" w:name="_GoBack"/>
      <w:bookmarkEnd w:id="7"/>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1827908" w14:textId="77777777" w:rsidR="00271CCF"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20379774" w:history="1">
        <w:r w:rsidR="00271CCF" w:rsidRPr="008E0F20">
          <w:rPr>
            <w:rStyle w:val="Hyperlink"/>
            <w:noProof/>
            <w14:scene3d>
              <w14:camera w14:prst="orthographicFront"/>
              <w14:lightRig w14:rig="threePt" w14:dir="t">
                <w14:rot w14:lat="0" w14:lon="0" w14:rev="0"/>
              </w14:lightRig>
            </w14:scene3d>
          </w:rPr>
          <w:t>1.0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INFORMATION FOR VENDORS {BIDDERS}</w:t>
        </w:r>
        <w:r w:rsidR="00271CCF">
          <w:rPr>
            <w:noProof/>
            <w:webHidden/>
          </w:rPr>
          <w:tab/>
        </w:r>
        <w:r w:rsidR="00271CCF">
          <w:rPr>
            <w:noProof/>
            <w:webHidden/>
          </w:rPr>
          <w:fldChar w:fldCharType="begin"/>
        </w:r>
        <w:r w:rsidR="00271CCF">
          <w:rPr>
            <w:noProof/>
            <w:webHidden/>
          </w:rPr>
          <w:instrText xml:space="preserve"> PAGEREF _Toc520379774 \h </w:instrText>
        </w:r>
        <w:r w:rsidR="00271CCF">
          <w:rPr>
            <w:noProof/>
            <w:webHidden/>
          </w:rPr>
        </w:r>
        <w:r w:rsidR="00271CCF">
          <w:rPr>
            <w:noProof/>
            <w:webHidden/>
          </w:rPr>
          <w:fldChar w:fldCharType="separate"/>
        </w:r>
        <w:r w:rsidR="00A01D0E">
          <w:rPr>
            <w:noProof/>
            <w:webHidden/>
          </w:rPr>
          <w:t>5</w:t>
        </w:r>
        <w:r w:rsidR="00271CCF">
          <w:rPr>
            <w:noProof/>
            <w:webHidden/>
          </w:rPr>
          <w:fldChar w:fldCharType="end"/>
        </w:r>
      </w:hyperlink>
    </w:p>
    <w:p w14:paraId="656A112E"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775" w:history="1">
        <w:r w:rsidR="00271CCF" w:rsidRPr="008E0F20">
          <w:rPr>
            <w:rStyle w:val="Hyperlink"/>
            <w:noProof/>
            <w14:scene3d>
              <w14:camera w14:prst="orthographicFront"/>
              <w14:lightRig w14:rig="threePt" w14:dir="t">
                <w14:rot w14:lat="0" w14:lon="0" w14:rev="0"/>
              </w14:lightRig>
            </w14:scene3d>
          </w:rPr>
          <w:t>1.1</w:t>
        </w:r>
        <w:r w:rsidR="00271CCF">
          <w:rPr>
            <w:rFonts w:asciiTheme="minorHAnsi" w:eastAsiaTheme="minorEastAsia" w:hAnsiTheme="minorHAnsi" w:cstheme="minorBidi"/>
            <w:caps w:val="0"/>
            <w:noProof/>
            <w:sz w:val="22"/>
            <w:szCs w:val="22"/>
          </w:rPr>
          <w:tab/>
        </w:r>
        <w:r w:rsidR="00271CCF" w:rsidRPr="008E0F20">
          <w:rPr>
            <w:rStyle w:val="Hyperlink"/>
            <w:noProof/>
          </w:rPr>
          <w:t>PURPOSE AND INTENT</w:t>
        </w:r>
        <w:r w:rsidR="00271CCF">
          <w:rPr>
            <w:noProof/>
            <w:webHidden/>
          </w:rPr>
          <w:tab/>
        </w:r>
        <w:r w:rsidR="00271CCF">
          <w:rPr>
            <w:noProof/>
            <w:webHidden/>
          </w:rPr>
          <w:fldChar w:fldCharType="begin"/>
        </w:r>
        <w:r w:rsidR="00271CCF">
          <w:rPr>
            <w:noProof/>
            <w:webHidden/>
          </w:rPr>
          <w:instrText xml:space="preserve"> PAGEREF _Toc520379775 \h </w:instrText>
        </w:r>
        <w:r w:rsidR="00271CCF">
          <w:rPr>
            <w:noProof/>
            <w:webHidden/>
          </w:rPr>
        </w:r>
        <w:r w:rsidR="00271CCF">
          <w:rPr>
            <w:noProof/>
            <w:webHidden/>
          </w:rPr>
          <w:fldChar w:fldCharType="separate"/>
        </w:r>
        <w:r w:rsidR="00A01D0E">
          <w:rPr>
            <w:noProof/>
            <w:webHidden/>
          </w:rPr>
          <w:t>5</w:t>
        </w:r>
        <w:r w:rsidR="00271CCF">
          <w:rPr>
            <w:noProof/>
            <w:webHidden/>
          </w:rPr>
          <w:fldChar w:fldCharType="end"/>
        </w:r>
      </w:hyperlink>
    </w:p>
    <w:p w14:paraId="3121F36B"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776" w:history="1">
        <w:r w:rsidR="00271CCF" w:rsidRPr="008E0F20">
          <w:rPr>
            <w:rStyle w:val="Hyperlink"/>
            <w:noProof/>
            <w14:scene3d>
              <w14:camera w14:prst="orthographicFront"/>
              <w14:lightRig w14:rig="threePt" w14:dir="t">
                <w14:rot w14:lat="0" w14:lon="0" w14:rev="0"/>
              </w14:lightRig>
            </w14:scene3d>
          </w:rPr>
          <w:t>1.2</w:t>
        </w:r>
        <w:r w:rsidR="00271CCF">
          <w:rPr>
            <w:rFonts w:asciiTheme="minorHAnsi" w:eastAsiaTheme="minorEastAsia" w:hAnsiTheme="minorHAnsi" w:cstheme="minorBidi"/>
            <w:caps w:val="0"/>
            <w:noProof/>
            <w:sz w:val="22"/>
            <w:szCs w:val="22"/>
          </w:rPr>
          <w:tab/>
        </w:r>
        <w:r w:rsidR="00271CCF" w:rsidRPr="008E0F20">
          <w:rPr>
            <w:rStyle w:val="Hyperlink"/>
            <w:noProof/>
          </w:rPr>
          <w:t>BACKGROUND</w:t>
        </w:r>
        <w:r w:rsidR="00271CCF">
          <w:rPr>
            <w:noProof/>
            <w:webHidden/>
          </w:rPr>
          <w:tab/>
        </w:r>
        <w:r w:rsidR="00271CCF">
          <w:rPr>
            <w:noProof/>
            <w:webHidden/>
          </w:rPr>
          <w:fldChar w:fldCharType="begin"/>
        </w:r>
        <w:r w:rsidR="00271CCF">
          <w:rPr>
            <w:noProof/>
            <w:webHidden/>
          </w:rPr>
          <w:instrText xml:space="preserve"> PAGEREF _Toc520379776 \h </w:instrText>
        </w:r>
        <w:r w:rsidR="00271CCF">
          <w:rPr>
            <w:noProof/>
            <w:webHidden/>
          </w:rPr>
        </w:r>
        <w:r w:rsidR="00271CCF">
          <w:rPr>
            <w:noProof/>
            <w:webHidden/>
          </w:rPr>
          <w:fldChar w:fldCharType="separate"/>
        </w:r>
        <w:r w:rsidR="00A01D0E">
          <w:rPr>
            <w:noProof/>
            <w:webHidden/>
          </w:rPr>
          <w:t>6</w:t>
        </w:r>
        <w:r w:rsidR="00271CCF">
          <w:rPr>
            <w:noProof/>
            <w:webHidden/>
          </w:rPr>
          <w:fldChar w:fldCharType="end"/>
        </w:r>
      </w:hyperlink>
    </w:p>
    <w:p w14:paraId="7E842450" w14:textId="77777777" w:rsidR="00271CCF" w:rsidRDefault="00606080">
      <w:pPr>
        <w:pStyle w:val="TOC3"/>
        <w:rPr>
          <w:rFonts w:asciiTheme="minorHAnsi" w:eastAsiaTheme="minorEastAsia" w:hAnsiTheme="minorHAnsi" w:cstheme="minorBidi"/>
          <w:iCs w:val="0"/>
          <w:caps w:val="0"/>
          <w:noProof/>
          <w:sz w:val="22"/>
          <w:szCs w:val="22"/>
        </w:rPr>
      </w:pPr>
      <w:hyperlink w:anchor="_Toc520379777" w:history="1">
        <w:r w:rsidR="00271CCF" w:rsidRPr="008E0F20">
          <w:rPr>
            <w:rStyle w:val="Hyperlink"/>
            <w:noProof/>
            <w14:scene3d>
              <w14:camera w14:prst="orthographicFront"/>
              <w14:lightRig w14:rig="threePt" w14:dir="t">
                <w14:rot w14:lat="0" w14:lon="0" w14:rev="0"/>
              </w14:lightRig>
            </w14:scene3d>
          </w:rPr>
          <w:t>1.2.1</w:t>
        </w:r>
        <w:r w:rsidR="00271CCF">
          <w:rPr>
            <w:rFonts w:asciiTheme="minorHAnsi" w:eastAsiaTheme="minorEastAsia" w:hAnsiTheme="minorHAnsi" w:cstheme="minorBidi"/>
            <w:iCs w:val="0"/>
            <w:caps w:val="0"/>
            <w:noProof/>
            <w:sz w:val="22"/>
            <w:szCs w:val="22"/>
          </w:rPr>
          <w:tab/>
        </w:r>
        <w:r w:rsidR="00271CCF" w:rsidRPr="008E0F20">
          <w:rPr>
            <w:rStyle w:val="Hyperlink"/>
            <w:noProof/>
          </w:rPr>
          <w:t>Future Directions</w:t>
        </w:r>
        <w:r w:rsidR="00271CCF">
          <w:rPr>
            <w:noProof/>
            <w:webHidden/>
          </w:rPr>
          <w:tab/>
        </w:r>
        <w:r w:rsidR="00271CCF">
          <w:rPr>
            <w:noProof/>
            <w:webHidden/>
          </w:rPr>
          <w:fldChar w:fldCharType="begin"/>
        </w:r>
        <w:r w:rsidR="00271CCF">
          <w:rPr>
            <w:noProof/>
            <w:webHidden/>
          </w:rPr>
          <w:instrText xml:space="preserve"> PAGEREF _Toc520379777 \h </w:instrText>
        </w:r>
        <w:r w:rsidR="00271CCF">
          <w:rPr>
            <w:noProof/>
            <w:webHidden/>
          </w:rPr>
        </w:r>
        <w:r w:rsidR="00271CCF">
          <w:rPr>
            <w:noProof/>
            <w:webHidden/>
          </w:rPr>
          <w:fldChar w:fldCharType="separate"/>
        </w:r>
        <w:r w:rsidR="00A01D0E">
          <w:rPr>
            <w:noProof/>
            <w:webHidden/>
          </w:rPr>
          <w:t>8</w:t>
        </w:r>
        <w:r w:rsidR="00271CCF">
          <w:rPr>
            <w:noProof/>
            <w:webHidden/>
          </w:rPr>
          <w:fldChar w:fldCharType="end"/>
        </w:r>
      </w:hyperlink>
    </w:p>
    <w:p w14:paraId="2E72061A" w14:textId="77777777" w:rsidR="00271CCF" w:rsidRDefault="00606080">
      <w:pPr>
        <w:pStyle w:val="TOC3"/>
        <w:rPr>
          <w:rFonts w:asciiTheme="minorHAnsi" w:eastAsiaTheme="minorEastAsia" w:hAnsiTheme="minorHAnsi" w:cstheme="minorBidi"/>
          <w:iCs w:val="0"/>
          <w:caps w:val="0"/>
          <w:noProof/>
          <w:sz w:val="22"/>
          <w:szCs w:val="22"/>
        </w:rPr>
      </w:pPr>
      <w:hyperlink w:anchor="_Toc520379778" w:history="1">
        <w:r w:rsidR="00271CCF" w:rsidRPr="008E0F20">
          <w:rPr>
            <w:rStyle w:val="Hyperlink"/>
            <w:noProof/>
            <w14:scene3d>
              <w14:camera w14:prst="orthographicFront"/>
              <w14:lightRig w14:rig="threePt" w14:dir="t">
                <w14:rot w14:lat="0" w14:lon="0" w14:rev="0"/>
              </w14:lightRig>
            </w14:scene3d>
          </w:rPr>
          <w:t>1.2.2</w:t>
        </w:r>
        <w:r w:rsidR="00271CCF">
          <w:rPr>
            <w:rFonts w:asciiTheme="minorHAnsi" w:eastAsiaTheme="minorEastAsia" w:hAnsiTheme="minorHAnsi" w:cstheme="minorBidi"/>
            <w:iCs w:val="0"/>
            <w:caps w:val="0"/>
            <w:noProof/>
            <w:sz w:val="22"/>
            <w:szCs w:val="22"/>
          </w:rPr>
          <w:tab/>
        </w:r>
        <w:r w:rsidR="00271CCF" w:rsidRPr="008E0F20">
          <w:rPr>
            <w:rStyle w:val="Hyperlink"/>
            <w:noProof/>
          </w:rPr>
          <w:t>Managed Care Full RISK PROGRAM Overview</w:t>
        </w:r>
        <w:r w:rsidR="00271CCF">
          <w:rPr>
            <w:noProof/>
            <w:webHidden/>
          </w:rPr>
          <w:tab/>
        </w:r>
        <w:r w:rsidR="00271CCF">
          <w:rPr>
            <w:noProof/>
            <w:webHidden/>
          </w:rPr>
          <w:fldChar w:fldCharType="begin"/>
        </w:r>
        <w:r w:rsidR="00271CCF">
          <w:rPr>
            <w:noProof/>
            <w:webHidden/>
          </w:rPr>
          <w:instrText xml:space="preserve"> PAGEREF _Toc520379778 \h </w:instrText>
        </w:r>
        <w:r w:rsidR="00271CCF">
          <w:rPr>
            <w:noProof/>
            <w:webHidden/>
          </w:rPr>
        </w:r>
        <w:r w:rsidR="00271CCF">
          <w:rPr>
            <w:noProof/>
            <w:webHidden/>
          </w:rPr>
          <w:fldChar w:fldCharType="separate"/>
        </w:r>
        <w:r w:rsidR="00A01D0E">
          <w:rPr>
            <w:noProof/>
            <w:webHidden/>
          </w:rPr>
          <w:t>9</w:t>
        </w:r>
        <w:r w:rsidR="00271CCF">
          <w:rPr>
            <w:noProof/>
            <w:webHidden/>
          </w:rPr>
          <w:fldChar w:fldCharType="end"/>
        </w:r>
      </w:hyperlink>
    </w:p>
    <w:p w14:paraId="6760E2CB"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779" w:history="1">
        <w:r w:rsidR="00271CCF" w:rsidRPr="008E0F20">
          <w:rPr>
            <w:rStyle w:val="Hyperlink"/>
            <w:noProof/>
            <w14:scene3d>
              <w14:camera w14:prst="orthographicFront"/>
              <w14:lightRig w14:rig="threePt" w14:dir="t">
                <w14:rot w14:lat="0" w14:lon="0" w14:rev="0"/>
              </w14:lightRig>
            </w14:scene3d>
          </w:rPr>
          <w:t>1.3</w:t>
        </w:r>
        <w:r w:rsidR="00271CCF">
          <w:rPr>
            <w:rFonts w:asciiTheme="minorHAnsi" w:eastAsiaTheme="minorEastAsia" w:hAnsiTheme="minorHAnsi" w:cstheme="minorBidi"/>
            <w:caps w:val="0"/>
            <w:noProof/>
            <w:sz w:val="22"/>
            <w:szCs w:val="22"/>
          </w:rPr>
          <w:tab/>
        </w:r>
        <w:r w:rsidR="00271CCF" w:rsidRPr="008E0F20">
          <w:rPr>
            <w:rStyle w:val="Hyperlink"/>
            <w:noProof/>
          </w:rPr>
          <w:t>KEY EVENTS</w:t>
        </w:r>
        <w:r w:rsidR="00271CCF">
          <w:rPr>
            <w:noProof/>
            <w:webHidden/>
          </w:rPr>
          <w:tab/>
        </w:r>
        <w:r w:rsidR="00271CCF">
          <w:rPr>
            <w:noProof/>
            <w:webHidden/>
          </w:rPr>
          <w:fldChar w:fldCharType="begin"/>
        </w:r>
        <w:r w:rsidR="00271CCF">
          <w:rPr>
            <w:noProof/>
            <w:webHidden/>
          </w:rPr>
          <w:instrText xml:space="preserve"> PAGEREF _Toc520379779 \h </w:instrText>
        </w:r>
        <w:r w:rsidR="00271CCF">
          <w:rPr>
            <w:noProof/>
            <w:webHidden/>
          </w:rPr>
        </w:r>
        <w:r w:rsidR="00271CCF">
          <w:rPr>
            <w:noProof/>
            <w:webHidden/>
          </w:rPr>
          <w:fldChar w:fldCharType="separate"/>
        </w:r>
        <w:r w:rsidR="00A01D0E">
          <w:rPr>
            <w:noProof/>
            <w:webHidden/>
          </w:rPr>
          <w:t>10</w:t>
        </w:r>
        <w:r w:rsidR="00271CCF">
          <w:rPr>
            <w:noProof/>
            <w:webHidden/>
          </w:rPr>
          <w:fldChar w:fldCharType="end"/>
        </w:r>
      </w:hyperlink>
    </w:p>
    <w:p w14:paraId="0AE96D4D" w14:textId="77777777" w:rsidR="00271CCF" w:rsidRDefault="00606080">
      <w:pPr>
        <w:pStyle w:val="TOC3"/>
        <w:rPr>
          <w:rFonts w:asciiTheme="minorHAnsi" w:eastAsiaTheme="minorEastAsia" w:hAnsiTheme="minorHAnsi" w:cstheme="minorBidi"/>
          <w:iCs w:val="0"/>
          <w:caps w:val="0"/>
          <w:noProof/>
          <w:sz w:val="22"/>
          <w:szCs w:val="22"/>
        </w:rPr>
      </w:pPr>
      <w:hyperlink w:anchor="_Toc520379780" w:history="1">
        <w:r w:rsidR="00271CCF" w:rsidRPr="008E0F20">
          <w:rPr>
            <w:rStyle w:val="Hyperlink"/>
            <w:noProof/>
            <w14:scene3d>
              <w14:camera w14:prst="orthographicFront"/>
              <w14:lightRig w14:rig="threePt" w14:dir="t">
                <w14:rot w14:lat="0" w14:lon="0" w14:rev="0"/>
              </w14:lightRig>
            </w14:scene3d>
          </w:rPr>
          <w:t>1.3.1</w:t>
        </w:r>
        <w:r w:rsidR="00271CCF">
          <w:rPr>
            <w:rFonts w:asciiTheme="minorHAnsi" w:eastAsiaTheme="minorEastAsia" w:hAnsiTheme="minorHAnsi" w:cstheme="minorBidi"/>
            <w:iCs w:val="0"/>
            <w:caps w:val="0"/>
            <w:noProof/>
            <w:sz w:val="22"/>
            <w:szCs w:val="22"/>
          </w:rPr>
          <w:tab/>
        </w:r>
        <w:r w:rsidR="00271CCF" w:rsidRPr="008E0F20">
          <w:rPr>
            <w:rStyle w:val="Hyperlink"/>
            <w:noProof/>
          </w:rPr>
          <w:t>ELECTRONIC QUESTION AND ANSWER PERIOD</w:t>
        </w:r>
        <w:r w:rsidR="00271CCF">
          <w:rPr>
            <w:noProof/>
            <w:webHidden/>
          </w:rPr>
          <w:tab/>
        </w:r>
        <w:r w:rsidR="00271CCF">
          <w:rPr>
            <w:noProof/>
            <w:webHidden/>
          </w:rPr>
          <w:fldChar w:fldCharType="begin"/>
        </w:r>
        <w:r w:rsidR="00271CCF">
          <w:rPr>
            <w:noProof/>
            <w:webHidden/>
          </w:rPr>
          <w:instrText xml:space="preserve"> PAGEREF _Toc520379780 \h </w:instrText>
        </w:r>
        <w:r w:rsidR="00271CCF">
          <w:rPr>
            <w:noProof/>
            <w:webHidden/>
          </w:rPr>
        </w:r>
        <w:r w:rsidR="00271CCF">
          <w:rPr>
            <w:noProof/>
            <w:webHidden/>
          </w:rPr>
          <w:fldChar w:fldCharType="separate"/>
        </w:r>
        <w:r w:rsidR="00A01D0E">
          <w:rPr>
            <w:noProof/>
            <w:webHidden/>
          </w:rPr>
          <w:t>10</w:t>
        </w:r>
        <w:r w:rsidR="00271CCF">
          <w:rPr>
            <w:noProof/>
            <w:webHidden/>
          </w:rPr>
          <w:fldChar w:fldCharType="end"/>
        </w:r>
      </w:hyperlink>
    </w:p>
    <w:p w14:paraId="3812D780" w14:textId="77777777" w:rsidR="00271CCF" w:rsidRDefault="00606080">
      <w:pPr>
        <w:pStyle w:val="TOC3"/>
        <w:rPr>
          <w:rFonts w:asciiTheme="minorHAnsi" w:eastAsiaTheme="minorEastAsia" w:hAnsiTheme="minorHAnsi" w:cstheme="minorBidi"/>
          <w:iCs w:val="0"/>
          <w:caps w:val="0"/>
          <w:noProof/>
          <w:sz w:val="22"/>
          <w:szCs w:val="22"/>
        </w:rPr>
      </w:pPr>
      <w:hyperlink w:anchor="_Toc520379781" w:history="1">
        <w:r w:rsidR="00271CCF" w:rsidRPr="008E0F20">
          <w:rPr>
            <w:rStyle w:val="Hyperlink"/>
            <w:noProof/>
            <w14:scene3d>
              <w14:camera w14:prst="orthographicFront"/>
              <w14:lightRig w14:rig="threePt" w14:dir="t">
                <w14:rot w14:lat="0" w14:lon="0" w14:rev="0"/>
              </w14:lightRig>
            </w14:scene3d>
          </w:rPr>
          <w:t>1.3.2</w:t>
        </w:r>
        <w:r w:rsidR="00271CCF">
          <w:rPr>
            <w:rFonts w:asciiTheme="minorHAnsi" w:eastAsiaTheme="minorEastAsia" w:hAnsiTheme="minorHAnsi" w:cstheme="minorBidi"/>
            <w:iCs w:val="0"/>
            <w:caps w:val="0"/>
            <w:noProof/>
            <w:sz w:val="22"/>
            <w:szCs w:val="22"/>
          </w:rPr>
          <w:tab/>
        </w:r>
        <w:r w:rsidR="00271CCF" w:rsidRPr="008E0F20">
          <w:rPr>
            <w:rStyle w:val="Hyperlink"/>
            <w:noProof/>
          </w:rPr>
          <w:t>SUBMISSION OF QUOTES</w:t>
        </w:r>
        <w:r w:rsidR="00271CCF">
          <w:rPr>
            <w:noProof/>
            <w:webHidden/>
          </w:rPr>
          <w:tab/>
        </w:r>
        <w:r w:rsidR="00271CCF">
          <w:rPr>
            <w:noProof/>
            <w:webHidden/>
          </w:rPr>
          <w:fldChar w:fldCharType="begin"/>
        </w:r>
        <w:r w:rsidR="00271CCF">
          <w:rPr>
            <w:noProof/>
            <w:webHidden/>
          </w:rPr>
          <w:instrText xml:space="preserve"> PAGEREF _Toc520379781 \h </w:instrText>
        </w:r>
        <w:r w:rsidR="00271CCF">
          <w:rPr>
            <w:noProof/>
            <w:webHidden/>
          </w:rPr>
        </w:r>
        <w:r w:rsidR="00271CCF">
          <w:rPr>
            <w:noProof/>
            <w:webHidden/>
          </w:rPr>
          <w:fldChar w:fldCharType="separate"/>
        </w:r>
        <w:r w:rsidR="00A01D0E">
          <w:rPr>
            <w:noProof/>
            <w:webHidden/>
          </w:rPr>
          <w:t>10</w:t>
        </w:r>
        <w:r w:rsidR="00271CCF">
          <w:rPr>
            <w:noProof/>
            <w:webHidden/>
          </w:rPr>
          <w:fldChar w:fldCharType="end"/>
        </w:r>
      </w:hyperlink>
    </w:p>
    <w:p w14:paraId="45E209A3" w14:textId="77777777" w:rsidR="00271CCF" w:rsidRDefault="00606080">
      <w:pPr>
        <w:pStyle w:val="TOC3"/>
        <w:rPr>
          <w:rFonts w:asciiTheme="minorHAnsi" w:eastAsiaTheme="minorEastAsia" w:hAnsiTheme="minorHAnsi" w:cstheme="minorBidi"/>
          <w:iCs w:val="0"/>
          <w:caps w:val="0"/>
          <w:noProof/>
          <w:sz w:val="22"/>
          <w:szCs w:val="22"/>
        </w:rPr>
      </w:pPr>
      <w:hyperlink w:anchor="_Toc520379782" w:history="1">
        <w:r w:rsidR="00271CCF" w:rsidRPr="008E0F20">
          <w:rPr>
            <w:rStyle w:val="Hyperlink"/>
            <w:noProof/>
            <w14:scene3d>
              <w14:camera w14:prst="orthographicFront"/>
              <w14:lightRig w14:rig="threePt" w14:dir="t">
                <w14:rot w14:lat="0" w14:lon="0" w14:rev="0"/>
              </w14:lightRig>
            </w14:scene3d>
          </w:rPr>
          <w:t>1.3.3</w:t>
        </w:r>
        <w:r w:rsidR="00271CCF">
          <w:rPr>
            <w:rFonts w:asciiTheme="minorHAnsi" w:eastAsiaTheme="minorEastAsia" w:hAnsiTheme="minorHAnsi" w:cstheme="minorBidi"/>
            <w:iCs w:val="0"/>
            <w:caps w:val="0"/>
            <w:noProof/>
            <w:sz w:val="22"/>
            <w:szCs w:val="22"/>
          </w:rPr>
          <w:tab/>
        </w:r>
        <w:r w:rsidR="00271CCF" w:rsidRPr="008E0F20">
          <w:rPr>
            <w:rStyle w:val="Hyperlink"/>
            <w:noProof/>
          </w:rPr>
          <w:t>VENDOR {BIDDER} SUPPORT</w:t>
        </w:r>
        <w:r w:rsidR="00271CCF">
          <w:rPr>
            <w:noProof/>
            <w:webHidden/>
          </w:rPr>
          <w:tab/>
        </w:r>
        <w:r w:rsidR="00271CCF">
          <w:rPr>
            <w:noProof/>
            <w:webHidden/>
          </w:rPr>
          <w:fldChar w:fldCharType="begin"/>
        </w:r>
        <w:r w:rsidR="00271CCF">
          <w:rPr>
            <w:noProof/>
            <w:webHidden/>
          </w:rPr>
          <w:instrText xml:space="preserve"> PAGEREF _Toc520379782 \h </w:instrText>
        </w:r>
        <w:r w:rsidR="00271CCF">
          <w:rPr>
            <w:noProof/>
            <w:webHidden/>
          </w:rPr>
        </w:r>
        <w:r w:rsidR="00271CCF">
          <w:rPr>
            <w:noProof/>
            <w:webHidden/>
          </w:rPr>
          <w:fldChar w:fldCharType="separate"/>
        </w:r>
        <w:r w:rsidR="00A01D0E">
          <w:rPr>
            <w:noProof/>
            <w:webHidden/>
          </w:rPr>
          <w:t>11</w:t>
        </w:r>
        <w:r w:rsidR="00271CCF">
          <w:rPr>
            <w:noProof/>
            <w:webHidden/>
          </w:rPr>
          <w:fldChar w:fldCharType="end"/>
        </w:r>
      </w:hyperlink>
    </w:p>
    <w:p w14:paraId="0B989EA4" w14:textId="77777777" w:rsidR="00271CCF" w:rsidRDefault="00606080">
      <w:pPr>
        <w:pStyle w:val="TOC3"/>
        <w:rPr>
          <w:rFonts w:asciiTheme="minorHAnsi" w:eastAsiaTheme="minorEastAsia" w:hAnsiTheme="minorHAnsi" w:cstheme="minorBidi"/>
          <w:iCs w:val="0"/>
          <w:caps w:val="0"/>
          <w:noProof/>
          <w:sz w:val="22"/>
          <w:szCs w:val="22"/>
        </w:rPr>
      </w:pPr>
      <w:hyperlink w:anchor="_Toc520379783" w:history="1">
        <w:r w:rsidR="00271CCF" w:rsidRPr="008E0F20">
          <w:rPr>
            <w:rStyle w:val="Hyperlink"/>
            <w:noProof/>
            <w14:scene3d>
              <w14:camera w14:prst="orthographicFront"/>
              <w14:lightRig w14:rig="threePt" w14:dir="t">
                <w14:rot w14:lat="0" w14:lon="0" w14:rev="0"/>
              </w14:lightRig>
            </w14:scene3d>
          </w:rPr>
          <w:t>1.3.4</w:t>
        </w:r>
        <w:r w:rsidR="00271CCF">
          <w:rPr>
            <w:rFonts w:asciiTheme="minorHAnsi" w:eastAsiaTheme="minorEastAsia" w:hAnsiTheme="minorHAnsi" w:cstheme="minorBidi"/>
            <w:iCs w:val="0"/>
            <w:caps w:val="0"/>
            <w:noProof/>
            <w:sz w:val="22"/>
            <w:szCs w:val="22"/>
          </w:rPr>
          <w:tab/>
        </w:r>
        <w:r w:rsidR="00271CCF" w:rsidRPr="008E0F20">
          <w:rPr>
            <w:rStyle w:val="Hyperlink"/>
            <w:noProof/>
          </w:rPr>
          <w:t>MANDATORY/OPTIONAL SITE VISIT</w:t>
        </w:r>
        <w:r w:rsidR="00271CCF">
          <w:rPr>
            <w:noProof/>
            <w:webHidden/>
          </w:rPr>
          <w:tab/>
        </w:r>
        <w:r w:rsidR="00271CCF">
          <w:rPr>
            <w:noProof/>
            <w:webHidden/>
          </w:rPr>
          <w:fldChar w:fldCharType="begin"/>
        </w:r>
        <w:r w:rsidR="00271CCF">
          <w:rPr>
            <w:noProof/>
            <w:webHidden/>
          </w:rPr>
          <w:instrText xml:space="preserve"> PAGEREF _Toc520379783 \h </w:instrText>
        </w:r>
        <w:r w:rsidR="00271CCF">
          <w:rPr>
            <w:noProof/>
            <w:webHidden/>
          </w:rPr>
        </w:r>
        <w:r w:rsidR="00271CCF">
          <w:rPr>
            <w:noProof/>
            <w:webHidden/>
          </w:rPr>
          <w:fldChar w:fldCharType="separate"/>
        </w:r>
        <w:r w:rsidR="00A01D0E">
          <w:rPr>
            <w:noProof/>
            <w:webHidden/>
          </w:rPr>
          <w:t>11</w:t>
        </w:r>
        <w:r w:rsidR="00271CCF">
          <w:rPr>
            <w:noProof/>
            <w:webHidden/>
          </w:rPr>
          <w:fldChar w:fldCharType="end"/>
        </w:r>
      </w:hyperlink>
    </w:p>
    <w:p w14:paraId="790AA6AF" w14:textId="77777777" w:rsidR="00271CCF" w:rsidRDefault="00606080">
      <w:pPr>
        <w:pStyle w:val="TOC3"/>
        <w:rPr>
          <w:rFonts w:asciiTheme="minorHAnsi" w:eastAsiaTheme="minorEastAsia" w:hAnsiTheme="minorHAnsi" w:cstheme="minorBidi"/>
          <w:iCs w:val="0"/>
          <w:caps w:val="0"/>
          <w:noProof/>
          <w:sz w:val="22"/>
          <w:szCs w:val="22"/>
        </w:rPr>
      </w:pPr>
      <w:hyperlink w:anchor="_Toc520379784" w:history="1">
        <w:r w:rsidR="00271CCF" w:rsidRPr="008E0F20">
          <w:rPr>
            <w:rStyle w:val="Hyperlink"/>
            <w:noProof/>
            <w14:scene3d>
              <w14:camera w14:prst="orthographicFront"/>
              <w14:lightRig w14:rig="threePt" w14:dir="t">
                <w14:rot w14:lat="0" w14:lon="0" w14:rev="0"/>
              </w14:lightRig>
            </w14:scene3d>
          </w:rPr>
          <w:t>1.3.5</w:t>
        </w:r>
        <w:r w:rsidR="00271CCF">
          <w:rPr>
            <w:rFonts w:asciiTheme="minorHAnsi" w:eastAsiaTheme="minorEastAsia" w:hAnsiTheme="minorHAnsi" w:cstheme="minorBidi"/>
            <w:iCs w:val="0"/>
            <w:caps w:val="0"/>
            <w:noProof/>
            <w:sz w:val="22"/>
            <w:szCs w:val="22"/>
          </w:rPr>
          <w:tab/>
        </w:r>
        <w:r w:rsidR="00271CCF" w:rsidRPr="008E0F20">
          <w:rPr>
            <w:rStyle w:val="Hyperlink"/>
            <w:noProof/>
          </w:rPr>
          <w:t>MANDATORY/OPTIONAL PRE-QUOTE CONFERENCE</w:t>
        </w:r>
        <w:r w:rsidR="00271CCF">
          <w:rPr>
            <w:noProof/>
            <w:webHidden/>
          </w:rPr>
          <w:tab/>
        </w:r>
        <w:r w:rsidR="00271CCF">
          <w:rPr>
            <w:noProof/>
            <w:webHidden/>
          </w:rPr>
          <w:fldChar w:fldCharType="begin"/>
        </w:r>
        <w:r w:rsidR="00271CCF">
          <w:rPr>
            <w:noProof/>
            <w:webHidden/>
          </w:rPr>
          <w:instrText xml:space="preserve"> PAGEREF _Toc520379784 \h </w:instrText>
        </w:r>
        <w:r w:rsidR="00271CCF">
          <w:rPr>
            <w:noProof/>
            <w:webHidden/>
          </w:rPr>
        </w:r>
        <w:r w:rsidR="00271CCF">
          <w:rPr>
            <w:noProof/>
            <w:webHidden/>
          </w:rPr>
          <w:fldChar w:fldCharType="separate"/>
        </w:r>
        <w:r w:rsidR="00A01D0E">
          <w:rPr>
            <w:noProof/>
            <w:webHidden/>
          </w:rPr>
          <w:t>11</w:t>
        </w:r>
        <w:r w:rsidR="00271CCF">
          <w:rPr>
            <w:noProof/>
            <w:webHidden/>
          </w:rPr>
          <w:fldChar w:fldCharType="end"/>
        </w:r>
      </w:hyperlink>
    </w:p>
    <w:p w14:paraId="28A96EC1" w14:textId="77777777" w:rsidR="00271CCF" w:rsidRDefault="00606080">
      <w:pPr>
        <w:pStyle w:val="TOC3"/>
        <w:rPr>
          <w:rFonts w:asciiTheme="minorHAnsi" w:eastAsiaTheme="minorEastAsia" w:hAnsiTheme="minorHAnsi" w:cstheme="minorBidi"/>
          <w:iCs w:val="0"/>
          <w:caps w:val="0"/>
          <w:noProof/>
          <w:sz w:val="22"/>
          <w:szCs w:val="22"/>
        </w:rPr>
      </w:pPr>
      <w:hyperlink w:anchor="_Toc520379785" w:history="1">
        <w:r w:rsidR="00271CCF" w:rsidRPr="008E0F20">
          <w:rPr>
            <w:rStyle w:val="Hyperlink"/>
            <w:noProof/>
            <w14:scene3d>
              <w14:camera w14:prst="orthographicFront"/>
              <w14:lightRig w14:rig="threePt" w14:dir="t">
                <w14:rot w14:lat="0" w14:lon="0" w14:rev="0"/>
              </w14:lightRig>
            </w14:scene3d>
          </w:rPr>
          <w:t>1.3.6</w:t>
        </w:r>
        <w:r w:rsidR="00271CCF">
          <w:rPr>
            <w:rFonts w:asciiTheme="minorHAnsi" w:eastAsiaTheme="minorEastAsia" w:hAnsiTheme="minorHAnsi" w:cstheme="minorBidi"/>
            <w:iCs w:val="0"/>
            <w:caps w:val="0"/>
            <w:noProof/>
            <w:sz w:val="22"/>
            <w:szCs w:val="22"/>
          </w:rPr>
          <w:tab/>
        </w:r>
        <w:r w:rsidR="00271CCF" w:rsidRPr="008E0F20">
          <w:rPr>
            <w:rStyle w:val="Hyperlink"/>
            <w:noProof/>
          </w:rPr>
          <w:t>PRE-QUOTE DOCUMENT REVIEW</w:t>
        </w:r>
        <w:r w:rsidR="00271CCF">
          <w:rPr>
            <w:noProof/>
            <w:webHidden/>
          </w:rPr>
          <w:tab/>
        </w:r>
        <w:r w:rsidR="00271CCF">
          <w:rPr>
            <w:noProof/>
            <w:webHidden/>
          </w:rPr>
          <w:fldChar w:fldCharType="begin"/>
        </w:r>
        <w:r w:rsidR="00271CCF">
          <w:rPr>
            <w:noProof/>
            <w:webHidden/>
          </w:rPr>
          <w:instrText xml:space="preserve"> PAGEREF _Toc520379785 \h </w:instrText>
        </w:r>
        <w:r w:rsidR="00271CCF">
          <w:rPr>
            <w:noProof/>
            <w:webHidden/>
          </w:rPr>
        </w:r>
        <w:r w:rsidR="00271CCF">
          <w:rPr>
            <w:noProof/>
            <w:webHidden/>
          </w:rPr>
          <w:fldChar w:fldCharType="separate"/>
        </w:r>
        <w:r w:rsidR="00A01D0E">
          <w:rPr>
            <w:noProof/>
            <w:webHidden/>
          </w:rPr>
          <w:t>11</w:t>
        </w:r>
        <w:r w:rsidR="00271CCF">
          <w:rPr>
            <w:noProof/>
            <w:webHidden/>
          </w:rPr>
          <w:fldChar w:fldCharType="end"/>
        </w:r>
      </w:hyperlink>
    </w:p>
    <w:p w14:paraId="070A9A3D"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786" w:history="1">
        <w:r w:rsidR="00271CCF" w:rsidRPr="008E0F20">
          <w:rPr>
            <w:rStyle w:val="Hyperlink"/>
            <w:noProof/>
            <w14:scene3d>
              <w14:camera w14:prst="orthographicFront"/>
              <w14:lightRig w14:rig="threePt" w14:dir="t">
                <w14:rot w14:lat="0" w14:lon="0" w14:rev="0"/>
              </w14:lightRig>
            </w14:scene3d>
          </w:rPr>
          <w:t>1.4</w:t>
        </w:r>
        <w:r w:rsidR="00271CCF">
          <w:rPr>
            <w:rFonts w:asciiTheme="minorHAnsi" w:eastAsiaTheme="minorEastAsia" w:hAnsiTheme="minorHAnsi" w:cstheme="minorBidi"/>
            <w:caps w:val="0"/>
            <w:noProof/>
            <w:sz w:val="22"/>
            <w:szCs w:val="22"/>
          </w:rPr>
          <w:tab/>
        </w:r>
        <w:r w:rsidR="00271CCF" w:rsidRPr="008E0F20">
          <w:rPr>
            <w:rStyle w:val="Hyperlink"/>
            <w:noProof/>
          </w:rPr>
          <w:t>ADDITIONAL INFORMATION</w:t>
        </w:r>
        <w:r w:rsidR="00271CCF">
          <w:rPr>
            <w:noProof/>
            <w:webHidden/>
          </w:rPr>
          <w:tab/>
        </w:r>
        <w:r w:rsidR="00271CCF">
          <w:rPr>
            <w:noProof/>
            <w:webHidden/>
          </w:rPr>
          <w:fldChar w:fldCharType="begin"/>
        </w:r>
        <w:r w:rsidR="00271CCF">
          <w:rPr>
            <w:noProof/>
            <w:webHidden/>
          </w:rPr>
          <w:instrText xml:space="preserve"> PAGEREF _Toc520379786 \h </w:instrText>
        </w:r>
        <w:r w:rsidR="00271CCF">
          <w:rPr>
            <w:noProof/>
            <w:webHidden/>
          </w:rPr>
        </w:r>
        <w:r w:rsidR="00271CCF">
          <w:rPr>
            <w:noProof/>
            <w:webHidden/>
          </w:rPr>
          <w:fldChar w:fldCharType="separate"/>
        </w:r>
        <w:r w:rsidR="00A01D0E">
          <w:rPr>
            <w:noProof/>
            <w:webHidden/>
          </w:rPr>
          <w:t>11</w:t>
        </w:r>
        <w:r w:rsidR="00271CCF">
          <w:rPr>
            <w:noProof/>
            <w:webHidden/>
          </w:rPr>
          <w:fldChar w:fldCharType="end"/>
        </w:r>
      </w:hyperlink>
    </w:p>
    <w:p w14:paraId="3CCBCB82" w14:textId="77777777" w:rsidR="00271CCF" w:rsidRDefault="00606080">
      <w:pPr>
        <w:pStyle w:val="TOC3"/>
        <w:rPr>
          <w:rFonts w:asciiTheme="minorHAnsi" w:eastAsiaTheme="minorEastAsia" w:hAnsiTheme="minorHAnsi" w:cstheme="minorBidi"/>
          <w:iCs w:val="0"/>
          <w:caps w:val="0"/>
          <w:noProof/>
          <w:sz w:val="22"/>
          <w:szCs w:val="22"/>
        </w:rPr>
      </w:pPr>
      <w:hyperlink w:anchor="_Toc520379787" w:history="1">
        <w:r w:rsidR="00271CCF" w:rsidRPr="008E0F20">
          <w:rPr>
            <w:rStyle w:val="Hyperlink"/>
            <w:rFonts w:eastAsia="MS Mincho"/>
            <w:noProof/>
            <w14:scene3d>
              <w14:camera w14:prst="orthographicFront"/>
              <w14:lightRig w14:rig="threePt" w14:dir="t">
                <w14:rot w14:lat="0" w14:lon="0" w14:rev="0"/>
              </w14:lightRig>
            </w14:scene3d>
          </w:rPr>
          <w:t>1.4.1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BID AMENDMENTS: Revisions to this BID SOLICITATION</w:t>
        </w:r>
        <w:r w:rsidR="00271CCF">
          <w:rPr>
            <w:noProof/>
            <w:webHidden/>
          </w:rPr>
          <w:tab/>
        </w:r>
        <w:r w:rsidR="00271CCF">
          <w:rPr>
            <w:noProof/>
            <w:webHidden/>
          </w:rPr>
          <w:fldChar w:fldCharType="begin"/>
        </w:r>
        <w:r w:rsidR="00271CCF">
          <w:rPr>
            <w:noProof/>
            <w:webHidden/>
          </w:rPr>
          <w:instrText xml:space="preserve"> PAGEREF _Toc520379787 \h </w:instrText>
        </w:r>
        <w:r w:rsidR="00271CCF">
          <w:rPr>
            <w:noProof/>
            <w:webHidden/>
          </w:rPr>
        </w:r>
        <w:r w:rsidR="00271CCF">
          <w:rPr>
            <w:noProof/>
            <w:webHidden/>
          </w:rPr>
          <w:fldChar w:fldCharType="separate"/>
        </w:r>
        <w:r w:rsidR="00A01D0E">
          <w:rPr>
            <w:noProof/>
            <w:webHidden/>
          </w:rPr>
          <w:t>11</w:t>
        </w:r>
        <w:r w:rsidR="00271CCF">
          <w:rPr>
            <w:noProof/>
            <w:webHidden/>
          </w:rPr>
          <w:fldChar w:fldCharType="end"/>
        </w:r>
      </w:hyperlink>
    </w:p>
    <w:p w14:paraId="714B20A7" w14:textId="77777777" w:rsidR="00271CCF" w:rsidRDefault="00606080">
      <w:pPr>
        <w:pStyle w:val="TOC3"/>
        <w:rPr>
          <w:rFonts w:asciiTheme="minorHAnsi" w:eastAsiaTheme="minorEastAsia" w:hAnsiTheme="minorHAnsi" w:cstheme="minorBidi"/>
          <w:iCs w:val="0"/>
          <w:caps w:val="0"/>
          <w:noProof/>
          <w:sz w:val="22"/>
          <w:szCs w:val="22"/>
        </w:rPr>
      </w:pPr>
      <w:hyperlink w:anchor="_Toc520379788" w:history="1">
        <w:r w:rsidR="00271CCF" w:rsidRPr="008E0F20">
          <w:rPr>
            <w:rStyle w:val="Hyperlink"/>
            <w:rFonts w:eastAsia="MS Mincho"/>
            <w:noProof/>
            <w14:scene3d>
              <w14:camera w14:prst="orthographicFront"/>
              <w14:lightRig w14:rig="threePt" w14:dir="t">
                <w14:rot w14:lat="0" w14:lon="0" w14:rev="0"/>
              </w14:lightRig>
            </w14:scene3d>
          </w:rPr>
          <w:t>1.4.2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VENDOR {BIDDER} Responsibility</w:t>
        </w:r>
        <w:r w:rsidR="00271CCF">
          <w:rPr>
            <w:noProof/>
            <w:webHidden/>
          </w:rPr>
          <w:tab/>
        </w:r>
        <w:r w:rsidR="00271CCF">
          <w:rPr>
            <w:noProof/>
            <w:webHidden/>
          </w:rPr>
          <w:fldChar w:fldCharType="begin"/>
        </w:r>
        <w:r w:rsidR="00271CCF">
          <w:rPr>
            <w:noProof/>
            <w:webHidden/>
          </w:rPr>
          <w:instrText xml:space="preserve"> PAGEREF _Toc520379788 \h </w:instrText>
        </w:r>
        <w:r w:rsidR="00271CCF">
          <w:rPr>
            <w:noProof/>
            <w:webHidden/>
          </w:rPr>
        </w:r>
        <w:r w:rsidR="00271CCF">
          <w:rPr>
            <w:noProof/>
            <w:webHidden/>
          </w:rPr>
          <w:fldChar w:fldCharType="separate"/>
        </w:r>
        <w:r w:rsidR="00A01D0E">
          <w:rPr>
            <w:noProof/>
            <w:webHidden/>
          </w:rPr>
          <w:t>12</w:t>
        </w:r>
        <w:r w:rsidR="00271CCF">
          <w:rPr>
            <w:noProof/>
            <w:webHidden/>
          </w:rPr>
          <w:fldChar w:fldCharType="end"/>
        </w:r>
      </w:hyperlink>
    </w:p>
    <w:p w14:paraId="6A308C1E" w14:textId="77777777" w:rsidR="00271CCF" w:rsidRDefault="00606080">
      <w:pPr>
        <w:pStyle w:val="TOC3"/>
        <w:rPr>
          <w:rFonts w:asciiTheme="minorHAnsi" w:eastAsiaTheme="minorEastAsia" w:hAnsiTheme="minorHAnsi" w:cstheme="minorBidi"/>
          <w:iCs w:val="0"/>
          <w:caps w:val="0"/>
          <w:noProof/>
          <w:sz w:val="22"/>
          <w:szCs w:val="22"/>
        </w:rPr>
      </w:pPr>
      <w:hyperlink w:anchor="_Toc520379789" w:history="1">
        <w:r w:rsidR="00271CCF" w:rsidRPr="008E0F20">
          <w:rPr>
            <w:rStyle w:val="Hyperlink"/>
            <w:rFonts w:eastAsia="MS Mincho"/>
            <w:noProof/>
            <w14:scene3d>
              <w14:camera w14:prst="orthographicFront"/>
              <w14:lightRig w14:rig="threePt" w14:dir="t">
                <w14:rot w14:lat="0" w14:lon="0" w14:rev="0"/>
              </w14:lightRig>
            </w14:scene3d>
          </w:rPr>
          <w:t>1.4.3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COST LIABILITY</w:t>
        </w:r>
        <w:r w:rsidR="00271CCF">
          <w:rPr>
            <w:noProof/>
            <w:webHidden/>
          </w:rPr>
          <w:tab/>
        </w:r>
        <w:r w:rsidR="00271CCF">
          <w:rPr>
            <w:noProof/>
            <w:webHidden/>
          </w:rPr>
          <w:fldChar w:fldCharType="begin"/>
        </w:r>
        <w:r w:rsidR="00271CCF">
          <w:rPr>
            <w:noProof/>
            <w:webHidden/>
          </w:rPr>
          <w:instrText xml:space="preserve"> PAGEREF _Toc520379789 \h </w:instrText>
        </w:r>
        <w:r w:rsidR="00271CCF">
          <w:rPr>
            <w:noProof/>
            <w:webHidden/>
          </w:rPr>
        </w:r>
        <w:r w:rsidR="00271CCF">
          <w:rPr>
            <w:noProof/>
            <w:webHidden/>
          </w:rPr>
          <w:fldChar w:fldCharType="separate"/>
        </w:r>
        <w:r w:rsidR="00A01D0E">
          <w:rPr>
            <w:noProof/>
            <w:webHidden/>
          </w:rPr>
          <w:t>12</w:t>
        </w:r>
        <w:r w:rsidR="00271CCF">
          <w:rPr>
            <w:noProof/>
            <w:webHidden/>
          </w:rPr>
          <w:fldChar w:fldCharType="end"/>
        </w:r>
      </w:hyperlink>
    </w:p>
    <w:p w14:paraId="637C5900" w14:textId="77777777" w:rsidR="00271CCF" w:rsidRDefault="00606080">
      <w:pPr>
        <w:pStyle w:val="TOC3"/>
        <w:rPr>
          <w:rFonts w:asciiTheme="minorHAnsi" w:eastAsiaTheme="minorEastAsia" w:hAnsiTheme="minorHAnsi" w:cstheme="minorBidi"/>
          <w:iCs w:val="0"/>
          <w:caps w:val="0"/>
          <w:noProof/>
          <w:sz w:val="22"/>
          <w:szCs w:val="22"/>
        </w:rPr>
      </w:pPr>
      <w:hyperlink w:anchor="_Toc520379790" w:history="1">
        <w:r w:rsidR="00271CCF" w:rsidRPr="008E0F20">
          <w:rPr>
            <w:rStyle w:val="Hyperlink"/>
            <w:rFonts w:eastAsia="MS Mincho"/>
            <w:noProof/>
            <w14:scene3d>
              <w14:camera w14:prst="orthographicFront"/>
              <w14:lightRig w14:rig="threePt" w14:dir="t">
                <w14:rot w14:lat="0" w14:lon="0" w14:rev="0"/>
              </w14:lightRig>
            </w14:scene3d>
          </w:rPr>
          <w:t>1.4.4</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CONTENTS OF QUOTE</w:t>
        </w:r>
        <w:r w:rsidR="00271CCF">
          <w:rPr>
            <w:noProof/>
            <w:webHidden/>
          </w:rPr>
          <w:tab/>
        </w:r>
        <w:r w:rsidR="00271CCF">
          <w:rPr>
            <w:noProof/>
            <w:webHidden/>
          </w:rPr>
          <w:fldChar w:fldCharType="begin"/>
        </w:r>
        <w:r w:rsidR="00271CCF">
          <w:rPr>
            <w:noProof/>
            <w:webHidden/>
          </w:rPr>
          <w:instrText xml:space="preserve"> PAGEREF _Toc520379790 \h </w:instrText>
        </w:r>
        <w:r w:rsidR="00271CCF">
          <w:rPr>
            <w:noProof/>
            <w:webHidden/>
          </w:rPr>
        </w:r>
        <w:r w:rsidR="00271CCF">
          <w:rPr>
            <w:noProof/>
            <w:webHidden/>
          </w:rPr>
          <w:fldChar w:fldCharType="separate"/>
        </w:r>
        <w:r w:rsidR="00A01D0E">
          <w:rPr>
            <w:noProof/>
            <w:webHidden/>
          </w:rPr>
          <w:t>12</w:t>
        </w:r>
        <w:r w:rsidR="00271CCF">
          <w:rPr>
            <w:noProof/>
            <w:webHidden/>
          </w:rPr>
          <w:fldChar w:fldCharType="end"/>
        </w:r>
      </w:hyperlink>
    </w:p>
    <w:p w14:paraId="346F49BD" w14:textId="77777777" w:rsidR="00271CCF" w:rsidRDefault="00606080">
      <w:pPr>
        <w:pStyle w:val="TOC3"/>
        <w:rPr>
          <w:rFonts w:asciiTheme="minorHAnsi" w:eastAsiaTheme="minorEastAsia" w:hAnsiTheme="minorHAnsi" w:cstheme="minorBidi"/>
          <w:iCs w:val="0"/>
          <w:caps w:val="0"/>
          <w:noProof/>
          <w:sz w:val="22"/>
          <w:szCs w:val="22"/>
        </w:rPr>
      </w:pPr>
      <w:hyperlink w:anchor="_Toc520379791" w:history="1">
        <w:r w:rsidR="00271CCF" w:rsidRPr="008E0F20">
          <w:rPr>
            <w:rStyle w:val="Hyperlink"/>
            <w:rFonts w:eastAsia="MS Mincho"/>
            <w:noProof/>
            <w14:scene3d>
              <w14:camera w14:prst="orthographicFront"/>
              <w14:lightRig w14:rig="threePt" w14:dir="t">
                <w14:rot w14:lat="0" w14:lon="0" w14:rev="0"/>
              </w14:lightRig>
            </w14:scene3d>
          </w:rPr>
          <w:t>1.4.5</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ANNOUNCEMENT OF QUOTE INFORMATION</w:t>
        </w:r>
        <w:r w:rsidR="00271CCF">
          <w:rPr>
            <w:noProof/>
            <w:webHidden/>
          </w:rPr>
          <w:tab/>
        </w:r>
        <w:r w:rsidR="00271CCF">
          <w:rPr>
            <w:noProof/>
            <w:webHidden/>
          </w:rPr>
          <w:fldChar w:fldCharType="begin"/>
        </w:r>
        <w:r w:rsidR="00271CCF">
          <w:rPr>
            <w:noProof/>
            <w:webHidden/>
          </w:rPr>
          <w:instrText xml:space="preserve"> PAGEREF _Toc520379791 \h </w:instrText>
        </w:r>
        <w:r w:rsidR="00271CCF">
          <w:rPr>
            <w:noProof/>
            <w:webHidden/>
          </w:rPr>
        </w:r>
        <w:r w:rsidR="00271CCF">
          <w:rPr>
            <w:noProof/>
            <w:webHidden/>
          </w:rPr>
          <w:fldChar w:fldCharType="separate"/>
        </w:r>
        <w:r w:rsidR="00A01D0E">
          <w:rPr>
            <w:noProof/>
            <w:webHidden/>
          </w:rPr>
          <w:t>13</w:t>
        </w:r>
        <w:r w:rsidR="00271CCF">
          <w:rPr>
            <w:noProof/>
            <w:webHidden/>
          </w:rPr>
          <w:fldChar w:fldCharType="end"/>
        </w:r>
      </w:hyperlink>
    </w:p>
    <w:p w14:paraId="2C6CB15A" w14:textId="77777777" w:rsidR="00271CCF" w:rsidRDefault="00606080">
      <w:pPr>
        <w:pStyle w:val="TOC3"/>
        <w:rPr>
          <w:rFonts w:asciiTheme="minorHAnsi" w:eastAsiaTheme="minorEastAsia" w:hAnsiTheme="minorHAnsi" w:cstheme="minorBidi"/>
          <w:iCs w:val="0"/>
          <w:caps w:val="0"/>
          <w:noProof/>
          <w:sz w:val="22"/>
          <w:szCs w:val="22"/>
        </w:rPr>
      </w:pPr>
      <w:hyperlink w:anchor="_Toc520379792" w:history="1">
        <w:r w:rsidR="00271CCF" w:rsidRPr="008E0F20">
          <w:rPr>
            <w:rStyle w:val="Hyperlink"/>
            <w:rFonts w:eastAsia="MS Mincho"/>
            <w:noProof/>
            <w14:scene3d>
              <w14:camera w14:prst="orthographicFront"/>
              <w14:lightRig w14:rig="threePt" w14:dir="t">
                <w14:rot w14:lat="0" w14:lon="0" w14:rev="0"/>
              </w14:lightRig>
            </w14:scene3d>
          </w:rPr>
          <w:t>1.4.6</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PRICE ALTERATION IN QUOTES</w:t>
        </w:r>
        <w:r w:rsidR="00271CCF">
          <w:rPr>
            <w:noProof/>
            <w:webHidden/>
          </w:rPr>
          <w:tab/>
        </w:r>
        <w:r w:rsidR="00271CCF">
          <w:rPr>
            <w:noProof/>
            <w:webHidden/>
          </w:rPr>
          <w:fldChar w:fldCharType="begin"/>
        </w:r>
        <w:r w:rsidR="00271CCF">
          <w:rPr>
            <w:noProof/>
            <w:webHidden/>
          </w:rPr>
          <w:instrText xml:space="preserve"> PAGEREF _Toc520379792 \h </w:instrText>
        </w:r>
        <w:r w:rsidR="00271CCF">
          <w:rPr>
            <w:noProof/>
            <w:webHidden/>
          </w:rPr>
        </w:r>
        <w:r w:rsidR="00271CCF">
          <w:rPr>
            <w:noProof/>
            <w:webHidden/>
          </w:rPr>
          <w:fldChar w:fldCharType="separate"/>
        </w:r>
        <w:r w:rsidR="00A01D0E">
          <w:rPr>
            <w:noProof/>
            <w:webHidden/>
          </w:rPr>
          <w:t>13</w:t>
        </w:r>
        <w:r w:rsidR="00271CCF">
          <w:rPr>
            <w:noProof/>
            <w:webHidden/>
          </w:rPr>
          <w:fldChar w:fldCharType="end"/>
        </w:r>
      </w:hyperlink>
    </w:p>
    <w:p w14:paraId="60DC8D6E" w14:textId="77777777" w:rsidR="00271CCF" w:rsidRDefault="00606080">
      <w:pPr>
        <w:pStyle w:val="TOC3"/>
        <w:rPr>
          <w:rFonts w:asciiTheme="minorHAnsi" w:eastAsiaTheme="minorEastAsia" w:hAnsiTheme="minorHAnsi" w:cstheme="minorBidi"/>
          <w:iCs w:val="0"/>
          <w:caps w:val="0"/>
          <w:noProof/>
          <w:sz w:val="22"/>
          <w:szCs w:val="22"/>
        </w:rPr>
      </w:pPr>
      <w:hyperlink w:anchor="_Toc520379793" w:history="1">
        <w:r w:rsidR="00271CCF" w:rsidRPr="008E0F20">
          <w:rPr>
            <w:rStyle w:val="Hyperlink"/>
            <w:rFonts w:eastAsia="MS Mincho"/>
            <w:noProof/>
            <w14:scene3d>
              <w14:camera w14:prst="orthographicFront"/>
              <w14:lightRig w14:rig="threePt" w14:dir="t">
                <w14:rot w14:lat="0" w14:lon="0" w14:rev="0"/>
              </w14:lightRig>
            </w14:scene3d>
          </w:rPr>
          <w:t>1.4.7</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QUOTE ERRORS</w:t>
        </w:r>
        <w:r w:rsidR="00271CCF">
          <w:rPr>
            <w:noProof/>
            <w:webHidden/>
          </w:rPr>
          <w:tab/>
        </w:r>
        <w:r w:rsidR="00271CCF">
          <w:rPr>
            <w:noProof/>
            <w:webHidden/>
          </w:rPr>
          <w:fldChar w:fldCharType="begin"/>
        </w:r>
        <w:r w:rsidR="00271CCF">
          <w:rPr>
            <w:noProof/>
            <w:webHidden/>
          </w:rPr>
          <w:instrText xml:space="preserve"> PAGEREF _Toc520379793 \h </w:instrText>
        </w:r>
        <w:r w:rsidR="00271CCF">
          <w:rPr>
            <w:noProof/>
            <w:webHidden/>
          </w:rPr>
        </w:r>
        <w:r w:rsidR="00271CCF">
          <w:rPr>
            <w:noProof/>
            <w:webHidden/>
          </w:rPr>
          <w:fldChar w:fldCharType="separate"/>
        </w:r>
        <w:r w:rsidR="00A01D0E">
          <w:rPr>
            <w:noProof/>
            <w:webHidden/>
          </w:rPr>
          <w:t>13</w:t>
        </w:r>
        <w:r w:rsidR="00271CCF">
          <w:rPr>
            <w:noProof/>
            <w:webHidden/>
          </w:rPr>
          <w:fldChar w:fldCharType="end"/>
        </w:r>
      </w:hyperlink>
    </w:p>
    <w:p w14:paraId="082A9699" w14:textId="77777777" w:rsidR="00271CCF" w:rsidRDefault="00606080">
      <w:pPr>
        <w:pStyle w:val="TOC3"/>
        <w:rPr>
          <w:rFonts w:asciiTheme="minorHAnsi" w:eastAsiaTheme="minorEastAsia" w:hAnsiTheme="minorHAnsi" w:cstheme="minorBidi"/>
          <w:iCs w:val="0"/>
          <w:caps w:val="0"/>
          <w:noProof/>
          <w:sz w:val="22"/>
          <w:szCs w:val="22"/>
        </w:rPr>
      </w:pPr>
      <w:hyperlink w:anchor="_Toc520379794" w:history="1">
        <w:r w:rsidR="00271CCF" w:rsidRPr="008E0F20">
          <w:rPr>
            <w:rStyle w:val="Hyperlink"/>
            <w:rFonts w:eastAsia="MS Mincho"/>
            <w:noProof/>
            <w14:scene3d>
              <w14:camera w14:prst="orthographicFront"/>
              <w14:lightRig w14:rig="threePt" w14:dir="t">
                <w14:rot w14:lat="0" w14:lon="0" w14:rev="0"/>
              </w14:lightRig>
            </w14:scene3d>
          </w:rPr>
          <w:t>1.4.8</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JOINT VENTURE</w:t>
        </w:r>
        <w:r w:rsidR="00271CCF">
          <w:rPr>
            <w:noProof/>
            <w:webHidden/>
          </w:rPr>
          <w:tab/>
        </w:r>
        <w:r w:rsidR="00271CCF">
          <w:rPr>
            <w:noProof/>
            <w:webHidden/>
          </w:rPr>
          <w:fldChar w:fldCharType="begin"/>
        </w:r>
        <w:r w:rsidR="00271CCF">
          <w:rPr>
            <w:noProof/>
            <w:webHidden/>
          </w:rPr>
          <w:instrText xml:space="preserve"> PAGEREF _Toc520379794 \h </w:instrText>
        </w:r>
        <w:r w:rsidR="00271CCF">
          <w:rPr>
            <w:noProof/>
            <w:webHidden/>
          </w:rPr>
        </w:r>
        <w:r w:rsidR="00271CCF">
          <w:rPr>
            <w:noProof/>
            <w:webHidden/>
          </w:rPr>
          <w:fldChar w:fldCharType="separate"/>
        </w:r>
        <w:r w:rsidR="00A01D0E">
          <w:rPr>
            <w:noProof/>
            <w:webHidden/>
          </w:rPr>
          <w:t>14</w:t>
        </w:r>
        <w:r w:rsidR="00271CCF">
          <w:rPr>
            <w:noProof/>
            <w:webHidden/>
          </w:rPr>
          <w:fldChar w:fldCharType="end"/>
        </w:r>
      </w:hyperlink>
    </w:p>
    <w:p w14:paraId="64E012B1" w14:textId="77777777" w:rsidR="00271CCF" w:rsidRDefault="00606080">
      <w:pPr>
        <w:pStyle w:val="TOC3"/>
        <w:rPr>
          <w:rFonts w:asciiTheme="minorHAnsi" w:eastAsiaTheme="minorEastAsia" w:hAnsiTheme="minorHAnsi" w:cstheme="minorBidi"/>
          <w:iCs w:val="0"/>
          <w:caps w:val="0"/>
          <w:noProof/>
          <w:sz w:val="22"/>
          <w:szCs w:val="22"/>
        </w:rPr>
      </w:pPr>
      <w:hyperlink w:anchor="_Toc520379795" w:history="1">
        <w:r w:rsidR="00271CCF" w:rsidRPr="008E0F20">
          <w:rPr>
            <w:rStyle w:val="Hyperlink"/>
            <w:noProof/>
            <w14:scene3d>
              <w14:camera w14:prst="orthographicFront"/>
              <w14:lightRig w14:rig="threePt" w14:dir="t">
                <w14:rot w14:lat="0" w14:lon="0" w14:rev="0"/>
              </w14:lightRig>
            </w14:scene3d>
          </w:rPr>
          <w:t>1.4.9</w:t>
        </w:r>
        <w:r w:rsidR="00271CCF">
          <w:rPr>
            <w:rFonts w:asciiTheme="minorHAnsi" w:eastAsiaTheme="minorEastAsia" w:hAnsiTheme="minorHAnsi" w:cstheme="minorBidi"/>
            <w:iCs w:val="0"/>
            <w:caps w:val="0"/>
            <w:noProof/>
            <w:sz w:val="22"/>
            <w:szCs w:val="22"/>
          </w:rPr>
          <w:tab/>
        </w:r>
        <w:r w:rsidR="00271CCF" w:rsidRPr="008E0F20">
          <w:rPr>
            <w:rStyle w:val="Hyperlink"/>
            <w:noProof/>
          </w:rPr>
          <w:t>RECIPROCITY FOR JURISDICTIONAL VENDOR {BIDDER} PREFERENCE</w:t>
        </w:r>
        <w:r w:rsidR="00271CCF">
          <w:rPr>
            <w:noProof/>
            <w:webHidden/>
          </w:rPr>
          <w:tab/>
        </w:r>
        <w:r w:rsidR="00271CCF">
          <w:rPr>
            <w:noProof/>
            <w:webHidden/>
          </w:rPr>
          <w:fldChar w:fldCharType="begin"/>
        </w:r>
        <w:r w:rsidR="00271CCF">
          <w:rPr>
            <w:noProof/>
            <w:webHidden/>
          </w:rPr>
          <w:instrText xml:space="preserve"> PAGEREF _Toc520379795 \h </w:instrText>
        </w:r>
        <w:r w:rsidR="00271CCF">
          <w:rPr>
            <w:noProof/>
            <w:webHidden/>
          </w:rPr>
        </w:r>
        <w:r w:rsidR="00271CCF">
          <w:rPr>
            <w:noProof/>
            <w:webHidden/>
          </w:rPr>
          <w:fldChar w:fldCharType="separate"/>
        </w:r>
        <w:r w:rsidR="00A01D0E">
          <w:rPr>
            <w:noProof/>
            <w:webHidden/>
          </w:rPr>
          <w:t>14</w:t>
        </w:r>
        <w:r w:rsidR="00271CCF">
          <w:rPr>
            <w:noProof/>
            <w:webHidden/>
          </w:rPr>
          <w:fldChar w:fldCharType="end"/>
        </w:r>
      </w:hyperlink>
    </w:p>
    <w:p w14:paraId="033A0977" w14:textId="77777777" w:rsidR="00271CCF" w:rsidRDefault="00606080">
      <w:pPr>
        <w:pStyle w:val="TOC3"/>
        <w:rPr>
          <w:rFonts w:asciiTheme="minorHAnsi" w:eastAsiaTheme="minorEastAsia" w:hAnsiTheme="minorHAnsi" w:cstheme="minorBidi"/>
          <w:iCs w:val="0"/>
          <w:caps w:val="0"/>
          <w:noProof/>
          <w:sz w:val="22"/>
          <w:szCs w:val="22"/>
        </w:rPr>
      </w:pPr>
      <w:hyperlink w:anchor="_Toc520379796" w:history="1">
        <w:r w:rsidR="00271CCF" w:rsidRPr="008E0F20">
          <w:rPr>
            <w:rStyle w:val="Hyperlink"/>
            <w:noProof/>
            <w14:scene3d>
              <w14:camera w14:prst="orthographicFront"/>
              <w14:lightRig w14:rig="threePt" w14:dir="t">
                <w14:rot w14:lat="0" w14:lon="0" w14:rev="0"/>
              </w14:lightRig>
            </w14:scene3d>
          </w:rPr>
          <w:t>1.4.10</w:t>
        </w:r>
        <w:r w:rsidR="00271CCF">
          <w:rPr>
            <w:rFonts w:asciiTheme="minorHAnsi" w:eastAsiaTheme="minorEastAsia" w:hAnsiTheme="minorHAnsi" w:cstheme="minorBidi"/>
            <w:iCs w:val="0"/>
            <w:caps w:val="0"/>
            <w:noProof/>
            <w:sz w:val="22"/>
            <w:szCs w:val="22"/>
          </w:rPr>
          <w:tab/>
        </w:r>
        <w:r w:rsidR="00271CCF" w:rsidRPr="008E0F20">
          <w:rPr>
            <w:rStyle w:val="Hyperlink"/>
            <w:noProof/>
          </w:rPr>
          <w:t>QUOTE ACCEPTANCES AND REJECTIONS</w:t>
        </w:r>
        <w:r w:rsidR="00271CCF">
          <w:rPr>
            <w:noProof/>
            <w:webHidden/>
          </w:rPr>
          <w:tab/>
        </w:r>
        <w:r w:rsidR="00271CCF">
          <w:rPr>
            <w:noProof/>
            <w:webHidden/>
          </w:rPr>
          <w:fldChar w:fldCharType="begin"/>
        </w:r>
        <w:r w:rsidR="00271CCF">
          <w:rPr>
            <w:noProof/>
            <w:webHidden/>
          </w:rPr>
          <w:instrText xml:space="preserve"> PAGEREF _Toc520379796 \h </w:instrText>
        </w:r>
        <w:r w:rsidR="00271CCF">
          <w:rPr>
            <w:noProof/>
            <w:webHidden/>
          </w:rPr>
        </w:r>
        <w:r w:rsidR="00271CCF">
          <w:rPr>
            <w:noProof/>
            <w:webHidden/>
          </w:rPr>
          <w:fldChar w:fldCharType="separate"/>
        </w:r>
        <w:r w:rsidR="00A01D0E">
          <w:rPr>
            <w:noProof/>
            <w:webHidden/>
          </w:rPr>
          <w:t>14</w:t>
        </w:r>
        <w:r w:rsidR="00271CCF">
          <w:rPr>
            <w:noProof/>
            <w:webHidden/>
          </w:rPr>
          <w:fldChar w:fldCharType="end"/>
        </w:r>
      </w:hyperlink>
    </w:p>
    <w:p w14:paraId="6489C2B1" w14:textId="77777777" w:rsidR="00271CCF" w:rsidRDefault="00606080">
      <w:pPr>
        <w:pStyle w:val="TOC3"/>
        <w:rPr>
          <w:rFonts w:asciiTheme="minorHAnsi" w:eastAsiaTheme="minorEastAsia" w:hAnsiTheme="minorHAnsi" w:cstheme="minorBidi"/>
          <w:iCs w:val="0"/>
          <w:caps w:val="0"/>
          <w:noProof/>
          <w:sz w:val="22"/>
          <w:szCs w:val="22"/>
        </w:rPr>
      </w:pPr>
      <w:hyperlink w:anchor="_Toc520379797" w:history="1">
        <w:r w:rsidR="00271CCF" w:rsidRPr="008E0F20">
          <w:rPr>
            <w:rStyle w:val="Hyperlink"/>
            <w:noProof/>
            <w14:scene3d>
              <w14:camera w14:prst="orthographicFront"/>
              <w14:lightRig w14:rig="threePt" w14:dir="t">
                <w14:rot w14:lat="0" w14:lon="0" w14:rev="0"/>
              </w14:lightRig>
            </w14:scene3d>
          </w:rPr>
          <w:t>1.4.11</w:t>
        </w:r>
        <w:r w:rsidR="00271CCF">
          <w:rPr>
            <w:rFonts w:asciiTheme="minorHAnsi" w:eastAsiaTheme="minorEastAsia" w:hAnsiTheme="minorHAnsi" w:cstheme="minorBidi"/>
            <w:iCs w:val="0"/>
            <w:caps w:val="0"/>
            <w:noProof/>
            <w:sz w:val="22"/>
            <w:szCs w:val="22"/>
          </w:rPr>
          <w:tab/>
        </w:r>
        <w:r w:rsidR="00271CCF" w:rsidRPr="008E0F20">
          <w:rPr>
            <w:rStyle w:val="Hyperlink"/>
            <w:noProof/>
          </w:rPr>
          <w:t>ELECTRONIC SIGNATURES</w:t>
        </w:r>
        <w:r w:rsidR="00271CCF">
          <w:rPr>
            <w:noProof/>
            <w:webHidden/>
          </w:rPr>
          <w:tab/>
        </w:r>
        <w:r w:rsidR="00271CCF">
          <w:rPr>
            <w:noProof/>
            <w:webHidden/>
          </w:rPr>
          <w:fldChar w:fldCharType="begin"/>
        </w:r>
        <w:r w:rsidR="00271CCF">
          <w:rPr>
            <w:noProof/>
            <w:webHidden/>
          </w:rPr>
          <w:instrText xml:space="preserve"> PAGEREF _Toc520379797 \h </w:instrText>
        </w:r>
        <w:r w:rsidR="00271CCF">
          <w:rPr>
            <w:noProof/>
            <w:webHidden/>
          </w:rPr>
        </w:r>
        <w:r w:rsidR="00271CCF">
          <w:rPr>
            <w:noProof/>
            <w:webHidden/>
          </w:rPr>
          <w:fldChar w:fldCharType="separate"/>
        </w:r>
        <w:r w:rsidR="00A01D0E">
          <w:rPr>
            <w:noProof/>
            <w:webHidden/>
          </w:rPr>
          <w:t>15</w:t>
        </w:r>
        <w:r w:rsidR="00271CCF">
          <w:rPr>
            <w:noProof/>
            <w:webHidden/>
          </w:rPr>
          <w:fldChar w:fldCharType="end"/>
        </w:r>
      </w:hyperlink>
    </w:p>
    <w:p w14:paraId="13FEDD71" w14:textId="77777777" w:rsidR="00271CCF" w:rsidRDefault="00606080">
      <w:pPr>
        <w:pStyle w:val="TOC1"/>
        <w:tabs>
          <w:tab w:val="left" w:pos="475"/>
        </w:tabs>
        <w:rPr>
          <w:rFonts w:asciiTheme="minorHAnsi" w:eastAsiaTheme="minorEastAsia" w:hAnsiTheme="minorHAnsi" w:cstheme="minorBidi"/>
          <w:b w:val="0"/>
          <w:bCs w:val="0"/>
          <w:caps w:val="0"/>
          <w:noProof/>
          <w:sz w:val="22"/>
          <w:szCs w:val="22"/>
        </w:rPr>
      </w:pPr>
      <w:hyperlink w:anchor="_Toc520379798" w:history="1">
        <w:r w:rsidR="00271CCF" w:rsidRPr="008E0F20">
          <w:rPr>
            <w:rStyle w:val="Hyperlink"/>
            <w:noProof/>
            <w14:scene3d>
              <w14:camera w14:prst="orthographicFront"/>
              <w14:lightRig w14:rig="threePt" w14:dir="t">
                <w14:rot w14:lat="0" w14:lon="0" w14:rev="0"/>
              </w14:lightRig>
            </w14:scene3d>
          </w:rPr>
          <w:t>2.0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DEFINITIONS</w:t>
        </w:r>
        <w:r w:rsidR="00271CCF">
          <w:rPr>
            <w:noProof/>
            <w:webHidden/>
          </w:rPr>
          <w:tab/>
        </w:r>
        <w:r w:rsidR="00271CCF">
          <w:rPr>
            <w:noProof/>
            <w:webHidden/>
          </w:rPr>
          <w:fldChar w:fldCharType="begin"/>
        </w:r>
        <w:r w:rsidR="00271CCF">
          <w:rPr>
            <w:noProof/>
            <w:webHidden/>
          </w:rPr>
          <w:instrText xml:space="preserve"> PAGEREF _Toc520379798 \h </w:instrText>
        </w:r>
        <w:r w:rsidR="00271CCF">
          <w:rPr>
            <w:noProof/>
            <w:webHidden/>
          </w:rPr>
        </w:r>
        <w:r w:rsidR="00271CCF">
          <w:rPr>
            <w:noProof/>
            <w:webHidden/>
          </w:rPr>
          <w:fldChar w:fldCharType="separate"/>
        </w:r>
        <w:r w:rsidR="00A01D0E">
          <w:rPr>
            <w:noProof/>
            <w:webHidden/>
          </w:rPr>
          <w:t>16</w:t>
        </w:r>
        <w:r w:rsidR="00271CCF">
          <w:rPr>
            <w:noProof/>
            <w:webHidden/>
          </w:rPr>
          <w:fldChar w:fldCharType="end"/>
        </w:r>
      </w:hyperlink>
    </w:p>
    <w:p w14:paraId="3381FA10"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799" w:history="1">
        <w:r w:rsidR="00271CCF" w:rsidRPr="008E0F20">
          <w:rPr>
            <w:rStyle w:val="Hyperlink"/>
            <w:noProof/>
            <w14:scene3d>
              <w14:camera w14:prst="orthographicFront"/>
              <w14:lightRig w14:rig="threePt" w14:dir="t">
                <w14:rot w14:lat="0" w14:lon="0" w14:rev="0"/>
              </w14:lightRig>
            </w14:scene3d>
          </w:rPr>
          <w:t>2.1</w:t>
        </w:r>
        <w:r w:rsidR="00271CCF">
          <w:rPr>
            <w:rFonts w:asciiTheme="minorHAnsi" w:eastAsiaTheme="minorEastAsia" w:hAnsiTheme="minorHAnsi" w:cstheme="minorBidi"/>
            <w:caps w:val="0"/>
            <w:noProof/>
            <w:sz w:val="22"/>
            <w:szCs w:val="22"/>
          </w:rPr>
          <w:tab/>
        </w:r>
        <w:r w:rsidR="00271CCF" w:rsidRPr="008E0F20">
          <w:rPr>
            <w:rStyle w:val="Hyperlink"/>
            <w:noProof/>
          </w:rPr>
          <w:t>CROSSWALK</w:t>
        </w:r>
        <w:r w:rsidR="00271CCF">
          <w:rPr>
            <w:noProof/>
            <w:webHidden/>
          </w:rPr>
          <w:tab/>
        </w:r>
        <w:r w:rsidR="00271CCF">
          <w:rPr>
            <w:noProof/>
            <w:webHidden/>
          </w:rPr>
          <w:fldChar w:fldCharType="begin"/>
        </w:r>
        <w:r w:rsidR="00271CCF">
          <w:rPr>
            <w:noProof/>
            <w:webHidden/>
          </w:rPr>
          <w:instrText xml:space="preserve"> PAGEREF _Toc520379799 \h </w:instrText>
        </w:r>
        <w:r w:rsidR="00271CCF">
          <w:rPr>
            <w:noProof/>
            <w:webHidden/>
          </w:rPr>
        </w:r>
        <w:r w:rsidR="00271CCF">
          <w:rPr>
            <w:noProof/>
            <w:webHidden/>
          </w:rPr>
          <w:fldChar w:fldCharType="separate"/>
        </w:r>
        <w:r w:rsidR="00A01D0E">
          <w:rPr>
            <w:noProof/>
            <w:webHidden/>
          </w:rPr>
          <w:t>16</w:t>
        </w:r>
        <w:r w:rsidR="00271CCF">
          <w:rPr>
            <w:noProof/>
            <w:webHidden/>
          </w:rPr>
          <w:fldChar w:fldCharType="end"/>
        </w:r>
      </w:hyperlink>
    </w:p>
    <w:p w14:paraId="1C6312A1"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00" w:history="1">
        <w:r w:rsidR="00271CCF" w:rsidRPr="008E0F20">
          <w:rPr>
            <w:rStyle w:val="Hyperlink"/>
            <w:noProof/>
            <w14:scene3d>
              <w14:camera w14:prst="orthographicFront"/>
              <w14:lightRig w14:rig="threePt" w14:dir="t">
                <w14:rot w14:lat="0" w14:lon="0" w14:rev="0"/>
              </w14:lightRig>
            </w14:scene3d>
          </w:rPr>
          <w:t>2.2</w:t>
        </w:r>
        <w:r w:rsidR="00271CCF">
          <w:rPr>
            <w:rFonts w:asciiTheme="minorHAnsi" w:eastAsiaTheme="minorEastAsia" w:hAnsiTheme="minorHAnsi" w:cstheme="minorBidi"/>
            <w:caps w:val="0"/>
            <w:noProof/>
            <w:sz w:val="22"/>
            <w:szCs w:val="22"/>
          </w:rPr>
          <w:tab/>
        </w:r>
        <w:r w:rsidR="00271CCF" w:rsidRPr="008E0F20">
          <w:rPr>
            <w:rStyle w:val="Hyperlink"/>
            <w:noProof/>
          </w:rPr>
          <w:t>GENERAL DEFINITIONS</w:t>
        </w:r>
        <w:r w:rsidR="00271CCF">
          <w:rPr>
            <w:noProof/>
            <w:webHidden/>
          </w:rPr>
          <w:tab/>
        </w:r>
        <w:r w:rsidR="00271CCF">
          <w:rPr>
            <w:noProof/>
            <w:webHidden/>
          </w:rPr>
          <w:fldChar w:fldCharType="begin"/>
        </w:r>
        <w:r w:rsidR="00271CCF">
          <w:rPr>
            <w:noProof/>
            <w:webHidden/>
          </w:rPr>
          <w:instrText xml:space="preserve"> PAGEREF _Toc520379800 \h </w:instrText>
        </w:r>
        <w:r w:rsidR="00271CCF">
          <w:rPr>
            <w:noProof/>
            <w:webHidden/>
          </w:rPr>
        </w:r>
        <w:r w:rsidR="00271CCF">
          <w:rPr>
            <w:noProof/>
            <w:webHidden/>
          </w:rPr>
          <w:fldChar w:fldCharType="separate"/>
        </w:r>
        <w:r w:rsidR="00A01D0E">
          <w:rPr>
            <w:noProof/>
            <w:webHidden/>
          </w:rPr>
          <w:t>16</w:t>
        </w:r>
        <w:r w:rsidR="00271CCF">
          <w:rPr>
            <w:noProof/>
            <w:webHidden/>
          </w:rPr>
          <w:fldChar w:fldCharType="end"/>
        </w:r>
      </w:hyperlink>
    </w:p>
    <w:p w14:paraId="1FCE63A9"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01" w:history="1">
        <w:r w:rsidR="00271CCF" w:rsidRPr="008E0F20">
          <w:rPr>
            <w:rStyle w:val="Hyperlink"/>
            <w:noProof/>
            <w14:scene3d>
              <w14:camera w14:prst="orthographicFront"/>
              <w14:lightRig w14:rig="threePt" w14:dir="t">
                <w14:rot w14:lat="0" w14:lon="0" w14:rev="0"/>
              </w14:lightRig>
            </w14:scene3d>
          </w:rPr>
          <w:t>2.3</w:t>
        </w:r>
        <w:r w:rsidR="00271CCF">
          <w:rPr>
            <w:rFonts w:asciiTheme="minorHAnsi" w:eastAsiaTheme="minorEastAsia" w:hAnsiTheme="minorHAnsi" w:cstheme="minorBidi"/>
            <w:caps w:val="0"/>
            <w:noProof/>
            <w:sz w:val="22"/>
            <w:szCs w:val="22"/>
          </w:rPr>
          <w:tab/>
        </w:r>
        <w:r w:rsidR="00271CCF" w:rsidRPr="008E0F20">
          <w:rPr>
            <w:rStyle w:val="Hyperlink"/>
            <w:noProof/>
          </w:rPr>
          <w:t>BLANKET P.O.-SPECIFIC DEFINITIONS/ACRONYMS</w:t>
        </w:r>
        <w:r w:rsidR="00271CCF">
          <w:rPr>
            <w:noProof/>
            <w:webHidden/>
          </w:rPr>
          <w:tab/>
        </w:r>
        <w:r w:rsidR="00271CCF">
          <w:rPr>
            <w:noProof/>
            <w:webHidden/>
          </w:rPr>
          <w:fldChar w:fldCharType="begin"/>
        </w:r>
        <w:r w:rsidR="00271CCF">
          <w:rPr>
            <w:noProof/>
            <w:webHidden/>
          </w:rPr>
          <w:instrText xml:space="preserve"> PAGEREF _Toc520379801 \h </w:instrText>
        </w:r>
        <w:r w:rsidR="00271CCF">
          <w:rPr>
            <w:noProof/>
            <w:webHidden/>
          </w:rPr>
        </w:r>
        <w:r w:rsidR="00271CCF">
          <w:rPr>
            <w:noProof/>
            <w:webHidden/>
          </w:rPr>
          <w:fldChar w:fldCharType="separate"/>
        </w:r>
        <w:r w:rsidR="00A01D0E">
          <w:rPr>
            <w:noProof/>
            <w:webHidden/>
          </w:rPr>
          <w:t>19</w:t>
        </w:r>
        <w:r w:rsidR="00271CCF">
          <w:rPr>
            <w:noProof/>
            <w:webHidden/>
          </w:rPr>
          <w:fldChar w:fldCharType="end"/>
        </w:r>
      </w:hyperlink>
    </w:p>
    <w:p w14:paraId="4BD21493" w14:textId="77777777" w:rsidR="00271CCF" w:rsidRDefault="00606080">
      <w:pPr>
        <w:pStyle w:val="TOC1"/>
        <w:tabs>
          <w:tab w:val="left" w:pos="475"/>
        </w:tabs>
        <w:rPr>
          <w:rFonts w:asciiTheme="minorHAnsi" w:eastAsiaTheme="minorEastAsia" w:hAnsiTheme="minorHAnsi" w:cstheme="minorBidi"/>
          <w:b w:val="0"/>
          <w:bCs w:val="0"/>
          <w:caps w:val="0"/>
          <w:noProof/>
          <w:sz w:val="22"/>
          <w:szCs w:val="22"/>
        </w:rPr>
      </w:pPr>
      <w:hyperlink w:anchor="_Toc520379802" w:history="1">
        <w:r w:rsidR="00271CCF" w:rsidRPr="008E0F20">
          <w:rPr>
            <w:rStyle w:val="Hyperlink"/>
            <w:noProof/>
            <w14:scene3d>
              <w14:camera w14:prst="orthographicFront"/>
              <w14:lightRig w14:rig="threePt" w14:dir="t">
                <w14:rot w14:lat="0" w14:lon="0" w14:rev="0"/>
              </w14:lightRig>
            </w14:scene3d>
          </w:rPr>
          <w:t>3.0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SCOPE OF WORK</w:t>
        </w:r>
        <w:r w:rsidR="00271CCF">
          <w:rPr>
            <w:noProof/>
            <w:webHidden/>
          </w:rPr>
          <w:tab/>
        </w:r>
        <w:r w:rsidR="00271CCF">
          <w:rPr>
            <w:noProof/>
            <w:webHidden/>
          </w:rPr>
          <w:fldChar w:fldCharType="begin"/>
        </w:r>
        <w:r w:rsidR="00271CCF">
          <w:rPr>
            <w:noProof/>
            <w:webHidden/>
          </w:rPr>
          <w:instrText xml:space="preserve"> PAGEREF _Toc520379802 \h </w:instrText>
        </w:r>
        <w:r w:rsidR="00271CCF">
          <w:rPr>
            <w:noProof/>
            <w:webHidden/>
          </w:rPr>
        </w:r>
        <w:r w:rsidR="00271CCF">
          <w:rPr>
            <w:noProof/>
            <w:webHidden/>
          </w:rPr>
          <w:fldChar w:fldCharType="separate"/>
        </w:r>
        <w:r w:rsidR="00A01D0E">
          <w:rPr>
            <w:noProof/>
            <w:webHidden/>
          </w:rPr>
          <w:t>22</w:t>
        </w:r>
        <w:r w:rsidR="00271CCF">
          <w:rPr>
            <w:noProof/>
            <w:webHidden/>
          </w:rPr>
          <w:fldChar w:fldCharType="end"/>
        </w:r>
      </w:hyperlink>
    </w:p>
    <w:p w14:paraId="556C1E7F"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03" w:history="1">
        <w:r w:rsidR="00271CCF" w:rsidRPr="008E0F20">
          <w:rPr>
            <w:rStyle w:val="Hyperlink"/>
            <w:noProof/>
            <w14:scene3d>
              <w14:camera w14:prst="orthographicFront"/>
              <w14:lightRig w14:rig="threePt" w14:dir="t">
                <w14:rot w14:lat="0" w14:lon="0" w14:rev="0"/>
              </w14:lightRig>
            </w14:scene3d>
          </w:rPr>
          <w:t>3.1</w:t>
        </w:r>
        <w:r w:rsidR="00271CCF">
          <w:rPr>
            <w:rFonts w:asciiTheme="minorHAnsi" w:eastAsiaTheme="minorEastAsia" w:hAnsiTheme="minorHAnsi" w:cstheme="minorBidi"/>
            <w:caps w:val="0"/>
            <w:noProof/>
            <w:sz w:val="22"/>
            <w:szCs w:val="22"/>
          </w:rPr>
          <w:tab/>
        </w:r>
        <w:r w:rsidR="00271CCF" w:rsidRPr="008E0F20">
          <w:rPr>
            <w:rStyle w:val="Hyperlink"/>
            <w:noProof/>
          </w:rPr>
          <w:t>General Responsibilities</w:t>
        </w:r>
        <w:r w:rsidR="00271CCF">
          <w:rPr>
            <w:noProof/>
            <w:webHidden/>
          </w:rPr>
          <w:tab/>
        </w:r>
        <w:r w:rsidR="00271CCF">
          <w:rPr>
            <w:noProof/>
            <w:webHidden/>
          </w:rPr>
          <w:fldChar w:fldCharType="begin"/>
        </w:r>
        <w:r w:rsidR="00271CCF">
          <w:rPr>
            <w:noProof/>
            <w:webHidden/>
          </w:rPr>
          <w:instrText xml:space="preserve"> PAGEREF _Toc520379803 \h </w:instrText>
        </w:r>
        <w:r w:rsidR="00271CCF">
          <w:rPr>
            <w:noProof/>
            <w:webHidden/>
          </w:rPr>
        </w:r>
        <w:r w:rsidR="00271CCF">
          <w:rPr>
            <w:noProof/>
            <w:webHidden/>
          </w:rPr>
          <w:fldChar w:fldCharType="separate"/>
        </w:r>
        <w:r w:rsidR="00A01D0E">
          <w:rPr>
            <w:noProof/>
            <w:webHidden/>
          </w:rPr>
          <w:t>22</w:t>
        </w:r>
        <w:r w:rsidR="00271CCF">
          <w:rPr>
            <w:noProof/>
            <w:webHidden/>
          </w:rPr>
          <w:fldChar w:fldCharType="end"/>
        </w:r>
      </w:hyperlink>
    </w:p>
    <w:p w14:paraId="2FDAD8D6" w14:textId="77777777" w:rsidR="00271CCF" w:rsidRDefault="00606080">
      <w:pPr>
        <w:pStyle w:val="TOC3"/>
        <w:rPr>
          <w:rFonts w:asciiTheme="minorHAnsi" w:eastAsiaTheme="minorEastAsia" w:hAnsiTheme="minorHAnsi" w:cstheme="minorBidi"/>
          <w:iCs w:val="0"/>
          <w:caps w:val="0"/>
          <w:noProof/>
          <w:sz w:val="22"/>
          <w:szCs w:val="22"/>
        </w:rPr>
      </w:pPr>
      <w:hyperlink w:anchor="_Toc520379804" w:history="1">
        <w:r w:rsidR="00271CCF" w:rsidRPr="008E0F20">
          <w:rPr>
            <w:rStyle w:val="Hyperlink"/>
            <w:noProof/>
            <w14:scene3d>
              <w14:camera w14:prst="orthographicFront"/>
              <w14:lightRig w14:rig="threePt" w14:dir="t">
                <w14:rot w14:lat="0" w14:lon="0" w14:rev="0"/>
              </w14:lightRig>
            </w14:scene3d>
          </w:rPr>
          <w:t>3.1.1</w:t>
        </w:r>
        <w:r w:rsidR="00271CCF">
          <w:rPr>
            <w:rFonts w:asciiTheme="minorHAnsi" w:eastAsiaTheme="minorEastAsia" w:hAnsiTheme="minorHAnsi" w:cstheme="minorBidi"/>
            <w:iCs w:val="0"/>
            <w:caps w:val="0"/>
            <w:noProof/>
            <w:sz w:val="22"/>
            <w:szCs w:val="22"/>
          </w:rPr>
          <w:tab/>
        </w:r>
        <w:r w:rsidR="00271CCF" w:rsidRPr="008E0F20">
          <w:rPr>
            <w:rStyle w:val="Hyperlink"/>
            <w:noProof/>
          </w:rPr>
          <w:t>HIPAA Compliance</w:t>
        </w:r>
        <w:r w:rsidR="00271CCF">
          <w:rPr>
            <w:noProof/>
            <w:webHidden/>
          </w:rPr>
          <w:tab/>
        </w:r>
        <w:r w:rsidR="00271CCF">
          <w:rPr>
            <w:noProof/>
            <w:webHidden/>
          </w:rPr>
          <w:fldChar w:fldCharType="begin"/>
        </w:r>
        <w:r w:rsidR="00271CCF">
          <w:rPr>
            <w:noProof/>
            <w:webHidden/>
          </w:rPr>
          <w:instrText xml:space="preserve"> PAGEREF _Toc520379804 \h </w:instrText>
        </w:r>
        <w:r w:rsidR="00271CCF">
          <w:rPr>
            <w:noProof/>
            <w:webHidden/>
          </w:rPr>
        </w:r>
        <w:r w:rsidR="00271CCF">
          <w:rPr>
            <w:noProof/>
            <w:webHidden/>
          </w:rPr>
          <w:fldChar w:fldCharType="separate"/>
        </w:r>
        <w:r w:rsidR="00A01D0E">
          <w:rPr>
            <w:noProof/>
            <w:webHidden/>
          </w:rPr>
          <w:t>22</w:t>
        </w:r>
        <w:r w:rsidR="00271CCF">
          <w:rPr>
            <w:noProof/>
            <w:webHidden/>
          </w:rPr>
          <w:fldChar w:fldCharType="end"/>
        </w:r>
      </w:hyperlink>
    </w:p>
    <w:p w14:paraId="79BD5664" w14:textId="77777777" w:rsidR="00271CCF" w:rsidRDefault="00606080">
      <w:pPr>
        <w:pStyle w:val="TOC3"/>
        <w:rPr>
          <w:rFonts w:asciiTheme="minorHAnsi" w:eastAsiaTheme="minorEastAsia" w:hAnsiTheme="minorHAnsi" w:cstheme="minorBidi"/>
          <w:iCs w:val="0"/>
          <w:caps w:val="0"/>
          <w:noProof/>
          <w:sz w:val="22"/>
          <w:szCs w:val="22"/>
        </w:rPr>
      </w:pPr>
      <w:hyperlink w:anchor="_Toc520379805" w:history="1">
        <w:r w:rsidR="00271CCF" w:rsidRPr="008E0F20">
          <w:rPr>
            <w:rStyle w:val="Hyperlink"/>
            <w:rFonts w:eastAsia="MS Mincho"/>
            <w:noProof/>
            <w14:scene3d>
              <w14:camera w14:prst="orthographicFront"/>
              <w14:lightRig w14:rig="threePt" w14:dir="t">
                <w14:rot w14:lat="0" w14:lon="0" w14:rev="0"/>
              </w14:lightRig>
            </w14:scene3d>
          </w:rPr>
          <w:t>3.1.2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Staffing</w:t>
        </w:r>
        <w:r w:rsidR="00271CCF">
          <w:rPr>
            <w:noProof/>
            <w:webHidden/>
          </w:rPr>
          <w:tab/>
        </w:r>
        <w:r w:rsidR="00271CCF">
          <w:rPr>
            <w:noProof/>
            <w:webHidden/>
          </w:rPr>
          <w:fldChar w:fldCharType="begin"/>
        </w:r>
        <w:r w:rsidR="00271CCF">
          <w:rPr>
            <w:noProof/>
            <w:webHidden/>
          </w:rPr>
          <w:instrText xml:space="preserve"> PAGEREF _Toc520379805 \h </w:instrText>
        </w:r>
        <w:r w:rsidR="00271CCF">
          <w:rPr>
            <w:noProof/>
            <w:webHidden/>
          </w:rPr>
        </w:r>
        <w:r w:rsidR="00271CCF">
          <w:rPr>
            <w:noProof/>
            <w:webHidden/>
          </w:rPr>
          <w:fldChar w:fldCharType="separate"/>
        </w:r>
        <w:r w:rsidR="00A01D0E">
          <w:rPr>
            <w:noProof/>
            <w:webHidden/>
          </w:rPr>
          <w:t>22</w:t>
        </w:r>
        <w:r w:rsidR="00271CCF">
          <w:rPr>
            <w:noProof/>
            <w:webHidden/>
          </w:rPr>
          <w:fldChar w:fldCharType="end"/>
        </w:r>
      </w:hyperlink>
    </w:p>
    <w:p w14:paraId="6FA8338F" w14:textId="77777777" w:rsidR="00271CCF" w:rsidRDefault="00606080">
      <w:pPr>
        <w:pStyle w:val="TOC3"/>
        <w:rPr>
          <w:rFonts w:asciiTheme="minorHAnsi" w:eastAsiaTheme="minorEastAsia" w:hAnsiTheme="minorHAnsi" w:cstheme="minorBidi"/>
          <w:iCs w:val="0"/>
          <w:caps w:val="0"/>
          <w:noProof/>
          <w:sz w:val="22"/>
          <w:szCs w:val="22"/>
        </w:rPr>
      </w:pPr>
      <w:hyperlink w:anchor="_Toc520379806" w:history="1">
        <w:r w:rsidR="00271CCF" w:rsidRPr="008E0F20">
          <w:rPr>
            <w:rStyle w:val="Hyperlink"/>
            <w:rFonts w:eastAsia="MS Mincho"/>
            <w:noProof/>
            <w14:scene3d>
              <w14:camera w14:prst="orthographicFront"/>
              <w14:lightRig w14:rig="threePt" w14:dir="t">
                <w14:rot w14:lat="0" w14:lon="0" w14:rev="0"/>
              </w14:lightRig>
            </w14:scene3d>
          </w:rPr>
          <w:t>3.1.3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Data Storage and Data Transmission Requirements</w:t>
        </w:r>
        <w:r w:rsidR="00271CCF">
          <w:rPr>
            <w:noProof/>
            <w:webHidden/>
          </w:rPr>
          <w:tab/>
        </w:r>
        <w:r w:rsidR="00271CCF">
          <w:rPr>
            <w:noProof/>
            <w:webHidden/>
          </w:rPr>
          <w:fldChar w:fldCharType="begin"/>
        </w:r>
        <w:r w:rsidR="00271CCF">
          <w:rPr>
            <w:noProof/>
            <w:webHidden/>
          </w:rPr>
          <w:instrText xml:space="preserve"> PAGEREF _Toc520379806 \h </w:instrText>
        </w:r>
        <w:r w:rsidR="00271CCF">
          <w:rPr>
            <w:noProof/>
            <w:webHidden/>
          </w:rPr>
        </w:r>
        <w:r w:rsidR="00271CCF">
          <w:rPr>
            <w:noProof/>
            <w:webHidden/>
          </w:rPr>
          <w:fldChar w:fldCharType="separate"/>
        </w:r>
        <w:r w:rsidR="00A01D0E">
          <w:rPr>
            <w:noProof/>
            <w:webHidden/>
          </w:rPr>
          <w:t>24</w:t>
        </w:r>
        <w:r w:rsidR="00271CCF">
          <w:rPr>
            <w:noProof/>
            <w:webHidden/>
          </w:rPr>
          <w:fldChar w:fldCharType="end"/>
        </w:r>
      </w:hyperlink>
    </w:p>
    <w:p w14:paraId="22CEF142"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07" w:history="1">
        <w:r w:rsidR="00271CCF" w:rsidRPr="008E0F20">
          <w:rPr>
            <w:rStyle w:val="Hyperlink"/>
            <w:noProof/>
            <w14:scene3d>
              <w14:camera w14:prst="orthographicFront"/>
              <w14:lightRig w14:rig="threePt" w14:dir="t">
                <w14:rot w14:lat="0" w14:lon="0" w14:rev="0"/>
              </w14:lightRig>
            </w14:scene3d>
          </w:rPr>
          <w:t>3.2</w:t>
        </w:r>
        <w:r w:rsidR="00271CCF">
          <w:rPr>
            <w:rFonts w:asciiTheme="minorHAnsi" w:eastAsiaTheme="minorEastAsia" w:hAnsiTheme="minorHAnsi" w:cstheme="minorBidi"/>
            <w:caps w:val="0"/>
            <w:noProof/>
            <w:sz w:val="22"/>
            <w:szCs w:val="22"/>
          </w:rPr>
          <w:tab/>
        </w:r>
        <w:r w:rsidR="00271CCF" w:rsidRPr="008E0F20">
          <w:rPr>
            <w:rStyle w:val="Hyperlink"/>
            <w:noProof/>
          </w:rPr>
          <w:t>Key Contract Events Timelines</w:t>
        </w:r>
        <w:r w:rsidR="00271CCF">
          <w:rPr>
            <w:noProof/>
            <w:webHidden/>
          </w:rPr>
          <w:tab/>
        </w:r>
        <w:r w:rsidR="00271CCF">
          <w:rPr>
            <w:noProof/>
            <w:webHidden/>
          </w:rPr>
          <w:fldChar w:fldCharType="begin"/>
        </w:r>
        <w:r w:rsidR="00271CCF">
          <w:rPr>
            <w:noProof/>
            <w:webHidden/>
          </w:rPr>
          <w:instrText xml:space="preserve"> PAGEREF _Toc520379807 \h </w:instrText>
        </w:r>
        <w:r w:rsidR="00271CCF">
          <w:rPr>
            <w:noProof/>
            <w:webHidden/>
          </w:rPr>
        </w:r>
        <w:r w:rsidR="00271CCF">
          <w:rPr>
            <w:noProof/>
            <w:webHidden/>
          </w:rPr>
          <w:fldChar w:fldCharType="separate"/>
        </w:r>
        <w:r w:rsidR="00A01D0E">
          <w:rPr>
            <w:noProof/>
            <w:webHidden/>
          </w:rPr>
          <w:t>24</w:t>
        </w:r>
        <w:r w:rsidR="00271CCF">
          <w:rPr>
            <w:noProof/>
            <w:webHidden/>
          </w:rPr>
          <w:fldChar w:fldCharType="end"/>
        </w:r>
      </w:hyperlink>
    </w:p>
    <w:p w14:paraId="780A31A3"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08" w:history="1">
        <w:r w:rsidR="00271CCF" w:rsidRPr="008E0F20">
          <w:rPr>
            <w:rStyle w:val="Hyperlink"/>
            <w:noProof/>
            <w14:scene3d>
              <w14:camera w14:prst="orthographicFront"/>
              <w14:lightRig w14:rig="threePt" w14:dir="t">
                <w14:rot w14:lat="0" w14:lon="0" w14:rev="0"/>
              </w14:lightRig>
            </w14:scene3d>
          </w:rPr>
          <w:t>3.3</w:t>
        </w:r>
        <w:r w:rsidR="00271CCF">
          <w:rPr>
            <w:rFonts w:asciiTheme="minorHAnsi" w:eastAsiaTheme="minorEastAsia" w:hAnsiTheme="minorHAnsi" w:cstheme="minorBidi"/>
            <w:caps w:val="0"/>
            <w:noProof/>
            <w:sz w:val="22"/>
            <w:szCs w:val="22"/>
          </w:rPr>
          <w:tab/>
        </w:r>
        <w:r w:rsidR="00271CCF" w:rsidRPr="008E0F20">
          <w:rPr>
            <w:rStyle w:val="Hyperlink"/>
            <w:noProof/>
          </w:rPr>
          <w:t>Project Initiation, Work Plans and Budget</w:t>
        </w:r>
        <w:r w:rsidR="00271CCF">
          <w:rPr>
            <w:noProof/>
            <w:webHidden/>
          </w:rPr>
          <w:tab/>
        </w:r>
        <w:r w:rsidR="00271CCF">
          <w:rPr>
            <w:noProof/>
            <w:webHidden/>
          </w:rPr>
          <w:fldChar w:fldCharType="begin"/>
        </w:r>
        <w:r w:rsidR="00271CCF">
          <w:rPr>
            <w:noProof/>
            <w:webHidden/>
          </w:rPr>
          <w:instrText xml:space="preserve"> PAGEREF _Toc520379808 \h </w:instrText>
        </w:r>
        <w:r w:rsidR="00271CCF">
          <w:rPr>
            <w:noProof/>
            <w:webHidden/>
          </w:rPr>
        </w:r>
        <w:r w:rsidR="00271CCF">
          <w:rPr>
            <w:noProof/>
            <w:webHidden/>
          </w:rPr>
          <w:fldChar w:fldCharType="separate"/>
        </w:r>
        <w:r w:rsidR="00A01D0E">
          <w:rPr>
            <w:noProof/>
            <w:webHidden/>
          </w:rPr>
          <w:t>26</w:t>
        </w:r>
        <w:r w:rsidR="00271CCF">
          <w:rPr>
            <w:noProof/>
            <w:webHidden/>
          </w:rPr>
          <w:fldChar w:fldCharType="end"/>
        </w:r>
      </w:hyperlink>
    </w:p>
    <w:p w14:paraId="3A1F310D" w14:textId="77777777" w:rsidR="00271CCF" w:rsidRDefault="00606080">
      <w:pPr>
        <w:pStyle w:val="TOC3"/>
        <w:rPr>
          <w:rFonts w:asciiTheme="minorHAnsi" w:eastAsiaTheme="minorEastAsia" w:hAnsiTheme="minorHAnsi" w:cstheme="minorBidi"/>
          <w:iCs w:val="0"/>
          <w:caps w:val="0"/>
          <w:noProof/>
          <w:sz w:val="22"/>
          <w:szCs w:val="22"/>
        </w:rPr>
      </w:pPr>
      <w:hyperlink w:anchor="_Toc520379809" w:history="1">
        <w:r w:rsidR="00271CCF" w:rsidRPr="008E0F20">
          <w:rPr>
            <w:rStyle w:val="Hyperlink"/>
            <w:noProof/>
            <w14:scene3d>
              <w14:camera w14:prst="orthographicFront"/>
              <w14:lightRig w14:rig="threePt" w14:dir="t">
                <w14:rot w14:lat="0" w14:lon="0" w14:rev="0"/>
              </w14:lightRig>
            </w14:scene3d>
          </w:rPr>
          <w:t>3.3.1</w:t>
        </w:r>
        <w:r w:rsidR="00271CCF">
          <w:rPr>
            <w:rFonts w:asciiTheme="minorHAnsi" w:eastAsiaTheme="minorEastAsia" w:hAnsiTheme="minorHAnsi" w:cstheme="minorBidi"/>
            <w:iCs w:val="0"/>
            <w:caps w:val="0"/>
            <w:noProof/>
            <w:sz w:val="22"/>
            <w:szCs w:val="22"/>
          </w:rPr>
          <w:tab/>
        </w:r>
        <w:r w:rsidR="00271CCF" w:rsidRPr="008E0F20">
          <w:rPr>
            <w:rStyle w:val="Hyperlink"/>
            <w:noProof/>
          </w:rPr>
          <w:t>Overview of Current Healthcare Delivery System</w:t>
        </w:r>
        <w:r w:rsidR="00271CCF">
          <w:rPr>
            <w:noProof/>
            <w:webHidden/>
          </w:rPr>
          <w:tab/>
        </w:r>
        <w:r w:rsidR="00271CCF">
          <w:rPr>
            <w:noProof/>
            <w:webHidden/>
          </w:rPr>
          <w:fldChar w:fldCharType="begin"/>
        </w:r>
        <w:r w:rsidR="00271CCF">
          <w:rPr>
            <w:noProof/>
            <w:webHidden/>
          </w:rPr>
          <w:instrText xml:space="preserve"> PAGEREF _Toc520379809 \h </w:instrText>
        </w:r>
        <w:r w:rsidR="00271CCF">
          <w:rPr>
            <w:noProof/>
            <w:webHidden/>
          </w:rPr>
        </w:r>
        <w:r w:rsidR="00271CCF">
          <w:rPr>
            <w:noProof/>
            <w:webHidden/>
          </w:rPr>
          <w:fldChar w:fldCharType="separate"/>
        </w:r>
        <w:r w:rsidR="00A01D0E">
          <w:rPr>
            <w:noProof/>
            <w:webHidden/>
          </w:rPr>
          <w:t>26</w:t>
        </w:r>
        <w:r w:rsidR="00271CCF">
          <w:rPr>
            <w:noProof/>
            <w:webHidden/>
          </w:rPr>
          <w:fldChar w:fldCharType="end"/>
        </w:r>
      </w:hyperlink>
    </w:p>
    <w:p w14:paraId="59A99CDB" w14:textId="77777777" w:rsidR="00271CCF" w:rsidRDefault="00606080">
      <w:pPr>
        <w:pStyle w:val="TOC3"/>
        <w:rPr>
          <w:rFonts w:asciiTheme="minorHAnsi" w:eastAsiaTheme="minorEastAsia" w:hAnsiTheme="minorHAnsi" w:cstheme="minorBidi"/>
          <w:iCs w:val="0"/>
          <w:caps w:val="0"/>
          <w:noProof/>
          <w:sz w:val="22"/>
          <w:szCs w:val="22"/>
        </w:rPr>
      </w:pPr>
      <w:hyperlink w:anchor="_Toc520379810" w:history="1">
        <w:r w:rsidR="00271CCF" w:rsidRPr="008E0F20">
          <w:rPr>
            <w:rStyle w:val="Hyperlink"/>
            <w:noProof/>
            <w14:scene3d>
              <w14:camera w14:prst="orthographicFront"/>
              <w14:lightRig w14:rig="threePt" w14:dir="t">
                <w14:rot w14:lat="0" w14:lon="0" w14:rev="0"/>
              </w14:lightRig>
            </w14:scene3d>
          </w:rPr>
          <w:t>3.3.2</w:t>
        </w:r>
        <w:r w:rsidR="00271CCF">
          <w:rPr>
            <w:rFonts w:asciiTheme="minorHAnsi" w:eastAsiaTheme="minorEastAsia" w:hAnsiTheme="minorHAnsi" w:cstheme="minorBidi"/>
            <w:iCs w:val="0"/>
            <w:caps w:val="0"/>
            <w:noProof/>
            <w:sz w:val="22"/>
            <w:szCs w:val="22"/>
          </w:rPr>
          <w:tab/>
        </w:r>
        <w:r w:rsidR="00271CCF" w:rsidRPr="008E0F20">
          <w:rPr>
            <w:rStyle w:val="Hyperlink"/>
            <w:noProof/>
          </w:rPr>
          <w:t>Draft Work Plan and Draft Budget</w:t>
        </w:r>
        <w:r w:rsidR="00271CCF">
          <w:rPr>
            <w:noProof/>
            <w:webHidden/>
          </w:rPr>
          <w:tab/>
        </w:r>
        <w:r w:rsidR="00271CCF">
          <w:rPr>
            <w:noProof/>
            <w:webHidden/>
          </w:rPr>
          <w:fldChar w:fldCharType="begin"/>
        </w:r>
        <w:r w:rsidR="00271CCF">
          <w:rPr>
            <w:noProof/>
            <w:webHidden/>
          </w:rPr>
          <w:instrText xml:space="preserve"> PAGEREF _Toc520379810 \h </w:instrText>
        </w:r>
        <w:r w:rsidR="00271CCF">
          <w:rPr>
            <w:noProof/>
            <w:webHidden/>
          </w:rPr>
        </w:r>
        <w:r w:rsidR="00271CCF">
          <w:rPr>
            <w:noProof/>
            <w:webHidden/>
          </w:rPr>
          <w:fldChar w:fldCharType="separate"/>
        </w:r>
        <w:r w:rsidR="00A01D0E">
          <w:rPr>
            <w:noProof/>
            <w:webHidden/>
          </w:rPr>
          <w:t>26</w:t>
        </w:r>
        <w:r w:rsidR="00271CCF">
          <w:rPr>
            <w:noProof/>
            <w:webHidden/>
          </w:rPr>
          <w:fldChar w:fldCharType="end"/>
        </w:r>
      </w:hyperlink>
    </w:p>
    <w:p w14:paraId="5AF3754B" w14:textId="77777777" w:rsidR="00271CCF" w:rsidRDefault="00606080">
      <w:pPr>
        <w:pStyle w:val="TOC3"/>
        <w:rPr>
          <w:rFonts w:asciiTheme="minorHAnsi" w:eastAsiaTheme="minorEastAsia" w:hAnsiTheme="minorHAnsi" w:cstheme="minorBidi"/>
          <w:iCs w:val="0"/>
          <w:caps w:val="0"/>
          <w:noProof/>
          <w:sz w:val="22"/>
          <w:szCs w:val="22"/>
        </w:rPr>
      </w:pPr>
      <w:hyperlink w:anchor="_Toc520379811" w:history="1">
        <w:r w:rsidR="00271CCF" w:rsidRPr="008E0F20">
          <w:rPr>
            <w:rStyle w:val="Hyperlink"/>
            <w:noProof/>
            <w14:scene3d>
              <w14:camera w14:prst="orthographicFront"/>
              <w14:lightRig w14:rig="threePt" w14:dir="t">
                <w14:rot w14:lat="0" w14:lon="0" w14:rev="0"/>
              </w14:lightRig>
            </w14:scene3d>
          </w:rPr>
          <w:t>3.3.3</w:t>
        </w:r>
        <w:r w:rsidR="00271CCF">
          <w:rPr>
            <w:rFonts w:asciiTheme="minorHAnsi" w:eastAsiaTheme="minorEastAsia" w:hAnsiTheme="minorHAnsi" w:cstheme="minorBidi"/>
            <w:iCs w:val="0"/>
            <w:caps w:val="0"/>
            <w:noProof/>
            <w:sz w:val="22"/>
            <w:szCs w:val="22"/>
          </w:rPr>
          <w:tab/>
        </w:r>
        <w:r w:rsidR="00271CCF" w:rsidRPr="008E0F20">
          <w:rPr>
            <w:rStyle w:val="Hyperlink"/>
            <w:noProof/>
          </w:rPr>
          <w:t>Final Work Plan and Budget</w:t>
        </w:r>
        <w:r w:rsidR="00271CCF">
          <w:rPr>
            <w:noProof/>
            <w:webHidden/>
          </w:rPr>
          <w:tab/>
        </w:r>
        <w:r w:rsidR="00271CCF">
          <w:rPr>
            <w:noProof/>
            <w:webHidden/>
          </w:rPr>
          <w:fldChar w:fldCharType="begin"/>
        </w:r>
        <w:r w:rsidR="00271CCF">
          <w:rPr>
            <w:noProof/>
            <w:webHidden/>
          </w:rPr>
          <w:instrText xml:space="preserve"> PAGEREF _Toc520379811 \h </w:instrText>
        </w:r>
        <w:r w:rsidR="00271CCF">
          <w:rPr>
            <w:noProof/>
            <w:webHidden/>
          </w:rPr>
        </w:r>
        <w:r w:rsidR="00271CCF">
          <w:rPr>
            <w:noProof/>
            <w:webHidden/>
          </w:rPr>
          <w:fldChar w:fldCharType="separate"/>
        </w:r>
        <w:r w:rsidR="00A01D0E">
          <w:rPr>
            <w:noProof/>
            <w:webHidden/>
          </w:rPr>
          <w:t>27</w:t>
        </w:r>
        <w:r w:rsidR="00271CCF">
          <w:rPr>
            <w:noProof/>
            <w:webHidden/>
          </w:rPr>
          <w:fldChar w:fldCharType="end"/>
        </w:r>
      </w:hyperlink>
    </w:p>
    <w:p w14:paraId="48E7A220" w14:textId="77777777" w:rsidR="00271CCF" w:rsidRDefault="00606080">
      <w:pPr>
        <w:pStyle w:val="TOC3"/>
        <w:rPr>
          <w:rFonts w:asciiTheme="minorHAnsi" w:eastAsiaTheme="minorEastAsia" w:hAnsiTheme="minorHAnsi" w:cstheme="minorBidi"/>
          <w:iCs w:val="0"/>
          <w:caps w:val="0"/>
          <w:noProof/>
          <w:sz w:val="22"/>
          <w:szCs w:val="22"/>
        </w:rPr>
      </w:pPr>
      <w:hyperlink w:anchor="_Toc520379812" w:history="1">
        <w:r w:rsidR="00271CCF" w:rsidRPr="008E0F20">
          <w:rPr>
            <w:rStyle w:val="Hyperlink"/>
            <w:noProof/>
            <w14:scene3d>
              <w14:camera w14:prst="orthographicFront"/>
              <w14:lightRig w14:rig="threePt" w14:dir="t">
                <w14:rot w14:lat="0" w14:lon="0" w14:rev="0"/>
              </w14:lightRig>
            </w14:scene3d>
          </w:rPr>
          <w:t>3.3.4</w:t>
        </w:r>
        <w:r w:rsidR="00271CCF">
          <w:rPr>
            <w:rFonts w:asciiTheme="minorHAnsi" w:eastAsiaTheme="minorEastAsia" w:hAnsiTheme="minorHAnsi" w:cstheme="minorBidi"/>
            <w:iCs w:val="0"/>
            <w:caps w:val="0"/>
            <w:noProof/>
            <w:sz w:val="22"/>
            <w:szCs w:val="22"/>
          </w:rPr>
          <w:tab/>
        </w:r>
        <w:r w:rsidR="00271CCF" w:rsidRPr="008E0F20">
          <w:rPr>
            <w:rStyle w:val="Hyperlink"/>
            <w:noProof/>
          </w:rPr>
          <w:t>Work Plans and Budgets</w:t>
        </w:r>
        <w:r w:rsidR="00271CCF">
          <w:rPr>
            <w:noProof/>
            <w:webHidden/>
          </w:rPr>
          <w:tab/>
        </w:r>
        <w:r w:rsidR="00271CCF">
          <w:rPr>
            <w:noProof/>
            <w:webHidden/>
          </w:rPr>
          <w:fldChar w:fldCharType="begin"/>
        </w:r>
        <w:r w:rsidR="00271CCF">
          <w:rPr>
            <w:noProof/>
            <w:webHidden/>
          </w:rPr>
          <w:instrText xml:space="preserve"> PAGEREF _Toc520379812 \h </w:instrText>
        </w:r>
        <w:r w:rsidR="00271CCF">
          <w:rPr>
            <w:noProof/>
            <w:webHidden/>
          </w:rPr>
        </w:r>
        <w:r w:rsidR="00271CCF">
          <w:rPr>
            <w:noProof/>
            <w:webHidden/>
          </w:rPr>
          <w:fldChar w:fldCharType="separate"/>
        </w:r>
        <w:r w:rsidR="00A01D0E">
          <w:rPr>
            <w:noProof/>
            <w:webHidden/>
          </w:rPr>
          <w:t>27</w:t>
        </w:r>
        <w:r w:rsidR="00271CCF">
          <w:rPr>
            <w:noProof/>
            <w:webHidden/>
          </w:rPr>
          <w:fldChar w:fldCharType="end"/>
        </w:r>
      </w:hyperlink>
    </w:p>
    <w:p w14:paraId="79438455"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13" w:history="1">
        <w:r w:rsidR="00271CCF" w:rsidRPr="008E0F20">
          <w:rPr>
            <w:rStyle w:val="Hyperlink"/>
            <w:noProof/>
            <w14:scene3d>
              <w14:camera w14:prst="orthographicFront"/>
              <w14:lightRig w14:rig="threePt" w14:dir="t">
                <w14:rot w14:lat="0" w14:lon="0" w14:rev="0"/>
              </w14:lightRig>
            </w14:scene3d>
          </w:rPr>
          <w:t>3.4</w:t>
        </w:r>
        <w:r w:rsidR="00271CCF">
          <w:rPr>
            <w:rFonts w:asciiTheme="minorHAnsi" w:eastAsiaTheme="minorEastAsia" w:hAnsiTheme="minorHAnsi" w:cstheme="minorBidi"/>
            <w:caps w:val="0"/>
            <w:noProof/>
            <w:sz w:val="22"/>
            <w:szCs w:val="22"/>
          </w:rPr>
          <w:tab/>
        </w:r>
        <w:r w:rsidR="00271CCF" w:rsidRPr="008E0F20">
          <w:rPr>
            <w:rStyle w:val="Hyperlink"/>
            <w:noProof/>
          </w:rPr>
          <w:t>Annual Recurring Project List</w:t>
        </w:r>
        <w:r w:rsidR="00271CCF">
          <w:rPr>
            <w:noProof/>
            <w:webHidden/>
          </w:rPr>
          <w:tab/>
        </w:r>
        <w:r w:rsidR="00271CCF">
          <w:rPr>
            <w:noProof/>
            <w:webHidden/>
          </w:rPr>
          <w:fldChar w:fldCharType="begin"/>
        </w:r>
        <w:r w:rsidR="00271CCF">
          <w:rPr>
            <w:noProof/>
            <w:webHidden/>
          </w:rPr>
          <w:instrText xml:space="preserve"> PAGEREF _Toc520379813 \h </w:instrText>
        </w:r>
        <w:r w:rsidR="00271CCF">
          <w:rPr>
            <w:noProof/>
            <w:webHidden/>
          </w:rPr>
        </w:r>
        <w:r w:rsidR="00271CCF">
          <w:rPr>
            <w:noProof/>
            <w:webHidden/>
          </w:rPr>
          <w:fldChar w:fldCharType="separate"/>
        </w:r>
        <w:r w:rsidR="00A01D0E">
          <w:rPr>
            <w:noProof/>
            <w:webHidden/>
          </w:rPr>
          <w:t>27</w:t>
        </w:r>
        <w:r w:rsidR="00271CCF">
          <w:rPr>
            <w:noProof/>
            <w:webHidden/>
          </w:rPr>
          <w:fldChar w:fldCharType="end"/>
        </w:r>
      </w:hyperlink>
    </w:p>
    <w:p w14:paraId="2E38A17F" w14:textId="77777777" w:rsidR="00271CCF" w:rsidRDefault="00606080">
      <w:pPr>
        <w:pStyle w:val="TOC3"/>
        <w:rPr>
          <w:rFonts w:asciiTheme="minorHAnsi" w:eastAsiaTheme="minorEastAsia" w:hAnsiTheme="minorHAnsi" w:cstheme="minorBidi"/>
          <w:iCs w:val="0"/>
          <w:caps w:val="0"/>
          <w:noProof/>
          <w:sz w:val="22"/>
          <w:szCs w:val="22"/>
        </w:rPr>
      </w:pPr>
      <w:hyperlink w:anchor="_Toc520379814" w:history="1">
        <w:r w:rsidR="00271CCF" w:rsidRPr="008E0F20">
          <w:rPr>
            <w:rStyle w:val="Hyperlink"/>
            <w:noProof/>
            <w14:scene3d>
              <w14:camera w14:prst="orthographicFront"/>
              <w14:lightRig w14:rig="threePt" w14:dir="t">
                <w14:rot w14:lat="0" w14:lon="0" w14:rev="0"/>
              </w14:lightRig>
            </w14:scene3d>
          </w:rPr>
          <w:t>3.4.1</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1 – Evaluate the State’s Current Health Care Delivery System Model(s)</w:t>
        </w:r>
        <w:r w:rsidR="00271CCF">
          <w:rPr>
            <w:noProof/>
            <w:webHidden/>
          </w:rPr>
          <w:tab/>
        </w:r>
        <w:r w:rsidR="00271CCF">
          <w:rPr>
            <w:noProof/>
            <w:webHidden/>
          </w:rPr>
          <w:fldChar w:fldCharType="begin"/>
        </w:r>
        <w:r w:rsidR="00271CCF">
          <w:rPr>
            <w:noProof/>
            <w:webHidden/>
          </w:rPr>
          <w:instrText xml:space="preserve"> PAGEREF _Toc520379814 \h </w:instrText>
        </w:r>
        <w:r w:rsidR="00271CCF">
          <w:rPr>
            <w:noProof/>
            <w:webHidden/>
          </w:rPr>
        </w:r>
        <w:r w:rsidR="00271CCF">
          <w:rPr>
            <w:noProof/>
            <w:webHidden/>
          </w:rPr>
          <w:fldChar w:fldCharType="separate"/>
        </w:r>
        <w:r w:rsidR="00A01D0E">
          <w:rPr>
            <w:noProof/>
            <w:webHidden/>
          </w:rPr>
          <w:t>27</w:t>
        </w:r>
        <w:r w:rsidR="00271CCF">
          <w:rPr>
            <w:noProof/>
            <w:webHidden/>
          </w:rPr>
          <w:fldChar w:fldCharType="end"/>
        </w:r>
      </w:hyperlink>
    </w:p>
    <w:p w14:paraId="4D985F46" w14:textId="77777777" w:rsidR="00271CCF" w:rsidRDefault="00606080">
      <w:pPr>
        <w:pStyle w:val="TOC3"/>
        <w:rPr>
          <w:rFonts w:asciiTheme="minorHAnsi" w:eastAsiaTheme="minorEastAsia" w:hAnsiTheme="minorHAnsi" w:cstheme="minorBidi"/>
          <w:iCs w:val="0"/>
          <w:caps w:val="0"/>
          <w:noProof/>
          <w:sz w:val="22"/>
          <w:szCs w:val="22"/>
        </w:rPr>
      </w:pPr>
      <w:hyperlink w:anchor="_Toc520379815" w:history="1">
        <w:r w:rsidR="00271CCF" w:rsidRPr="008E0F20">
          <w:rPr>
            <w:rStyle w:val="Hyperlink"/>
            <w:noProof/>
            <w14:scene3d>
              <w14:camera w14:prst="orthographicFront"/>
              <w14:lightRig w14:rig="threePt" w14:dir="t">
                <w14:rot w14:lat="0" w14:lon="0" w14:rev="0"/>
              </w14:lightRig>
            </w14:scene3d>
          </w:rPr>
          <w:t>3.4.2</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2 - Evaluation and Monitoring of MCOs</w:t>
        </w:r>
        <w:r w:rsidR="00271CCF">
          <w:rPr>
            <w:noProof/>
            <w:webHidden/>
          </w:rPr>
          <w:tab/>
        </w:r>
        <w:r w:rsidR="00271CCF">
          <w:rPr>
            <w:noProof/>
            <w:webHidden/>
          </w:rPr>
          <w:fldChar w:fldCharType="begin"/>
        </w:r>
        <w:r w:rsidR="00271CCF">
          <w:rPr>
            <w:noProof/>
            <w:webHidden/>
          </w:rPr>
          <w:instrText xml:space="preserve"> PAGEREF _Toc520379815 \h </w:instrText>
        </w:r>
        <w:r w:rsidR="00271CCF">
          <w:rPr>
            <w:noProof/>
            <w:webHidden/>
          </w:rPr>
        </w:r>
        <w:r w:rsidR="00271CCF">
          <w:rPr>
            <w:noProof/>
            <w:webHidden/>
          </w:rPr>
          <w:fldChar w:fldCharType="separate"/>
        </w:r>
        <w:r w:rsidR="00A01D0E">
          <w:rPr>
            <w:noProof/>
            <w:webHidden/>
          </w:rPr>
          <w:t>28</w:t>
        </w:r>
        <w:r w:rsidR="00271CCF">
          <w:rPr>
            <w:noProof/>
            <w:webHidden/>
          </w:rPr>
          <w:fldChar w:fldCharType="end"/>
        </w:r>
      </w:hyperlink>
    </w:p>
    <w:p w14:paraId="698BEDF9" w14:textId="77777777" w:rsidR="00271CCF" w:rsidRDefault="00606080">
      <w:pPr>
        <w:pStyle w:val="TOC3"/>
        <w:rPr>
          <w:rFonts w:asciiTheme="minorHAnsi" w:eastAsiaTheme="minorEastAsia" w:hAnsiTheme="minorHAnsi" w:cstheme="minorBidi"/>
          <w:iCs w:val="0"/>
          <w:caps w:val="0"/>
          <w:noProof/>
          <w:sz w:val="22"/>
          <w:szCs w:val="22"/>
        </w:rPr>
      </w:pPr>
      <w:hyperlink w:anchor="_Toc520379816" w:history="1">
        <w:r w:rsidR="00271CCF" w:rsidRPr="008E0F20">
          <w:rPr>
            <w:rStyle w:val="Hyperlink"/>
            <w:noProof/>
            <w14:scene3d>
              <w14:camera w14:prst="orthographicFront"/>
              <w14:lightRig w14:rig="threePt" w14:dir="t">
                <w14:rot w14:lat="0" w14:lon="0" w14:rev="0"/>
              </w14:lightRig>
            </w14:scene3d>
          </w:rPr>
          <w:t>3.4.3</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3 - Develop the MCO Base Capitation Rates and Other MCO Reimbursements</w:t>
        </w:r>
        <w:r w:rsidR="00271CCF">
          <w:rPr>
            <w:noProof/>
            <w:webHidden/>
          </w:rPr>
          <w:tab/>
        </w:r>
        <w:r w:rsidR="00271CCF">
          <w:rPr>
            <w:noProof/>
            <w:webHidden/>
          </w:rPr>
          <w:fldChar w:fldCharType="begin"/>
        </w:r>
        <w:r w:rsidR="00271CCF">
          <w:rPr>
            <w:noProof/>
            <w:webHidden/>
          </w:rPr>
          <w:instrText xml:space="preserve"> PAGEREF _Toc520379816 \h </w:instrText>
        </w:r>
        <w:r w:rsidR="00271CCF">
          <w:rPr>
            <w:noProof/>
            <w:webHidden/>
          </w:rPr>
        </w:r>
        <w:r w:rsidR="00271CCF">
          <w:rPr>
            <w:noProof/>
            <w:webHidden/>
          </w:rPr>
          <w:fldChar w:fldCharType="separate"/>
        </w:r>
        <w:r w:rsidR="00A01D0E">
          <w:rPr>
            <w:noProof/>
            <w:webHidden/>
          </w:rPr>
          <w:t>31</w:t>
        </w:r>
        <w:r w:rsidR="00271CCF">
          <w:rPr>
            <w:noProof/>
            <w:webHidden/>
          </w:rPr>
          <w:fldChar w:fldCharType="end"/>
        </w:r>
      </w:hyperlink>
    </w:p>
    <w:p w14:paraId="383558BA" w14:textId="77777777" w:rsidR="00271CCF" w:rsidRDefault="00606080">
      <w:pPr>
        <w:pStyle w:val="TOC3"/>
        <w:rPr>
          <w:rFonts w:asciiTheme="minorHAnsi" w:eastAsiaTheme="minorEastAsia" w:hAnsiTheme="minorHAnsi" w:cstheme="minorBidi"/>
          <w:iCs w:val="0"/>
          <w:caps w:val="0"/>
          <w:noProof/>
          <w:sz w:val="22"/>
          <w:szCs w:val="22"/>
        </w:rPr>
      </w:pPr>
      <w:hyperlink w:anchor="_Toc520379817" w:history="1">
        <w:r w:rsidR="00271CCF" w:rsidRPr="008E0F20">
          <w:rPr>
            <w:rStyle w:val="Hyperlink"/>
            <w:noProof/>
            <w14:scene3d>
              <w14:camera w14:prst="orthographicFront"/>
              <w14:lightRig w14:rig="threePt" w14:dir="t">
                <w14:rot w14:lat="0" w14:lon="0" w14:rev="0"/>
              </w14:lightRig>
            </w14:scene3d>
          </w:rPr>
          <w:t>3.4.4</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4:  Risk Adjustment</w:t>
        </w:r>
        <w:r w:rsidR="00271CCF">
          <w:rPr>
            <w:noProof/>
            <w:webHidden/>
          </w:rPr>
          <w:tab/>
        </w:r>
        <w:r w:rsidR="00271CCF">
          <w:rPr>
            <w:noProof/>
            <w:webHidden/>
          </w:rPr>
          <w:fldChar w:fldCharType="begin"/>
        </w:r>
        <w:r w:rsidR="00271CCF">
          <w:rPr>
            <w:noProof/>
            <w:webHidden/>
          </w:rPr>
          <w:instrText xml:space="preserve"> PAGEREF _Toc520379817 \h </w:instrText>
        </w:r>
        <w:r w:rsidR="00271CCF">
          <w:rPr>
            <w:noProof/>
            <w:webHidden/>
          </w:rPr>
        </w:r>
        <w:r w:rsidR="00271CCF">
          <w:rPr>
            <w:noProof/>
            <w:webHidden/>
          </w:rPr>
          <w:fldChar w:fldCharType="separate"/>
        </w:r>
        <w:r w:rsidR="00A01D0E">
          <w:rPr>
            <w:noProof/>
            <w:webHidden/>
          </w:rPr>
          <w:t>35</w:t>
        </w:r>
        <w:r w:rsidR="00271CCF">
          <w:rPr>
            <w:noProof/>
            <w:webHidden/>
          </w:rPr>
          <w:fldChar w:fldCharType="end"/>
        </w:r>
      </w:hyperlink>
    </w:p>
    <w:p w14:paraId="7199A74B" w14:textId="77777777" w:rsidR="00271CCF" w:rsidRDefault="00606080">
      <w:pPr>
        <w:pStyle w:val="TOC3"/>
        <w:rPr>
          <w:rFonts w:asciiTheme="minorHAnsi" w:eastAsiaTheme="minorEastAsia" w:hAnsiTheme="minorHAnsi" w:cstheme="minorBidi"/>
          <w:iCs w:val="0"/>
          <w:caps w:val="0"/>
          <w:noProof/>
          <w:sz w:val="22"/>
          <w:szCs w:val="22"/>
        </w:rPr>
      </w:pPr>
      <w:hyperlink w:anchor="_Toc520379818" w:history="1">
        <w:r w:rsidR="00271CCF" w:rsidRPr="008E0F20">
          <w:rPr>
            <w:rStyle w:val="Hyperlink"/>
            <w:noProof/>
            <w14:scene3d>
              <w14:camera w14:prst="orthographicFront"/>
              <w14:lightRig w14:rig="threePt" w14:dir="t">
                <w14:rot w14:lat="0" w14:lon="0" w14:rev="0"/>
              </w14:lightRig>
            </w14:scene3d>
          </w:rPr>
          <w:t>3.4.5</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5: Develop PACE Upper Payment Limits</w:t>
        </w:r>
        <w:r w:rsidR="00271CCF">
          <w:rPr>
            <w:noProof/>
            <w:webHidden/>
          </w:rPr>
          <w:tab/>
        </w:r>
        <w:r w:rsidR="00271CCF">
          <w:rPr>
            <w:noProof/>
            <w:webHidden/>
          </w:rPr>
          <w:fldChar w:fldCharType="begin"/>
        </w:r>
        <w:r w:rsidR="00271CCF">
          <w:rPr>
            <w:noProof/>
            <w:webHidden/>
          </w:rPr>
          <w:instrText xml:space="preserve"> PAGEREF _Toc520379818 \h </w:instrText>
        </w:r>
        <w:r w:rsidR="00271CCF">
          <w:rPr>
            <w:noProof/>
            <w:webHidden/>
          </w:rPr>
        </w:r>
        <w:r w:rsidR="00271CCF">
          <w:rPr>
            <w:noProof/>
            <w:webHidden/>
          </w:rPr>
          <w:fldChar w:fldCharType="separate"/>
        </w:r>
        <w:r w:rsidR="00A01D0E">
          <w:rPr>
            <w:noProof/>
            <w:webHidden/>
          </w:rPr>
          <w:t>36</w:t>
        </w:r>
        <w:r w:rsidR="00271CCF">
          <w:rPr>
            <w:noProof/>
            <w:webHidden/>
          </w:rPr>
          <w:fldChar w:fldCharType="end"/>
        </w:r>
      </w:hyperlink>
    </w:p>
    <w:p w14:paraId="2EB3CC47" w14:textId="77777777" w:rsidR="00271CCF" w:rsidRDefault="00606080">
      <w:pPr>
        <w:pStyle w:val="TOC3"/>
        <w:rPr>
          <w:rFonts w:asciiTheme="minorHAnsi" w:eastAsiaTheme="minorEastAsia" w:hAnsiTheme="minorHAnsi" w:cstheme="minorBidi"/>
          <w:iCs w:val="0"/>
          <w:caps w:val="0"/>
          <w:noProof/>
          <w:sz w:val="22"/>
          <w:szCs w:val="22"/>
        </w:rPr>
      </w:pPr>
      <w:hyperlink w:anchor="_Toc520379819" w:history="1">
        <w:r w:rsidR="00271CCF" w:rsidRPr="008E0F20">
          <w:rPr>
            <w:rStyle w:val="Hyperlink"/>
            <w:noProof/>
            <w14:scene3d>
              <w14:camera w14:prst="orthographicFront"/>
              <w14:lightRig w14:rig="threePt" w14:dir="t">
                <w14:rot w14:lat="0" w14:lon="0" w14:rev="0"/>
              </w14:lightRig>
            </w14:scene3d>
          </w:rPr>
          <w:t>3.4.6</w:t>
        </w:r>
        <w:r w:rsidR="00271CCF">
          <w:rPr>
            <w:rFonts w:asciiTheme="minorHAnsi" w:eastAsiaTheme="minorEastAsia" w:hAnsiTheme="minorHAnsi" w:cstheme="minorBidi"/>
            <w:iCs w:val="0"/>
            <w:caps w:val="0"/>
            <w:noProof/>
            <w:sz w:val="22"/>
            <w:szCs w:val="22"/>
          </w:rPr>
          <w:tab/>
        </w:r>
        <w:r w:rsidR="00271CCF" w:rsidRPr="008E0F20">
          <w:rPr>
            <w:rStyle w:val="Hyperlink"/>
            <w:noProof/>
          </w:rPr>
          <w:t>PROJECT 6:  Other Technical Services DHS</w:t>
        </w:r>
        <w:r w:rsidR="00271CCF">
          <w:rPr>
            <w:noProof/>
            <w:webHidden/>
          </w:rPr>
          <w:tab/>
        </w:r>
        <w:r w:rsidR="00271CCF">
          <w:rPr>
            <w:noProof/>
            <w:webHidden/>
          </w:rPr>
          <w:fldChar w:fldCharType="begin"/>
        </w:r>
        <w:r w:rsidR="00271CCF">
          <w:rPr>
            <w:noProof/>
            <w:webHidden/>
          </w:rPr>
          <w:instrText xml:space="preserve"> PAGEREF _Toc520379819 \h </w:instrText>
        </w:r>
        <w:r w:rsidR="00271CCF">
          <w:rPr>
            <w:noProof/>
            <w:webHidden/>
          </w:rPr>
        </w:r>
        <w:r w:rsidR="00271CCF">
          <w:rPr>
            <w:noProof/>
            <w:webHidden/>
          </w:rPr>
          <w:fldChar w:fldCharType="separate"/>
        </w:r>
        <w:r w:rsidR="00A01D0E">
          <w:rPr>
            <w:noProof/>
            <w:webHidden/>
          </w:rPr>
          <w:t>37</w:t>
        </w:r>
        <w:r w:rsidR="00271CCF">
          <w:rPr>
            <w:noProof/>
            <w:webHidden/>
          </w:rPr>
          <w:fldChar w:fldCharType="end"/>
        </w:r>
      </w:hyperlink>
    </w:p>
    <w:p w14:paraId="42B08627" w14:textId="77777777" w:rsidR="00271CCF" w:rsidRDefault="00606080">
      <w:pPr>
        <w:pStyle w:val="TOC1"/>
        <w:tabs>
          <w:tab w:val="left" w:pos="475"/>
        </w:tabs>
        <w:rPr>
          <w:rFonts w:asciiTheme="minorHAnsi" w:eastAsiaTheme="minorEastAsia" w:hAnsiTheme="minorHAnsi" w:cstheme="minorBidi"/>
          <w:b w:val="0"/>
          <w:bCs w:val="0"/>
          <w:caps w:val="0"/>
          <w:noProof/>
          <w:sz w:val="22"/>
          <w:szCs w:val="22"/>
        </w:rPr>
      </w:pPr>
      <w:hyperlink w:anchor="_Toc520379820" w:history="1">
        <w:r w:rsidR="00271CCF" w:rsidRPr="008E0F20">
          <w:rPr>
            <w:rStyle w:val="Hyperlink"/>
            <w:noProof/>
            <w14:scene3d>
              <w14:camera w14:prst="orthographicFront"/>
              <w14:lightRig w14:rig="threePt" w14:dir="t">
                <w14:rot w14:lat="0" w14:lon="0" w14:rev="0"/>
              </w14:lightRig>
            </w14:scene3d>
          </w:rPr>
          <w:t>4.0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QUOTE PREPARATION AND SUBMISSION</w:t>
        </w:r>
        <w:r w:rsidR="00271CCF">
          <w:rPr>
            <w:noProof/>
            <w:webHidden/>
          </w:rPr>
          <w:tab/>
        </w:r>
        <w:r w:rsidR="00271CCF">
          <w:rPr>
            <w:noProof/>
            <w:webHidden/>
          </w:rPr>
          <w:fldChar w:fldCharType="begin"/>
        </w:r>
        <w:r w:rsidR="00271CCF">
          <w:rPr>
            <w:noProof/>
            <w:webHidden/>
          </w:rPr>
          <w:instrText xml:space="preserve"> PAGEREF _Toc520379820 \h </w:instrText>
        </w:r>
        <w:r w:rsidR="00271CCF">
          <w:rPr>
            <w:noProof/>
            <w:webHidden/>
          </w:rPr>
        </w:r>
        <w:r w:rsidR="00271CCF">
          <w:rPr>
            <w:noProof/>
            <w:webHidden/>
          </w:rPr>
          <w:fldChar w:fldCharType="separate"/>
        </w:r>
        <w:r w:rsidR="00A01D0E">
          <w:rPr>
            <w:noProof/>
            <w:webHidden/>
          </w:rPr>
          <w:t>39</w:t>
        </w:r>
        <w:r w:rsidR="00271CCF">
          <w:rPr>
            <w:noProof/>
            <w:webHidden/>
          </w:rPr>
          <w:fldChar w:fldCharType="end"/>
        </w:r>
      </w:hyperlink>
    </w:p>
    <w:p w14:paraId="09174F27"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21" w:history="1">
        <w:r w:rsidR="00271CCF" w:rsidRPr="008E0F20">
          <w:rPr>
            <w:rStyle w:val="Hyperlink"/>
            <w:noProof/>
            <w14:scene3d>
              <w14:camera w14:prst="orthographicFront"/>
              <w14:lightRig w14:rig="threePt" w14:dir="t">
                <w14:rot w14:lat="0" w14:lon="0" w14:rev="0"/>
              </w14:lightRig>
            </w14:scene3d>
          </w:rPr>
          <w:t>4.1</w:t>
        </w:r>
        <w:r w:rsidR="00271CCF">
          <w:rPr>
            <w:rFonts w:asciiTheme="minorHAnsi" w:eastAsiaTheme="minorEastAsia" w:hAnsiTheme="minorHAnsi" w:cstheme="minorBidi"/>
            <w:caps w:val="0"/>
            <w:noProof/>
            <w:sz w:val="22"/>
            <w:szCs w:val="22"/>
          </w:rPr>
          <w:tab/>
        </w:r>
        <w:r w:rsidR="00271CCF" w:rsidRPr="008E0F20">
          <w:rPr>
            <w:rStyle w:val="Hyperlink"/>
            <w:noProof/>
          </w:rPr>
          <w:t>GENERAL</w:t>
        </w:r>
        <w:r w:rsidR="00271CCF">
          <w:rPr>
            <w:noProof/>
            <w:webHidden/>
          </w:rPr>
          <w:tab/>
        </w:r>
        <w:r w:rsidR="00271CCF">
          <w:rPr>
            <w:noProof/>
            <w:webHidden/>
          </w:rPr>
          <w:fldChar w:fldCharType="begin"/>
        </w:r>
        <w:r w:rsidR="00271CCF">
          <w:rPr>
            <w:noProof/>
            <w:webHidden/>
          </w:rPr>
          <w:instrText xml:space="preserve"> PAGEREF _Toc520379821 \h </w:instrText>
        </w:r>
        <w:r w:rsidR="00271CCF">
          <w:rPr>
            <w:noProof/>
            <w:webHidden/>
          </w:rPr>
        </w:r>
        <w:r w:rsidR="00271CCF">
          <w:rPr>
            <w:noProof/>
            <w:webHidden/>
          </w:rPr>
          <w:fldChar w:fldCharType="separate"/>
        </w:r>
        <w:r w:rsidR="00A01D0E">
          <w:rPr>
            <w:noProof/>
            <w:webHidden/>
          </w:rPr>
          <w:t>39</w:t>
        </w:r>
        <w:r w:rsidR="00271CCF">
          <w:rPr>
            <w:noProof/>
            <w:webHidden/>
          </w:rPr>
          <w:fldChar w:fldCharType="end"/>
        </w:r>
      </w:hyperlink>
    </w:p>
    <w:p w14:paraId="5E443B7F"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22" w:history="1">
        <w:r w:rsidR="00271CCF" w:rsidRPr="008E0F20">
          <w:rPr>
            <w:rStyle w:val="Hyperlink"/>
            <w:noProof/>
            <w14:scene3d>
              <w14:camera w14:prst="orthographicFront"/>
              <w14:lightRig w14:rig="threePt" w14:dir="t">
                <w14:rot w14:lat="0" w14:lon="0" w14:rev="0"/>
              </w14:lightRig>
            </w14:scene3d>
          </w:rPr>
          <w:t>4.2</w:t>
        </w:r>
        <w:r w:rsidR="00271CCF">
          <w:rPr>
            <w:rFonts w:asciiTheme="minorHAnsi" w:eastAsiaTheme="minorEastAsia" w:hAnsiTheme="minorHAnsi" w:cstheme="minorBidi"/>
            <w:caps w:val="0"/>
            <w:noProof/>
            <w:sz w:val="22"/>
            <w:szCs w:val="22"/>
          </w:rPr>
          <w:tab/>
        </w:r>
        <w:r w:rsidR="00271CCF" w:rsidRPr="008E0F20">
          <w:rPr>
            <w:rStyle w:val="Hyperlink"/>
            <w:noProof/>
          </w:rPr>
          <w:t>QUOTE DELIVERY AND IDENTIFICATION</w:t>
        </w:r>
        <w:r w:rsidR="00271CCF">
          <w:rPr>
            <w:noProof/>
            <w:webHidden/>
          </w:rPr>
          <w:tab/>
        </w:r>
        <w:r w:rsidR="00271CCF">
          <w:rPr>
            <w:noProof/>
            <w:webHidden/>
          </w:rPr>
          <w:fldChar w:fldCharType="begin"/>
        </w:r>
        <w:r w:rsidR="00271CCF">
          <w:rPr>
            <w:noProof/>
            <w:webHidden/>
          </w:rPr>
          <w:instrText xml:space="preserve"> PAGEREF _Toc520379822 \h </w:instrText>
        </w:r>
        <w:r w:rsidR="00271CCF">
          <w:rPr>
            <w:noProof/>
            <w:webHidden/>
          </w:rPr>
        </w:r>
        <w:r w:rsidR="00271CCF">
          <w:rPr>
            <w:noProof/>
            <w:webHidden/>
          </w:rPr>
          <w:fldChar w:fldCharType="separate"/>
        </w:r>
        <w:r w:rsidR="00A01D0E">
          <w:rPr>
            <w:noProof/>
            <w:webHidden/>
          </w:rPr>
          <w:t>39</w:t>
        </w:r>
        <w:r w:rsidR="00271CCF">
          <w:rPr>
            <w:noProof/>
            <w:webHidden/>
          </w:rPr>
          <w:fldChar w:fldCharType="end"/>
        </w:r>
      </w:hyperlink>
    </w:p>
    <w:p w14:paraId="7AAB570B"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23" w:history="1">
        <w:r w:rsidR="00271CCF" w:rsidRPr="008E0F20">
          <w:rPr>
            <w:rStyle w:val="Hyperlink"/>
            <w:noProof/>
            <w14:scene3d>
              <w14:camera w14:prst="orthographicFront"/>
              <w14:lightRig w14:rig="threePt" w14:dir="t">
                <w14:rot w14:lat="0" w14:lon="0" w14:rev="0"/>
              </w14:lightRig>
            </w14:scene3d>
          </w:rPr>
          <w:t>4.3</w:t>
        </w:r>
        <w:r w:rsidR="00271CCF">
          <w:rPr>
            <w:rFonts w:asciiTheme="minorHAnsi" w:eastAsiaTheme="minorEastAsia" w:hAnsiTheme="minorHAnsi" w:cstheme="minorBidi"/>
            <w:caps w:val="0"/>
            <w:noProof/>
            <w:sz w:val="22"/>
            <w:szCs w:val="22"/>
          </w:rPr>
          <w:tab/>
        </w:r>
        <w:r w:rsidR="00271CCF" w:rsidRPr="008E0F20">
          <w:rPr>
            <w:rStyle w:val="Hyperlink"/>
            <w:rFonts w:ascii="Arial" w:hAnsi="Arial" w:cs="Arial"/>
            <w:i/>
            <w:iCs/>
            <w:noProof/>
          </w:rPr>
          <w:t>NJSTART</w:t>
        </w:r>
        <w:r w:rsidR="00271CCF" w:rsidRPr="008E0F20">
          <w:rPr>
            <w:rStyle w:val="Hyperlink"/>
            <w:noProof/>
          </w:rPr>
          <w:t xml:space="preserve"> ELECTRONIC SUBMISSION VS. HARD COPY SUBMISSION INSTRUCTION</w:t>
        </w:r>
        <w:r w:rsidR="00271CCF">
          <w:rPr>
            <w:noProof/>
            <w:webHidden/>
          </w:rPr>
          <w:tab/>
        </w:r>
        <w:r w:rsidR="00271CCF">
          <w:rPr>
            <w:noProof/>
            <w:webHidden/>
          </w:rPr>
          <w:fldChar w:fldCharType="begin"/>
        </w:r>
        <w:r w:rsidR="00271CCF">
          <w:rPr>
            <w:noProof/>
            <w:webHidden/>
          </w:rPr>
          <w:instrText xml:space="preserve"> PAGEREF _Toc520379823 \h </w:instrText>
        </w:r>
        <w:r w:rsidR="00271CCF">
          <w:rPr>
            <w:noProof/>
            <w:webHidden/>
          </w:rPr>
        </w:r>
        <w:r w:rsidR="00271CCF">
          <w:rPr>
            <w:noProof/>
            <w:webHidden/>
          </w:rPr>
          <w:fldChar w:fldCharType="separate"/>
        </w:r>
        <w:r w:rsidR="00A01D0E">
          <w:rPr>
            <w:noProof/>
            <w:webHidden/>
          </w:rPr>
          <w:t>39</w:t>
        </w:r>
        <w:r w:rsidR="00271CCF">
          <w:rPr>
            <w:noProof/>
            <w:webHidden/>
          </w:rPr>
          <w:fldChar w:fldCharType="end"/>
        </w:r>
      </w:hyperlink>
    </w:p>
    <w:p w14:paraId="1A372E05" w14:textId="77777777" w:rsidR="00271CCF" w:rsidRDefault="00606080">
      <w:pPr>
        <w:pStyle w:val="TOC3"/>
        <w:rPr>
          <w:rFonts w:asciiTheme="minorHAnsi" w:eastAsiaTheme="minorEastAsia" w:hAnsiTheme="minorHAnsi" w:cstheme="minorBidi"/>
          <w:iCs w:val="0"/>
          <w:caps w:val="0"/>
          <w:noProof/>
          <w:sz w:val="22"/>
          <w:szCs w:val="22"/>
        </w:rPr>
      </w:pPr>
      <w:hyperlink w:anchor="_Toc520379824" w:history="1">
        <w:r w:rsidR="00271CCF" w:rsidRPr="008E0F20">
          <w:rPr>
            <w:rStyle w:val="Hyperlink"/>
            <w:noProof/>
            <w14:scene3d>
              <w14:camera w14:prst="orthographicFront"/>
              <w14:lightRig w14:rig="threePt" w14:dir="t">
                <w14:rot w14:lat="0" w14:lon="0" w14:rev="0"/>
              </w14:lightRig>
            </w14:scene3d>
          </w:rPr>
          <w:t>4.3.1</w:t>
        </w:r>
        <w:r w:rsidR="00271CCF">
          <w:rPr>
            <w:rFonts w:asciiTheme="minorHAnsi" w:eastAsiaTheme="minorEastAsia" w:hAnsiTheme="minorHAnsi" w:cstheme="minorBidi"/>
            <w:iCs w:val="0"/>
            <w:caps w:val="0"/>
            <w:noProof/>
            <w:sz w:val="22"/>
            <w:szCs w:val="22"/>
          </w:rPr>
          <w:tab/>
        </w:r>
        <w:r w:rsidR="00271CCF" w:rsidRPr="008E0F20">
          <w:rPr>
            <w:rStyle w:val="Hyperlink"/>
            <w:rFonts w:ascii="Arial" w:hAnsi="Arial"/>
            <w:i/>
            <w:noProof/>
          </w:rPr>
          <w:t>NJSTART</w:t>
        </w:r>
        <w:r w:rsidR="00271CCF" w:rsidRPr="008E0F20">
          <w:rPr>
            <w:rStyle w:val="Hyperlink"/>
            <w:noProof/>
          </w:rPr>
          <w:t xml:space="preserve"> SUBMISSION OF QUOTE</w:t>
        </w:r>
        <w:r w:rsidR="00271CCF">
          <w:rPr>
            <w:noProof/>
            <w:webHidden/>
          </w:rPr>
          <w:tab/>
        </w:r>
        <w:r w:rsidR="00271CCF">
          <w:rPr>
            <w:noProof/>
            <w:webHidden/>
          </w:rPr>
          <w:fldChar w:fldCharType="begin"/>
        </w:r>
        <w:r w:rsidR="00271CCF">
          <w:rPr>
            <w:noProof/>
            <w:webHidden/>
          </w:rPr>
          <w:instrText xml:space="preserve"> PAGEREF _Toc520379824 \h </w:instrText>
        </w:r>
        <w:r w:rsidR="00271CCF">
          <w:rPr>
            <w:noProof/>
            <w:webHidden/>
          </w:rPr>
        </w:r>
        <w:r w:rsidR="00271CCF">
          <w:rPr>
            <w:noProof/>
            <w:webHidden/>
          </w:rPr>
          <w:fldChar w:fldCharType="separate"/>
        </w:r>
        <w:r w:rsidR="00A01D0E">
          <w:rPr>
            <w:noProof/>
            <w:webHidden/>
          </w:rPr>
          <w:t>39</w:t>
        </w:r>
        <w:r w:rsidR="00271CCF">
          <w:rPr>
            <w:noProof/>
            <w:webHidden/>
          </w:rPr>
          <w:fldChar w:fldCharType="end"/>
        </w:r>
      </w:hyperlink>
    </w:p>
    <w:p w14:paraId="51ED3461" w14:textId="77777777" w:rsidR="00271CCF" w:rsidRDefault="00606080">
      <w:pPr>
        <w:pStyle w:val="TOC3"/>
        <w:rPr>
          <w:rFonts w:asciiTheme="minorHAnsi" w:eastAsiaTheme="minorEastAsia" w:hAnsiTheme="minorHAnsi" w:cstheme="minorBidi"/>
          <w:iCs w:val="0"/>
          <w:caps w:val="0"/>
          <w:noProof/>
          <w:sz w:val="22"/>
          <w:szCs w:val="22"/>
        </w:rPr>
      </w:pPr>
      <w:hyperlink w:anchor="_Toc520379825" w:history="1">
        <w:r w:rsidR="00271CCF" w:rsidRPr="008E0F20">
          <w:rPr>
            <w:rStyle w:val="Hyperlink"/>
            <w:noProof/>
            <w14:scene3d>
              <w14:camera w14:prst="orthographicFront"/>
              <w14:lightRig w14:rig="threePt" w14:dir="t">
                <w14:rot w14:lat="0" w14:lon="0" w14:rev="0"/>
              </w14:lightRig>
            </w14:scene3d>
          </w:rPr>
          <w:t>4.3.2</w:t>
        </w:r>
        <w:r w:rsidR="00271CCF">
          <w:rPr>
            <w:rFonts w:asciiTheme="minorHAnsi" w:eastAsiaTheme="minorEastAsia" w:hAnsiTheme="minorHAnsi" w:cstheme="minorBidi"/>
            <w:iCs w:val="0"/>
            <w:caps w:val="0"/>
            <w:noProof/>
            <w:sz w:val="22"/>
            <w:szCs w:val="22"/>
          </w:rPr>
          <w:tab/>
        </w:r>
        <w:r w:rsidR="00271CCF" w:rsidRPr="008E0F20">
          <w:rPr>
            <w:rStyle w:val="Hyperlink"/>
            <w:noProof/>
          </w:rPr>
          <w:t>HARD COPY SUBMISSION</w:t>
        </w:r>
        <w:r w:rsidR="00271CCF">
          <w:rPr>
            <w:noProof/>
            <w:webHidden/>
          </w:rPr>
          <w:tab/>
        </w:r>
        <w:r w:rsidR="00271CCF">
          <w:rPr>
            <w:noProof/>
            <w:webHidden/>
          </w:rPr>
          <w:fldChar w:fldCharType="begin"/>
        </w:r>
        <w:r w:rsidR="00271CCF">
          <w:rPr>
            <w:noProof/>
            <w:webHidden/>
          </w:rPr>
          <w:instrText xml:space="preserve"> PAGEREF _Toc520379825 \h </w:instrText>
        </w:r>
        <w:r w:rsidR="00271CCF">
          <w:rPr>
            <w:noProof/>
            <w:webHidden/>
          </w:rPr>
        </w:r>
        <w:r w:rsidR="00271CCF">
          <w:rPr>
            <w:noProof/>
            <w:webHidden/>
          </w:rPr>
          <w:fldChar w:fldCharType="separate"/>
        </w:r>
        <w:r w:rsidR="00A01D0E">
          <w:rPr>
            <w:noProof/>
            <w:webHidden/>
          </w:rPr>
          <w:t>40</w:t>
        </w:r>
        <w:r w:rsidR="00271CCF">
          <w:rPr>
            <w:noProof/>
            <w:webHidden/>
          </w:rPr>
          <w:fldChar w:fldCharType="end"/>
        </w:r>
      </w:hyperlink>
    </w:p>
    <w:p w14:paraId="13FF60C8"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26" w:history="1">
        <w:r w:rsidR="00271CCF" w:rsidRPr="008E0F20">
          <w:rPr>
            <w:rStyle w:val="Hyperlink"/>
            <w:noProof/>
            <w14:scene3d>
              <w14:camera w14:prst="orthographicFront"/>
              <w14:lightRig w14:rig="threePt" w14:dir="t">
                <w14:rot w14:lat="0" w14:lon="0" w14:rev="0"/>
              </w14:lightRig>
            </w14:scene3d>
          </w:rPr>
          <w:t>4.4</w:t>
        </w:r>
        <w:r w:rsidR="00271CCF">
          <w:rPr>
            <w:rFonts w:asciiTheme="minorHAnsi" w:eastAsiaTheme="minorEastAsia" w:hAnsiTheme="minorHAnsi" w:cstheme="minorBidi"/>
            <w:caps w:val="0"/>
            <w:noProof/>
            <w:sz w:val="22"/>
            <w:szCs w:val="22"/>
          </w:rPr>
          <w:tab/>
        </w:r>
        <w:r w:rsidR="00271CCF" w:rsidRPr="008E0F20">
          <w:rPr>
            <w:rStyle w:val="Hyperlink"/>
            <w:noProof/>
          </w:rPr>
          <w:t>QUOTE CONTENT</w:t>
        </w:r>
        <w:r w:rsidR="00271CCF">
          <w:rPr>
            <w:noProof/>
            <w:webHidden/>
          </w:rPr>
          <w:tab/>
        </w:r>
        <w:r w:rsidR="00271CCF">
          <w:rPr>
            <w:noProof/>
            <w:webHidden/>
          </w:rPr>
          <w:fldChar w:fldCharType="begin"/>
        </w:r>
        <w:r w:rsidR="00271CCF">
          <w:rPr>
            <w:noProof/>
            <w:webHidden/>
          </w:rPr>
          <w:instrText xml:space="preserve"> PAGEREF _Toc520379826 \h </w:instrText>
        </w:r>
        <w:r w:rsidR="00271CCF">
          <w:rPr>
            <w:noProof/>
            <w:webHidden/>
          </w:rPr>
        </w:r>
        <w:r w:rsidR="00271CCF">
          <w:rPr>
            <w:noProof/>
            <w:webHidden/>
          </w:rPr>
          <w:fldChar w:fldCharType="separate"/>
        </w:r>
        <w:r w:rsidR="00A01D0E">
          <w:rPr>
            <w:noProof/>
            <w:webHidden/>
          </w:rPr>
          <w:t>41</w:t>
        </w:r>
        <w:r w:rsidR="00271CCF">
          <w:rPr>
            <w:noProof/>
            <w:webHidden/>
          </w:rPr>
          <w:fldChar w:fldCharType="end"/>
        </w:r>
      </w:hyperlink>
    </w:p>
    <w:p w14:paraId="47308F94" w14:textId="77777777" w:rsidR="00271CCF" w:rsidRDefault="00606080">
      <w:pPr>
        <w:pStyle w:val="TOC3"/>
        <w:rPr>
          <w:rFonts w:asciiTheme="minorHAnsi" w:eastAsiaTheme="minorEastAsia" w:hAnsiTheme="minorHAnsi" w:cstheme="minorBidi"/>
          <w:iCs w:val="0"/>
          <w:caps w:val="0"/>
          <w:noProof/>
          <w:sz w:val="22"/>
          <w:szCs w:val="22"/>
        </w:rPr>
      </w:pPr>
      <w:hyperlink w:anchor="_Toc520379827" w:history="1">
        <w:r w:rsidR="00271CCF" w:rsidRPr="008E0F20">
          <w:rPr>
            <w:rStyle w:val="Hyperlink"/>
            <w:noProof/>
            <w14:scene3d>
              <w14:camera w14:prst="orthographicFront"/>
              <w14:lightRig w14:rig="threePt" w14:dir="t">
                <w14:rot w14:lat="0" w14:lon="0" w14:rev="0"/>
              </w14:lightRig>
            </w14:scene3d>
          </w:rPr>
          <w:t>4.4.1</w:t>
        </w:r>
        <w:r w:rsidR="00271CCF">
          <w:rPr>
            <w:rFonts w:asciiTheme="minorHAnsi" w:eastAsiaTheme="minorEastAsia" w:hAnsiTheme="minorHAnsi" w:cstheme="minorBidi"/>
            <w:iCs w:val="0"/>
            <w:caps w:val="0"/>
            <w:noProof/>
            <w:sz w:val="22"/>
            <w:szCs w:val="22"/>
          </w:rPr>
          <w:tab/>
        </w:r>
        <w:r w:rsidR="00271CCF" w:rsidRPr="008E0F20">
          <w:rPr>
            <w:rStyle w:val="Hyperlink"/>
            <w:noProof/>
          </w:rPr>
          <w:t>FORMS, REGISTRATIONS AND CERTIFICATIONS REQUIRED WITH QUOTE</w:t>
        </w:r>
        <w:r w:rsidR="00271CCF">
          <w:rPr>
            <w:noProof/>
            <w:webHidden/>
          </w:rPr>
          <w:tab/>
        </w:r>
        <w:r w:rsidR="00271CCF">
          <w:rPr>
            <w:noProof/>
            <w:webHidden/>
          </w:rPr>
          <w:fldChar w:fldCharType="begin"/>
        </w:r>
        <w:r w:rsidR="00271CCF">
          <w:rPr>
            <w:noProof/>
            <w:webHidden/>
          </w:rPr>
          <w:instrText xml:space="preserve"> PAGEREF _Toc520379827 \h </w:instrText>
        </w:r>
        <w:r w:rsidR="00271CCF">
          <w:rPr>
            <w:noProof/>
            <w:webHidden/>
          </w:rPr>
        </w:r>
        <w:r w:rsidR="00271CCF">
          <w:rPr>
            <w:noProof/>
            <w:webHidden/>
          </w:rPr>
          <w:fldChar w:fldCharType="separate"/>
        </w:r>
        <w:r w:rsidR="00A01D0E">
          <w:rPr>
            <w:noProof/>
            <w:webHidden/>
          </w:rPr>
          <w:t>41</w:t>
        </w:r>
        <w:r w:rsidR="00271CCF">
          <w:rPr>
            <w:noProof/>
            <w:webHidden/>
          </w:rPr>
          <w:fldChar w:fldCharType="end"/>
        </w:r>
      </w:hyperlink>
    </w:p>
    <w:p w14:paraId="2D010013" w14:textId="77777777" w:rsidR="00271CCF" w:rsidRDefault="00606080">
      <w:pPr>
        <w:pStyle w:val="TOC3"/>
        <w:rPr>
          <w:rFonts w:asciiTheme="minorHAnsi" w:eastAsiaTheme="minorEastAsia" w:hAnsiTheme="minorHAnsi" w:cstheme="minorBidi"/>
          <w:iCs w:val="0"/>
          <w:caps w:val="0"/>
          <w:noProof/>
          <w:sz w:val="22"/>
          <w:szCs w:val="22"/>
        </w:rPr>
      </w:pPr>
      <w:hyperlink w:anchor="_Toc520379828" w:history="1">
        <w:r w:rsidR="00271CCF" w:rsidRPr="008E0F20">
          <w:rPr>
            <w:rStyle w:val="Hyperlink"/>
            <w:noProof/>
            <w14:scene3d>
              <w14:camera w14:prst="orthographicFront"/>
              <w14:lightRig w14:rig="threePt" w14:dir="t">
                <w14:rot w14:lat="0" w14:lon="0" w14:rev="0"/>
              </w14:lightRig>
            </w14:scene3d>
          </w:rPr>
          <w:t>4.4.2</w:t>
        </w:r>
        <w:r w:rsidR="00271CCF">
          <w:rPr>
            <w:rFonts w:asciiTheme="minorHAnsi" w:eastAsiaTheme="minorEastAsia" w:hAnsiTheme="minorHAnsi" w:cstheme="minorBidi"/>
            <w:iCs w:val="0"/>
            <w:caps w:val="0"/>
            <w:noProof/>
            <w:sz w:val="22"/>
            <w:szCs w:val="22"/>
          </w:rPr>
          <w:tab/>
        </w:r>
        <w:r w:rsidR="00271CCF" w:rsidRPr="008E0F20">
          <w:rPr>
            <w:rStyle w:val="Hyperlink"/>
            <w:noProof/>
          </w:rPr>
          <w:t>FORMS, REGISTRATIONS AND CERTIFICATIONS REQUIRED BEFORE BLANKET P.O. AWARD AND THAT SHOULD BE SUBMITTED WITH THE QUOTE</w:t>
        </w:r>
        <w:r w:rsidR="00271CCF">
          <w:rPr>
            <w:noProof/>
            <w:webHidden/>
          </w:rPr>
          <w:tab/>
        </w:r>
        <w:r w:rsidR="00271CCF">
          <w:rPr>
            <w:noProof/>
            <w:webHidden/>
          </w:rPr>
          <w:fldChar w:fldCharType="begin"/>
        </w:r>
        <w:r w:rsidR="00271CCF">
          <w:rPr>
            <w:noProof/>
            <w:webHidden/>
          </w:rPr>
          <w:instrText xml:space="preserve"> PAGEREF _Toc520379828 \h </w:instrText>
        </w:r>
        <w:r w:rsidR="00271CCF">
          <w:rPr>
            <w:noProof/>
            <w:webHidden/>
          </w:rPr>
        </w:r>
        <w:r w:rsidR="00271CCF">
          <w:rPr>
            <w:noProof/>
            <w:webHidden/>
          </w:rPr>
          <w:fldChar w:fldCharType="separate"/>
        </w:r>
        <w:r w:rsidR="00A01D0E">
          <w:rPr>
            <w:noProof/>
            <w:webHidden/>
          </w:rPr>
          <w:t>47</w:t>
        </w:r>
        <w:r w:rsidR="00271CCF">
          <w:rPr>
            <w:noProof/>
            <w:webHidden/>
          </w:rPr>
          <w:fldChar w:fldCharType="end"/>
        </w:r>
      </w:hyperlink>
    </w:p>
    <w:p w14:paraId="1A6CB48B" w14:textId="77777777" w:rsidR="00271CCF" w:rsidRDefault="00606080">
      <w:pPr>
        <w:pStyle w:val="TOC3"/>
        <w:rPr>
          <w:rFonts w:asciiTheme="minorHAnsi" w:eastAsiaTheme="minorEastAsia" w:hAnsiTheme="minorHAnsi" w:cstheme="minorBidi"/>
          <w:iCs w:val="0"/>
          <w:caps w:val="0"/>
          <w:noProof/>
          <w:sz w:val="22"/>
          <w:szCs w:val="22"/>
        </w:rPr>
      </w:pPr>
      <w:hyperlink w:anchor="_Toc520379829" w:history="1">
        <w:r w:rsidR="00271CCF" w:rsidRPr="008E0F20">
          <w:rPr>
            <w:rStyle w:val="Hyperlink"/>
            <w:rFonts w:eastAsia="MS Mincho"/>
            <w:noProof/>
            <w14:scene3d>
              <w14:camera w14:prst="orthographicFront"/>
              <w14:lightRig w14:rig="threePt" w14:dir="t">
                <w14:rot w14:lat="0" w14:lon="0" w14:rev="0"/>
              </w14:lightRig>
            </w14:scene3d>
          </w:rPr>
          <w:t>4.4.3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TECHNICAL QUOTE</w:t>
        </w:r>
        <w:r w:rsidR="00271CCF">
          <w:rPr>
            <w:noProof/>
            <w:webHidden/>
          </w:rPr>
          <w:tab/>
        </w:r>
        <w:r w:rsidR="00271CCF">
          <w:rPr>
            <w:noProof/>
            <w:webHidden/>
          </w:rPr>
          <w:fldChar w:fldCharType="begin"/>
        </w:r>
        <w:r w:rsidR="00271CCF">
          <w:rPr>
            <w:noProof/>
            <w:webHidden/>
          </w:rPr>
          <w:instrText xml:space="preserve"> PAGEREF _Toc520379829 \h </w:instrText>
        </w:r>
        <w:r w:rsidR="00271CCF">
          <w:rPr>
            <w:noProof/>
            <w:webHidden/>
          </w:rPr>
        </w:r>
        <w:r w:rsidR="00271CCF">
          <w:rPr>
            <w:noProof/>
            <w:webHidden/>
          </w:rPr>
          <w:fldChar w:fldCharType="separate"/>
        </w:r>
        <w:r w:rsidR="00A01D0E">
          <w:rPr>
            <w:noProof/>
            <w:webHidden/>
          </w:rPr>
          <w:t>48</w:t>
        </w:r>
        <w:r w:rsidR="00271CCF">
          <w:rPr>
            <w:noProof/>
            <w:webHidden/>
          </w:rPr>
          <w:fldChar w:fldCharType="end"/>
        </w:r>
      </w:hyperlink>
    </w:p>
    <w:p w14:paraId="5756F197" w14:textId="77777777" w:rsidR="00271CCF" w:rsidRDefault="00606080">
      <w:pPr>
        <w:pStyle w:val="TOC3"/>
        <w:rPr>
          <w:rFonts w:asciiTheme="minorHAnsi" w:eastAsiaTheme="minorEastAsia" w:hAnsiTheme="minorHAnsi" w:cstheme="minorBidi"/>
          <w:iCs w:val="0"/>
          <w:caps w:val="0"/>
          <w:noProof/>
          <w:sz w:val="22"/>
          <w:szCs w:val="22"/>
        </w:rPr>
      </w:pPr>
      <w:hyperlink w:anchor="_Toc520379830" w:history="1">
        <w:r w:rsidR="00271CCF" w:rsidRPr="008E0F20">
          <w:rPr>
            <w:rStyle w:val="Hyperlink"/>
            <w:rFonts w:eastAsia="MS Mincho"/>
            <w:noProof/>
            <w14:scene3d>
              <w14:camera w14:prst="orthographicFront"/>
              <w14:lightRig w14:rig="threePt" w14:dir="t">
                <w14:rot w14:lat="0" w14:lon="0" w14:rev="0"/>
              </w14:lightRig>
            </w14:scene3d>
          </w:rPr>
          <w:t>4.4.4</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ORGANIZATIONAL SUPPORT AND EXPERIENCE</w:t>
        </w:r>
        <w:r w:rsidR="00271CCF">
          <w:rPr>
            <w:noProof/>
            <w:webHidden/>
          </w:rPr>
          <w:tab/>
        </w:r>
        <w:r w:rsidR="00271CCF">
          <w:rPr>
            <w:noProof/>
            <w:webHidden/>
          </w:rPr>
          <w:fldChar w:fldCharType="begin"/>
        </w:r>
        <w:r w:rsidR="00271CCF">
          <w:rPr>
            <w:noProof/>
            <w:webHidden/>
          </w:rPr>
          <w:instrText xml:space="preserve"> PAGEREF _Toc520379830 \h </w:instrText>
        </w:r>
        <w:r w:rsidR="00271CCF">
          <w:rPr>
            <w:noProof/>
            <w:webHidden/>
          </w:rPr>
        </w:r>
        <w:r w:rsidR="00271CCF">
          <w:rPr>
            <w:noProof/>
            <w:webHidden/>
          </w:rPr>
          <w:fldChar w:fldCharType="separate"/>
        </w:r>
        <w:r w:rsidR="00A01D0E">
          <w:rPr>
            <w:noProof/>
            <w:webHidden/>
          </w:rPr>
          <w:t>51</w:t>
        </w:r>
        <w:r w:rsidR="00271CCF">
          <w:rPr>
            <w:noProof/>
            <w:webHidden/>
          </w:rPr>
          <w:fldChar w:fldCharType="end"/>
        </w:r>
      </w:hyperlink>
    </w:p>
    <w:p w14:paraId="3D7F176E" w14:textId="77777777" w:rsidR="00271CCF" w:rsidRDefault="00606080">
      <w:pPr>
        <w:pStyle w:val="TOC3"/>
        <w:rPr>
          <w:rFonts w:asciiTheme="minorHAnsi" w:eastAsiaTheme="minorEastAsia" w:hAnsiTheme="minorHAnsi" w:cstheme="minorBidi"/>
          <w:iCs w:val="0"/>
          <w:caps w:val="0"/>
          <w:noProof/>
          <w:sz w:val="22"/>
          <w:szCs w:val="22"/>
        </w:rPr>
      </w:pPr>
      <w:hyperlink w:anchor="_Toc520379831" w:history="1">
        <w:r w:rsidR="00271CCF" w:rsidRPr="008E0F20">
          <w:rPr>
            <w:rStyle w:val="Hyperlink"/>
            <w:rFonts w:eastAsia="MS Mincho"/>
            <w:noProof/>
            <w14:scene3d>
              <w14:camera w14:prst="orthographicFront"/>
              <w14:lightRig w14:rig="threePt" w14:dir="t">
                <w14:rot w14:lat="0" w14:lon="0" w14:rev="0"/>
              </w14:lightRig>
            </w14:scene3d>
          </w:rPr>
          <w:t>4.4.5</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STATE-SUPPLIED PRICE SHEET</w:t>
        </w:r>
        <w:r w:rsidR="00271CCF">
          <w:rPr>
            <w:noProof/>
            <w:webHidden/>
          </w:rPr>
          <w:tab/>
        </w:r>
        <w:r w:rsidR="00271CCF">
          <w:rPr>
            <w:noProof/>
            <w:webHidden/>
          </w:rPr>
          <w:fldChar w:fldCharType="begin"/>
        </w:r>
        <w:r w:rsidR="00271CCF">
          <w:rPr>
            <w:noProof/>
            <w:webHidden/>
          </w:rPr>
          <w:instrText xml:space="preserve"> PAGEREF _Toc520379831 \h </w:instrText>
        </w:r>
        <w:r w:rsidR="00271CCF">
          <w:rPr>
            <w:noProof/>
            <w:webHidden/>
          </w:rPr>
        </w:r>
        <w:r w:rsidR="00271CCF">
          <w:rPr>
            <w:noProof/>
            <w:webHidden/>
          </w:rPr>
          <w:fldChar w:fldCharType="separate"/>
        </w:r>
        <w:r w:rsidR="00A01D0E">
          <w:rPr>
            <w:noProof/>
            <w:webHidden/>
          </w:rPr>
          <w:t>53</w:t>
        </w:r>
        <w:r w:rsidR="00271CCF">
          <w:rPr>
            <w:noProof/>
            <w:webHidden/>
          </w:rPr>
          <w:fldChar w:fldCharType="end"/>
        </w:r>
      </w:hyperlink>
    </w:p>
    <w:p w14:paraId="4FB2AE2D" w14:textId="77777777" w:rsidR="00271CCF" w:rsidRDefault="0073563E">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"_Toc520379832" </w:instrText>
      </w:r>
      <w:r>
        <w:rPr>
          <w:rStyle w:val="Hyperlink"/>
          <w14:scene3d>
            <w14:camera w14:prst="orthographicFront"/>
            <w14:lightRig w14:rig="threePt" w14:dir="t">
              <w14:rot w14:lat="0" w14:lon="0" w14:rev="0"/>
            </w14:lightRig>
          </w14:scene3d>
        </w:rPr>
        <w:fldChar w:fldCharType="separate"/>
      </w:r>
      <w:r w:rsidR="00271CCF" w:rsidRPr="008E0F20">
        <w:rPr>
          <w:rStyle w:val="Hyperlink"/>
          <w:noProof/>
          <w14:scene3d>
            <w14:camera w14:prst="orthographicFront"/>
            <w14:lightRig w14:rig="threePt" w14:dir="t">
              <w14:rot w14:lat="0" w14:lon="0" w14:rev="0"/>
            </w14:lightRig>
          </w14:scene3d>
        </w:rPr>
        <w:t>4.4.6</w:t>
      </w:r>
      <w:r w:rsidR="00271CCF">
        <w:rPr>
          <w:rFonts w:asciiTheme="minorHAnsi" w:eastAsiaTheme="minorEastAsia" w:hAnsiTheme="minorHAnsi" w:cstheme="minorBidi"/>
          <w:iCs w:val="0"/>
          <w:caps w:val="0"/>
          <w:noProof/>
          <w:sz w:val="22"/>
          <w:szCs w:val="22"/>
        </w:rPr>
        <w:tab/>
      </w:r>
      <w:r w:rsidR="00271CCF" w:rsidRPr="008E0F20">
        <w:rPr>
          <w:rStyle w:val="Hyperlink"/>
          <w:noProof/>
        </w:rPr>
        <w:t>COOPERATIVE PURCHASING PROGRAM</w:t>
      </w:r>
      <w:r w:rsidR="00271CCF">
        <w:rPr>
          <w:noProof/>
          <w:webHidden/>
        </w:rPr>
        <w:tab/>
      </w:r>
      <w:r w:rsidR="00271CCF">
        <w:rPr>
          <w:noProof/>
          <w:webHidden/>
        </w:rPr>
        <w:fldChar w:fldCharType="begin"/>
      </w:r>
      <w:r w:rsidR="00271CCF">
        <w:rPr>
          <w:noProof/>
          <w:webHidden/>
        </w:rPr>
        <w:instrText xml:space="preserve"> PAGEREF _Toc520379832 \h </w:instrText>
      </w:r>
      <w:r w:rsidR="00271CCF">
        <w:rPr>
          <w:noProof/>
          <w:webHidden/>
        </w:rPr>
      </w:r>
      <w:r w:rsidR="00271CCF">
        <w:rPr>
          <w:noProof/>
          <w:webHidden/>
        </w:rPr>
        <w:fldChar w:fldCharType="separate"/>
      </w:r>
      <w:ins w:id="8" w:author="Author">
        <w:r w:rsidR="00A01D0E">
          <w:rPr>
            <w:noProof/>
            <w:webHidden/>
          </w:rPr>
          <w:t>54</w:t>
        </w:r>
      </w:ins>
      <w:del w:id="9" w:author="Author">
        <w:r w:rsidR="00271CCF" w:rsidDel="002A47D3">
          <w:rPr>
            <w:noProof/>
            <w:webHidden/>
          </w:rPr>
          <w:delText>55</w:delText>
        </w:r>
      </w:del>
      <w:r w:rsidR="00271CCF">
        <w:rPr>
          <w:noProof/>
          <w:webHidden/>
        </w:rPr>
        <w:fldChar w:fldCharType="end"/>
      </w:r>
      <w:r>
        <w:rPr>
          <w:noProof/>
        </w:rPr>
        <w:fldChar w:fldCharType="end"/>
      </w:r>
    </w:p>
    <w:p w14:paraId="14D0DEAD" w14:textId="77777777" w:rsidR="00271CCF" w:rsidRDefault="00606080">
      <w:pPr>
        <w:pStyle w:val="TOC3"/>
        <w:rPr>
          <w:rFonts w:asciiTheme="minorHAnsi" w:eastAsiaTheme="minorEastAsia" w:hAnsiTheme="minorHAnsi" w:cstheme="minorBidi"/>
          <w:iCs w:val="0"/>
          <w:caps w:val="0"/>
          <w:noProof/>
          <w:sz w:val="22"/>
          <w:szCs w:val="22"/>
        </w:rPr>
      </w:pPr>
      <w:hyperlink w:anchor="_Toc520379833" w:history="1">
        <w:r w:rsidR="00271CCF" w:rsidRPr="008E0F20">
          <w:rPr>
            <w:rStyle w:val="Hyperlink"/>
            <w:rFonts w:eastAsia="MS Mincho"/>
            <w:noProof/>
            <w14:scene3d>
              <w14:camera w14:prst="orthographicFront"/>
              <w14:lightRig w14:rig="threePt" w14:dir="t">
                <w14:rot w14:lat="0" w14:lon="0" w14:rev="0"/>
              </w14:lightRig>
            </w14:scene3d>
          </w:rPr>
          <w:t>4.4.7</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ORAL PRESENTATIONS</w:t>
        </w:r>
        <w:r w:rsidR="00271CCF">
          <w:rPr>
            <w:noProof/>
            <w:webHidden/>
          </w:rPr>
          <w:tab/>
        </w:r>
        <w:r w:rsidR="00271CCF">
          <w:rPr>
            <w:noProof/>
            <w:webHidden/>
          </w:rPr>
          <w:fldChar w:fldCharType="begin"/>
        </w:r>
        <w:r w:rsidR="00271CCF">
          <w:rPr>
            <w:noProof/>
            <w:webHidden/>
          </w:rPr>
          <w:instrText xml:space="preserve"> PAGEREF _Toc520379833 \h </w:instrText>
        </w:r>
        <w:r w:rsidR="00271CCF">
          <w:rPr>
            <w:noProof/>
            <w:webHidden/>
          </w:rPr>
        </w:r>
        <w:r w:rsidR="00271CCF">
          <w:rPr>
            <w:noProof/>
            <w:webHidden/>
          </w:rPr>
          <w:fldChar w:fldCharType="separate"/>
        </w:r>
        <w:r w:rsidR="00A01D0E">
          <w:rPr>
            <w:noProof/>
            <w:webHidden/>
          </w:rPr>
          <w:t>55</w:t>
        </w:r>
        <w:r w:rsidR="00271CCF">
          <w:rPr>
            <w:noProof/>
            <w:webHidden/>
          </w:rPr>
          <w:fldChar w:fldCharType="end"/>
        </w:r>
      </w:hyperlink>
    </w:p>
    <w:p w14:paraId="2BFB3CA9" w14:textId="77777777" w:rsidR="00271CCF" w:rsidRDefault="00606080">
      <w:pPr>
        <w:pStyle w:val="TOC1"/>
        <w:tabs>
          <w:tab w:val="left" w:pos="475"/>
        </w:tabs>
        <w:rPr>
          <w:rFonts w:asciiTheme="minorHAnsi" w:eastAsiaTheme="minorEastAsia" w:hAnsiTheme="minorHAnsi" w:cstheme="minorBidi"/>
          <w:b w:val="0"/>
          <w:bCs w:val="0"/>
          <w:caps w:val="0"/>
          <w:noProof/>
          <w:sz w:val="22"/>
          <w:szCs w:val="22"/>
        </w:rPr>
      </w:pPr>
      <w:hyperlink w:anchor="_Toc520379834" w:history="1">
        <w:r w:rsidR="00271CCF" w:rsidRPr="008E0F20">
          <w:rPr>
            <w:rStyle w:val="Hyperlink"/>
            <w:noProof/>
            <w14:scene3d>
              <w14:camera w14:prst="orthographicFront"/>
              <w14:lightRig w14:rig="threePt" w14:dir="t">
                <w14:rot w14:lat="0" w14:lon="0" w14:rev="0"/>
              </w14:lightRig>
            </w14:scene3d>
          </w:rPr>
          <w:t>5.0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SPECIAL CONTRACTUAL TERMS AND CONDITIONS APPLICABLE TO THE BLANKET P.O.</w:t>
        </w:r>
        <w:r w:rsidR="00271CCF">
          <w:rPr>
            <w:noProof/>
            <w:webHidden/>
          </w:rPr>
          <w:tab/>
        </w:r>
        <w:r w:rsidR="00271CCF">
          <w:rPr>
            <w:noProof/>
            <w:webHidden/>
          </w:rPr>
          <w:fldChar w:fldCharType="begin"/>
        </w:r>
        <w:r w:rsidR="00271CCF">
          <w:rPr>
            <w:noProof/>
            <w:webHidden/>
          </w:rPr>
          <w:instrText xml:space="preserve"> PAGEREF _Toc520379834 \h </w:instrText>
        </w:r>
        <w:r w:rsidR="00271CCF">
          <w:rPr>
            <w:noProof/>
            <w:webHidden/>
          </w:rPr>
        </w:r>
        <w:r w:rsidR="00271CCF">
          <w:rPr>
            <w:noProof/>
            <w:webHidden/>
          </w:rPr>
          <w:fldChar w:fldCharType="separate"/>
        </w:r>
        <w:r w:rsidR="00A01D0E">
          <w:rPr>
            <w:noProof/>
            <w:webHidden/>
          </w:rPr>
          <w:t>56</w:t>
        </w:r>
        <w:r w:rsidR="00271CCF">
          <w:rPr>
            <w:noProof/>
            <w:webHidden/>
          </w:rPr>
          <w:fldChar w:fldCharType="end"/>
        </w:r>
      </w:hyperlink>
    </w:p>
    <w:p w14:paraId="6052E081"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35" w:history="1">
        <w:r w:rsidR="00271CCF" w:rsidRPr="008E0F20">
          <w:rPr>
            <w:rStyle w:val="Hyperlink"/>
            <w:noProof/>
            <w14:scene3d>
              <w14:camera w14:prst="orthographicFront"/>
              <w14:lightRig w14:rig="threePt" w14:dir="t">
                <w14:rot w14:lat="0" w14:lon="0" w14:rev="0"/>
              </w14:lightRig>
            </w14:scene3d>
          </w:rPr>
          <w:t>5.1</w:t>
        </w:r>
        <w:r w:rsidR="00271CCF">
          <w:rPr>
            <w:rFonts w:asciiTheme="minorHAnsi" w:eastAsiaTheme="minorEastAsia" w:hAnsiTheme="minorHAnsi" w:cstheme="minorBidi"/>
            <w:caps w:val="0"/>
            <w:noProof/>
            <w:sz w:val="22"/>
            <w:szCs w:val="22"/>
          </w:rPr>
          <w:tab/>
        </w:r>
        <w:r w:rsidR="00271CCF" w:rsidRPr="008E0F20">
          <w:rPr>
            <w:rStyle w:val="Hyperlink"/>
            <w:noProof/>
          </w:rPr>
          <w:t>PRECEDENCE OF SPECIAL CONTRACTUAL TERMS AND CONDITIONS</w:t>
        </w:r>
        <w:r w:rsidR="00271CCF">
          <w:rPr>
            <w:noProof/>
            <w:webHidden/>
          </w:rPr>
          <w:tab/>
        </w:r>
        <w:r w:rsidR="00271CCF">
          <w:rPr>
            <w:noProof/>
            <w:webHidden/>
          </w:rPr>
          <w:fldChar w:fldCharType="begin"/>
        </w:r>
        <w:r w:rsidR="00271CCF">
          <w:rPr>
            <w:noProof/>
            <w:webHidden/>
          </w:rPr>
          <w:instrText xml:space="preserve"> PAGEREF _Toc520379835 \h </w:instrText>
        </w:r>
        <w:r w:rsidR="00271CCF">
          <w:rPr>
            <w:noProof/>
            <w:webHidden/>
          </w:rPr>
        </w:r>
        <w:r w:rsidR="00271CCF">
          <w:rPr>
            <w:noProof/>
            <w:webHidden/>
          </w:rPr>
          <w:fldChar w:fldCharType="separate"/>
        </w:r>
        <w:r w:rsidR="00A01D0E">
          <w:rPr>
            <w:noProof/>
            <w:webHidden/>
          </w:rPr>
          <w:t>56</w:t>
        </w:r>
        <w:r w:rsidR="00271CCF">
          <w:rPr>
            <w:noProof/>
            <w:webHidden/>
          </w:rPr>
          <w:fldChar w:fldCharType="end"/>
        </w:r>
      </w:hyperlink>
    </w:p>
    <w:p w14:paraId="667BAF25"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36" w:history="1">
        <w:r w:rsidR="00271CCF" w:rsidRPr="008E0F20">
          <w:rPr>
            <w:rStyle w:val="Hyperlink"/>
            <w:noProof/>
            <w14:scene3d>
              <w14:camera w14:prst="orthographicFront"/>
              <w14:lightRig w14:rig="threePt" w14:dir="t">
                <w14:rot w14:lat="0" w14:lon="0" w14:rev="0"/>
              </w14:lightRig>
            </w14:scene3d>
          </w:rPr>
          <w:t>5.2</w:t>
        </w:r>
        <w:r w:rsidR="00271CCF">
          <w:rPr>
            <w:rFonts w:asciiTheme="minorHAnsi" w:eastAsiaTheme="minorEastAsia" w:hAnsiTheme="minorHAnsi" w:cstheme="minorBidi"/>
            <w:caps w:val="0"/>
            <w:noProof/>
            <w:sz w:val="22"/>
            <w:szCs w:val="22"/>
          </w:rPr>
          <w:tab/>
        </w:r>
        <w:r w:rsidR="00271CCF" w:rsidRPr="008E0F20">
          <w:rPr>
            <w:rStyle w:val="Hyperlink"/>
            <w:noProof/>
          </w:rPr>
          <w:t>BLANKET P.O. TERM AND EXTENSION OPTION</w:t>
        </w:r>
        <w:r w:rsidR="00271CCF">
          <w:rPr>
            <w:noProof/>
            <w:webHidden/>
          </w:rPr>
          <w:tab/>
        </w:r>
        <w:r w:rsidR="00271CCF">
          <w:rPr>
            <w:noProof/>
            <w:webHidden/>
          </w:rPr>
          <w:fldChar w:fldCharType="begin"/>
        </w:r>
        <w:r w:rsidR="00271CCF">
          <w:rPr>
            <w:noProof/>
            <w:webHidden/>
          </w:rPr>
          <w:instrText xml:space="preserve"> PAGEREF _Toc520379836 \h </w:instrText>
        </w:r>
        <w:r w:rsidR="00271CCF">
          <w:rPr>
            <w:noProof/>
            <w:webHidden/>
          </w:rPr>
        </w:r>
        <w:r w:rsidR="00271CCF">
          <w:rPr>
            <w:noProof/>
            <w:webHidden/>
          </w:rPr>
          <w:fldChar w:fldCharType="separate"/>
        </w:r>
        <w:r w:rsidR="00A01D0E">
          <w:rPr>
            <w:noProof/>
            <w:webHidden/>
          </w:rPr>
          <w:t>56</w:t>
        </w:r>
        <w:r w:rsidR="00271CCF">
          <w:rPr>
            <w:noProof/>
            <w:webHidden/>
          </w:rPr>
          <w:fldChar w:fldCharType="end"/>
        </w:r>
      </w:hyperlink>
    </w:p>
    <w:p w14:paraId="31FB0911"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37" w:history="1">
        <w:r w:rsidR="00271CCF" w:rsidRPr="008E0F20">
          <w:rPr>
            <w:rStyle w:val="Hyperlink"/>
            <w:noProof/>
            <w14:scene3d>
              <w14:camera w14:prst="orthographicFront"/>
              <w14:lightRig w14:rig="threePt" w14:dir="t">
                <w14:rot w14:lat="0" w14:lon="0" w14:rev="0"/>
              </w14:lightRig>
            </w14:scene3d>
          </w:rPr>
          <w:t>5.3</w:t>
        </w:r>
        <w:r w:rsidR="00271CCF">
          <w:rPr>
            <w:rFonts w:asciiTheme="minorHAnsi" w:eastAsiaTheme="minorEastAsia" w:hAnsiTheme="minorHAnsi" w:cstheme="minorBidi"/>
            <w:caps w:val="0"/>
            <w:noProof/>
            <w:sz w:val="22"/>
            <w:szCs w:val="22"/>
          </w:rPr>
          <w:tab/>
        </w:r>
        <w:r w:rsidR="00271CCF" w:rsidRPr="008E0F20">
          <w:rPr>
            <w:rStyle w:val="Hyperlink"/>
            <w:noProof/>
          </w:rPr>
          <w:t>BLANKET P.O. TRANSITION</w:t>
        </w:r>
        <w:r w:rsidR="00271CCF">
          <w:rPr>
            <w:noProof/>
            <w:webHidden/>
          </w:rPr>
          <w:tab/>
        </w:r>
        <w:r w:rsidR="00271CCF">
          <w:rPr>
            <w:noProof/>
            <w:webHidden/>
          </w:rPr>
          <w:fldChar w:fldCharType="begin"/>
        </w:r>
        <w:r w:rsidR="00271CCF">
          <w:rPr>
            <w:noProof/>
            <w:webHidden/>
          </w:rPr>
          <w:instrText xml:space="preserve"> PAGEREF _Toc520379837 \h </w:instrText>
        </w:r>
        <w:r w:rsidR="00271CCF">
          <w:rPr>
            <w:noProof/>
            <w:webHidden/>
          </w:rPr>
        </w:r>
        <w:r w:rsidR="00271CCF">
          <w:rPr>
            <w:noProof/>
            <w:webHidden/>
          </w:rPr>
          <w:fldChar w:fldCharType="separate"/>
        </w:r>
        <w:r w:rsidR="00A01D0E">
          <w:rPr>
            <w:noProof/>
            <w:webHidden/>
          </w:rPr>
          <w:t>56</w:t>
        </w:r>
        <w:r w:rsidR="00271CCF">
          <w:rPr>
            <w:noProof/>
            <w:webHidden/>
          </w:rPr>
          <w:fldChar w:fldCharType="end"/>
        </w:r>
      </w:hyperlink>
    </w:p>
    <w:p w14:paraId="069796DD"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38" w:history="1">
        <w:r w:rsidR="00271CCF" w:rsidRPr="008E0F20">
          <w:rPr>
            <w:rStyle w:val="Hyperlink"/>
            <w:noProof/>
            <w14:scene3d>
              <w14:camera w14:prst="orthographicFront"/>
              <w14:lightRig w14:rig="threePt" w14:dir="t">
                <w14:rot w14:lat="0" w14:lon="0" w14:rev="0"/>
              </w14:lightRig>
            </w14:scene3d>
          </w:rPr>
          <w:t>5.4</w:t>
        </w:r>
        <w:r w:rsidR="00271CCF">
          <w:rPr>
            <w:rFonts w:asciiTheme="minorHAnsi" w:eastAsiaTheme="minorEastAsia" w:hAnsiTheme="minorHAnsi" w:cstheme="minorBidi"/>
            <w:caps w:val="0"/>
            <w:noProof/>
            <w:sz w:val="22"/>
            <w:szCs w:val="22"/>
          </w:rPr>
          <w:tab/>
        </w:r>
        <w:r w:rsidR="00271CCF" w:rsidRPr="008E0F20">
          <w:rPr>
            <w:rStyle w:val="Hyperlink"/>
            <w:noProof/>
          </w:rPr>
          <w:t>CHANGE ORDER</w:t>
        </w:r>
        <w:r w:rsidR="00271CCF">
          <w:rPr>
            <w:noProof/>
            <w:webHidden/>
          </w:rPr>
          <w:tab/>
        </w:r>
        <w:r w:rsidR="00271CCF">
          <w:rPr>
            <w:noProof/>
            <w:webHidden/>
          </w:rPr>
          <w:fldChar w:fldCharType="begin"/>
        </w:r>
        <w:r w:rsidR="00271CCF">
          <w:rPr>
            <w:noProof/>
            <w:webHidden/>
          </w:rPr>
          <w:instrText xml:space="preserve"> PAGEREF _Toc520379838 \h </w:instrText>
        </w:r>
        <w:r w:rsidR="00271CCF">
          <w:rPr>
            <w:noProof/>
            <w:webHidden/>
          </w:rPr>
        </w:r>
        <w:r w:rsidR="00271CCF">
          <w:rPr>
            <w:noProof/>
            <w:webHidden/>
          </w:rPr>
          <w:fldChar w:fldCharType="separate"/>
        </w:r>
        <w:r w:rsidR="00A01D0E">
          <w:rPr>
            <w:noProof/>
            <w:webHidden/>
          </w:rPr>
          <w:t>57</w:t>
        </w:r>
        <w:r w:rsidR="00271CCF">
          <w:rPr>
            <w:noProof/>
            <w:webHidden/>
          </w:rPr>
          <w:fldChar w:fldCharType="end"/>
        </w:r>
      </w:hyperlink>
    </w:p>
    <w:p w14:paraId="00834CEB"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39" w:history="1">
        <w:r w:rsidR="00271CCF" w:rsidRPr="008E0F20">
          <w:rPr>
            <w:rStyle w:val="Hyperlink"/>
            <w:noProof/>
            <w14:scene3d>
              <w14:camera w14:prst="orthographicFront"/>
              <w14:lightRig w14:rig="threePt" w14:dir="t">
                <w14:rot w14:lat="0" w14:lon="0" w14:rev="0"/>
              </w14:lightRig>
            </w14:scene3d>
          </w:rPr>
          <w:t>5.5</w:t>
        </w:r>
        <w:r w:rsidR="00271CCF">
          <w:rPr>
            <w:rFonts w:asciiTheme="minorHAnsi" w:eastAsiaTheme="minorEastAsia" w:hAnsiTheme="minorHAnsi" w:cstheme="minorBidi"/>
            <w:caps w:val="0"/>
            <w:noProof/>
            <w:sz w:val="22"/>
            <w:szCs w:val="22"/>
          </w:rPr>
          <w:tab/>
        </w:r>
        <w:r w:rsidR="00271CCF" w:rsidRPr="008E0F20">
          <w:rPr>
            <w:rStyle w:val="Hyperlink"/>
            <w:noProof/>
          </w:rPr>
          <w:t>VENDOR {CONTRACTOR} RESPONSIBILITIES</w:t>
        </w:r>
        <w:r w:rsidR="00271CCF">
          <w:rPr>
            <w:noProof/>
            <w:webHidden/>
          </w:rPr>
          <w:tab/>
        </w:r>
        <w:r w:rsidR="00271CCF">
          <w:rPr>
            <w:noProof/>
            <w:webHidden/>
          </w:rPr>
          <w:fldChar w:fldCharType="begin"/>
        </w:r>
        <w:r w:rsidR="00271CCF">
          <w:rPr>
            <w:noProof/>
            <w:webHidden/>
          </w:rPr>
          <w:instrText xml:space="preserve"> PAGEREF _Toc520379839 \h </w:instrText>
        </w:r>
        <w:r w:rsidR="00271CCF">
          <w:rPr>
            <w:noProof/>
            <w:webHidden/>
          </w:rPr>
        </w:r>
        <w:r w:rsidR="00271CCF">
          <w:rPr>
            <w:noProof/>
            <w:webHidden/>
          </w:rPr>
          <w:fldChar w:fldCharType="separate"/>
        </w:r>
        <w:r w:rsidR="00A01D0E">
          <w:rPr>
            <w:noProof/>
            <w:webHidden/>
          </w:rPr>
          <w:t>57</w:t>
        </w:r>
        <w:r w:rsidR="00271CCF">
          <w:rPr>
            <w:noProof/>
            <w:webHidden/>
          </w:rPr>
          <w:fldChar w:fldCharType="end"/>
        </w:r>
      </w:hyperlink>
    </w:p>
    <w:p w14:paraId="482A826D"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40" w:history="1">
        <w:r w:rsidR="00271CCF" w:rsidRPr="008E0F20">
          <w:rPr>
            <w:rStyle w:val="Hyperlink"/>
            <w:noProof/>
            <w14:scene3d>
              <w14:camera w14:prst="orthographicFront"/>
              <w14:lightRig w14:rig="threePt" w14:dir="t">
                <w14:rot w14:lat="0" w14:lon="0" w14:rev="0"/>
              </w14:lightRig>
            </w14:scene3d>
          </w:rPr>
          <w:t>5.6</w:t>
        </w:r>
        <w:r w:rsidR="00271CCF">
          <w:rPr>
            <w:rFonts w:asciiTheme="minorHAnsi" w:eastAsiaTheme="minorEastAsia" w:hAnsiTheme="minorHAnsi" w:cstheme="minorBidi"/>
            <w:caps w:val="0"/>
            <w:noProof/>
            <w:sz w:val="22"/>
            <w:szCs w:val="22"/>
          </w:rPr>
          <w:tab/>
        </w:r>
        <w:r w:rsidR="00271CCF" w:rsidRPr="008E0F20">
          <w:rPr>
            <w:rStyle w:val="Hyperlink"/>
            <w:noProof/>
          </w:rPr>
          <w:t>SUBSTITUTION OF STAFF</w:t>
        </w:r>
        <w:r w:rsidR="00271CCF">
          <w:rPr>
            <w:noProof/>
            <w:webHidden/>
          </w:rPr>
          <w:tab/>
        </w:r>
        <w:r w:rsidR="00271CCF">
          <w:rPr>
            <w:noProof/>
            <w:webHidden/>
          </w:rPr>
          <w:fldChar w:fldCharType="begin"/>
        </w:r>
        <w:r w:rsidR="00271CCF">
          <w:rPr>
            <w:noProof/>
            <w:webHidden/>
          </w:rPr>
          <w:instrText xml:space="preserve"> PAGEREF _Toc520379840 \h </w:instrText>
        </w:r>
        <w:r w:rsidR="00271CCF">
          <w:rPr>
            <w:noProof/>
            <w:webHidden/>
          </w:rPr>
        </w:r>
        <w:r w:rsidR="00271CCF">
          <w:rPr>
            <w:noProof/>
            <w:webHidden/>
          </w:rPr>
          <w:fldChar w:fldCharType="separate"/>
        </w:r>
        <w:r w:rsidR="00A01D0E">
          <w:rPr>
            <w:noProof/>
            <w:webHidden/>
          </w:rPr>
          <w:t>57</w:t>
        </w:r>
        <w:r w:rsidR="00271CCF">
          <w:rPr>
            <w:noProof/>
            <w:webHidden/>
          </w:rPr>
          <w:fldChar w:fldCharType="end"/>
        </w:r>
      </w:hyperlink>
    </w:p>
    <w:p w14:paraId="21DA6C23"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41" w:history="1">
        <w:r w:rsidR="00271CCF" w:rsidRPr="008E0F20">
          <w:rPr>
            <w:rStyle w:val="Hyperlink"/>
            <w:noProof/>
            <w14:scene3d>
              <w14:camera w14:prst="orthographicFront"/>
              <w14:lightRig w14:rig="threePt" w14:dir="t">
                <w14:rot w14:lat="0" w14:lon="0" w14:rev="0"/>
              </w14:lightRig>
            </w14:scene3d>
          </w:rPr>
          <w:t>5.7</w:t>
        </w:r>
        <w:r w:rsidR="00271CCF">
          <w:rPr>
            <w:rFonts w:asciiTheme="minorHAnsi" w:eastAsiaTheme="minorEastAsia" w:hAnsiTheme="minorHAnsi" w:cstheme="minorBidi"/>
            <w:caps w:val="0"/>
            <w:noProof/>
            <w:sz w:val="22"/>
            <w:szCs w:val="22"/>
          </w:rPr>
          <w:tab/>
        </w:r>
        <w:r w:rsidR="00271CCF" w:rsidRPr="008E0F20">
          <w:rPr>
            <w:rStyle w:val="Hyperlink"/>
            <w:noProof/>
          </w:rPr>
          <w:t>SUBSTITUTION OR ADDITION OF SUBCONTRACTOR(S)</w:t>
        </w:r>
        <w:r w:rsidR="00271CCF">
          <w:rPr>
            <w:noProof/>
            <w:webHidden/>
          </w:rPr>
          <w:tab/>
        </w:r>
        <w:r w:rsidR="00271CCF">
          <w:rPr>
            <w:noProof/>
            <w:webHidden/>
          </w:rPr>
          <w:fldChar w:fldCharType="begin"/>
        </w:r>
        <w:r w:rsidR="00271CCF">
          <w:rPr>
            <w:noProof/>
            <w:webHidden/>
          </w:rPr>
          <w:instrText xml:space="preserve"> PAGEREF _Toc520379841 \h </w:instrText>
        </w:r>
        <w:r w:rsidR="00271CCF">
          <w:rPr>
            <w:noProof/>
            <w:webHidden/>
          </w:rPr>
        </w:r>
        <w:r w:rsidR="00271CCF">
          <w:rPr>
            <w:noProof/>
            <w:webHidden/>
          </w:rPr>
          <w:fldChar w:fldCharType="separate"/>
        </w:r>
        <w:r w:rsidR="00A01D0E">
          <w:rPr>
            <w:noProof/>
            <w:webHidden/>
          </w:rPr>
          <w:t>57</w:t>
        </w:r>
        <w:r w:rsidR="00271CCF">
          <w:rPr>
            <w:noProof/>
            <w:webHidden/>
          </w:rPr>
          <w:fldChar w:fldCharType="end"/>
        </w:r>
      </w:hyperlink>
    </w:p>
    <w:p w14:paraId="5373462B"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42" w:history="1">
        <w:r w:rsidR="00271CCF" w:rsidRPr="008E0F20">
          <w:rPr>
            <w:rStyle w:val="Hyperlink"/>
            <w:noProof/>
            <w14:scene3d>
              <w14:camera w14:prst="orthographicFront"/>
              <w14:lightRig w14:rig="threePt" w14:dir="t">
                <w14:rot w14:lat="0" w14:lon="0" w14:rev="0"/>
              </w14:lightRig>
            </w14:scene3d>
          </w:rPr>
          <w:t>5.8</w:t>
        </w:r>
        <w:r w:rsidR="00271CCF">
          <w:rPr>
            <w:rFonts w:asciiTheme="minorHAnsi" w:eastAsiaTheme="minorEastAsia" w:hAnsiTheme="minorHAnsi" w:cstheme="minorBidi"/>
            <w:caps w:val="0"/>
            <w:noProof/>
            <w:sz w:val="22"/>
            <w:szCs w:val="22"/>
          </w:rPr>
          <w:tab/>
        </w:r>
        <w:r w:rsidR="00271CCF" w:rsidRPr="008E0F20">
          <w:rPr>
            <w:rStyle w:val="Hyperlink"/>
            <w:noProof/>
          </w:rPr>
          <w:t>OWNERSHIP OF MATERIAL</w:t>
        </w:r>
        <w:r w:rsidR="00271CCF">
          <w:rPr>
            <w:noProof/>
            <w:webHidden/>
          </w:rPr>
          <w:tab/>
        </w:r>
        <w:r w:rsidR="00271CCF">
          <w:rPr>
            <w:noProof/>
            <w:webHidden/>
          </w:rPr>
          <w:fldChar w:fldCharType="begin"/>
        </w:r>
        <w:r w:rsidR="00271CCF">
          <w:rPr>
            <w:noProof/>
            <w:webHidden/>
          </w:rPr>
          <w:instrText xml:space="preserve"> PAGEREF _Toc520379842 \h </w:instrText>
        </w:r>
        <w:r w:rsidR="00271CCF">
          <w:rPr>
            <w:noProof/>
            <w:webHidden/>
          </w:rPr>
        </w:r>
        <w:r w:rsidR="00271CCF">
          <w:rPr>
            <w:noProof/>
            <w:webHidden/>
          </w:rPr>
          <w:fldChar w:fldCharType="separate"/>
        </w:r>
        <w:r w:rsidR="00A01D0E">
          <w:rPr>
            <w:noProof/>
            <w:webHidden/>
          </w:rPr>
          <w:t>58</w:t>
        </w:r>
        <w:r w:rsidR="00271CCF">
          <w:rPr>
            <w:noProof/>
            <w:webHidden/>
          </w:rPr>
          <w:fldChar w:fldCharType="end"/>
        </w:r>
      </w:hyperlink>
    </w:p>
    <w:p w14:paraId="0857B618"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43" w:history="1">
        <w:r w:rsidR="00271CCF" w:rsidRPr="008E0F20">
          <w:rPr>
            <w:rStyle w:val="Hyperlink"/>
            <w:noProof/>
            <w14:scene3d>
              <w14:camera w14:prst="orthographicFront"/>
              <w14:lightRig w14:rig="threePt" w14:dir="t">
                <w14:rot w14:lat="0" w14:lon="0" w14:rev="0"/>
              </w14:lightRig>
            </w14:scene3d>
          </w:rPr>
          <w:t>5.9</w:t>
        </w:r>
        <w:r w:rsidR="00271CCF">
          <w:rPr>
            <w:rFonts w:asciiTheme="minorHAnsi" w:eastAsiaTheme="minorEastAsia" w:hAnsiTheme="minorHAnsi" w:cstheme="minorBidi"/>
            <w:caps w:val="0"/>
            <w:noProof/>
            <w:sz w:val="22"/>
            <w:szCs w:val="22"/>
          </w:rPr>
          <w:tab/>
        </w:r>
        <w:r w:rsidR="00271CCF" w:rsidRPr="008E0F20">
          <w:rPr>
            <w:rStyle w:val="Hyperlink"/>
            <w:noProof/>
          </w:rPr>
          <w:t>SECURITY AND CONFIDENTIALITY</w:t>
        </w:r>
        <w:r w:rsidR="00271CCF">
          <w:rPr>
            <w:noProof/>
            <w:webHidden/>
          </w:rPr>
          <w:tab/>
        </w:r>
        <w:r w:rsidR="00271CCF">
          <w:rPr>
            <w:noProof/>
            <w:webHidden/>
          </w:rPr>
          <w:fldChar w:fldCharType="begin"/>
        </w:r>
        <w:r w:rsidR="00271CCF">
          <w:rPr>
            <w:noProof/>
            <w:webHidden/>
          </w:rPr>
          <w:instrText xml:space="preserve"> PAGEREF _Toc520379843 \h </w:instrText>
        </w:r>
        <w:r w:rsidR="00271CCF">
          <w:rPr>
            <w:noProof/>
            <w:webHidden/>
          </w:rPr>
        </w:r>
        <w:r w:rsidR="00271CCF">
          <w:rPr>
            <w:noProof/>
            <w:webHidden/>
          </w:rPr>
          <w:fldChar w:fldCharType="separate"/>
        </w:r>
        <w:r w:rsidR="00A01D0E">
          <w:rPr>
            <w:noProof/>
            <w:webHidden/>
          </w:rPr>
          <w:t>59</w:t>
        </w:r>
        <w:r w:rsidR="00271CCF">
          <w:rPr>
            <w:noProof/>
            <w:webHidden/>
          </w:rPr>
          <w:fldChar w:fldCharType="end"/>
        </w:r>
      </w:hyperlink>
    </w:p>
    <w:p w14:paraId="27F15B5C" w14:textId="77777777" w:rsidR="00271CCF" w:rsidRDefault="00606080">
      <w:pPr>
        <w:pStyle w:val="TOC3"/>
        <w:rPr>
          <w:rFonts w:asciiTheme="minorHAnsi" w:eastAsiaTheme="minorEastAsia" w:hAnsiTheme="minorHAnsi" w:cstheme="minorBidi"/>
          <w:iCs w:val="0"/>
          <w:caps w:val="0"/>
          <w:noProof/>
          <w:sz w:val="22"/>
          <w:szCs w:val="22"/>
        </w:rPr>
      </w:pPr>
      <w:hyperlink w:anchor="_Toc520379844" w:history="1">
        <w:r w:rsidR="00271CCF" w:rsidRPr="008E0F20">
          <w:rPr>
            <w:rStyle w:val="Hyperlink"/>
            <w:noProof/>
            <w14:scene3d>
              <w14:camera w14:prst="orthographicFront"/>
              <w14:lightRig w14:rig="threePt" w14:dir="t">
                <w14:rot w14:lat="0" w14:lon="0" w14:rev="0"/>
              </w14:lightRig>
            </w14:scene3d>
          </w:rPr>
          <w:t>5.9.1</w:t>
        </w:r>
        <w:r w:rsidR="00271CCF">
          <w:rPr>
            <w:rFonts w:asciiTheme="minorHAnsi" w:eastAsiaTheme="minorEastAsia" w:hAnsiTheme="minorHAnsi" w:cstheme="minorBidi"/>
            <w:iCs w:val="0"/>
            <w:caps w:val="0"/>
            <w:noProof/>
            <w:sz w:val="22"/>
            <w:szCs w:val="22"/>
          </w:rPr>
          <w:tab/>
        </w:r>
        <w:r w:rsidR="00271CCF" w:rsidRPr="008E0F20">
          <w:rPr>
            <w:rStyle w:val="Hyperlink"/>
            <w:noProof/>
          </w:rPr>
          <w:t>DATA CONFIDENTIALITY</w:t>
        </w:r>
        <w:r w:rsidR="00271CCF">
          <w:rPr>
            <w:noProof/>
            <w:webHidden/>
          </w:rPr>
          <w:tab/>
        </w:r>
        <w:r w:rsidR="00271CCF">
          <w:rPr>
            <w:noProof/>
            <w:webHidden/>
          </w:rPr>
          <w:fldChar w:fldCharType="begin"/>
        </w:r>
        <w:r w:rsidR="00271CCF">
          <w:rPr>
            <w:noProof/>
            <w:webHidden/>
          </w:rPr>
          <w:instrText xml:space="preserve"> PAGEREF _Toc520379844 \h </w:instrText>
        </w:r>
        <w:r w:rsidR="00271CCF">
          <w:rPr>
            <w:noProof/>
            <w:webHidden/>
          </w:rPr>
        </w:r>
        <w:r w:rsidR="00271CCF">
          <w:rPr>
            <w:noProof/>
            <w:webHidden/>
          </w:rPr>
          <w:fldChar w:fldCharType="separate"/>
        </w:r>
        <w:r w:rsidR="00A01D0E">
          <w:rPr>
            <w:noProof/>
            <w:webHidden/>
          </w:rPr>
          <w:t>59</w:t>
        </w:r>
        <w:r w:rsidR="00271CCF">
          <w:rPr>
            <w:noProof/>
            <w:webHidden/>
          </w:rPr>
          <w:fldChar w:fldCharType="end"/>
        </w:r>
      </w:hyperlink>
    </w:p>
    <w:p w14:paraId="714AAB71" w14:textId="77777777" w:rsidR="00271CCF" w:rsidRDefault="00606080">
      <w:pPr>
        <w:pStyle w:val="TOC3"/>
        <w:rPr>
          <w:rFonts w:asciiTheme="minorHAnsi" w:eastAsiaTheme="minorEastAsia" w:hAnsiTheme="minorHAnsi" w:cstheme="minorBidi"/>
          <w:iCs w:val="0"/>
          <w:caps w:val="0"/>
          <w:noProof/>
          <w:sz w:val="22"/>
          <w:szCs w:val="22"/>
        </w:rPr>
      </w:pPr>
      <w:hyperlink w:anchor="_Toc520379845" w:history="1">
        <w:r w:rsidR="00271CCF" w:rsidRPr="008E0F20">
          <w:rPr>
            <w:rStyle w:val="Hyperlink"/>
            <w:rFonts w:eastAsia="Calibri"/>
            <w:noProof/>
            <w14:scene3d>
              <w14:camera w14:prst="orthographicFront"/>
              <w14:lightRig w14:rig="threePt" w14:dir="t">
                <w14:rot w14:lat="0" w14:lon="0" w14:rev="0"/>
              </w14:lightRig>
            </w14:scene3d>
          </w:rPr>
          <w:t>5.9.2</w:t>
        </w:r>
        <w:r w:rsidR="00271CCF">
          <w:rPr>
            <w:rFonts w:asciiTheme="minorHAnsi" w:eastAsiaTheme="minorEastAsia" w:hAnsiTheme="minorHAnsi" w:cstheme="minorBidi"/>
            <w:iCs w:val="0"/>
            <w:caps w:val="0"/>
            <w:noProof/>
            <w:sz w:val="22"/>
            <w:szCs w:val="22"/>
          </w:rPr>
          <w:tab/>
        </w:r>
        <w:r w:rsidR="00271CCF" w:rsidRPr="008E0F20">
          <w:rPr>
            <w:rStyle w:val="Hyperlink"/>
            <w:rFonts w:eastAsia="Calibri"/>
            <w:noProof/>
          </w:rPr>
          <w:t>DATA SECURITY STANDARDS</w:t>
        </w:r>
        <w:r w:rsidR="00271CCF">
          <w:rPr>
            <w:noProof/>
            <w:webHidden/>
          </w:rPr>
          <w:tab/>
        </w:r>
        <w:r w:rsidR="00271CCF">
          <w:rPr>
            <w:noProof/>
            <w:webHidden/>
          </w:rPr>
          <w:fldChar w:fldCharType="begin"/>
        </w:r>
        <w:r w:rsidR="00271CCF">
          <w:rPr>
            <w:noProof/>
            <w:webHidden/>
          </w:rPr>
          <w:instrText xml:space="preserve"> PAGEREF _Toc520379845 \h </w:instrText>
        </w:r>
        <w:r w:rsidR="00271CCF">
          <w:rPr>
            <w:noProof/>
            <w:webHidden/>
          </w:rPr>
        </w:r>
        <w:r w:rsidR="00271CCF">
          <w:rPr>
            <w:noProof/>
            <w:webHidden/>
          </w:rPr>
          <w:fldChar w:fldCharType="separate"/>
        </w:r>
        <w:r w:rsidR="00A01D0E">
          <w:rPr>
            <w:noProof/>
            <w:webHidden/>
          </w:rPr>
          <w:t>60</w:t>
        </w:r>
        <w:r w:rsidR="00271CCF">
          <w:rPr>
            <w:noProof/>
            <w:webHidden/>
          </w:rPr>
          <w:fldChar w:fldCharType="end"/>
        </w:r>
      </w:hyperlink>
    </w:p>
    <w:p w14:paraId="589FF1C7" w14:textId="77777777" w:rsidR="00271CCF" w:rsidRDefault="00606080">
      <w:pPr>
        <w:pStyle w:val="TOC3"/>
        <w:rPr>
          <w:rFonts w:asciiTheme="minorHAnsi" w:eastAsiaTheme="minorEastAsia" w:hAnsiTheme="minorHAnsi" w:cstheme="minorBidi"/>
          <w:iCs w:val="0"/>
          <w:caps w:val="0"/>
          <w:noProof/>
          <w:sz w:val="22"/>
          <w:szCs w:val="22"/>
        </w:rPr>
      </w:pPr>
      <w:hyperlink w:anchor="_Toc520379846" w:history="1">
        <w:r w:rsidR="00271CCF" w:rsidRPr="008E0F20">
          <w:rPr>
            <w:rStyle w:val="Hyperlink"/>
            <w:rFonts w:eastAsia="Calibri"/>
            <w:noProof/>
            <w14:scene3d>
              <w14:camera w14:prst="orthographicFront"/>
              <w14:lightRig w14:rig="threePt" w14:dir="t">
                <w14:rot w14:lat="0" w14:lon="0" w14:rev="0"/>
              </w14:lightRig>
            </w14:scene3d>
          </w:rPr>
          <w:t>5.9.3</w:t>
        </w:r>
        <w:r w:rsidR="00271CCF">
          <w:rPr>
            <w:rFonts w:asciiTheme="minorHAnsi" w:eastAsiaTheme="minorEastAsia" w:hAnsiTheme="minorHAnsi" w:cstheme="minorBidi"/>
            <w:iCs w:val="0"/>
            <w:caps w:val="0"/>
            <w:noProof/>
            <w:sz w:val="22"/>
            <w:szCs w:val="22"/>
          </w:rPr>
          <w:tab/>
        </w:r>
        <w:r w:rsidR="00271CCF" w:rsidRPr="008E0F20">
          <w:rPr>
            <w:rStyle w:val="Hyperlink"/>
            <w:noProof/>
          </w:rPr>
          <w:t>TAX RETURN DATA SECURITY</w:t>
        </w:r>
        <w:r w:rsidR="00271CCF">
          <w:rPr>
            <w:noProof/>
            <w:webHidden/>
          </w:rPr>
          <w:tab/>
        </w:r>
        <w:r w:rsidR="00271CCF">
          <w:rPr>
            <w:noProof/>
            <w:webHidden/>
          </w:rPr>
          <w:fldChar w:fldCharType="begin"/>
        </w:r>
        <w:r w:rsidR="00271CCF">
          <w:rPr>
            <w:noProof/>
            <w:webHidden/>
          </w:rPr>
          <w:instrText xml:space="preserve"> PAGEREF _Toc520379846 \h </w:instrText>
        </w:r>
        <w:r w:rsidR="00271CCF">
          <w:rPr>
            <w:noProof/>
            <w:webHidden/>
          </w:rPr>
        </w:r>
        <w:r w:rsidR="00271CCF">
          <w:rPr>
            <w:noProof/>
            <w:webHidden/>
          </w:rPr>
          <w:fldChar w:fldCharType="separate"/>
        </w:r>
        <w:r w:rsidR="00A01D0E">
          <w:rPr>
            <w:noProof/>
            <w:webHidden/>
          </w:rPr>
          <w:t>62</w:t>
        </w:r>
        <w:r w:rsidR="00271CCF">
          <w:rPr>
            <w:noProof/>
            <w:webHidden/>
          </w:rPr>
          <w:fldChar w:fldCharType="end"/>
        </w:r>
      </w:hyperlink>
    </w:p>
    <w:p w14:paraId="0B0B5682" w14:textId="77777777" w:rsidR="00271CCF" w:rsidRDefault="00606080">
      <w:pPr>
        <w:pStyle w:val="TOC3"/>
        <w:rPr>
          <w:rFonts w:asciiTheme="minorHAnsi" w:eastAsiaTheme="minorEastAsia" w:hAnsiTheme="minorHAnsi" w:cstheme="minorBidi"/>
          <w:iCs w:val="0"/>
          <w:caps w:val="0"/>
          <w:noProof/>
          <w:sz w:val="22"/>
          <w:szCs w:val="22"/>
        </w:rPr>
      </w:pPr>
      <w:hyperlink w:anchor="_Toc520379847" w:history="1">
        <w:r w:rsidR="00271CCF" w:rsidRPr="008E0F20">
          <w:rPr>
            <w:rStyle w:val="Hyperlink"/>
            <w:noProof/>
            <w14:scene3d>
              <w14:camera w14:prst="orthographicFront"/>
              <w14:lightRig w14:rig="threePt" w14:dir="t">
                <w14:rot w14:lat="0" w14:lon="0" w14:rev="0"/>
              </w14:lightRig>
            </w14:scene3d>
          </w:rPr>
          <w:t>5.9.4</w:t>
        </w:r>
        <w:r w:rsidR="00271CCF">
          <w:rPr>
            <w:rFonts w:asciiTheme="minorHAnsi" w:eastAsiaTheme="minorEastAsia" w:hAnsiTheme="minorHAnsi" w:cstheme="minorBidi"/>
            <w:iCs w:val="0"/>
            <w:caps w:val="0"/>
            <w:noProof/>
            <w:sz w:val="22"/>
            <w:szCs w:val="22"/>
          </w:rPr>
          <w:tab/>
        </w:r>
        <w:r w:rsidR="00271CCF" w:rsidRPr="008E0F20">
          <w:rPr>
            <w:rStyle w:val="Hyperlink"/>
            <w:noProof/>
          </w:rPr>
          <w:t>SECURITY PLAN</w:t>
        </w:r>
        <w:r w:rsidR="00271CCF">
          <w:rPr>
            <w:noProof/>
            <w:webHidden/>
          </w:rPr>
          <w:tab/>
        </w:r>
        <w:r w:rsidR="00271CCF">
          <w:rPr>
            <w:noProof/>
            <w:webHidden/>
          </w:rPr>
          <w:fldChar w:fldCharType="begin"/>
        </w:r>
        <w:r w:rsidR="00271CCF">
          <w:rPr>
            <w:noProof/>
            <w:webHidden/>
          </w:rPr>
          <w:instrText xml:space="preserve"> PAGEREF _Toc520379847 \h </w:instrText>
        </w:r>
        <w:r w:rsidR="00271CCF">
          <w:rPr>
            <w:noProof/>
            <w:webHidden/>
          </w:rPr>
        </w:r>
        <w:r w:rsidR="00271CCF">
          <w:rPr>
            <w:noProof/>
            <w:webHidden/>
          </w:rPr>
          <w:fldChar w:fldCharType="separate"/>
        </w:r>
        <w:r w:rsidR="00A01D0E">
          <w:rPr>
            <w:noProof/>
            <w:webHidden/>
          </w:rPr>
          <w:t>62</w:t>
        </w:r>
        <w:r w:rsidR="00271CCF">
          <w:rPr>
            <w:noProof/>
            <w:webHidden/>
          </w:rPr>
          <w:fldChar w:fldCharType="end"/>
        </w:r>
      </w:hyperlink>
    </w:p>
    <w:p w14:paraId="4D026C54"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48" w:history="1">
        <w:r w:rsidR="00271CCF" w:rsidRPr="008E0F20">
          <w:rPr>
            <w:rStyle w:val="Hyperlink"/>
            <w:noProof/>
            <w14:scene3d>
              <w14:camera w14:prst="orthographicFront"/>
              <w14:lightRig w14:rig="threePt" w14:dir="t">
                <w14:rot w14:lat="0" w14:lon="0" w14:rev="0"/>
              </w14:lightRig>
            </w14:scene3d>
          </w:rPr>
          <w:t>5.10</w:t>
        </w:r>
        <w:r w:rsidR="00271CCF">
          <w:rPr>
            <w:rFonts w:asciiTheme="minorHAnsi" w:eastAsiaTheme="minorEastAsia" w:hAnsiTheme="minorHAnsi" w:cstheme="minorBidi"/>
            <w:caps w:val="0"/>
            <w:noProof/>
            <w:sz w:val="22"/>
            <w:szCs w:val="22"/>
          </w:rPr>
          <w:tab/>
        </w:r>
        <w:r w:rsidR="00271CCF" w:rsidRPr="008E0F20">
          <w:rPr>
            <w:rStyle w:val="Hyperlink"/>
            <w:noProof/>
          </w:rPr>
          <w:t>NEWS RELEASES</w:t>
        </w:r>
        <w:r w:rsidR="00271CCF">
          <w:rPr>
            <w:noProof/>
            <w:webHidden/>
          </w:rPr>
          <w:tab/>
        </w:r>
        <w:r w:rsidR="00271CCF">
          <w:rPr>
            <w:noProof/>
            <w:webHidden/>
          </w:rPr>
          <w:fldChar w:fldCharType="begin"/>
        </w:r>
        <w:r w:rsidR="00271CCF">
          <w:rPr>
            <w:noProof/>
            <w:webHidden/>
          </w:rPr>
          <w:instrText xml:space="preserve"> PAGEREF _Toc520379848 \h </w:instrText>
        </w:r>
        <w:r w:rsidR="00271CCF">
          <w:rPr>
            <w:noProof/>
            <w:webHidden/>
          </w:rPr>
        </w:r>
        <w:r w:rsidR="00271CCF">
          <w:rPr>
            <w:noProof/>
            <w:webHidden/>
          </w:rPr>
          <w:fldChar w:fldCharType="separate"/>
        </w:r>
        <w:r w:rsidR="00A01D0E">
          <w:rPr>
            <w:noProof/>
            <w:webHidden/>
          </w:rPr>
          <w:t>63</w:t>
        </w:r>
        <w:r w:rsidR="00271CCF">
          <w:rPr>
            <w:noProof/>
            <w:webHidden/>
          </w:rPr>
          <w:fldChar w:fldCharType="end"/>
        </w:r>
      </w:hyperlink>
    </w:p>
    <w:p w14:paraId="7102A7B5"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49" w:history="1">
        <w:r w:rsidR="00271CCF" w:rsidRPr="008E0F20">
          <w:rPr>
            <w:rStyle w:val="Hyperlink"/>
            <w:noProof/>
            <w14:scene3d>
              <w14:camera w14:prst="orthographicFront"/>
              <w14:lightRig w14:rig="threePt" w14:dir="t">
                <w14:rot w14:lat="0" w14:lon="0" w14:rev="0"/>
              </w14:lightRig>
            </w14:scene3d>
          </w:rPr>
          <w:t>5.11</w:t>
        </w:r>
        <w:r w:rsidR="00271CCF">
          <w:rPr>
            <w:rFonts w:asciiTheme="minorHAnsi" w:eastAsiaTheme="minorEastAsia" w:hAnsiTheme="minorHAnsi" w:cstheme="minorBidi"/>
            <w:caps w:val="0"/>
            <w:noProof/>
            <w:sz w:val="22"/>
            <w:szCs w:val="22"/>
          </w:rPr>
          <w:tab/>
        </w:r>
        <w:r w:rsidR="00271CCF" w:rsidRPr="008E0F20">
          <w:rPr>
            <w:rStyle w:val="Hyperlink"/>
            <w:noProof/>
          </w:rPr>
          <w:t>ADVERTISING</w:t>
        </w:r>
        <w:r w:rsidR="00271CCF">
          <w:rPr>
            <w:noProof/>
            <w:webHidden/>
          </w:rPr>
          <w:tab/>
        </w:r>
        <w:r w:rsidR="00271CCF">
          <w:rPr>
            <w:noProof/>
            <w:webHidden/>
          </w:rPr>
          <w:fldChar w:fldCharType="begin"/>
        </w:r>
        <w:r w:rsidR="00271CCF">
          <w:rPr>
            <w:noProof/>
            <w:webHidden/>
          </w:rPr>
          <w:instrText xml:space="preserve"> PAGEREF _Toc520379849 \h </w:instrText>
        </w:r>
        <w:r w:rsidR="00271CCF">
          <w:rPr>
            <w:noProof/>
            <w:webHidden/>
          </w:rPr>
        </w:r>
        <w:r w:rsidR="00271CCF">
          <w:rPr>
            <w:noProof/>
            <w:webHidden/>
          </w:rPr>
          <w:fldChar w:fldCharType="separate"/>
        </w:r>
        <w:r w:rsidR="00A01D0E">
          <w:rPr>
            <w:noProof/>
            <w:webHidden/>
          </w:rPr>
          <w:t>63</w:t>
        </w:r>
        <w:r w:rsidR="00271CCF">
          <w:rPr>
            <w:noProof/>
            <w:webHidden/>
          </w:rPr>
          <w:fldChar w:fldCharType="end"/>
        </w:r>
      </w:hyperlink>
    </w:p>
    <w:p w14:paraId="0DE8B8C1"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50" w:history="1">
        <w:r w:rsidR="00271CCF" w:rsidRPr="008E0F20">
          <w:rPr>
            <w:rStyle w:val="Hyperlink"/>
            <w:noProof/>
            <w14:scene3d>
              <w14:camera w14:prst="orthographicFront"/>
              <w14:lightRig w14:rig="threePt" w14:dir="t">
                <w14:rot w14:lat="0" w14:lon="0" w14:rev="0"/>
              </w14:lightRig>
            </w14:scene3d>
          </w:rPr>
          <w:t>5.12</w:t>
        </w:r>
        <w:r w:rsidR="00271CCF">
          <w:rPr>
            <w:rFonts w:asciiTheme="minorHAnsi" w:eastAsiaTheme="minorEastAsia" w:hAnsiTheme="minorHAnsi" w:cstheme="minorBidi"/>
            <w:caps w:val="0"/>
            <w:noProof/>
            <w:sz w:val="22"/>
            <w:szCs w:val="22"/>
          </w:rPr>
          <w:tab/>
        </w:r>
        <w:r w:rsidR="00271CCF" w:rsidRPr="008E0F20">
          <w:rPr>
            <w:rStyle w:val="Hyperlink"/>
            <w:noProof/>
          </w:rPr>
          <w:t>LICENSES AND PERMITS</w:t>
        </w:r>
        <w:r w:rsidR="00271CCF">
          <w:rPr>
            <w:noProof/>
            <w:webHidden/>
          </w:rPr>
          <w:tab/>
        </w:r>
        <w:r w:rsidR="00271CCF">
          <w:rPr>
            <w:noProof/>
            <w:webHidden/>
          </w:rPr>
          <w:fldChar w:fldCharType="begin"/>
        </w:r>
        <w:r w:rsidR="00271CCF">
          <w:rPr>
            <w:noProof/>
            <w:webHidden/>
          </w:rPr>
          <w:instrText xml:space="preserve"> PAGEREF _Toc520379850 \h </w:instrText>
        </w:r>
        <w:r w:rsidR="00271CCF">
          <w:rPr>
            <w:noProof/>
            <w:webHidden/>
          </w:rPr>
        </w:r>
        <w:r w:rsidR="00271CCF">
          <w:rPr>
            <w:noProof/>
            <w:webHidden/>
          </w:rPr>
          <w:fldChar w:fldCharType="separate"/>
        </w:r>
        <w:r w:rsidR="00A01D0E">
          <w:rPr>
            <w:noProof/>
            <w:webHidden/>
          </w:rPr>
          <w:t>63</w:t>
        </w:r>
        <w:r w:rsidR="00271CCF">
          <w:rPr>
            <w:noProof/>
            <w:webHidden/>
          </w:rPr>
          <w:fldChar w:fldCharType="end"/>
        </w:r>
      </w:hyperlink>
    </w:p>
    <w:p w14:paraId="34046A1A"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51" w:history="1">
        <w:r w:rsidR="00271CCF" w:rsidRPr="008E0F20">
          <w:rPr>
            <w:rStyle w:val="Hyperlink"/>
            <w:noProof/>
            <w14:scene3d>
              <w14:camera w14:prst="orthographicFront"/>
              <w14:lightRig w14:rig="threePt" w14:dir="t">
                <w14:rot w14:lat="0" w14:lon="0" w14:rev="0"/>
              </w14:lightRig>
            </w14:scene3d>
          </w:rPr>
          <w:t>5.13</w:t>
        </w:r>
        <w:r w:rsidR="00271CCF">
          <w:rPr>
            <w:rFonts w:asciiTheme="minorHAnsi" w:eastAsiaTheme="minorEastAsia" w:hAnsiTheme="minorHAnsi" w:cstheme="minorBidi"/>
            <w:caps w:val="0"/>
            <w:noProof/>
            <w:sz w:val="22"/>
            <w:szCs w:val="22"/>
          </w:rPr>
          <w:tab/>
        </w:r>
        <w:r w:rsidR="00271CCF" w:rsidRPr="008E0F20">
          <w:rPr>
            <w:rStyle w:val="Hyperlink"/>
            <w:noProof/>
          </w:rPr>
          <w:t>CLAIMS AND REMEDIES</w:t>
        </w:r>
        <w:r w:rsidR="00271CCF">
          <w:rPr>
            <w:noProof/>
            <w:webHidden/>
          </w:rPr>
          <w:tab/>
        </w:r>
        <w:r w:rsidR="00271CCF">
          <w:rPr>
            <w:noProof/>
            <w:webHidden/>
          </w:rPr>
          <w:fldChar w:fldCharType="begin"/>
        </w:r>
        <w:r w:rsidR="00271CCF">
          <w:rPr>
            <w:noProof/>
            <w:webHidden/>
          </w:rPr>
          <w:instrText xml:space="preserve"> PAGEREF _Toc520379851 \h </w:instrText>
        </w:r>
        <w:r w:rsidR="00271CCF">
          <w:rPr>
            <w:noProof/>
            <w:webHidden/>
          </w:rPr>
        </w:r>
        <w:r w:rsidR="00271CCF">
          <w:rPr>
            <w:noProof/>
            <w:webHidden/>
          </w:rPr>
          <w:fldChar w:fldCharType="separate"/>
        </w:r>
        <w:r w:rsidR="00A01D0E">
          <w:rPr>
            <w:noProof/>
            <w:webHidden/>
          </w:rPr>
          <w:t>64</w:t>
        </w:r>
        <w:r w:rsidR="00271CCF">
          <w:rPr>
            <w:noProof/>
            <w:webHidden/>
          </w:rPr>
          <w:fldChar w:fldCharType="end"/>
        </w:r>
      </w:hyperlink>
    </w:p>
    <w:p w14:paraId="286744CF" w14:textId="77777777" w:rsidR="00271CCF" w:rsidRDefault="00606080">
      <w:pPr>
        <w:pStyle w:val="TOC3"/>
        <w:rPr>
          <w:rFonts w:asciiTheme="minorHAnsi" w:eastAsiaTheme="minorEastAsia" w:hAnsiTheme="minorHAnsi" w:cstheme="minorBidi"/>
          <w:iCs w:val="0"/>
          <w:caps w:val="0"/>
          <w:noProof/>
          <w:sz w:val="22"/>
          <w:szCs w:val="22"/>
        </w:rPr>
      </w:pPr>
      <w:hyperlink w:anchor="_Toc520379852" w:history="1">
        <w:r w:rsidR="00271CCF" w:rsidRPr="008E0F20">
          <w:rPr>
            <w:rStyle w:val="Hyperlink"/>
            <w:rFonts w:eastAsia="MS Mincho"/>
            <w:noProof/>
            <w14:scene3d>
              <w14:camera w14:prst="orthographicFront"/>
              <w14:lightRig w14:rig="threePt" w14:dir="t">
                <w14:rot w14:lat="0" w14:lon="0" w14:rev="0"/>
              </w14:lightRig>
            </w14:scene3d>
          </w:rPr>
          <w:t>5.13.1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CLAIMS</w:t>
        </w:r>
        <w:r w:rsidR="00271CCF">
          <w:rPr>
            <w:noProof/>
            <w:webHidden/>
          </w:rPr>
          <w:tab/>
        </w:r>
        <w:r w:rsidR="00271CCF">
          <w:rPr>
            <w:noProof/>
            <w:webHidden/>
          </w:rPr>
          <w:fldChar w:fldCharType="begin"/>
        </w:r>
        <w:r w:rsidR="00271CCF">
          <w:rPr>
            <w:noProof/>
            <w:webHidden/>
          </w:rPr>
          <w:instrText xml:space="preserve"> PAGEREF _Toc520379852 \h </w:instrText>
        </w:r>
        <w:r w:rsidR="00271CCF">
          <w:rPr>
            <w:noProof/>
            <w:webHidden/>
          </w:rPr>
        </w:r>
        <w:r w:rsidR="00271CCF">
          <w:rPr>
            <w:noProof/>
            <w:webHidden/>
          </w:rPr>
          <w:fldChar w:fldCharType="separate"/>
        </w:r>
        <w:r w:rsidR="00A01D0E">
          <w:rPr>
            <w:noProof/>
            <w:webHidden/>
          </w:rPr>
          <w:t>64</w:t>
        </w:r>
        <w:r w:rsidR="00271CCF">
          <w:rPr>
            <w:noProof/>
            <w:webHidden/>
          </w:rPr>
          <w:fldChar w:fldCharType="end"/>
        </w:r>
      </w:hyperlink>
    </w:p>
    <w:p w14:paraId="1CC7791E" w14:textId="77777777" w:rsidR="00271CCF" w:rsidRDefault="00606080">
      <w:pPr>
        <w:pStyle w:val="TOC3"/>
        <w:rPr>
          <w:rFonts w:asciiTheme="minorHAnsi" w:eastAsiaTheme="minorEastAsia" w:hAnsiTheme="minorHAnsi" w:cstheme="minorBidi"/>
          <w:iCs w:val="0"/>
          <w:caps w:val="0"/>
          <w:noProof/>
          <w:sz w:val="22"/>
          <w:szCs w:val="22"/>
        </w:rPr>
      </w:pPr>
      <w:hyperlink w:anchor="_Toc520379853" w:history="1">
        <w:r w:rsidR="00271CCF" w:rsidRPr="008E0F20">
          <w:rPr>
            <w:rStyle w:val="Hyperlink"/>
            <w:rFonts w:eastAsia="MS Mincho"/>
            <w:noProof/>
            <w14:scene3d>
              <w14:camera w14:prst="orthographicFront"/>
              <w14:lightRig w14:rig="threePt" w14:dir="t">
                <w14:rot w14:lat="0" w14:lon="0" w14:rev="0"/>
              </w14:lightRig>
            </w14:scene3d>
          </w:rPr>
          <w:t>5.13.2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REMEDIES</w:t>
        </w:r>
        <w:r w:rsidR="00271CCF">
          <w:rPr>
            <w:noProof/>
            <w:webHidden/>
          </w:rPr>
          <w:tab/>
        </w:r>
        <w:r w:rsidR="00271CCF">
          <w:rPr>
            <w:noProof/>
            <w:webHidden/>
          </w:rPr>
          <w:fldChar w:fldCharType="begin"/>
        </w:r>
        <w:r w:rsidR="00271CCF">
          <w:rPr>
            <w:noProof/>
            <w:webHidden/>
          </w:rPr>
          <w:instrText xml:space="preserve"> PAGEREF _Toc520379853 \h </w:instrText>
        </w:r>
        <w:r w:rsidR="00271CCF">
          <w:rPr>
            <w:noProof/>
            <w:webHidden/>
          </w:rPr>
        </w:r>
        <w:r w:rsidR="00271CCF">
          <w:rPr>
            <w:noProof/>
            <w:webHidden/>
          </w:rPr>
          <w:fldChar w:fldCharType="separate"/>
        </w:r>
        <w:r w:rsidR="00A01D0E">
          <w:rPr>
            <w:noProof/>
            <w:webHidden/>
          </w:rPr>
          <w:t>64</w:t>
        </w:r>
        <w:r w:rsidR="00271CCF">
          <w:rPr>
            <w:noProof/>
            <w:webHidden/>
          </w:rPr>
          <w:fldChar w:fldCharType="end"/>
        </w:r>
      </w:hyperlink>
    </w:p>
    <w:p w14:paraId="2B7E250E" w14:textId="77777777" w:rsidR="00271CCF" w:rsidRDefault="00606080">
      <w:pPr>
        <w:pStyle w:val="TOC3"/>
        <w:rPr>
          <w:rFonts w:asciiTheme="minorHAnsi" w:eastAsiaTheme="minorEastAsia" w:hAnsiTheme="minorHAnsi" w:cstheme="minorBidi"/>
          <w:iCs w:val="0"/>
          <w:caps w:val="0"/>
          <w:noProof/>
          <w:sz w:val="22"/>
          <w:szCs w:val="22"/>
        </w:rPr>
      </w:pPr>
      <w:hyperlink w:anchor="_Toc520379854" w:history="1">
        <w:r w:rsidR="00271CCF" w:rsidRPr="008E0F20">
          <w:rPr>
            <w:rStyle w:val="Hyperlink"/>
            <w:rFonts w:eastAsia="MS Mincho"/>
            <w:noProof/>
            <w14:scene3d>
              <w14:camera w14:prst="orthographicFront"/>
              <w14:lightRig w14:rig="threePt" w14:dir="t">
                <w14:rot w14:lat="0" w14:lon="0" w14:rev="0"/>
              </w14:lightRig>
            </w14:scene3d>
          </w:rPr>
          <w:t>5.13.3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REMEDIES FOR FAILURE TO COMPLY WITH MATERIAL BLANKET P.O. REQUIREMENTS</w:t>
        </w:r>
        <w:r w:rsidR="00271CCF">
          <w:rPr>
            <w:noProof/>
            <w:webHidden/>
          </w:rPr>
          <w:tab/>
        </w:r>
        <w:r w:rsidR="00271CCF">
          <w:rPr>
            <w:noProof/>
            <w:webHidden/>
          </w:rPr>
          <w:fldChar w:fldCharType="begin"/>
        </w:r>
        <w:r w:rsidR="00271CCF">
          <w:rPr>
            <w:noProof/>
            <w:webHidden/>
          </w:rPr>
          <w:instrText xml:space="preserve"> PAGEREF _Toc520379854 \h </w:instrText>
        </w:r>
        <w:r w:rsidR="00271CCF">
          <w:rPr>
            <w:noProof/>
            <w:webHidden/>
          </w:rPr>
        </w:r>
        <w:r w:rsidR="00271CCF">
          <w:rPr>
            <w:noProof/>
            <w:webHidden/>
          </w:rPr>
          <w:fldChar w:fldCharType="separate"/>
        </w:r>
        <w:r w:rsidR="00A01D0E">
          <w:rPr>
            <w:noProof/>
            <w:webHidden/>
          </w:rPr>
          <w:t>64</w:t>
        </w:r>
        <w:r w:rsidR="00271CCF">
          <w:rPr>
            <w:noProof/>
            <w:webHidden/>
          </w:rPr>
          <w:fldChar w:fldCharType="end"/>
        </w:r>
      </w:hyperlink>
    </w:p>
    <w:p w14:paraId="2160438F"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55" w:history="1">
        <w:r w:rsidR="00271CCF" w:rsidRPr="008E0F20">
          <w:rPr>
            <w:rStyle w:val="Hyperlink"/>
            <w:noProof/>
            <w14:scene3d>
              <w14:camera w14:prst="orthographicFront"/>
              <w14:lightRig w14:rig="threePt" w14:dir="t">
                <w14:rot w14:lat="0" w14:lon="0" w14:rev="0"/>
              </w14:lightRig>
            </w14:scene3d>
          </w:rPr>
          <w:t>5.14</w:t>
        </w:r>
        <w:r w:rsidR="00271CCF">
          <w:rPr>
            <w:rFonts w:asciiTheme="minorHAnsi" w:eastAsiaTheme="minorEastAsia" w:hAnsiTheme="minorHAnsi" w:cstheme="minorBidi"/>
            <w:caps w:val="0"/>
            <w:noProof/>
            <w:sz w:val="22"/>
            <w:szCs w:val="22"/>
          </w:rPr>
          <w:tab/>
        </w:r>
        <w:r w:rsidR="00271CCF" w:rsidRPr="008E0F20">
          <w:rPr>
            <w:rStyle w:val="Hyperlink"/>
            <w:noProof/>
          </w:rPr>
          <w:t>LIQUIDATED DAMAGES</w:t>
        </w:r>
        <w:r w:rsidR="00271CCF">
          <w:rPr>
            <w:noProof/>
            <w:webHidden/>
          </w:rPr>
          <w:tab/>
        </w:r>
        <w:r w:rsidR="00271CCF">
          <w:rPr>
            <w:noProof/>
            <w:webHidden/>
          </w:rPr>
          <w:fldChar w:fldCharType="begin"/>
        </w:r>
        <w:r w:rsidR="00271CCF">
          <w:rPr>
            <w:noProof/>
            <w:webHidden/>
          </w:rPr>
          <w:instrText xml:space="preserve"> PAGEREF _Toc520379855 \h </w:instrText>
        </w:r>
        <w:r w:rsidR="00271CCF">
          <w:rPr>
            <w:noProof/>
            <w:webHidden/>
          </w:rPr>
        </w:r>
        <w:r w:rsidR="00271CCF">
          <w:rPr>
            <w:noProof/>
            <w:webHidden/>
          </w:rPr>
          <w:fldChar w:fldCharType="separate"/>
        </w:r>
        <w:r w:rsidR="00A01D0E">
          <w:rPr>
            <w:noProof/>
            <w:webHidden/>
          </w:rPr>
          <w:t>64</w:t>
        </w:r>
        <w:r w:rsidR="00271CCF">
          <w:rPr>
            <w:noProof/>
            <w:webHidden/>
          </w:rPr>
          <w:fldChar w:fldCharType="end"/>
        </w:r>
      </w:hyperlink>
    </w:p>
    <w:p w14:paraId="050C84A4"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56" w:history="1">
        <w:r w:rsidR="00271CCF" w:rsidRPr="008E0F20">
          <w:rPr>
            <w:rStyle w:val="Hyperlink"/>
            <w:noProof/>
            <w14:scene3d>
              <w14:camera w14:prst="orthographicFront"/>
              <w14:lightRig w14:rig="threePt" w14:dir="t">
                <w14:rot w14:lat="0" w14:lon="0" w14:rev="0"/>
              </w14:lightRig>
            </w14:scene3d>
          </w:rPr>
          <w:t>5.15</w:t>
        </w:r>
        <w:r w:rsidR="00271CCF">
          <w:rPr>
            <w:rFonts w:asciiTheme="minorHAnsi" w:eastAsiaTheme="minorEastAsia" w:hAnsiTheme="minorHAnsi" w:cstheme="minorBidi"/>
            <w:caps w:val="0"/>
            <w:noProof/>
            <w:sz w:val="22"/>
            <w:szCs w:val="22"/>
          </w:rPr>
          <w:tab/>
        </w:r>
        <w:r w:rsidR="00271CCF" w:rsidRPr="008E0F20">
          <w:rPr>
            <w:rStyle w:val="Hyperlink"/>
            <w:noProof/>
          </w:rPr>
          <w:t>RETAINAGE</w:t>
        </w:r>
        <w:r w:rsidR="00271CCF">
          <w:rPr>
            <w:noProof/>
            <w:webHidden/>
          </w:rPr>
          <w:tab/>
        </w:r>
        <w:r w:rsidR="00271CCF">
          <w:rPr>
            <w:noProof/>
            <w:webHidden/>
          </w:rPr>
          <w:fldChar w:fldCharType="begin"/>
        </w:r>
        <w:r w:rsidR="00271CCF">
          <w:rPr>
            <w:noProof/>
            <w:webHidden/>
          </w:rPr>
          <w:instrText xml:space="preserve"> PAGEREF _Toc520379856 \h </w:instrText>
        </w:r>
        <w:r w:rsidR="00271CCF">
          <w:rPr>
            <w:noProof/>
            <w:webHidden/>
          </w:rPr>
        </w:r>
        <w:r w:rsidR="00271CCF">
          <w:rPr>
            <w:noProof/>
            <w:webHidden/>
          </w:rPr>
          <w:fldChar w:fldCharType="separate"/>
        </w:r>
        <w:r w:rsidR="00A01D0E">
          <w:rPr>
            <w:noProof/>
            <w:webHidden/>
          </w:rPr>
          <w:t>64</w:t>
        </w:r>
        <w:r w:rsidR="00271CCF">
          <w:rPr>
            <w:noProof/>
            <w:webHidden/>
          </w:rPr>
          <w:fldChar w:fldCharType="end"/>
        </w:r>
      </w:hyperlink>
    </w:p>
    <w:p w14:paraId="4C494A30"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57" w:history="1">
        <w:r w:rsidR="00271CCF" w:rsidRPr="008E0F20">
          <w:rPr>
            <w:rStyle w:val="Hyperlink"/>
            <w:noProof/>
            <w14:scene3d>
              <w14:camera w14:prst="orthographicFront"/>
              <w14:lightRig w14:rig="threePt" w14:dir="t">
                <w14:rot w14:lat="0" w14:lon="0" w14:rev="0"/>
              </w14:lightRig>
            </w14:scene3d>
          </w:rPr>
          <w:t>5.16</w:t>
        </w:r>
        <w:r w:rsidR="00271CCF">
          <w:rPr>
            <w:rFonts w:asciiTheme="minorHAnsi" w:eastAsiaTheme="minorEastAsia" w:hAnsiTheme="minorHAnsi" w:cstheme="minorBidi"/>
            <w:caps w:val="0"/>
            <w:noProof/>
            <w:sz w:val="22"/>
            <w:szCs w:val="22"/>
          </w:rPr>
          <w:tab/>
        </w:r>
        <w:r w:rsidR="00271CCF" w:rsidRPr="008E0F20">
          <w:rPr>
            <w:rStyle w:val="Hyperlink"/>
            <w:noProof/>
          </w:rPr>
          <w:t>ADDITIONAL WORK AND/OR SPECIAL PROJECTS</w:t>
        </w:r>
        <w:r w:rsidR="00271CCF">
          <w:rPr>
            <w:noProof/>
            <w:webHidden/>
          </w:rPr>
          <w:tab/>
        </w:r>
        <w:r w:rsidR="00271CCF">
          <w:rPr>
            <w:noProof/>
            <w:webHidden/>
          </w:rPr>
          <w:fldChar w:fldCharType="begin"/>
        </w:r>
        <w:r w:rsidR="00271CCF">
          <w:rPr>
            <w:noProof/>
            <w:webHidden/>
          </w:rPr>
          <w:instrText xml:space="preserve"> PAGEREF _Toc520379857 \h </w:instrText>
        </w:r>
        <w:r w:rsidR="00271CCF">
          <w:rPr>
            <w:noProof/>
            <w:webHidden/>
          </w:rPr>
        </w:r>
        <w:r w:rsidR="00271CCF">
          <w:rPr>
            <w:noProof/>
            <w:webHidden/>
          </w:rPr>
          <w:fldChar w:fldCharType="separate"/>
        </w:r>
        <w:r w:rsidR="00A01D0E">
          <w:rPr>
            <w:noProof/>
            <w:webHidden/>
          </w:rPr>
          <w:t>64</w:t>
        </w:r>
        <w:r w:rsidR="00271CCF">
          <w:rPr>
            <w:noProof/>
            <w:webHidden/>
          </w:rPr>
          <w:fldChar w:fldCharType="end"/>
        </w:r>
      </w:hyperlink>
    </w:p>
    <w:p w14:paraId="32AFFFA3"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58" w:history="1">
        <w:r w:rsidR="00271CCF" w:rsidRPr="008E0F20">
          <w:rPr>
            <w:rStyle w:val="Hyperlink"/>
            <w:rFonts w:cs="Arial"/>
            <w:noProof/>
            <w14:scene3d>
              <w14:camera w14:prst="orthographicFront"/>
              <w14:lightRig w14:rig="threePt" w14:dir="t">
                <w14:rot w14:lat="0" w14:lon="0" w14:rev="0"/>
              </w14:lightRig>
            </w14:scene3d>
          </w:rPr>
          <w:t>5.17</w:t>
        </w:r>
        <w:r w:rsidR="00271CCF">
          <w:rPr>
            <w:rFonts w:asciiTheme="minorHAnsi" w:eastAsiaTheme="minorEastAsia" w:hAnsiTheme="minorHAnsi" w:cstheme="minorBidi"/>
            <w:caps w:val="0"/>
            <w:noProof/>
            <w:sz w:val="22"/>
            <w:szCs w:val="22"/>
          </w:rPr>
          <w:tab/>
        </w:r>
        <w:r w:rsidR="00271CCF" w:rsidRPr="008E0F20">
          <w:rPr>
            <w:rStyle w:val="Hyperlink"/>
            <w:noProof/>
          </w:rPr>
          <w:t>MODIFICATIONS AND CHANGES TO THE State of NJ STANDARD TERMS AND CONDITIONS (SSTC)</w:t>
        </w:r>
        <w:r w:rsidR="00271CCF">
          <w:rPr>
            <w:noProof/>
            <w:webHidden/>
          </w:rPr>
          <w:tab/>
        </w:r>
        <w:r w:rsidR="00271CCF">
          <w:rPr>
            <w:noProof/>
            <w:webHidden/>
          </w:rPr>
          <w:fldChar w:fldCharType="begin"/>
        </w:r>
        <w:r w:rsidR="00271CCF">
          <w:rPr>
            <w:noProof/>
            <w:webHidden/>
          </w:rPr>
          <w:instrText xml:space="preserve"> PAGEREF _Toc520379858 \h </w:instrText>
        </w:r>
        <w:r w:rsidR="00271CCF">
          <w:rPr>
            <w:noProof/>
            <w:webHidden/>
          </w:rPr>
        </w:r>
        <w:r w:rsidR="00271CCF">
          <w:rPr>
            <w:noProof/>
            <w:webHidden/>
          </w:rPr>
          <w:fldChar w:fldCharType="separate"/>
        </w:r>
        <w:r w:rsidR="00A01D0E">
          <w:rPr>
            <w:noProof/>
            <w:webHidden/>
          </w:rPr>
          <w:t>65</w:t>
        </w:r>
        <w:r w:rsidR="00271CCF">
          <w:rPr>
            <w:noProof/>
            <w:webHidden/>
          </w:rPr>
          <w:fldChar w:fldCharType="end"/>
        </w:r>
      </w:hyperlink>
    </w:p>
    <w:p w14:paraId="24EECEC8" w14:textId="77777777" w:rsidR="00271CCF" w:rsidRDefault="00606080">
      <w:pPr>
        <w:pStyle w:val="TOC3"/>
        <w:rPr>
          <w:rFonts w:asciiTheme="minorHAnsi" w:eastAsiaTheme="minorEastAsia" w:hAnsiTheme="minorHAnsi" w:cstheme="minorBidi"/>
          <w:iCs w:val="0"/>
          <w:caps w:val="0"/>
          <w:noProof/>
          <w:sz w:val="22"/>
          <w:szCs w:val="22"/>
        </w:rPr>
      </w:pPr>
      <w:hyperlink w:anchor="_Toc520379859" w:history="1">
        <w:r w:rsidR="00271CCF" w:rsidRPr="008E0F20">
          <w:rPr>
            <w:rStyle w:val="Hyperlink"/>
            <w:rFonts w:eastAsia="MS Mincho"/>
            <w:noProof/>
            <w14:scene3d>
              <w14:camera w14:prst="orthographicFront"/>
              <w14:lightRig w14:rig="threePt" w14:dir="t">
                <w14:rot w14:lat="0" w14:lon="0" w14:rev="0"/>
              </w14:lightRig>
            </w14:scene3d>
          </w:rPr>
          <w:t>5.17.1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INDEMNIFICATION</w:t>
        </w:r>
        <w:r w:rsidR="00271CCF">
          <w:rPr>
            <w:noProof/>
            <w:webHidden/>
          </w:rPr>
          <w:tab/>
        </w:r>
        <w:r w:rsidR="00271CCF">
          <w:rPr>
            <w:noProof/>
            <w:webHidden/>
          </w:rPr>
          <w:fldChar w:fldCharType="begin"/>
        </w:r>
        <w:r w:rsidR="00271CCF">
          <w:rPr>
            <w:noProof/>
            <w:webHidden/>
          </w:rPr>
          <w:instrText xml:space="preserve"> PAGEREF _Toc520379859 \h </w:instrText>
        </w:r>
        <w:r w:rsidR="00271CCF">
          <w:rPr>
            <w:noProof/>
            <w:webHidden/>
          </w:rPr>
        </w:r>
        <w:r w:rsidR="00271CCF">
          <w:rPr>
            <w:noProof/>
            <w:webHidden/>
          </w:rPr>
          <w:fldChar w:fldCharType="separate"/>
        </w:r>
        <w:r w:rsidR="00A01D0E">
          <w:rPr>
            <w:noProof/>
            <w:webHidden/>
          </w:rPr>
          <w:t>65</w:t>
        </w:r>
        <w:r w:rsidR="00271CCF">
          <w:rPr>
            <w:noProof/>
            <w:webHidden/>
          </w:rPr>
          <w:fldChar w:fldCharType="end"/>
        </w:r>
      </w:hyperlink>
    </w:p>
    <w:p w14:paraId="787F9BD4" w14:textId="77777777" w:rsidR="00271CCF" w:rsidRDefault="00606080">
      <w:pPr>
        <w:pStyle w:val="TOC3"/>
        <w:rPr>
          <w:rFonts w:asciiTheme="minorHAnsi" w:eastAsiaTheme="minorEastAsia" w:hAnsiTheme="minorHAnsi" w:cstheme="minorBidi"/>
          <w:iCs w:val="0"/>
          <w:caps w:val="0"/>
          <w:noProof/>
          <w:sz w:val="22"/>
          <w:szCs w:val="22"/>
        </w:rPr>
      </w:pPr>
      <w:hyperlink w:anchor="_Toc520379860" w:history="1">
        <w:r w:rsidR="00271CCF" w:rsidRPr="008E0F20">
          <w:rPr>
            <w:rStyle w:val="Hyperlink"/>
            <w:rFonts w:eastAsia="MS Mincho"/>
            <w:noProof/>
            <w14:scene3d>
              <w14:camera w14:prst="orthographicFront"/>
              <w14:lightRig w14:rig="threePt" w14:dir="t">
                <w14:rot w14:lat="0" w14:lon="0" w14:rev="0"/>
              </w14:lightRig>
            </w14:scene3d>
          </w:rPr>
          <w:t>5.17.2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INSURANCE - PROFESSIONAL LIABILITY INSURANCE</w:t>
        </w:r>
        <w:r w:rsidR="00271CCF">
          <w:rPr>
            <w:noProof/>
            <w:webHidden/>
          </w:rPr>
          <w:tab/>
        </w:r>
        <w:r w:rsidR="00271CCF">
          <w:rPr>
            <w:noProof/>
            <w:webHidden/>
          </w:rPr>
          <w:fldChar w:fldCharType="begin"/>
        </w:r>
        <w:r w:rsidR="00271CCF">
          <w:rPr>
            <w:noProof/>
            <w:webHidden/>
          </w:rPr>
          <w:instrText xml:space="preserve"> PAGEREF _Toc520379860 \h </w:instrText>
        </w:r>
        <w:r w:rsidR="00271CCF">
          <w:rPr>
            <w:noProof/>
            <w:webHidden/>
          </w:rPr>
        </w:r>
        <w:r w:rsidR="00271CCF">
          <w:rPr>
            <w:noProof/>
            <w:webHidden/>
          </w:rPr>
          <w:fldChar w:fldCharType="separate"/>
        </w:r>
        <w:r w:rsidR="00A01D0E">
          <w:rPr>
            <w:noProof/>
            <w:webHidden/>
          </w:rPr>
          <w:t>65</w:t>
        </w:r>
        <w:r w:rsidR="00271CCF">
          <w:rPr>
            <w:noProof/>
            <w:webHidden/>
          </w:rPr>
          <w:fldChar w:fldCharType="end"/>
        </w:r>
      </w:hyperlink>
    </w:p>
    <w:p w14:paraId="528A17AA"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61" w:history="1">
        <w:r w:rsidR="00271CCF" w:rsidRPr="008E0F20">
          <w:rPr>
            <w:rStyle w:val="Hyperlink"/>
            <w:noProof/>
            <w14:scene3d>
              <w14:camera w14:prst="orthographicFront"/>
              <w14:lightRig w14:rig="threePt" w14:dir="t">
                <w14:rot w14:lat="0" w14:lon="0" w14:rev="0"/>
              </w14:lightRig>
            </w14:scene3d>
          </w:rPr>
          <w:t>5.18</w:t>
        </w:r>
        <w:r w:rsidR="00271CCF">
          <w:rPr>
            <w:rFonts w:asciiTheme="minorHAnsi" w:eastAsiaTheme="minorEastAsia" w:hAnsiTheme="minorHAnsi" w:cstheme="minorBidi"/>
            <w:caps w:val="0"/>
            <w:noProof/>
            <w:sz w:val="22"/>
            <w:szCs w:val="22"/>
          </w:rPr>
          <w:tab/>
        </w:r>
        <w:r w:rsidR="00271CCF" w:rsidRPr="008E0F20">
          <w:rPr>
            <w:rStyle w:val="Hyperlink"/>
            <w:noProof/>
          </w:rPr>
          <w:t>ACCESSIBILITY COMPLIANCE</w:t>
        </w:r>
        <w:r w:rsidR="00271CCF">
          <w:rPr>
            <w:noProof/>
            <w:webHidden/>
          </w:rPr>
          <w:tab/>
        </w:r>
        <w:r w:rsidR="00271CCF">
          <w:rPr>
            <w:noProof/>
            <w:webHidden/>
          </w:rPr>
          <w:fldChar w:fldCharType="begin"/>
        </w:r>
        <w:r w:rsidR="00271CCF">
          <w:rPr>
            <w:noProof/>
            <w:webHidden/>
          </w:rPr>
          <w:instrText xml:space="preserve"> PAGEREF _Toc520379861 \h </w:instrText>
        </w:r>
        <w:r w:rsidR="00271CCF">
          <w:rPr>
            <w:noProof/>
            <w:webHidden/>
          </w:rPr>
        </w:r>
        <w:r w:rsidR="00271CCF">
          <w:rPr>
            <w:noProof/>
            <w:webHidden/>
          </w:rPr>
          <w:fldChar w:fldCharType="separate"/>
        </w:r>
        <w:r w:rsidR="00A01D0E">
          <w:rPr>
            <w:noProof/>
            <w:webHidden/>
          </w:rPr>
          <w:t>66</w:t>
        </w:r>
        <w:r w:rsidR="00271CCF">
          <w:rPr>
            <w:noProof/>
            <w:webHidden/>
          </w:rPr>
          <w:fldChar w:fldCharType="end"/>
        </w:r>
      </w:hyperlink>
    </w:p>
    <w:p w14:paraId="16BAB425"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62" w:history="1">
        <w:r w:rsidR="00271CCF" w:rsidRPr="008E0F20">
          <w:rPr>
            <w:rStyle w:val="Hyperlink"/>
            <w:noProof/>
            <w14:scene3d>
              <w14:camera w14:prst="orthographicFront"/>
              <w14:lightRig w14:rig="threePt" w14:dir="t">
                <w14:rot w14:lat="0" w14:lon="0" w14:rev="0"/>
              </w14:lightRig>
            </w14:scene3d>
          </w:rPr>
          <w:t>5.19</w:t>
        </w:r>
        <w:r w:rsidR="00271CCF">
          <w:rPr>
            <w:rFonts w:asciiTheme="minorHAnsi" w:eastAsiaTheme="minorEastAsia" w:hAnsiTheme="minorHAnsi" w:cstheme="minorBidi"/>
            <w:caps w:val="0"/>
            <w:noProof/>
            <w:sz w:val="22"/>
            <w:szCs w:val="22"/>
          </w:rPr>
          <w:tab/>
        </w:r>
        <w:r w:rsidR="00271CCF" w:rsidRPr="008E0F20">
          <w:rPr>
            <w:rStyle w:val="Hyperlink"/>
            <w:noProof/>
          </w:rPr>
          <w:t>BLANKET P.O. ACTIVITY REPORT</w:t>
        </w:r>
        <w:r w:rsidR="00271CCF">
          <w:rPr>
            <w:noProof/>
            <w:webHidden/>
          </w:rPr>
          <w:tab/>
        </w:r>
        <w:r w:rsidR="00271CCF">
          <w:rPr>
            <w:noProof/>
            <w:webHidden/>
          </w:rPr>
          <w:fldChar w:fldCharType="begin"/>
        </w:r>
        <w:r w:rsidR="00271CCF">
          <w:rPr>
            <w:noProof/>
            <w:webHidden/>
          </w:rPr>
          <w:instrText xml:space="preserve"> PAGEREF _Toc520379862 \h </w:instrText>
        </w:r>
        <w:r w:rsidR="00271CCF">
          <w:rPr>
            <w:noProof/>
            <w:webHidden/>
          </w:rPr>
        </w:r>
        <w:r w:rsidR="00271CCF">
          <w:rPr>
            <w:noProof/>
            <w:webHidden/>
          </w:rPr>
          <w:fldChar w:fldCharType="separate"/>
        </w:r>
        <w:r w:rsidR="00A01D0E">
          <w:rPr>
            <w:noProof/>
            <w:webHidden/>
          </w:rPr>
          <w:t>66</w:t>
        </w:r>
        <w:r w:rsidR="00271CCF">
          <w:rPr>
            <w:noProof/>
            <w:webHidden/>
          </w:rPr>
          <w:fldChar w:fldCharType="end"/>
        </w:r>
      </w:hyperlink>
    </w:p>
    <w:p w14:paraId="139DABB0"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63" w:history="1">
        <w:r w:rsidR="00271CCF" w:rsidRPr="008E0F20">
          <w:rPr>
            <w:rStyle w:val="Hyperlink"/>
            <w:noProof/>
            <w14:scene3d>
              <w14:camera w14:prst="orthographicFront"/>
              <w14:lightRig w14:rig="threePt" w14:dir="t">
                <w14:rot w14:lat="0" w14:lon="0" w14:rev="0"/>
              </w14:lightRig>
            </w14:scene3d>
          </w:rPr>
          <w:t>5.20</w:t>
        </w:r>
        <w:r w:rsidR="00271CCF">
          <w:rPr>
            <w:rFonts w:asciiTheme="minorHAnsi" w:eastAsiaTheme="minorEastAsia" w:hAnsiTheme="minorHAnsi" w:cstheme="minorBidi"/>
            <w:caps w:val="0"/>
            <w:noProof/>
            <w:sz w:val="22"/>
            <w:szCs w:val="22"/>
          </w:rPr>
          <w:tab/>
        </w:r>
        <w:r w:rsidR="00271CCF" w:rsidRPr="008E0F20">
          <w:rPr>
            <w:rStyle w:val="Hyperlink"/>
            <w:noProof/>
          </w:rPr>
          <w:t>ELECTRONIC PAYMENTS</w:t>
        </w:r>
        <w:r w:rsidR="00271CCF">
          <w:rPr>
            <w:noProof/>
            <w:webHidden/>
          </w:rPr>
          <w:tab/>
        </w:r>
        <w:r w:rsidR="00271CCF">
          <w:rPr>
            <w:noProof/>
            <w:webHidden/>
          </w:rPr>
          <w:fldChar w:fldCharType="begin"/>
        </w:r>
        <w:r w:rsidR="00271CCF">
          <w:rPr>
            <w:noProof/>
            <w:webHidden/>
          </w:rPr>
          <w:instrText xml:space="preserve"> PAGEREF _Toc520379863 \h </w:instrText>
        </w:r>
        <w:r w:rsidR="00271CCF">
          <w:rPr>
            <w:noProof/>
            <w:webHidden/>
          </w:rPr>
        </w:r>
        <w:r w:rsidR="00271CCF">
          <w:rPr>
            <w:noProof/>
            <w:webHidden/>
          </w:rPr>
          <w:fldChar w:fldCharType="separate"/>
        </w:r>
        <w:r w:rsidR="00A01D0E">
          <w:rPr>
            <w:noProof/>
            <w:webHidden/>
          </w:rPr>
          <w:t>66</w:t>
        </w:r>
        <w:r w:rsidR="00271CCF">
          <w:rPr>
            <w:noProof/>
            <w:webHidden/>
          </w:rPr>
          <w:fldChar w:fldCharType="end"/>
        </w:r>
      </w:hyperlink>
    </w:p>
    <w:p w14:paraId="22D033EA"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64" w:history="1">
        <w:r w:rsidR="00271CCF" w:rsidRPr="008E0F20">
          <w:rPr>
            <w:rStyle w:val="Hyperlink"/>
            <w:noProof/>
            <w14:scene3d>
              <w14:camera w14:prst="orthographicFront"/>
              <w14:lightRig w14:rig="threePt" w14:dir="t">
                <w14:rot w14:lat="0" w14:lon="0" w14:rev="0"/>
              </w14:lightRig>
            </w14:scene3d>
          </w:rPr>
          <w:t>5.21</w:t>
        </w:r>
        <w:r w:rsidR="00271CCF">
          <w:rPr>
            <w:rFonts w:asciiTheme="minorHAnsi" w:eastAsiaTheme="minorEastAsia" w:hAnsiTheme="minorHAnsi" w:cstheme="minorBidi"/>
            <w:caps w:val="0"/>
            <w:noProof/>
            <w:sz w:val="22"/>
            <w:szCs w:val="22"/>
          </w:rPr>
          <w:tab/>
        </w:r>
        <w:r w:rsidR="00271CCF" w:rsidRPr="008E0F20">
          <w:rPr>
            <w:rStyle w:val="Hyperlink"/>
            <w:noProof/>
          </w:rPr>
          <w:t>PROGRAM EFFICIENCY ASSESSMENT FOR STATE USING AGENCIES</w:t>
        </w:r>
        <w:r w:rsidR="00271CCF">
          <w:rPr>
            <w:noProof/>
            <w:webHidden/>
          </w:rPr>
          <w:tab/>
        </w:r>
        <w:r w:rsidR="00271CCF">
          <w:rPr>
            <w:noProof/>
            <w:webHidden/>
          </w:rPr>
          <w:fldChar w:fldCharType="begin"/>
        </w:r>
        <w:r w:rsidR="00271CCF">
          <w:rPr>
            <w:noProof/>
            <w:webHidden/>
          </w:rPr>
          <w:instrText xml:space="preserve"> PAGEREF _Toc520379864 \h </w:instrText>
        </w:r>
        <w:r w:rsidR="00271CCF">
          <w:rPr>
            <w:noProof/>
            <w:webHidden/>
          </w:rPr>
        </w:r>
        <w:r w:rsidR="00271CCF">
          <w:rPr>
            <w:noProof/>
            <w:webHidden/>
          </w:rPr>
          <w:fldChar w:fldCharType="separate"/>
        </w:r>
        <w:r w:rsidR="00A01D0E">
          <w:rPr>
            <w:noProof/>
            <w:webHidden/>
          </w:rPr>
          <w:t>67</w:t>
        </w:r>
        <w:r w:rsidR="00271CCF">
          <w:rPr>
            <w:noProof/>
            <w:webHidden/>
          </w:rPr>
          <w:fldChar w:fldCharType="end"/>
        </w:r>
      </w:hyperlink>
    </w:p>
    <w:p w14:paraId="28645B98" w14:textId="77777777" w:rsidR="00271CCF" w:rsidRDefault="00606080">
      <w:pPr>
        <w:pStyle w:val="TOC1"/>
        <w:tabs>
          <w:tab w:val="left" w:pos="475"/>
        </w:tabs>
        <w:rPr>
          <w:rFonts w:asciiTheme="minorHAnsi" w:eastAsiaTheme="minorEastAsia" w:hAnsiTheme="minorHAnsi" w:cstheme="minorBidi"/>
          <w:b w:val="0"/>
          <w:bCs w:val="0"/>
          <w:caps w:val="0"/>
          <w:noProof/>
          <w:sz w:val="22"/>
          <w:szCs w:val="22"/>
        </w:rPr>
      </w:pPr>
      <w:hyperlink w:anchor="_Toc520379865" w:history="1">
        <w:r w:rsidR="00271CCF" w:rsidRPr="008E0F20">
          <w:rPr>
            <w:rStyle w:val="Hyperlink"/>
            <w:noProof/>
            <w14:scene3d>
              <w14:camera w14:prst="orthographicFront"/>
              <w14:lightRig w14:rig="threePt" w14:dir="t">
                <w14:rot w14:lat="0" w14:lon="0" w14:rev="0"/>
              </w14:lightRig>
            </w14:scene3d>
          </w:rPr>
          <w:t>6.0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QUOTE EVALUATION</w:t>
        </w:r>
        <w:r w:rsidR="00271CCF">
          <w:rPr>
            <w:noProof/>
            <w:webHidden/>
          </w:rPr>
          <w:tab/>
        </w:r>
        <w:r w:rsidR="00271CCF">
          <w:rPr>
            <w:noProof/>
            <w:webHidden/>
          </w:rPr>
          <w:fldChar w:fldCharType="begin"/>
        </w:r>
        <w:r w:rsidR="00271CCF">
          <w:rPr>
            <w:noProof/>
            <w:webHidden/>
          </w:rPr>
          <w:instrText xml:space="preserve"> PAGEREF _Toc520379865 \h </w:instrText>
        </w:r>
        <w:r w:rsidR="00271CCF">
          <w:rPr>
            <w:noProof/>
            <w:webHidden/>
          </w:rPr>
        </w:r>
        <w:r w:rsidR="00271CCF">
          <w:rPr>
            <w:noProof/>
            <w:webHidden/>
          </w:rPr>
          <w:fldChar w:fldCharType="separate"/>
        </w:r>
        <w:r w:rsidR="00A01D0E">
          <w:rPr>
            <w:noProof/>
            <w:webHidden/>
          </w:rPr>
          <w:t>68</w:t>
        </w:r>
        <w:r w:rsidR="00271CCF">
          <w:rPr>
            <w:noProof/>
            <w:webHidden/>
          </w:rPr>
          <w:fldChar w:fldCharType="end"/>
        </w:r>
      </w:hyperlink>
    </w:p>
    <w:p w14:paraId="2D1AA9EA"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66" w:history="1">
        <w:r w:rsidR="00271CCF" w:rsidRPr="008E0F20">
          <w:rPr>
            <w:rStyle w:val="Hyperlink"/>
            <w:noProof/>
            <w14:scene3d>
              <w14:camera w14:prst="orthographicFront"/>
              <w14:lightRig w14:rig="threePt" w14:dir="t">
                <w14:rot w14:lat="0" w14:lon="0" w14:rev="0"/>
              </w14:lightRig>
            </w14:scene3d>
          </w:rPr>
          <w:t>6.1</w:t>
        </w:r>
        <w:r w:rsidR="00271CCF">
          <w:rPr>
            <w:rFonts w:asciiTheme="minorHAnsi" w:eastAsiaTheme="minorEastAsia" w:hAnsiTheme="minorHAnsi" w:cstheme="minorBidi"/>
            <w:caps w:val="0"/>
            <w:noProof/>
            <w:sz w:val="22"/>
            <w:szCs w:val="22"/>
          </w:rPr>
          <w:tab/>
        </w:r>
        <w:r w:rsidR="00271CCF" w:rsidRPr="008E0F20">
          <w:rPr>
            <w:rStyle w:val="Hyperlink"/>
            <w:noProof/>
          </w:rPr>
          <w:t>RIGHT TO WAIVE</w:t>
        </w:r>
        <w:r w:rsidR="00271CCF">
          <w:rPr>
            <w:noProof/>
            <w:webHidden/>
          </w:rPr>
          <w:tab/>
        </w:r>
        <w:r w:rsidR="00271CCF">
          <w:rPr>
            <w:noProof/>
            <w:webHidden/>
          </w:rPr>
          <w:fldChar w:fldCharType="begin"/>
        </w:r>
        <w:r w:rsidR="00271CCF">
          <w:rPr>
            <w:noProof/>
            <w:webHidden/>
          </w:rPr>
          <w:instrText xml:space="preserve"> PAGEREF _Toc520379866 \h </w:instrText>
        </w:r>
        <w:r w:rsidR="00271CCF">
          <w:rPr>
            <w:noProof/>
            <w:webHidden/>
          </w:rPr>
        </w:r>
        <w:r w:rsidR="00271CCF">
          <w:rPr>
            <w:noProof/>
            <w:webHidden/>
          </w:rPr>
          <w:fldChar w:fldCharType="separate"/>
        </w:r>
        <w:r w:rsidR="00A01D0E">
          <w:rPr>
            <w:noProof/>
            <w:webHidden/>
          </w:rPr>
          <w:t>68</w:t>
        </w:r>
        <w:r w:rsidR="00271CCF">
          <w:rPr>
            <w:noProof/>
            <w:webHidden/>
          </w:rPr>
          <w:fldChar w:fldCharType="end"/>
        </w:r>
      </w:hyperlink>
    </w:p>
    <w:p w14:paraId="72F54BB9"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67" w:history="1">
        <w:r w:rsidR="00271CCF" w:rsidRPr="008E0F20">
          <w:rPr>
            <w:rStyle w:val="Hyperlink"/>
            <w:noProof/>
            <w14:scene3d>
              <w14:camera w14:prst="orthographicFront"/>
              <w14:lightRig w14:rig="threePt" w14:dir="t">
                <w14:rot w14:lat="0" w14:lon="0" w14:rev="0"/>
              </w14:lightRig>
            </w14:scene3d>
          </w:rPr>
          <w:t>6.2</w:t>
        </w:r>
        <w:r w:rsidR="00271CCF">
          <w:rPr>
            <w:rFonts w:asciiTheme="minorHAnsi" w:eastAsiaTheme="minorEastAsia" w:hAnsiTheme="minorHAnsi" w:cstheme="minorBidi"/>
            <w:caps w:val="0"/>
            <w:noProof/>
            <w:sz w:val="22"/>
            <w:szCs w:val="22"/>
          </w:rPr>
          <w:tab/>
        </w:r>
        <w:r w:rsidR="00271CCF" w:rsidRPr="008E0F20">
          <w:rPr>
            <w:rStyle w:val="Hyperlink"/>
            <w:noProof/>
          </w:rPr>
          <w:t>DIRECTOR’S RIGHT OF FINAL Quote ACCEPTANCE</w:t>
        </w:r>
        <w:r w:rsidR="00271CCF">
          <w:rPr>
            <w:noProof/>
            <w:webHidden/>
          </w:rPr>
          <w:tab/>
        </w:r>
        <w:r w:rsidR="00271CCF">
          <w:rPr>
            <w:noProof/>
            <w:webHidden/>
          </w:rPr>
          <w:fldChar w:fldCharType="begin"/>
        </w:r>
        <w:r w:rsidR="00271CCF">
          <w:rPr>
            <w:noProof/>
            <w:webHidden/>
          </w:rPr>
          <w:instrText xml:space="preserve"> PAGEREF _Toc520379867 \h </w:instrText>
        </w:r>
        <w:r w:rsidR="00271CCF">
          <w:rPr>
            <w:noProof/>
            <w:webHidden/>
          </w:rPr>
        </w:r>
        <w:r w:rsidR="00271CCF">
          <w:rPr>
            <w:noProof/>
            <w:webHidden/>
          </w:rPr>
          <w:fldChar w:fldCharType="separate"/>
        </w:r>
        <w:r w:rsidR="00A01D0E">
          <w:rPr>
            <w:noProof/>
            <w:webHidden/>
          </w:rPr>
          <w:t>68</w:t>
        </w:r>
        <w:r w:rsidR="00271CCF">
          <w:rPr>
            <w:noProof/>
            <w:webHidden/>
          </w:rPr>
          <w:fldChar w:fldCharType="end"/>
        </w:r>
      </w:hyperlink>
    </w:p>
    <w:p w14:paraId="4766F09E"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68" w:history="1">
        <w:r w:rsidR="00271CCF" w:rsidRPr="008E0F20">
          <w:rPr>
            <w:rStyle w:val="Hyperlink"/>
            <w:noProof/>
            <w14:scene3d>
              <w14:camera w14:prst="orthographicFront"/>
              <w14:lightRig w14:rig="threePt" w14:dir="t">
                <w14:rot w14:lat="0" w14:lon="0" w14:rev="0"/>
              </w14:lightRig>
            </w14:scene3d>
          </w:rPr>
          <w:t>6.3</w:t>
        </w:r>
        <w:r w:rsidR="00271CCF">
          <w:rPr>
            <w:rFonts w:asciiTheme="minorHAnsi" w:eastAsiaTheme="minorEastAsia" w:hAnsiTheme="minorHAnsi" w:cstheme="minorBidi"/>
            <w:caps w:val="0"/>
            <w:noProof/>
            <w:sz w:val="22"/>
            <w:szCs w:val="22"/>
          </w:rPr>
          <w:tab/>
        </w:r>
        <w:r w:rsidR="00271CCF" w:rsidRPr="008E0F20">
          <w:rPr>
            <w:rStyle w:val="Hyperlink"/>
            <w:noProof/>
          </w:rPr>
          <w:t>STATE'S RIGHT TO INSPECT VENDOR (BIDDER) FACILITIES</w:t>
        </w:r>
        <w:r w:rsidR="00271CCF">
          <w:rPr>
            <w:noProof/>
            <w:webHidden/>
          </w:rPr>
          <w:tab/>
        </w:r>
        <w:r w:rsidR="00271CCF">
          <w:rPr>
            <w:noProof/>
            <w:webHidden/>
          </w:rPr>
          <w:fldChar w:fldCharType="begin"/>
        </w:r>
        <w:r w:rsidR="00271CCF">
          <w:rPr>
            <w:noProof/>
            <w:webHidden/>
          </w:rPr>
          <w:instrText xml:space="preserve"> PAGEREF _Toc520379868 \h </w:instrText>
        </w:r>
        <w:r w:rsidR="00271CCF">
          <w:rPr>
            <w:noProof/>
            <w:webHidden/>
          </w:rPr>
        </w:r>
        <w:r w:rsidR="00271CCF">
          <w:rPr>
            <w:noProof/>
            <w:webHidden/>
          </w:rPr>
          <w:fldChar w:fldCharType="separate"/>
        </w:r>
        <w:r w:rsidR="00A01D0E">
          <w:rPr>
            <w:noProof/>
            <w:webHidden/>
          </w:rPr>
          <w:t>68</w:t>
        </w:r>
        <w:r w:rsidR="00271CCF">
          <w:rPr>
            <w:noProof/>
            <w:webHidden/>
          </w:rPr>
          <w:fldChar w:fldCharType="end"/>
        </w:r>
      </w:hyperlink>
    </w:p>
    <w:p w14:paraId="5329B357"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69" w:history="1">
        <w:r w:rsidR="00271CCF" w:rsidRPr="008E0F20">
          <w:rPr>
            <w:rStyle w:val="Hyperlink"/>
            <w:noProof/>
            <w14:scene3d>
              <w14:camera w14:prst="orthographicFront"/>
              <w14:lightRig w14:rig="threePt" w14:dir="t">
                <w14:rot w14:lat="0" w14:lon="0" w14:rev="0"/>
              </w14:lightRig>
            </w14:scene3d>
          </w:rPr>
          <w:t>6.4</w:t>
        </w:r>
        <w:r w:rsidR="00271CCF">
          <w:rPr>
            <w:rFonts w:asciiTheme="minorHAnsi" w:eastAsiaTheme="minorEastAsia" w:hAnsiTheme="minorHAnsi" w:cstheme="minorBidi"/>
            <w:caps w:val="0"/>
            <w:noProof/>
            <w:sz w:val="22"/>
            <w:szCs w:val="22"/>
          </w:rPr>
          <w:tab/>
        </w:r>
        <w:r w:rsidR="00271CCF" w:rsidRPr="008E0F20">
          <w:rPr>
            <w:rStyle w:val="Hyperlink"/>
            <w:noProof/>
          </w:rPr>
          <w:t>Clarification of Quote / STATE'S RIGHT TO REQUEST FURTHER INFORMATION</w:t>
        </w:r>
        <w:r w:rsidR="00271CCF">
          <w:rPr>
            <w:noProof/>
            <w:webHidden/>
          </w:rPr>
          <w:tab/>
        </w:r>
        <w:r w:rsidR="00271CCF">
          <w:rPr>
            <w:noProof/>
            <w:webHidden/>
          </w:rPr>
          <w:fldChar w:fldCharType="begin"/>
        </w:r>
        <w:r w:rsidR="00271CCF">
          <w:rPr>
            <w:noProof/>
            <w:webHidden/>
          </w:rPr>
          <w:instrText xml:space="preserve"> PAGEREF _Toc520379869 \h </w:instrText>
        </w:r>
        <w:r w:rsidR="00271CCF">
          <w:rPr>
            <w:noProof/>
            <w:webHidden/>
          </w:rPr>
        </w:r>
        <w:r w:rsidR="00271CCF">
          <w:rPr>
            <w:noProof/>
            <w:webHidden/>
          </w:rPr>
          <w:fldChar w:fldCharType="separate"/>
        </w:r>
        <w:r w:rsidR="00A01D0E">
          <w:rPr>
            <w:noProof/>
            <w:webHidden/>
          </w:rPr>
          <w:t>68</w:t>
        </w:r>
        <w:r w:rsidR="00271CCF">
          <w:rPr>
            <w:noProof/>
            <w:webHidden/>
          </w:rPr>
          <w:fldChar w:fldCharType="end"/>
        </w:r>
      </w:hyperlink>
    </w:p>
    <w:p w14:paraId="01D1F790"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70" w:history="1">
        <w:r w:rsidR="00271CCF" w:rsidRPr="008E0F20">
          <w:rPr>
            <w:rStyle w:val="Hyperlink"/>
            <w:noProof/>
            <w14:scene3d>
              <w14:camera w14:prst="orthographicFront"/>
              <w14:lightRig w14:rig="threePt" w14:dir="t">
                <w14:rot w14:lat="0" w14:lon="0" w14:rev="0"/>
              </w14:lightRig>
            </w14:scene3d>
          </w:rPr>
          <w:t>6.5</w:t>
        </w:r>
        <w:r w:rsidR="00271CCF">
          <w:rPr>
            <w:rFonts w:asciiTheme="minorHAnsi" w:eastAsiaTheme="minorEastAsia" w:hAnsiTheme="minorHAnsi" w:cstheme="minorBidi"/>
            <w:caps w:val="0"/>
            <w:noProof/>
            <w:sz w:val="22"/>
            <w:szCs w:val="22"/>
          </w:rPr>
          <w:tab/>
        </w:r>
        <w:r w:rsidR="00271CCF" w:rsidRPr="008E0F20">
          <w:rPr>
            <w:rStyle w:val="Hyperlink"/>
            <w:noProof/>
          </w:rPr>
          <w:t>QUOTE EVALUATION COMMITTEE</w:t>
        </w:r>
        <w:r w:rsidR="00271CCF">
          <w:rPr>
            <w:noProof/>
            <w:webHidden/>
          </w:rPr>
          <w:tab/>
        </w:r>
        <w:r w:rsidR="00271CCF">
          <w:rPr>
            <w:noProof/>
            <w:webHidden/>
          </w:rPr>
          <w:fldChar w:fldCharType="begin"/>
        </w:r>
        <w:r w:rsidR="00271CCF">
          <w:rPr>
            <w:noProof/>
            <w:webHidden/>
          </w:rPr>
          <w:instrText xml:space="preserve"> PAGEREF _Toc520379870 \h </w:instrText>
        </w:r>
        <w:r w:rsidR="00271CCF">
          <w:rPr>
            <w:noProof/>
            <w:webHidden/>
          </w:rPr>
        </w:r>
        <w:r w:rsidR="00271CCF">
          <w:rPr>
            <w:noProof/>
            <w:webHidden/>
          </w:rPr>
          <w:fldChar w:fldCharType="separate"/>
        </w:r>
        <w:r w:rsidR="00A01D0E">
          <w:rPr>
            <w:noProof/>
            <w:webHidden/>
          </w:rPr>
          <w:t>68</w:t>
        </w:r>
        <w:r w:rsidR="00271CCF">
          <w:rPr>
            <w:noProof/>
            <w:webHidden/>
          </w:rPr>
          <w:fldChar w:fldCharType="end"/>
        </w:r>
      </w:hyperlink>
    </w:p>
    <w:p w14:paraId="6F12F274"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71" w:history="1">
        <w:r w:rsidR="00271CCF" w:rsidRPr="008E0F20">
          <w:rPr>
            <w:rStyle w:val="Hyperlink"/>
            <w:noProof/>
            <w14:scene3d>
              <w14:camera w14:prst="orthographicFront"/>
              <w14:lightRig w14:rig="threePt" w14:dir="t">
                <w14:rot w14:lat="0" w14:lon="0" w14:rev="0"/>
              </w14:lightRig>
            </w14:scene3d>
          </w:rPr>
          <w:t>6.6</w:t>
        </w:r>
        <w:r w:rsidR="00271CCF">
          <w:rPr>
            <w:rFonts w:asciiTheme="minorHAnsi" w:eastAsiaTheme="minorEastAsia" w:hAnsiTheme="minorHAnsi" w:cstheme="minorBidi"/>
            <w:caps w:val="0"/>
            <w:noProof/>
            <w:sz w:val="22"/>
            <w:szCs w:val="22"/>
          </w:rPr>
          <w:tab/>
        </w:r>
        <w:r w:rsidR="00271CCF" w:rsidRPr="008E0F20">
          <w:rPr>
            <w:rStyle w:val="Hyperlink"/>
            <w:noProof/>
          </w:rPr>
          <w:t>ORAL PRESENTATION</w:t>
        </w:r>
        <w:r w:rsidR="00271CCF">
          <w:rPr>
            <w:noProof/>
            <w:webHidden/>
          </w:rPr>
          <w:tab/>
        </w:r>
        <w:r w:rsidR="00271CCF">
          <w:rPr>
            <w:noProof/>
            <w:webHidden/>
          </w:rPr>
          <w:fldChar w:fldCharType="begin"/>
        </w:r>
        <w:r w:rsidR="00271CCF">
          <w:rPr>
            <w:noProof/>
            <w:webHidden/>
          </w:rPr>
          <w:instrText xml:space="preserve"> PAGEREF _Toc520379871 \h </w:instrText>
        </w:r>
        <w:r w:rsidR="00271CCF">
          <w:rPr>
            <w:noProof/>
            <w:webHidden/>
          </w:rPr>
        </w:r>
        <w:r w:rsidR="00271CCF">
          <w:rPr>
            <w:noProof/>
            <w:webHidden/>
          </w:rPr>
          <w:fldChar w:fldCharType="separate"/>
        </w:r>
        <w:r w:rsidR="00A01D0E">
          <w:rPr>
            <w:noProof/>
            <w:webHidden/>
          </w:rPr>
          <w:t>69</w:t>
        </w:r>
        <w:r w:rsidR="00271CCF">
          <w:rPr>
            <w:noProof/>
            <w:webHidden/>
          </w:rPr>
          <w:fldChar w:fldCharType="end"/>
        </w:r>
      </w:hyperlink>
    </w:p>
    <w:p w14:paraId="44EC2D40"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72" w:history="1">
        <w:r w:rsidR="00271CCF" w:rsidRPr="008E0F20">
          <w:rPr>
            <w:rStyle w:val="Hyperlink"/>
            <w:noProof/>
            <w14:scene3d>
              <w14:camera w14:prst="orthographicFront"/>
              <w14:lightRig w14:rig="threePt" w14:dir="t">
                <w14:rot w14:lat="0" w14:lon="0" w14:rev="0"/>
              </w14:lightRig>
            </w14:scene3d>
          </w:rPr>
          <w:t>6.7</w:t>
        </w:r>
        <w:r w:rsidR="00271CCF">
          <w:rPr>
            <w:rFonts w:asciiTheme="minorHAnsi" w:eastAsiaTheme="minorEastAsia" w:hAnsiTheme="minorHAnsi" w:cstheme="minorBidi"/>
            <w:caps w:val="0"/>
            <w:noProof/>
            <w:sz w:val="22"/>
            <w:szCs w:val="22"/>
          </w:rPr>
          <w:tab/>
        </w:r>
        <w:r w:rsidR="00271CCF" w:rsidRPr="008E0F20">
          <w:rPr>
            <w:rStyle w:val="Hyperlink"/>
            <w:noProof/>
          </w:rPr>
          <w:t>EVALUATION</w:t>
        </w:r>
        <w:r w:rsidR="00271CCF">
          <w:rPr>
            <w:noProof/>
            <w:webHidden/>
          </w:rPr>
          <w:tab/>
        </w:r>
        <w:r w:rsidR="00271CCF">
          <w:rPr>
            <w:noProof/>
            <w:webHidden/>
          </w:rPr>
          <w:fldChar w:fldCharType="begin"/>
        </w:r>
        <w:r w:rsidR="00271CCF">
          <w:rPr>
            <w:noProof/>
            <w:webHidden/>
          </w:rPr>
          <w:instrText xml:space="preserve"> PAGEREF _Toc520379872 \h </w:instrText>
        </w:r>
        <w:r w:rsidR="00271CCF">
          <w:rPr>
            <w:noProof/>
            <w:webHidden/>
          </w:rPr>
        </w:r>
        <w:r w:rsidR="00271CCF">
          <w:rPr>
            <w:noProof/>
            <w:webHidden/>
          </w:rPr>
          <w:fldChar w:fldCharType="separate"/>
        </w:r>
        <w:r w:rsidR="00A01D0E">
          <w:rPr>
            <w:noProof/>
            <w:webHidden/>
          </w:rPr>
          <w:t>69</w:t>
        </w:r>
        <w:r w:rsidR="00271CCF">
          <w:rPr>
            <w:noProof/>
            <w:webHidden/>
          </w:rPr>
          <w:fldChar w:fldCharType="end"/>
        </w:r>
      </w:hyperlink>
    </w:p>
    <w:p w14:paraId="3390CA64" w14:textId="77777777" w:rsidR="00271CCF" w:rsidRDefault="00606080">
      <w:pPr>
        <w:pStyle w:val="TOC3"/>
        <w:rPr>
          <w:rFonts w:asciiTheme="minorHAnsi" w:eastAsiaTheme="minorEastAsia" w:hAnsiTheme="minorHAnsi" w:cstheme="minorBidi"/>
          <w:iCs w:val="0"/>
          <w:caps w:val="0"/>
          <w:noProof/>
          <w:sz w:val="22"/>
          <w:szCs w:val="22"/>
        </w:rPr>
      </w:pPr>
      <w:hyperlink w:anchor="_Toc520379873" w:history="1">
        <w:r w:rsidR="00271CCF" w:rsidRPr="008E0F20">
          <w:rPr>
            <w:rStyle w:val="Hyperlink"/>
            <w:rFonts w:eastAsia="MS Mincho"/>
            <w:noProof/>
            <w14:scene3d>
              <w14:camera w14:prst="orthographicFront"/>
              <w14:lightRig w14:rig="threePt" w14:dir="t">
                <w14:rot w14:lat="0" w14:lon="0" w14:rev="0"/>
              </w14:lightRig>
            </w14:scene3d>
          </w:rPr>
          <w:t>6.7.1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TECHNICAL EVALUATION CRITERIA</w:t>
        </w:r>
        <w:r w:rsidR="00271CCF">
          <w:rPr>
            <w:noProof/>
            <w:webHidden/>
          </w:rPr>
          <w:tab/>
        </w:r>
        <w:r w:rsidR="00271CCF">
          <w:rPr>
            <w:noProof/>
            <w:webHidden/>
          </w:rPr>
          <w:fldChar w:fldCharType="begin"/>
        </w:r>
        <w:r w:rsidR="00271CCF">
          <w:rPr>
            <w:noProof/>
            <w:webHidden/>
          </w:rPr>
          <w:instrText xml:space="preserve"> PAGEREF _Toc520379873 \h </w:instrText>
        </w:r>
        <w:r w:rsidR="00271CCF">
          <w:rPr>
            <w:noProof/>
            <w:webHidden/>
          </w:rPr>
        </w:r>
        <w:r w:rsidR="00271CCF">
          <w:rPr>
            <w:noProof/>
            <w:webHidden/>
          </w:rPr>
          <w:fldChar w:fldCharType="separate"/>
        </w:r>
        <w:r w:rsidR="00A01D0E">
          <w:rPr>
            <w:noProof/>
            <w:webHidden/>
          </w:rPr>
          <w:t>69</w:t>
        </w:r>
        <w:r w:rsidR="00271CCF">
          <w:rPr>
            <w:noProof/>
            <w:webHidden/>
          </w:rPr>
          <w:fldChar w:fldCharType="end"/>
        </w:r>
      </w:hyperlink>
    </w:p>
    <w:p w14:paraId="54B12582" w14:textId="77777777" w:rsidR="00271CCF" w:rsidRDefault="00606080">
      <w:pPr>
        <w:pStyle w:val="TOC3"/>
        <w:rPr>
          <w:rFonts w:asciiTheme="minorHAnsi" w:eastAsiaTheme="minorEastAsia" w:hAnsiTheme="minorHAnsi" w:cstheme="minorBidi"/>
          <w:iCs w:val="0"/>
          <w:caps w:val="0"/>
          <w:noProof/>
          <w:sz w:val="22"/>
          <w:szCs w:val="22"/>
        </w:rPr>
      </w:pPr>
      <w:hyperlink w:anchor="_Toc520379874" w:history="1">
        <w:r w:rsidR="00271CCF" w:rsidRPr="008E0F20">
          <w:rPr>
            <w:rStyle w:val="Hyperlink"/>
            <w:rFonts w:eastAsia="MS Mincho"/>
            <w:noProof/>
            <w14:scene3d>
              <w14:camera w14:prst="orthographicFront"/>
              <w14:lightRig w14:rig="threePt" w14:dir="t">
                <w14:rot w14:lat="0" w14:lon="0" w14:rev="0"/>
              </w14:lightRig>
            </w14:scene3d>
          </w:rPr>
          <w:t>6.7.2</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VENDOR’S {BIDDER’S} STATE-SUPPLIED PRICE SHEET</w:t>
        </w:r>
        <w:r w:rsidR="00271CCF">
          <w:rPr>
            <w:noProof/>
            <w:webHidden/>
          </w:rPr>
          <w:tab/>
        </w:r>
        <w:r w:rsidR="00271CCF">
          <w:rPr>
            <w:noProof/>
            <w:webHidden/>
          </w:rPr>
          <w:fldChar w:fldCharType="begin"/>
        </w:r>
        <w:r w:rsidR="00271CCF">
          <w:rPr>
            <w:noProof/>
            <w:webHidden/>
          </w:rPr>
          <w:instrText xml:space="preserve"> PAGEREF _Toc520379874 \h </w:instrText>
        </w:r>
        <w:r w:rsidR="00271CCF">
          <w:rPr>
            <w:noProof/>
            <w:webHidden/>
          </w:rPr>
        </w:r>
        <w:r w:rsidR="00271CCF">
          <w:rPr>
            <w:noProof/>
            <w:webHidden/>
          </w:rPr>
          <w:fldChar w:fldCharType="separate"/>
        </w:r>
        <w:r w:rsidR="00A01D0E">
          <w:rPr>
            <w:noProof/>
            <w:webHidden/>
          </w:rPr>
          <w:t>69</w:t>
        </w:r>
        <w:r w:rsidR="00271CCF">
          <w:rPr>
            <w:noProof/>
            <w:webHidden/>
          </w:rPr>
          <w:fldChar w:fldCharType="end"/>
        </w:r>
      </w:hyperlink>
    </w:p>
    <w:p w14:paraId="2AF8DB7F" w14:textId="77777777" w:rsidR="00271CCF" w:rsidRDefault="00606080">
      <w:pPr>
        <w:pStyle w:val="TOC3"/>
        <w:rPr>
          <w:rFonts w:asciiTheme="minorHAnsi" w:eastAsiaTheme="minorEastAsia" w:hAnsiTheme="minorHAnsi" w:cstheme="minorBidi"/>
          <w:iCs w:val="0"/>
          <w:caps w:val="0"/>
          <w:noProof/>
          <w:sz w:val="22"/>
          <w:szCs w:val="22"/>
        </w:rPr>
      </w:pPr>
      <w:hyperlink w:anchor="_Toc520379875" w:history="1">
        <w:r w:rsidR="00271CCF" w:rsidRPr="008E0F20">
          <w:rPr>
            <w:rStyle w:val="Hyperlink"/>
            <w:rFonts w:eastAsia="MS Mincho"/>
            <w:noProof/>
            <w14:scene3d>
              <w14:camera w14:prst="orthographicFront"/>
              <w14:lightRig w14:rig="threePt" w14:dir="t">
                <w14:rot w14:lat="0" w14:lon="0" w14:rev="0"/>
              </w14:lightRig>
            </w14:scene3d>
          </w:rPr>
          <w:t>6.7.3</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QUOTE DISCREPANCIES</w:t>
        </w:r>
        <w:r w:rsidR="00271CCF">
          <w:rPr>
            <w:noProof/>
            <w:webHidden/>
          </w:rPr>
          <w:tab/>
        </w:r>
        <w:r w:rsidR="00271CCF">
          <w:rPr>
            <w:noProof/>
            <w:webHidden/>
          </w:rPr>
          <w:fldChar w:fldCharType="begin"/>
        </w:r>
        <w:r w:rsidR="00271CCF">
          <w:rPr>
            <w:noProof/>
            <w:webHidden/>
          </w:rPr>
          <w:instrText xml:space="preserve"> PAGEREF _Toc520379875 \h </w:instrText>
        </w:r>
        <w:r w:rsidR="00271CCF">
          <w:rPr>
            <w:noProof/>
            <w:webHidden/>
          </w:rPr>
        </w:r>
        <w:r w:rsidR="00271CCF">
          <w:rPr>
            <w:noProof/>
            <w:webHidden/>
          </w:rPr>
          <w:fldChar w:fldCharType="separate"/>
        </w:r>
        <w:r w:rsidR="00A01D0E">
          <w:rPr>
            <w:noProof/>
            <w:webHidden/>
          </w:rPr>
          <w:t>69</w:t>
        </w:r>
        <w:r w:rsidR="00271CCF">
          <w:rPr>
            <w:noProof/>
            <w:webHidden/>
          </w:rPr>
          <w:fldChar w:fldCharType="end"/>
        </w:r>
      </w:hyperlink>
    </w:p>
    <w:p w14:paraId="280966DD" w14:textId="77777777" w:rsidR="00271CCF" w:rsidRDefault="00606080">
      <w:pPr>
        <w:pStyle w:val="TOC3"/>
        <w:rPr>
          <w:rFonts w:asciiTheme="minorHAnsi" w:eastAsiaTheme="minorEastAsia" w:hAnsiTheme="minorHAnsi" w:cstheme="minorBidi"/>
          <w:iCs w:val="0"/>
          <w:caps w:val="0"/>
          <w:noProof/>
          <w:sz w:val="22"/>
          <w:szCs w:val="22"/>
        </w:rPr>
      </w:pPr>
      <w:hyperlink w:anchor="_Toc520379876" w:history="1">
        <w:r w:rsidR="00271CCF" w:rsidRPr="008E0F20">
          <w:rPr>
            <w:rStyle w:val="Hyperlink"/>
            <w:rFonts w:eastAsia="MS Mincho"/>
            <w:noProof/>
            <w14:scene3d>
              <w14:camera w14:prst="orthographicFront"/>
              <w14:lightRig w14:rig="threePt" w14:dir="t">
                <w14:rot w14:lat="0" w14:lon="0" w14:rev="0"/>
              </w14:lightRig>
            </w14:scene3d>
          </w:rPr>
          <w:t>6.7.4</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EVALUATION OF THE QUOTES</w:t>
        </w:r>
        <w:r w:rsidR="00271CCF">
          <w:rPr>
            <w:noProof/>
            <w:webHidden/>
          </w:rPr>
          <w:tab/>
        </w:r>
        <w:r w:rsidR="00271CCF">
          <w:rPr>
            <w:noProof/>
            <w:webHidden/>
          </w:rPr>
          <w:fldChar w:fldCharType="begin"/>
        </w:r>
        <w:r w:rsidR="00271CCF">
          <w:rPr>
            <w:noProof/>
            <w:webHidden/>
          </w:rPr>
          <w:instrText xml:space="preserve"> PAGEREF _Toc520379876 \h </w:instrText>
        </w:r>
        <w:r w:rsidR="00271CCF">
          <w:rPr>
            <w:noProof/>
            <w:webHidden/>
          </w:rPr>
        </w:r>
        <w:r w:rsidR="00271CCF">
          <w:rPr>
            <w:noProof/>
            <w:webHidden/>
          </w:rPr>
          <w:fldChar w:fldCharType="separate"/>
        </w:r>
        <w:r w:rsidR="00A01D0E">
          <w:rPr>
            <w:noProof/>
            <w:webHidden/>
          </w:rPr>
          <w:t>70</w:t>
        </w:r>
        <w:r w:rsidR="00271CCF">
          <w:rPr>
            <w:noProof/>
            <w:webHidden/>
          </w:rPr>
          <w:fldChar w:fldCharType="end"/>
        </w:r>
      </w:hyperlink>
    </w:p>
    <w:p w14:paraId="0BBBE9F4"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77" w:history="1">
        <w:r w:rsidR="00271CCF" w:rsidRPr="008E0F20">
          <w:rPr>
            <w:rStyle w:val="Hyperlink"/>
            <w:noProof/>
            <w14:scene3d>
              <w14:camera w14:prst="orthographicFront"/>
              <w14:lightRig w14:rig="threePt" w14:dir="t">
                <w14:rot w14:lat="0" w14:lon="0" w14:rev="0"/>
              </w14:lightRig>
            </w14:scene3d>
          </w:rPr>
          <w:t>6.8</w:t>
        </w:r>
        <w:r w:rsidR="00271CCF">
          <w:rPr>
            <w:rFonts w:asciiTheme="minorHAnsi" w:eastAsiaTheme="minorEastAsia" w:hAnsiTheme="minorHAnsi" w:cstheme="minorBidi"/>
            <w:caps w:val="0"/>
            <w:noProof/>
            <w:sz w:val="22"/>
            <w:szCs w:val="22"/>
          </w:rPr>
          <w:tab/>
        </w:r>
        <w:r w:rsidR="00271CCF" w:rsidRPr="008E0F20">
          <w:rPr>
            <w:rStyle w:val="Hyperlink"/>
            <w:noProof/>
          </w:rPr>
          <w:t>NEGOTIATION AND BEST AND FINAL OFFER (BAFO)</w:t>
        </w:r>
        <w:r w:rsidR="00271CCF">
          <w:rPr>
            <w:noProof/>
            <w:webHidden/>
          </w:rPr>
          <w:tab/>
        </w:r>
        <w:r w:rsidR="00271CCF">
          <w:rPr>
            <w:noProof/>
            <w:webHidden/>
          </w:rPr>
          <w:fldChar w:fldCharType="begin"/>
        </w:r>
        <w:r w:rsidR="00271CCF">
          <w:rPr>
            <w:noProof/>
            <w:webHidden/>
          </w:rPr>
          <w:instrText xml:space="preserve"> PAGEREF _Toc520379877 \h </w:instrText>
        </w:r>
        <w:r w:rsidR="00271CCF">
          <w:rPr>
            <w:noProof/>
            <w:webHidden/>
          </w:rPr>
        </w:r>
        <w:r w:rsidR="00271CCF">
          <w:rPr>
            <w:noProof/>
            <w:webHidden/>
          </w:rPr>
          <w:fldChar w:fldCharType="separate"/>
        </w:r>
        <w:r w:rsidR="00A01D0E">
          <w:rPr>
            <w:noProof/>
            <w:webHidden/>
          </w:rPr>
          <w:t>70</w:t>
        </w:r>
        <w:r w:rsidR="00271CCF">
          <w:rPr>
            <w:noProof/>
            <w:webHidden/>
          </w:rPr>
          <w:fldChar w:fldCharType="end"/>
        </w:r>
      </w:hyperlink>
    </w:p>
    <w:p w14:paraId="430AFBEC"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78" w:history="1">
        <w:r w:rsidR="00271CCF" w:rsidRPr="008E0F20">
          <w:rPr>
            <w:rStyle w:val="Hyperlink"/>
            <w:noProof/>
            <w14:scene3d>
              <w14:camera w14:prst="orthographicFront"/>
              <w14:lightRig w14:rig="threePt" w14:dir="t">
                <w14:rot w14:lat="0" w14:lon="0" w14:rev="0"/>
              </w14:lightRig>
            </w14:scene3d>
          </w:rPr>
          <w:t>6.9</w:t>
        </w:r>
        <w:r w:rsidR="00271CCF">
          <w:rPr>
            <w:rFonts w:asciiTheme="minorHAnsi" w:eastAsiaTheme="minorEastAsia" w:hAnsiTheme="minorHAnsi" w:cstheme="minorBidi"/>
            <w:caps w:val="0"/>
            <w:noProof/>
            <w:sz w:val="22"/>
            <w:szCs w:val="22"/>
          </w:rPr>
          <w:tab/>
        </w:r>
        <w:r w:rsidR="00271CCF" w:rsidRPr="008E0F20">
          <w:rPr>
            <w:rStyle w:val="Hyperlink"/>
            <w:noProof/>
          </w:rPr>
          <w:t xml:space="preserve">“REQUEST FOR REVISION” WITHIN </w:t>
        </w:r>
        <w:r w:rsidR="00271CCF" w:rsidRPr="008E0F20">
          <w:rPr>
            <w:rStyle w:val="Hyperlink"/>
            <w:i/>
            <w:iCs/>
            <w:noProof/>
          </w:rPr>
          <w:t>NJSTART</w:t>
        </w:r>
        <w:r w:rsidR="00271CCF">
          <w:rPr>
            <w:noProof/>
            <w:webHidden/>
          </w:rPr>
          <w:tab/>
        </w:r>
        <w:r w:rsidR="00271CCF">
          <w:rPr>
            <w:noProof/>
            <w:webHidden/>
          </w:rPr>
          <w:fldChar w:fldCharType="begin"/>
        </w:r>
        <w:r w:rsidR="00271CCF">
          <w:rPr>
            <w:noProof/>
            <w:webHidden/>
          </w:rPr>
          <w:instrText xml:space="preserve"> PAGEREF _Toc520379878 \h </w:instrText>
        </w:r>
        <w:r w:rsidR="00271CCF">
          <w:rPr>
            <w:noProof/>
            <w:webHidden/>
          </w:rPr>
        </w:r>
        <w:r w:rsidR="00271CCF">
          <w:rPr>
            <w:noProof/>
            <w:webHidden/>
          </w:rPr>
          <w:fldChar w:fldCharType="separate"/>
        </w:r>
        <w:r w:rsidR="00A01D0E">
          <w:rPr>
            <w:noProof/>
            <w:webHidden/>
          </w:rPr>
          <w:t>71</w:t>
        </w:r>
        <w:r w:rsidR="00271CCF">
          <w:rPr>
            <w:noProof/>
            <w:webHidden/>
          </w:rPr>
          <w:fldChar w:fldCharType="end"/>
        </w:r>
      </w:hyperlink>
    </w:p>
    <w:p w14:paraId="176F751D" w14:textId="77777777" w:rsidR="00271CCF" w:rsidRDefault="00606080">
      <w:pPr>
        <w:pStyle w:val="TOC2"/>
        <w:tabs>
          <w:tab w:val="left" w:pos="1200"/>
        </w:tabs>
        <w:rPr>
          <w:rFonts w:asciiTheme="minorHAnsi" w:eastAsiaTheme="minorEastAsia" w:hAnsiTheme="minorHAnsi" w:cstheme="minorBidi"/>
          <w:caps w:val="0"/>
          <w:noProof/>
          <w:sz w:val="22"/>
          <w:szCs w:val="22"/>
        </w:rPr>
      </w:pPr>
      <w:hyperlink w:anchor="_Toc520379879" w:history="1">
        <w:r w:rsidR="00271CCF" w:rsidRPr="008E0F20">
          <w:rPr>
            <w:rStyle w:val="Hyperlink"/>
            <w:noProof/>
            <w14:scene3d>
              <w14:camera w14:prst="orthographicFront"/>
              <w14:lightRig w14:rig="threePt" w14:dir="t">
                <w14:rot w14:lat="0" w14:lon="0" w14:rev="0"/>
              </w14:lightRig>
            </w14:scene3d>
          </w:rPr>
          <w:t>6.10</w:t>
        </w:r>
        <w:r w:rsidR="00271CCF">
          <w:rPr>
            <w:rFonts w:asciiTheme="minorHAnsi" w:eastAsiaTheme="minorEastAsia" w:hAnsiTheme="minorHAnsi" w:cstheme="minorBidi"/>
            <w:caps w:val="0"/>
            <w:noProof/>
            <w:sz w:val="22"/>
            <w:szCs w:val="22"/>
          </w:rPr>
          <w:tab/>
        </w:r>
        <w:r w:rsidR="00271CCF" w:rsidRPr="008E0F20">
          <w:rPr>
            <w:rStyle w:val="Hyperlink"/>
            <w:noProof/>
          </w:rPr>
          <w:t>POOR PERFORMANCE</w:t>
        </w:r>
        <w:r w:rsidR="00271CCF">
          <w:rPr>
            <w:noProof/>
            <w:webHidden/>
          </w:rPr>
          <w:tab/>
        </w:r>
        <w:r w:rsidR="00271CCF">
          <w:rPr>
            <w:noProof/>
            <w:webHidden/>
          </w:rPr>
          <w:fldChar w:fldCharType="begin"/>
        </w:r>
        <w:r w:rsidR="00271CCF">
          <w:rPr>
            <w:noProof/>
            <w:webHidden/>
          </w:rPr>
          <w:instrText xml:space="preserve"> PAGEREF _Toc520379879 \h </w:instrText>
        </w:r>
        <w:r w:rsidR="00271CCF">
          <w:rPr>
            <w:noProof/>
            <w:webHidden/>
          </w:rPr>
        </w:r>
        <w:r w:rsidR="00271CCF">
          <w:rPr>
            <w:noProof/>
            <w:webHidden/>
          </w:rPr>
          <w:fldChar w:fldCharType="separate"/>
        </w:r>
        <w:r w:rsidR="00A01D0E">
          <w:rPr>
            <w:noProof/>
            <w:webHidden/>
          </w:rPr>
          <w:t>71</w:t>
        </w:r>
        <w:r w:rsidR="00271CCF">
          <w:rPr>
            <w:noProof/>
            <w:webHidden/>
          </w:rPr>
          <w:fldChar w:fldCharType="end"/>
        </w:r>
      </w:hyperlink>
    </w:p>
    <w:p w14:paraId="29EC8DFD" w14:textId="77777777" w:rsidR="00271CCF" w:rsidRDefault="00606080">
      <w:pPr>
        <w:pStyle w:val="TOC1"/>
        <w:tabs>
          <w:tab w:val="left" w:pos="475"/>
        </w:tabs>
        <w:rPr>
          <w:rFonts w:asciiTheme="minorHAnsi" w:eastAsiaTheme="minorEastAsia" w:hAnsiTheme="minorHAnsi" w:cstheme="minorBidi"/>
          <w:b w:val="0"/>
          <w:bCs w:val="0"/>
          <w:caps w:val="0"/>
          <w:noProof/>
          <w:sz w:val="22"/>
          <w:szCs w:val="22"/>
        </w:rPr>
      </w:pPr>
      <w:hyperlink w:anchor="_Toc520379880" w:history="1">
        <w:r w:rsidR="00271CCF" w:rsidRPr="008E0F20">
          <w:rPr>
            <w:rStyle w:val="Hyperlink"/>
            <w:noProof/>
            <w14:scene3d>
              <w14:camera w14:prst="orthographicFront"/>
              <w14:lightRig w14:rig="threePt" w14:dir="t">
                <w14:rot w14:lat="0" w14:lon="0" w14:rev="0"/>
              </w14:lightRig>
            </w14:scene3d>
          </w:rPr>
          <w:t>7.0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BLANKET P.O. AWARD</w:t>
        </w:r>
        <w:r w:rsidR="00271CCF">
          <w:rPr>
            <w:noProof/>
            <w:webHidden/>
          </w:rPr>
          <w:tab/>
        </w:r>
        <w:r w:rsidR="00271CCF">
          <w:rPr>
            <w:noProof/>
            <w:webHidden/>
          </w:rPr>
          <w:fldChar w:fldCharType="begin"/>
        </w:r>
        <w:r w:rsidR="00271CCF">
          <w:rPr>
            <w:noProof/>
            <w:webHidden/>
          </w:rPr>
          <w:instrText xml:space="preserve"> PAGEREF _Toc520379880 \h </w:instrText>
        </w:r>
        <w:r w:rsidR="00271CCF">
          <w:rPr>
            <w:noProof/>
            <w:webHidden/>
          </w:rPr>
        </w:r>
        <w:r w:rsidR="00271CCF">
          <w:rPr>
            <w:noProof/>
            <w:webHidden/>
          </w:rPr>
          <w:fldChar w:fldCharType="separate"/>
        </w:r>
        <w:r w:rsidR="00A01D0E">
          <w:rPr>
            <w:noProof/>
            <w:webHidden/>
          </w:rPr>
          <w:t>72</w:t>
        </w:r>
        <w:r w:rsidR="00271CCF">
          <w:rPr>
            <w:noProof/>
            <w:webHidden/>
          </w:rPr>
          <w:fldChar w:fldCharType="end"/>
        </w:r>
      </w:hyperlink>
    </w:p>
    <w:p w14:paraId="730FDC14"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81" w:history="1">
        <w:r w:rsidR="00271CCF" w:rsidRPr="008E0F20">
          <w:rPr>
            <w:rStyle w:val="Hyperlink"/>
            <w:rFonts w:eastAsia="MS Mincho"/>
            <w:noProof/>
            <w14:scene3d>
              <w14:camera w14:prst="orthographicFront"/>
              <w14:lightRig w14:rig="threePt" w14:dir="t">
                <w14:rot w14:lat="0" w14:lon="0" w14:rev="0"/>
              </w14:lightRig>
            </w14:scene3d>
          </w:rPr>
          <w:t>7.1</w:t>
        </w:r>
        <w:r w:rsidR="00271CCF">
          <w:rPr>
            <w:rFonts w:asciiTheme="minorHAnsi" w:eastAsiaTheme="minorEastAsia" w:hAnsiTheme="minorHAnsi" w:cstheme="minorBidi"/>
            <w:caps w:val="0"/>
            <w:noProof/>
            <w:sz w:val="22"/>
            <w:szCs w:val="22"/>
          </w:rPr>
          <w:tab/>
        </w:r>
        <w:r w:rsidR="00271CCF" w:rsidRPr="008E0F20">
          <w:rPr>
            <w:rStyle w:val="Hyperlink"/>
            <w:rFonts w:eastAsia="MS Mincho"/>
            <w:noProof/>
          </w:rPr>
          <w:t>DOCUMENTS REQUIRED BEFORE BLANKET P.O. AWARD</w:t>
        </w:r>
        <w:r w:rsidR="00271CCF">
          <w:rPr>
            <w:noProof/>
            <w:webHidden/>
          </w:rPr>
          <w:tab/>
        </w:r>
        <w:r w:rsidR="00271CCF">
          <w:rPr>
            <w:noProof/>
            <w:webHidden/>
          </w:rPr>
          <w:fldChar w:fldCharType="begin"/>
        </w:r>
        <w:r w:rsidR="00271CCF">
          <w:rPr>
            <w:noProof/>
            <w:webHidden/>
          </w:rPr>
          <w:instrText xml:space="preserve"> PAGEREF _Toc520379881 \h </w:instrText>
        </w:r>
        <w:r w:rsidR="00271CCF">
          <w:rPr>
            <w:noProof/>
            <w:webHidden/>
          </w:rPr>
        </w:r>
        <w:r w:rsidR="00271CCF">
          <w:rPr>
            <w:noProof/>
            <w:webHidden/>
          </w:rPr>
          <w:fldChar w:fldCharType="separate"/>
        </w:r>
        <w:r w:rsidR="00A01D0E">
          <w:rPr>
            <w:noProof/>
            <w:webHidden/>
          </w:rPr>
          <w:t>72</w:t>
        </w:r>
        <w:r w:rsidR="00271CCF">
          <w:rPr>
            <w:noProof/>
            <w:webHidden/>
          </w:rPr>
          <w:fldChar w:fldCharType="end"/>
        </w:r>
      </w:hyperlink>
    </w:p>
    <w:p w14:paraId="427ADBCF" w14:textId="77777777" w:rsidR="00271CCF" w:rsidRDefault="00606080">
      <w:pPr>
        <w:pStyle w:val="TOC3"/>
        <w:rPr>
          <w:rFonts w:asciiTheme="minorHAnsi" w:eastAsiaTheme="minorEastAsia" w:hAnsiTheme="minorHAnsi" w:cstheme="minorBidi"/>
          <w:iCs w:val="0"/>
          <w:caps w:val="0"/>
          <w:noProof/>
          <w:sz w:val="22"/>
          <w:szCs w:val="22"/>
        </w:rPr>
      </w:pPr>
      <w:hyperlink w:anchor="_Toc520379882" w:history="1">
        <w:r w:rsidR="00271CCF" w:rsidRPr="008E0F20">
          <w:rPr>
            <w:rStyle w:val="Hyperlink"/>
            <w:rFonts w:eastAsia="MS Mincho"/>
            <w:noProof/>
            <w14:scene3d>
              <w14:camera w14:prst="orthographicFront"/>
              <w14:lightRig w14:rig="threePt" w14:dir="t">
                <w14:rot w14:lat="0" w14:lon="0" w14:rev="0"/>
              </w14:lightRig>
            </w14:scene3d>
          </w:rPr>
          <w:t>7.1.1</w:t>
        </w:r>
        <w:r w:rsidR="00271CCF">
          <w:rPr>
            <w:rFonts w:asciiTheme="minorHAnsi" w:eastAsiaTheme="minorEastAsia" w:hAnsiTheme="minorHAnsi" w:cstheme="minorBidi"/>
            <w:iCs w:val="0"/>
            <w:caps w:val="0"/>
            <w:noProof/>
            <w:sz w:val="22"/>
            <w:szCs w:val="22"/>
          </w:rPr>
          <w:tab/>
        </w:r>
        <w:r w:rsidR="00271CCF" w:rsidRPr="008E0F20">
          <w:rPr>
            <w:rStyle w:val="Hyperlink"/>
            <w:rFonts w:eastAsia="MS Mincho"/>
            <w:noProof/>
          </w:rPr>
          <w:t>REQUIREMENTS OF PUBLIC LAW 2005, CHAPTER 51, N</w:t>
        </w:r>
        <w:r w:rsidR="00271CCF" w:rsidRPr="008E0F20">
          <w:rPr>
            <w:rStyle w:val="Hyperlink"/>
            <w:noProof/>
          </w:rPr>
          <w:t>.J.S.A.</w:t>
        </w:r>
        <w:r w:rsidR="00271CCF" w:rsidRPr="008E0F20">
          <w:rPr>
            <w:rStyle w:val="Hyperlink"/>
            <w:rFonts w:eastAsia="MS Mincho"/>
            <w:noProof/>
          </w:rPr>
          <w:t xml:space="preserve"> 19:44A-20.13 - </w:t>
        </w:r>
        <w:r w:rsidR="00271CCF" w:rsidRPr="008E0F20">
          <w:rPr>
            <w:rStyle w:val="Hyperlink"/>
            <w:noProof/>
          </w:rPr>
          <w:t>N.J.S.A.</w:t>
        </w:r>
        <w:r w:rsidR="00271CCF" w:rsidRPr="008E0F20">
          <w:rPr>
            <w:rStyle w:val="Hyperlink"/>
            <w:rFonts w:eastAsia="MS Mincho"/>
            <w:noProof/>
          </w:rPr>
          <w:t xml:space="preserve"> 19:44A-20.25 (FORMERLY EXECUTIVE ORDER NO. 134), EXECUTIVE ORDER NO. 117 (2008) AND N.J.A.C. 17:12-5 </w:t>
        </w:r>
        <w:r w:rsidR="00271CCF" w:rsidRPr="008E0F20">
          <w:rPr>
            <w:rStyle w:val="Hyperlink"/>
            <w:rFonts w:eastAsia="MS Mincho"/>
            <w:i/>
            <w:noProof/>
          </w:rPr>
          <w:t>ET SEQ</w:t>
        </w:r>
        <w:r w:rsidR="00271CCF" w:rsidRPr="008E0F20">
          <w:rPr>
            <w:rStyle w:val="Hyperlink"/>
            <w:rFonts w:eastAsia="MS Mincho"/>
            <w:noProof/>
          </w:rPr>
          <w:t>.</w:t>
        </w:r>
        <w:r w:rsidR="00271CCF">
          <w:rPr>
            <w:noProof/>
            <w:webHidden/>
          </w:rPr>
          <w:tab/>
        </w:r>
        <w:r w:rsidR="00271CCF">
          <w:rPr>
            <w:noProof/>
            <w:webHidden/>
          </w:rPr>
          <w:fldChar w:fldCharType="begin"/>
        </w:r>
        <w:r w:rsidR="00271CCF">
          <w:rPr>
            <w:noProof/>
            <w:webHidden/>
          </w:rPr>
          <w:instrText xml:space="preserve"> PAGEREF _Toc520379882 \h </w:instrText>
        </w:r>
        <w:r w:rsidR="00271CCF">
          <w:rPr>
            <w:noProof/>
            <w:webHidden/>
          </w:rPr>
        </w:r>
        <w:r w:rsidR="00271CCF">
          <w:rPr>
            <w:noProof/>
            <w:webHidden/>
          </w:rPr>
          <w:fldChar w:fldCharType="separate"/>
        </w:r>
        <w:r w:rsidR="00A01D0E">
          <w:rPr>
            <w:noProof/>
            <w:webHidden/>
          </w:rPr>
          <w:t>72</w:t>
        </w:r>
        <w:r w:rsidR="00271CCF">
          <w:rPr>
            <w:noProof/>
            <w:webHidden/>
          </w:rPr>
          <w:fldChar w:fldCharType="end"/>
        </w:r>
      </w:hyperlink>
    </w:p>
    <w:p w14:paraId="7E4F6771" w14:textId="77777777" w:rsidR="00271CCF" w:rsidRDefault="00606080">
      <w:pPr>
        <w:pStyle w:val="TOC3"/>
        <w:rPr>
          <w:rFonts w:asciiTheme="minorHAnsi" w:eastAsiaTheme="minorEastAsia" w:hAnsiTheme="minorHAnsi" w:cstheme="minorBidi"/>
          <w:iCs w:val="0"/>
          <w:caps w:val="0"/>
          <w:noProof/>
          <w:sz w:val="22"/>
          <w:szCs w:val="22"/>
        </w:rPr>
      </w:pPr>
      <w:hyperlink w:anchor="_Toc520379883" w:history="1">
        <w:r w:rsidR="00271CCF" w:rsidRPr="008E0F20">
          <w:rPr>
            <w:rStyle w:val="Hyperlink"/>
            <w:noProof/>
            <w14:scene3d>
              <w14:camera w14:prst="orthographicFront"/>
              <w14:lightRig w14:rig="threePt" w14:dir="t">
                <w14:rot w14:lat="0" w14:lon="0" w14:rev="0"/>
              </w14:lightRig>
            </w14:scene3d>
          </w:rPr>
          <w:t>7.1.2</w:t>
        </w:r>
        <w:r w:rsidR="00271CCF">
          <w:rPr>
            <w:rFonts w:asciiTheme="minorHAnsi" w:eastAsiaTheme="minorEastAsia" w:hAnsiTheme="minorHAnsi" w:cstheme="minorBidi"/>
            <w:iCs w:val="0"/>
            <w:caps w:val="0"/>
            <w:noProof/>
            <w:sz w:val="22"/>
            <w:szCs w:val="22"/>
          </w:rPr>
          <w:tab/>
        </w:r>
        <w:r w:rsidR="00271CCF" w:rsidRPr="008E0F20">
          <w:rPr>
            <w:rStyle w:val="Hyperlink"/>
            <w:noProof/>
          </w:rPr>
          <w:t>SOURCE DISCLOSURE REQUIREMENTS</w:t>
        </w:r>
        <w:r w:rsidR="00271CCF">
          <w:rPr>
            <w:noProof/>
            <w:webHidden/>
          </w:rPr>
          <w:tab/>
        </w:r>
        <w:r w:rsidR="00271CCF">
          <w:rPr>
            <w:noProof/>
            <w:webHidden/>
          </w:rPr>
          <w:fldChar w:fldCharType="begin"/>
        </w:r>
        <w:r w:rsidR="00271CCF">
          <w:rPr>
            <w:noProof/>
            <w:webHidden/>
          </w:rPr>
          <w:instrText xml:space="preserve"> PAGEREF _Toc520379883 \h </w:instrText>
        </w:r>
        <w:r w:rsidR="00271CCF">
          <w:rPr>
            <w:noProof/>
            <w:webHidden/>
          </w:rPr>
        </w:r>
        <w:r w:rsidR="00271CCF">
          <w:rPr>
            <w:noProof/>
            <w:webHidden/>
          </w:rPr>
          <w:fldChar w:fldCharType="separate"/>
        </w:r>
        <w:r w:rsidR="00A01D0E">
          <w:rPr>
            <w:noProof/>
            <w:webHidden/>
          </w:rPr>
          <w:t>73</w:t>
        </w:r>
        <w:r w:rsidR="00271CCF">
          <w:rPr>
            <w:noProof/>
            <w:webHidden/>
          </w:rPr>
          <w:fldChar w:fldCharType="end"/>
        </w:r>
      </w:hyperlink>
    </w:p>
    <w:p w14:paraId="474052AF" w14:textId="77777777" w:rsidR="00271CCF" w:rsidRDefault="00606080">
      <w:pPr>
        <w:pStyle w:val="TOC3"/>
        <w:rPr>
          <w:rFonts w:asciiTheme="minorHAnsi" w:eastAsiaTheme="minorEastAsia" w:hAnsiTheme="minorHAnsi" w:cstheme="minorBidi"/>
          <w:iCs w:val="0"/>
          <w:caps w:val="0"/>
          <w:noProof/>
          <w:sz w:val="22"/>
          <w:szCs w:val="22"/>
        </w:rPr>
      </w:pPr>
      <w:hyperlink w:anchor="_Toc520379884" w:history="1">
        <w:r w:rsidR="00271CCF" w:rsidRPr="008E0F20">
          <w:rPr>
            <w:rStyle w:val="Hyperlink"/>
            <w:noProof/>
            <w14:scene3d>
              <w14:camera w14:prst="orthographicFront"/>
              <w14:lightRig w14:rig="threePt" w14:dir="t">
                <w14:rot w14:lat="0" w14:lon="0" w14:rev="0"/>
              </w14:lightRig>
            </w14:scene3d>
          </w:rPr>
          <w:t>7.1.3</w:t>
        </w:r>
        <w:r w:rsidR="00271CCF">
          <w:rPr>
            <w:rFonts w:asciiTheme="minorHAnsi" w:eastAsiaTheme="minorEastAsia" w:hAnsiTheme="minorHAnsi" w:cstheme="minorBidi"/>
            <w:iCs w:val="0"/>
            <w:caps w:val="0"/>
            <w:noProof/>
            <w:sz w:val="22"/>
            <w:szCs w:val="22"/>
          </w:rPr>
          <w:tab/>
        </w:r>
        <w:r w:rsidR="00271CCF" w:rsidRPr="008E0F20">
          <w:rPr>
            <w:rStyle w:val="Hyperlink"/>
            <w:noProof/>
          </w:rPr>
          <w:t>AFFIRMATIVE ACTION</w:t>
        </w:r>
        <w:r w:rsidR="00271CCF">
          <w:rPr>
            <w:noProof/>
            <w:webHidden/>
          </w:rPr>
          <w:tab/>
        </w:r>
        <w:r w:rsidR="00271CCF">
          <w:rPr>
            <w:noProof/>
            <w:webHidden/>
          </w:rPr>
          <w:fldChar w:fldCharType="begin"/>
        </w:r>
        <w:r w:rsidR="00271CCF">
          <w:rPr>
            <w:noProof/>
            <w:webHidden/>
          </w:rPr>
          <w:instrText xml:space="preserve"> PAGEREF _Toc520379884 \h </w:instrText>
        </w:r>
        <w:r w:rsidR="00271CCF">
          <w:rPr>
            <w:noProof/>
            <w:webHidden/>
          </w:rPr>
        </w:r>
        <w:r w:rsidR="00271CCF">
          <w:rPr>
            <w:noProof/>
            <w:webHidden/>
          </w:rPr>
          <w:fldChar w:fldCharType="separate"/>
        </w:r>
        <w:r w:rsidR="00A01D0E">
          <w:rPr>
            <w:noProof/>
            <w:webHidden/>
          </w:rPr>
          <w:t>73</w:t>
        </w:r>
        <w:r w:rsidR="00271CCF">
          <w:rPr>
            <w:noProof/>
            <w:webHidden/>
          </w:rPr>
          <w:fldChar w:fldCharType="end"/>
        </w:r>
      </w:hyperlink>
    </w:p>
    <w:p w14:paraId="09B0EE80" w14:textId="77777777" w:rsidR="00271CCF" w:rsidRDefault="00606080">
      <w:pPr>
        <w:pStyle w:val="TOC3"/>
        <w:rPr>
          <w:rFonts w:asciiTheme="minorHAnsi" w:eastAsiaTheme="minorEastAsia" w:hAnsiTheme="minorHAnsi" w:cstheme="minorBidi"/>
          <w:iCs w:val="0"/>
          <w:caps w:val="0"/>
          <w:noProof/>
          <w:sz w:val="22"/>
          <w:szCs w:val="22"/>
        </w:rPr>
      </w:pPr>
      <w:hyperlink w:anchor="_Toc520379885" w:history="1">
        <w:r w:rsidR="00271CCF" w:rsidRPr="008E0F20">
          <w:rPr>
            <w:rStyle w:val="Hyperlink"/>
            <w:noProof/>
            <w14:scene3d>
              <w14:camera w14:prst="orthographicFront"/>
              <w14:lightRig w14:rig="threePt" w14:dir="t">
                <w14:rot w14:lat="0" w14:lon="0" w14:rev="0"/>
              </w14:lightRig>
            </w14:scene3d>
          </w:rPr>
          <w:t>7.1.4</w:t>
        </w:r>
        <w:r w:rsidR="00271CCF">
          <w:rPr>
            <w:rFonts w:asciiTheme="minorHAnsi" w:eastAsiaTheme="minorEastAsia" w:hAnsiTheme="minorHAnsi" w:cstheme="minorBidi"/>
            <w:iCs w:val="0"/>
            <w:caps w:val="0"/>
            <w:noProof/>
            <w:sz w:val="22"/>
            <w:szCs w:val="22"/>
          </w:rPr>
          <w:tab/>
        </w:r>
        <w:r w:rsidR="00271CCF" w:rsidRPr="008E0F20">
          <w:rPr>
            <w:rStyle w:val="Hyperlink"/>
            <w:noProof/>
          </w:rPr>
          <w:t>BUSINESS REGISTRATION</w:t>
        </w:r>
        <w:r w:rsidR="00271CCF">
          <w:rPr>
            <w:noProof/>
            <w:webHidden/>
          </w:rPr>
          <w:tab/>
        </w:r>
        <w:r w:rsidR="00271CCF">
          <w:rPr>
            <w:noProof/>
            <w:webHidden/>
          </w:rPr>
          <w:fldChar w:fldCharType="begin"/>
        </w:r>
        <w:r w:rsidR="00271CCF">
          <w:rPr>
            <w:noProof/>
            <w:webHidden/>
          </w:rPr>
          <w:instrText xml:space="preserve"> PAGEREF _Toc520379885 \h </w:instrText>
        </w:r>
        <w:r w:rsidR="00271CCF">
          <w:rPr>
            <w:noProof/>
            <w:webHidden/>
          </w:rPr>
        </w:r>
        <w:r w:rsidR="00271CCF">
          <w:rPr>
            <w:noProof/>
            <w:webHidden/>
          </w:rPr>
          <w:fldChar w:fldCharType="separate"/>
        </w:r>
        <w:r w:rsidR="00A01D0E">
          <w:rPr>
            <w:noProof/>
            <w:webHidden/>
          </w:rPr>
          <w:t>73</w:t>
        </w:r>
        <w:r w:rsidR="00271CCF">
          <w:rPr>
            <w:noProof/>
            <w:webHidden/>
          </w:rPr>
          <w:fldChar w:fldCharType="end"/>
        </w:r>
      </w:hyperlink>
    </w:p>
    <w:p w14:paraId="63BA5FB1"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86" w:history="1">
        <w:r w:rsidR="00271CCF" w:rsidRPr="008E0F20">
          <w:rPr>
            <w:rStyle w:val="Hyperlink"/>
            <w:rFonts w:eastAsia="MS Mincho"/>
            <w:noProof/>
            <w14:scene3d>
              <w14:camera w14:prst="orthographicFront"/>
              <w14:lightRig w14:rig="threePt" w14:dir="t">
                <w14:rot w14:lat="0" w14:lon="0" w14:rev="0"/>
              </w14:lightRig>
            </w14:scene3d>
          </w:rPr>
          <w:t>7.2</w:t>
        </w:r>
        <w:r w:rsidR="00271CCF">
          <w:rPr>
            <w:rFonts w:asciiTheme="minorHAnsi" w:eastAsiaTheme="minorEastAsia" w:hAnsiTheme="minorHAnsi" w:cstheme="minorBidi"/>
            <w:caps w:val="0"/>
            <w:noProof/>
            <w:sz w:val="22"/>
            <w:szCs w:val="22"/>
          </w:rPr>
          <w:tab/>
        </w:r>
        <w:r w:rsidR="00271CCF" w:rsidRPr="008E0F20">
          <w:rPr>
            <w:rStyle w:val="Hyperlink"/>
            <w:rFonts w:eastAsia="MS Mincho"/>
            <w:noProof/>
          </w:rPr>
          <w:t>FINAL BLANKET P.O. AWARD</w:t>
        </w:r>
        <w:r w:rsidR="00271CCF">
          <w:rPr>
            <w:noProof/>
            <w:webHidden/>
          </w:rPr>
          <w:tab/>
        </w:r>
        <w:r w:rsidR="00271CCF">
          <w:rPr>
            <w:noProof/>
            <w:webHidden/>
          </w:rPr>
          <w:fldChar w:fldCharType="begin"/>
        </w:r>
        <w:r w:rsidR="00271CCF">
          <w:rPr>
            <w:noProof/>
            <w:webHidden/>
          </w:rPr>
          <w:instrText xml:space="preserve"> PAGEREF _Toc520379886 \h </w:instrText>
        </w:r>
        <w:r w:rsidR="00271CCF">
          <w:rPr>
            <w:noProof/>
            <w:webHidden/>
          </w:rPr>
        </w:r>
        <w:r w:rsidR="00271CCF">
          <w:rPr>
            <w:noProof/>
            <w:webHidden/>
          </w:rPr>
          <w:fldChar w:fldCharType="separate"/>
        </w:r>
        <w:r w:rsidR="00A01D0E">
          <w:rPr>
            <w:noProof/>
            <w:webHidden/>
          </w:rPr>
          <w:t>74</w:t>
        </w:r>
        <w:r w:rsidR="00271CCF">
          <w:rPr>
            <w:noProof/>
            <w:webHidden/>
          </w:rPr>
          <w:fldChar w:fldCharType="end"/>
        </w:r>
      </w:hyperlink>
    </w:p>
    <w:p w14:paraId="7FF5F62B"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87" w:history="1">
        <w:r w:rsidR="00271CCF" w:rsidRPr="008E0F20">
          <w:rPr>
            <w:rStyle w:val="Hyperlink"/>
            <w:noProof/>
            <w14:scene3d>
              <w14:camera w14:prst="orthographicFront"/>
              <w14:lightRig w14:rig="threePt" w14:dir="t">
                <w14:rot w14:lat="0" w14:lon="0" w14:rev="0"/>
              </w14:lightRig>
            </w14:scene3d>
          </w:rPr>
          <w:t>7.3</w:t>
        </w:r>
        <w:r w:rsidR="00271CCF">
          <w:rPr>
            <w:rFonts w:asciiTheme="minorHAnsi" w:eastAsiaTheme="minorEastAsia" w:hAnsiTheme="minorHAnsi" w:cstheme="minorBidi"/>
            <w:caps w:val="0"/>
            <w:noProof/>
            <w:sz w:val="22"/>
            <w:szCs w:val="22"/>
          </w:rPr>
          <w:tab/>
        </w:r>
        <w:r w:rsidR="00271CCF" w:rsidRPr="008E0F20">
          <w:rPr>
            <w:rStyle w:val="Hyperlink"/>
            <w:noProof/>
          </w:rPr>
          <w:t>INSURANCE CERTIFICATES</w:t>
        </w:r>
        <w:r w:rsidR="00271CCF">
          <w:rPr>
            <w:noProof/>
            <w:webHidden/>
          </w:rPr>
          <w:tab/>
        </w:r>
        <w:r w:rsidR="00271CCF">
          <w:rPr>
            <w:noProof/>
            <w:webHidden/>
          </w:rPr>
          <w:fldChar w:fldCharType="begin"/>
        </w:r>
        <w:r w:rsidR="00271CCF">
          <w:rPr>
            <w:noProof/>
            <w:webHidden/>
          </w:rPr>
          <w:instrText xml:space="preserve"> PAGEREF _Toc520379887 \h </w:instrText>
        </w:r>
        <w:r w:rsidR="00271CCF">
          <w:rPr>
            <w:noProof/>
            <w:webHidden/>
          </w:rPr>
        </w:r>
        <w:r w:rsidR="00271CCF">
          <w:rPr>
            <w:noProof/>
            <w:webHidden/>
          </w:rPr>
          <w:fldChar w:fldCharType="separate"/>
        </w:r>
        <w:r w:rsidR="00A01D0E">
          <w:rPr>
            <w:noProof/>
            <w:webHidden/>
          </w:rPr>
          <w:t>74</w:t>
        </w:r>
        <w:r w:rsidR="00271CCF">
          <w:rPr>
            <w:noProof/>
            <w:webHidden/>
          </w:rPr>
          <w:fldChar w:fldCharType="end"/>
        </w:r>
      </w:hyperlink>
    </w:p>
    <w:p w14:paraId="19F1CCE7"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88" w:history="1">
        <w:r w:rsidR="00271CCF" w:rsidRPr="008E0F20">
          <w:rPr>
            <w:rStyle w:val="Hyperlink"/>
            <w:noProof/>
            <w14:scene3d>
              <w14:camera w14:prst="orthographicFront"/>
              <w14:lightRig w14:rig="threePt" w14:dir="t">
                <w14:rot w14:lat="0" w14:lon="0" w14:rev="0"/>
              </w14:lightRig>
            </w14:scene3d>
          </w:rPr>
          <w:t>7.4</w:t>
        </w:r>
        <w:r w:rsidR="00271CCF">
          <w:rPr>
            <w:rFonts w:asciiTheme="minorHAnsi" w:eastAsiaTheme="minorEastAsia" w:hAnsiTheme="minorHAnsi" w:cstheme="minorBidi"/>
            <w:caps w:val="0"/>
            <w:noProof/>
            <w:sz w:val="22"/>
            <w:szCs w:val="22"/>
          </w:rPr>
          <w:tab/>
        </w:r>
        <w:r w:rsidR="00271CCF" w:rsidRPr="008E0F20">
          <w:rPr>
            <w:rStyle w:val="Hyperlink"/>
            <w:noProof/>
          </w:rPr>
          <w:t>PERFORMANCE SECURITY</w:t>
        </w:r>
        <w:r w:rsidR="00271CCF">
          <w:rPr>
            <w:noProof/>
            <w:webHidden/>
          </w:rPr>
          <w:tab/>
        </w:r>
        <w:r w:rsidR="00271CCF">
          <w:rPr>
            <w:noProof/>
            <w:webHidden/>
          </w:rPr>
          <w:fldChar w:fldCharType="begin"/>
        </w:r>
        <w:r w:rsidR="00271CCF">
          <w:rPr>
            <w:noProof/>
            <w:webHidden/>
          </w:rPr>
          <w:instrText xml:space="preserve"> PAGEREF _Toc520379888 \h </w:instrText>
        </w:r>
        <w:r w:rsidR="00271CCF">
          <w:rPr>
            <w:noProof/>
            <w:webHidden/>
          </w:rPr>
        </w:r>
        <w:r w:rsidR="00271CCF">
          <w:rPr>
            <w:noProof/>
            <w:webHidden/>
          </w:rPr>
          <w:fldChar w:fldCharType="separate"/>
        </w:r>
        <w:r w:rsidR="00A01D0E">
          <w:rPr>
            <w:noProof/>
            <w:webHidden/>
          </w:rPr>
          <w:t>74</w:t>
        </w:r>
        <w:r w:rsidR="00271CCF">
          <w:rPr>
            <w:noProof/>
            <w:webHidden/>
          </w:rPr>
          <w:fldChar w:fldCharType="end"/>
        </w:r>
      </w:hyperlink>
    </w:p>
    <w:p w14:paraId="6C4E885E" w14:textId="77777777" w:rsidR="00271CCF" w:rsidRDefault="00606080">
      <w:pPr>
        <w:pStyle w:val="TOC1"/>
        <w:tabs>
          <w:tab w:val="left" w:pos="475"/>
        </w:tabs>
        <w:rPr>
          <w:rFonts w:asciiTheme="minorHAnsi" w:eastAsiaTheme="minorEastAsia" w:hAnsiTheme="minorHAnsi" w:cstheme="minorBidi"/>
          <w:b w:val="0"/>
          <w:bCs w:val="0"/>
          <w:caps w:val="0"/>
          <w:noProof/>
          <w:sz w:val="22"/>
          <w:szCs w:val="22"/>
        </w:rPr>
      </w:pPr>
      <w:hyperlink w:anchor="_Toc520379889" w:history="1">
        <w:r w:rsidR="00271CCF" w:rsidRPr="008E0F20">
          <w:rPr>
            <w:rStyle w:val="Hyperlink"/>
            <w:noProof/>
            <w14:scene3d>
              <w14:camera w14:prst="orthographicFront"/>
              <w14:lightRig w14:rig="threePt" w14:dir="t">
                <w14:rot w14:lat="0" w14:lon="0" w14:rev="0"/>
              </w14:lightRig>
            </w14:scene3d>
          </w:rPr>
          <w:t>8.0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BLANKET P.O. ADMINISTRATION</w:t>
        </w:r>
        <w:r w:rsidR="00271CCF">
          <w:rPr>
            <w:noProof/>
            <w:webHidden/>
          </w:rPr>
          <w:tab/>
        </w:r>
        <w:r w:rsidR="00271CCF">
          <w:rPr>
            <w:noProof/>
            <w:webHidden/>
          </w:rPr>
          <w:fldChar w:fldCharType="begin"/>
        </w:r>
        <w:r w:rsidR="00271CCF">
          <w:rPr>
            <w:noProof/>
            <w:webHidden/>
          </w:rPr>
          <w:instrText xml:space="preserve"> PAGEREF _Toc520379889 \h </w:instrText>
        </w:r>
        <w:r w:rsidR="00271CCF">
          <w:rPr>
            <w:noProof/>
            <w:webHidden/>
          </w:rPr>
        </w:r>
        <w:r w:rsidR="00271CCF">
          <w:rPr>
            <w:noProof/>
            <w:webHidden/>
          </w:rPr>
          <w:fldChar w:fldCharType="separate"/>
        </w:r>
        <w:r w:rsidR="00A01D0E">
          <w:rPr>
            <w:noProof/>
            <w:webHidden/>
          </w:rPr>
          <w:t>75</w:t>
        </w:r>
        <w:r w:rsidR="00271CCF">
          <w:rPr>
            <w:noProof/>
            <w:webHidden/>
          </w:rPr>
          <w:fldChar w:fldCharType="end"/>
        </w:r>
      </w:hyperlink>
    </w:p>
    <w:p w14:paraId="1BD25ECF" w14:textId="77777777" w:rsidR="00271CCF" w:rsidRDefault="00606080">
      <w:pPr>
        <w:pStyle w:val="TOC2"/>
        <w:tabs>
          <w:tab w:val="left" w:pos="720"/>
        </w:tabs>
        <w:rPr>
          <w:rFonts w:asciiTheme="minorHAnsi" w:eastAsiaTheme="minorEastAsia" w:hAnsiTheme="minorHAnsi" w:cstheme="minorBidi"/>
          <w:caps w:val="0"/>
          <w:noProof/>
          <w:sz w:val="22"/>
          <w:szCs w:val="22"/>
        </w:rPr>
      </w:pPr>
      <w:hyperlink w:anchor="_Toc520379890" w:history="1">
        <w:r w:rsidR="00271CCF" w:rsidRPr="008E0F20">
          <w:rPr>
            <w:rStyle w:val="Hyperlink"/>
            <w:noProof/>
            <w14:scene3d>
              <w14:camera w14:prst="orthographicFront"/>
              <w14:lightRig w14:rig="threePt" w14:dir="t">
                <w14:rot w14:lat="0" w14:lon="0" w14:rev="0"/>
              </w14:lightRig>
            </w14:scene3d>
          </w:rPr>
          <w:t>8.1</w:t>
        </w:r>
        <w:r w:rsidR="00271CCF">
          <w:rPr>
            <w:rFonts w:asciiTheme="minorHAnsi" w:eastAsiaTheme="minorEastAsia" w:hAnsiTheme="minorHAnsi" w:cstheme="minorBidi"/>
            <w:caps w:val="0"/>
            <w:noProof/>
            <w:sz w:val="22"/>
            <w:szCs w:val="22"/>
          </w:rPr>
          <w:tab/>
        </w:r>
        <w:r w:rsidR="00271CCF" w:rsidRPr="008E0F20">
          <w:rPr>
            <w:rStyle w:val="Hyperlink"/>
            <w:noProof/>
          </w:rPr>
          <w:t>STATE CONTRACT MANAGER</w:t>
        </w:r>
        <w:r w:rsidR="00271CCF">
          <w:rPr>
            <w:noProof/>
            <w:webHidden/>
          </w:rPr>
          <w:tab/>
        </w:r>
        <w:r w:rsidR="00271CCF">
          <w:rPr>
            <w:noProof/>
            <w:webHidden/>
          </w:rPr>
          <w:fldChar w:fldCharType="begin"/>
        </w:r>
        <w:r w:rsidR="00271CCF">
          <w:rPr>
            <w:noProof/>
            <w:webHidden/>
          </w:rPr>
          <w:instrText xml:space="preserve"> PAGEREF _Toc520379890 \h </w:instrText>
        </w:r>
        <w:r w:rsidR="00271CCF">
          <w:rPr>
            <w:noProof/>
            <w:webHidden/>
          </w:rPr>
        </w:r>
        <w:r w:rsidR="00271CCF">
          <w:rPr>
            <w:noProof/>
            <w:webHidden/>
          </w:rPr>
          <w:fldChar w:fldCharType="separate"/>
        </w:r>
        <w:r w:rsidR="00A01D0E">
          <w:rPr>
            <w:noProof/>
            <w:webHidden/>
          </w:rPr>
          <w:t>75</w:t>
        </w:r>
        <w:r w:rsidR="00271CCF">
          <w:rPr>
            <w:noProof/>
            <w:webHidden/>
          </w:rPr>
          <w:fldChar w:fldCharType="end"/>
        </w:r>
      </w:hyperlink>
    </w:p>
    <w:p w14:paraId="708BEAF6" w14:textId="77777777" w:rsidR="00271CCF" w:rsidRDefault="00606080">
      <w:pPr>
        <w:pStyle w:val="TOC3"/>
        <w:rPr>
          <w:rFonts w:asciiTheme="minorHAnsi" w:eastAsiaTheme="minorEastAsia" w:hAnsiTheme="minorHAnsi" w:cstheme="minorBidi"/>
          <w:iCs w:val="0"/>
          <w:caps w:val="0"/>
          <w:noProof/>
          <w:sz w:val="22"/>
          <w:szCs w:val="22"/>
        </w:rPr>
      </w:pPr>
      <w:hyperlink w:anchor="_Toc520379891" w:history="1">
        <w:r w:rsidR="00271CCF" w:rsidRPr="008E0F20">
          <w:rPr>
            <w:rStyle w:val="Hyperlink"/>
            <w:noProof/>
            <w14:scene3d>
              <w14:camera w14:prst="orthographicFront"/>
              <w14:lightRig w14:rig="threePt" w14:dir="t">
                <w14:rot w14:lat="0" w14:lon="0" w14:rev="0"/>
              </w14:lightRig>
            </w14:scene3d>
          </w:rPr>
          <w:t>8.1.1</w:t>
        </w:r>
        <w:r w:rsidR="00271CCF">
          <w:rPr>
            <w:rFonts w:asciiTheme="minorHAnsi" w:eastAsiaTheme="minorEastAsia" w:hAnsiTheme="minorHAnsi" w:cstheme="minorBidi"/>
            <w:iCs w:val="0"/>
            <w:caps w:val="0"/>
            <w:noProof/>
            <w:sz w:val="22"/>
            <w:szCs w:val="22"/>
          </w:rPr>
          <w:tab/>
        </w:r>
        <w:r w:rsidR="00271CCF" w:rsidRPr="008E0F20">
          <w:rPr>
            <w:rStyle w:val="Hyperlink"/>
            <w:noProof/>
          </w:rPr>
          <w:t>STATE CONTRACT MANAGER RESPONSIBILITIES</w:t>
        </w:r>
        <w:r w:rsidR="00271CCF">
          <w:rPr>
            <w:noProof/>
            <w:webHidden/>
          </w:rPr>
          <w:tab/>
        </w:r>
        <w:r w:rsidR="00271CCF">
          <w:rPr>
            <w:noProof/>
            <w:webHidden/>
          </w:rPr>
          <w:fldChar w:fldCharType="begin"/>
        </w:r>
        <w:r w:rsidR="00271CCF">
          <w:rPr>
            <w:noProof/>
            <w:webHidden/>
          </w:rPr>
          <w:instrText xml:space="preserve"> PAGEREF _Toc520379891 \h </w:instrText>
        </w:r>
        <w:r w:rsidR="00271CCF">
          <w:rPr>
            <w:noProof/>
            <w:webHidden/>
          </w:rPr>
        </w:r>
        <w:r w:rsidR="00271CCF">
          <w:rPr>
            <w:noProof/>
            <w:webHidden/>
          </w:rPr>
          <w:fldChar w:fldCharType="separate"/>
        </w:r>
        <w:r w:rsidR="00A01D0E">
          <w:rPr>
            <w:noProof/>
            <w:webHidden/>
          </w:rPr>
          <w:t>75</w:t>
        </w:r>
        <w:r w:rsidR="00271CCF">
          <w:rPr>
            <w:noProof/>
            <w:webHidden/>
          </w:rPr>
          <w:fldChar w:fldCharType="end"/>
        </w:r>
      </w:hyperlink>
    </w:p>
    <w:p w14:paraId="42C1CF4F" w14:textId="77777777" w:rsidR="00271CCF" w:rsidRDefault="00606080">
      <w:pPr>
        <w:pStyle w:val="TOC3"/>
        <w:rPr>
          <w:rFonts w:asciiTheme="minorHAnsi" w:eastAsiaTheme="minorEastAsia" w:hAnsiTheme="minorHAnsi" w:cstheme="minorBidi"/>
          <w:iCs w:val="0"/>
          <w:caps w:val="0"/>
          <w:noProof/>
          <w:sz w:val="22"/>
          <w:szCs w:val="22"/>
        </w:rPr>
      </w:pPr>
      <w:hyperlink w:anchor="_Toc520379892" w:history="1">
        <w:r w:rsidR="00271CCF" w:rsidRPr="008E0F20">
          <w:rPr>
            <w:rStyle w:val="Hyperlink"/>
            <w:noProof/>
            <w14:scene3d>
              <w14:camera w14:prst="orthographicFront"/>
              <w14:lightRig w14:rig="threePt" w14:dir="t">
                <w14:rot w14:lat="0" w14:lon="0" w14:rev="0"/>
              </w14:lightRig>
            </w14:scene3d>
          </w:rPr>
          <w:t>8.1.2</w:t>
        </w:r>
        <w:r w:rsidR="00271CCF">
          <w:rPr>
            <w:rFonts w:asciiTheme="minorHAnsi" w:eastAsiaTheme="minorEastAsia" w:hAnsiTheme="minorHAnsi" w:cstheme="minorBidi"/>
            <w:iCs w:val="0"/>
            <w:caps w:val="0"/>
            <w:noProof/>
            <w:sz w:val="22"/>
            <w:szCs w:val="22"/>
          </w:rPr>
          <w:tab/>
        </w:r>
        <w:r w:rsidR="00271CCF" w:rsidRPr="008E0F20">
          <w:rPr>
            <w:rStyle w:val="Hyperlink"/>
            <w:noProof/>
          </w:rPr>
          <w:t>COORDINATION WITH THE STATE CONTRACT MANAGER</w:t>
        </w:r>
        <w:r w:rsidR="00271CCF">
          <w:rPr>
            <w:noProof/>
            <w:webHidden/>
          </w:rPr>
          <w:tab/>
        </w:r>
        <w:r w:rsidR="00271CCF">
          <w:rPr>
            <w:noProof/>
            <w:webHidden/>
          </w:rPr>
          <w:fldChar w:fldCharType="begin"/>
        </w:r>
        <w:r w:rsidR="00271CCF">
          <w:rPr>
            <w:noProof/>
            <w:webHidden/>
          </w:rPr>
          <w:instrText xml:space="preserve"> PAGEREF _Toc520379892 \h </w:instrText>
        </w:r>
        <w:r w:rsidR="00271CCF">
          <w:rPr>
            <w:noProof/>
            <w:webHidden/>
          </w:rPr>
        </w:r>
        <w:r w:rsidR="00271CCF">
          <w:rPr>
            <w:noProof/>
            <w:webHidden/>
          </w:rPr>
          <w:fldChar w:fldCharType="separate"/>
        </w:r>
        <w:r w:rsidR="00A01D0E">
          <w:rPr>
            <w:noProof/>
            <w:webHidden/>
          </w:rPr>
          <w:t>75</w:t>
        </w:r>
        <w:r w:rsidR="00271CCF">
          <w:rPr>
            <w:noProof/>
            <w:webHidden/>
          </w:rPr>
          <w:fldChar w:fldCharType="end"/>
        </w:r>
      </w:hyperlink>
    </w:p>
    <w:p w14:paraId="203AF1ED" w14:textId="77777777" w:rsidR="00271CCF" w:rsidRDefault="00606080">
      <w:pPr>
        <w:pStyle w:val="TOC1"/>
        <w:tabs>
          <w:tab w:val="left" w:pos="475"/>
        </w:tabs>
        <w:rPr>
          <w:rFonts w:asciiTheme="minorHAnsi" w:eastAsiaTheme="minorEastAsia" w:hAnsiTheme="minorHAnsi" w:cstheme="minorBidi"/>
          <w:b w:val="0"/>
          <w:bCs w:val="0"/>
          <w:caps w:val="0"/>
          <w:noProof/>
          <w:sz w:val="22"/>
          <w:szCs w:val="22"/>
        </w:rPr>
      </w:pPr>
      <w:hyperlink w:anchor="_Toc520379893" w:history="1">
        <w:r w:rsidR="00271CCF" w:rsidRPr="008E0F20">
          <w:rPr>
            <w:rStyle w:val="Hyperlink"/>
            <w:noProof/>
            <w14:scene3d>
              <w14:camera w14:prst="orthographicFront"/>
              <w14:lightRig w14:rig="threePt" w14:dir="t">
                <w14:rot w14:lat="0" w14:lon="0" w14:rev="0"/>
              </w14:lightRig>
            </w14:scene3d>
          </w:rPr>
          <w:t>9.0</w:t>
        </w:r>
        <w:r w:rsidR="00271CCF">
          <w:rPr>
            <w:rFonts w:asciiTheme="minorHAnsi" w:eastAsiaTheme="minorEastAsia" w:hAnsiTheme="minorHAnsi" w:cstheme="minorBidi"/>
            <w:b w:val="0"/>
            <w:bCs w:val="0"/>
            <w:caps w:val="0"/>
            <w:noProof/>
            <w:sz w:val="22"/>
            <w:szCs w:val="22"/>
          </w:rPr>
          <w:tab/>
        </w:r>
        <w:r w:rsidR="00271CCF" w:rsidRPr="008E0F20">
          <w:rPr>
            <w:rStyle w:val="Hyperlink"/>
            <w:noProof/>
          </w:rPr>
          <w:t>STATE OF NEW JERSEY STANDARD TERMS AND CONDITIONS</w:t>
        </w:r>
        <w:r w:rsidR="00271CCF">
          <w:rPr>
            <w:noProof/>
            <w:webHidden/>
          </w:rPr>
          <w:tab/>
        </w:r>
        <w:r w:rsidR="00271CCF">
          <w:rPr>
            <w:noProof/>
            <w:webHidden/>
          </w:rPr>
          <w:fldChar w:fldCharType="begin"/>
        </w:r>
        <w:r w:rsidR="00271CCF">
          <w:rPr>
            <w:noProof/>
            <w:webHidden/>
          </w:rPr>
          <w:instrText xml:space="preserve"> PAGEREF _Toc520379893 \h </w:instrText>
        </w:r>
        <w:r w:rsidR="00271CCF">
          <w:rPr>
            <w:noProof/>
            <w:webHidden/>
          </w:rPr>
        </w:r>
        <w:r w:rsidR="00271CCF">
          <w:rPr>
            <w:noProof/>
            <w:webHidden/>
          </w:rPr>
          <w:fldChar w:fldCharType="separate"/>
        </w:r>
        <w:r w:rsidR="00A01D0E">
          <w:rPr>
            <w:noProof/>
            <w:webHidden/>
          </w:rPr>
          <w:t>76</w:t>
        </w:r>
        <w:r w:rsidR="00271CCF">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10" w:name="_Toc428533936"/>
      <w:bookmarkStart w:id="11" w:name="_Toc520379774"/>
      <w:r w:rsidRPr="009921DC">
        <w:t xml:space="preserve">INFORMATION FOR </w:t>
      </w:r>
      <w:r w:rsidR="00526170">
        <w:t xml:space="preserve">VENDORS </w:t>
      </w:r>
      <w:r w:rsidR="00647C5C">
        <w:t>{</w:t>
      </w:r>
      <w:r w:rsidR="00526170">
        <w:t>BIDDERS</w:t>
      </w:r>
      <w:r w:rsidR="00647C5C">
        <w:t>}</w:t>
      </w:r>
      <w:bookmarkEnd w:id="10"/>
      <w:bookmarkEnd w:id="11"/>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6" w:history="1">
        <w:r w:rsidR="00320F13" w:rsidRPr="00851065">
          <w:rPr>
            <w:rStyle w:val="Hyperlink"/>
          </w:rPr>
          <w:t>NJSTART Vendor Support Page</w:t>
        </w:r>
      </w:hyperlink>
      <w:r w:rsidR="001B24FD" w:rsidRPr="00851065">
        <w:rPr>
          <w:rStyle w:val="Hyperlink"/>
        </w:rPr>
        <w:t xml:space="preserve"> (</w:t>
      </w:r>
      <w:hyperlink r:id="rId17"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FB7696">
        <w:t>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2CD09174" w14:textId="77777777" w:rsidR="00976565" w:rsidRDefault="00976565" w:rsidP="004A42B5"/>
    <w:p w14:paraId="5868D114" w14:textId="458BE51C" w:rsidR="00976565" w:rsidRPr="004A42B5" w:rsidRDefault="00976565" w:rsidP="004A42B5">
      <w:r w:rsidRPr="00976565">
        <w:t xml:space="preserve">Please be advised that in accordance with P.L. 2018, c. 9, also known as the Diane B, Allen Equal Pay Act, which was signed in to law by Governor Phil Murphy on April 24, 2018, a </w:t>
      </w:r>
      <w:r>
        <w:t>Vendor {C</w:t>
      </w:r>
      <w:r w:rsidRPr="00976565">
        <w:t>ontractor</w:t>
      </w:r>
      <w:r>
        <w:t>}</w:t>
      </w:r>
      <w:r w:rsidRPr="00976565">
        <w:t xml:space="preserve">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https://nj.gov/labor/equalpay/equalpay.html.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2" w:name="_Toc400531467"/>
      <w:bookmarkStart w:id="13" w:name="_Toc428533937"/>
      <w:bookmarkStart w:id="14" w:name="_Toc520379775"/>
      <w:r w:rsidRPr="00B94382">
        <w:t>P</w:t>
      </w:r>
      <w:r w:rsidRPr="0071274F">
        <w:t>URPOSE AND INTENT</w:t>
      </w:r>
      <w:bookmarkEnd w:id="12"/>
      <w:bookmarkEnd w:id="13"/>
      <w:bookmarkEnd w:id="14"/>
    </w:p>
    <w:p w14:paraId="4DF9C011" w14:textId="77777777" w:rsidR="00E651D6" w:rsidRDefault="00E651D6" w:rsidP="009D1F90">
      <w:pPr>
        <w:keepNext/>
      </w:pPr>
    </w:p>
    <w:p w14:paraId="0DD00320" w14:textId="3925D206" w:rsidR="00FB7696" w:rsidRDefault="00E651D6" w:rsidP="00FB7696">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B7696" w:rsidRPr="00FB7696">
        <w:t xml:space="preserve">the Department of Human Services (DHS), Division of Medical Assistance and Health Services (DMAHS) and the Division of Aging Services (DoAS).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FB7696">
        <w:t>a Vendor {Contractor} to perform actuarial services, managed care service delivery analysis, and related consulting services to assist the State in the development and delivery of health care and related services including long term care, support services and developmental services, through NJ FamilyCare/Medicaid and other programs efficiently, effectively and in compliance with the requirements of 42 CFR 438(6) c.</w:t>
      </w:r>
    </w:p>
    <w:p w14:paraId="00149907" w14:textId="77777777" w:rsidR="00FB7696" w:rsidRDefault="00FB7696" w:rsidP="00FB7696">
      <w:pPr>
        <w:keepNext/>
      </w:pPr>
    </w:p>
    <w:p w14:paraId="313F5013" w14:textId="612695B6" w:rsidR="00FB7696" w:rsidRDefault="00FB7696" w:rsidP="00FB7696">
      <w:pPr>
        <w:keepNext/>
      </w:pPr>
      <w:r>
        <w:t xml:space="preserve">Primary duties include providing actuarial and related health care consulting to DHS in the implementation and administration of the NJ FamilyCare/Medicaid </w:t>
      </w:r>
      <w:r w:rsidR="00A1035B">
        <w:t>m</w:t>
      </w:r>
      <w:r>
        <w:t xml:space="preserve">anaged </w:t>
      </w:r>
      <w:r w:rsidR="00A1035B">
        <w:t>c</w:t>
      </w:r>
      <w:r>
        <w:t xml:space="preserve">are </w:t>
      </w:r>
      <w:r w:rsidR="00A1035B">
        <w:t>p</w:t>
      </w:r>
      <w:r>
        <w:t xml:space="preserve">rogram including the State’s Children Health Insurance Program (SCHIP), Managed Long Term Services and Support (MLTSS), dual eligible (e.g., DSNP) and Affordable Care Act (ACA) </w:t>
      </w:r>
      <w:r w:rsidR="00C84181">
        <w:t>E</w:t>
      </w:r>
      <w:r>
        <w:t>xpansion program.  The actuarial work required to meet the State’s long-term implementation goals are grouped into six (6) distinct areas as follows:</w:t>
      </w:r>
    </w:p>
    <w:p w14:paraId="64EFBB06" w14:textId="77777777" w:rsidR="00FB7696" w:rsidRDefault="00FB7696" w:rsidP="00FB7696">
      <w:pPr>
        <w:keepNext/>
      </w:pPr>
    </w:p>
    <w:p w14:paraId="5BE6BFA7" w14:textId="7AF708BE" w:rsidR="00FB7696" w:rsidRDefault="00FB7696" w:rsidP="0082341E">
      <w:pPr>
        <w:pStyle w:val="ListParagraph"/>
        <w:keepNext/>
        <w:numPr>
          <w:ilvl w:val="0"/>
          <w:numId w:val="69"/>
        </w:numPr>
      </w:pPr>
      <w:r>
        <w:t>Initial and Annual Reviews of the State’s Health Care Delivery Systems;</w:t>
      </w:r>
    </w:p>
    <w:p w14:paraId="3E5347C7" w14:textId="721755AF" w:rsidR="00FB7696" w:rsidRDefault="00FB7696" w:rsidP="0082341E">
      <w:pPr>
        <w:pStyle w:val="ListParagraph"/>
        <w:keepNext/>
        <w:numPr>
          <w:ilvl w:val="0"/>
          <w:numId w:val="69"/>
        </w:numPr>
      </w:pPr>
      <w:r>
        <w:t xml:space="preserve">Evaluation and Monitoring of Managed Care Organization(s) (MCO)(s);  </w:t>
      </w:r>
    </w:p>
    <w:p w14:paraId="1BF57C88" w14:textId="043F13BD" w:rsidR="00FB7696" w:rsidRDefault="00FB7696" w:rsidP="0082341E">
      <w:pPr>
        <w:pStyle w:val="ListParagraph"/>
        <w:keepNext/>
        <w:numPr>
          <w:ilvl w:val="0"/>
          <w:numId w:val="69"/>
        </w:numPr>
      </w:pPr>
      <w:r>
        <w:t xml:space="preserve">Development of MCO Base Capitation Rates and other MCO Reimbursements;  </w:t>
      </w:r>
    </w:p>
    <w:p w14:paraId="33B71BB7" w14:textId="02E4E233" w:rsidR="00FB7696" w:rsidRDefault="00FB7696" w:rsidP="0082341E">
      <w:pPr>
        <w:pStyle w:val="ListParagraph"/>
        <w:keepNext/>
        <w:numPr>
          <w:ilvl w:val="0"/>
          <w:numId w:val="69"/>
        </w:numPr>
      </w:pPr>
      <w:r>
        <w:t xml:space="preserve">Risk Adjustment;  </w:t>
      </w:r>
    </w:p>
    <w:p w14:paraId="12AEF8B3" w14:textId="3CC9C44E" w:rsidR="00FB7696" w:rsidRDefault="00FB7696" w:rsidP="0082341E">
      <w:pPr>
        <w:pStyle w:val="ListParagraph"/>
        <w:keepNext/>
        <w:numPr>
          <w:ilvl w:val="0"/>
          <w:numId w:val="69"/>
        </w:numPr>
      </w:pPr>
      <w:r>
        <w:t xml:space="preserve">Development of </w:t>
      </w:r>
      <w:r w:rsidR="00D30B76" w:rsidRPr="00D30B76">
        <w:rPr>
          <w:bCs/>
          <w:szCs w:val="22"/>
          <w:lang w:val="x-none" w:eastAsia="x-none"/>
        </w:rPr>
        <w:t>Program of All-inclusive Care for the Elderly</w:t>
      </w:r>
      <w:r w:rsidR="00D30B76" w:rsidRPr="00177AEB">
        <w:rPr>
          <w:b/>
          <w:bCs/>
          <w:szCs w:val="22"/>
          <w:lang w:eastAsia="x-none"/>
        </w:rPr>
        <w:t xml:space="preserve"> </w:t>
      </w:r>
      <w:r w:rsidR="00D30B76">
        <w:t>(</w:t>
      </w:r>
      <w:r>
        <w:t>PACE</w:t>
      </w:r>
      <w:r w:rsidR="00D30B76">
        <w:t>)</w:t>
      </w:r>
      <w:r>
        <w:t xml:space="preserve"> Upper Payment Limits; and</w:t>
      </w:r>
    </w:p>
    <w:p w14:paraId="014A275E" w14:textId="569A3052" w:rsidR="00E651D6" w:rsidRPr="005B339D" w:rsidRDefault="00FB7696" w:rsidP="0082341E">
      <w:pPr>
        <w:pStyle w:val="ListParagraph"/>
        <w:keepNext/>
        <w:numPr>
          <w:ilvl w:val="0"/>
          <w:numId w:val="69"/>
        </w:numPr>
      </w:pPr>
      <w:r>
        <w:t xml:space="preserve">Other Technical Services as described in Section 3.4.6.  </w:t>
      </w:r>
    </w:p>
    <w:p w14:paraId="14D4F6CD" w14:textId="77777777" w:rsidR="00E651D6" w:rsidRPr="005B339D" w:rsidRDefault="00E651D6" w:rsidP="00851065"/>
    <w:p w14:paraId="490CCC0C" w14:textId="0801BAA4" w:rsidR="00E651D6" w:rsidRDefault="00E651D6" w:rsidP="00851065">
      <w:r w:rsidRPr="005B339D">
        <w:t xml:space="preserve">The intent of this </w:t>
      </w:r>
      <w:r w:rsidR="00C3197E">
        <w:t xml:space="preserve">Bid Solicitation </w:t>
      </w:r>
      <w:r w:rsidRPr="005B339D">
        <w:t xml:space="preserve">is to award </w:t>
      </w:r>
      <w:r w:rsidR="00FB7696" w:rsidRPr="00FB7696">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4662D4B3" w14:textId="77777777" w:rsidR="00E651D6" w:rsidRPr="00B94382" w:rsidRDefault="00E651D6" w:rsidP="009D1F90">
      <w:pPr>
        <w:pStyle w:val="Heading2"/>
        <w:keepNext/>
      </w:pPr>
      <w:bookmarkStart w:id="15" w:name="_Toc400531468"/>
      <w:bookmarkStart w:id="16" w:name="_Toc428533938"/>
      <w:bookmarkStart w:id="17" w:name="_Toc520379776"/>
      <w:r w:rsidRPr="00B94382">
        <w:t>BACKGROUND</w:t>
      </w:r>
      <w:bookmarkEnd w:id="15"/>
      <w:bookmarkEnd w:id="16"/>
      <w:bookmarkEnd w:id="17"/>
      <w:r w:rsidRPr="00B94382">
        <w:t xml:space="preserve"> </w:t>
      </w:r>
    </w:p>
    <w:p w14:paraId="5886A0D5" w14:textId="77777777" w:rsidR="00E651D6" w:rsidRDefault="00E651D6" w:rsidP="009D1F90">
      <w:pPr>
        <w:keepNext/>
      </w:pPr>
    </w:p>
    <w:p w14:paraId="57D1DE58" w14:textId="77777777" w:rsidR="00FB7696" w:rsidRPr="00FB7696" w:rsidRDefault="00FB7696" w:rsidP="00FB7696">
      <w:pPr>
        <w:ind w:right="108"/>
        <w:rPr>
          <w:rFonts w:eastAsia="MS Mincho"/>
          <w:szCs w:val="22"/>
        </w:rPr>
      </w:pPr>
      <w:r w:rsidRPr="00FB7696">
        <w:rPr>
          <w:rFonts w:eastAsia="MS Mincho"/>
          <w:szCs w:val="22"/>
        </w:rPr>
        <w:t xml:space="preserve">Created by Congress in 1965 as Title XIX of the Social Security Act (SSA), the Medicaid program is a federal-state partnership designed to provide health care coverage to the nation’s most vulnerable populations:  poor, elderly, and disabled.  Medicaid eligibility is federally mandated for individuals receiving cash assistance under the Temporary Assistance for Needy Families and Aid to Families with Dependent Children (TANF/AFDC), and the Supplemental Security Income (SSI) programs, as well as certain specified related groups.  In addition to guaranteed eligibility entitlement, Congress also mandated a basic set of services that states must provide.  These mandated services include acute care, long-term care, transportation and home-health, and screening-treatment services for children.  Within this federal framework are optional eligibility categories and benefits, which allow states to tailor their Medicaid program to meet the needs of their populations.  </w:t>
      </w:r>
    </w:p>
    <w:p w14:paraId="294BB13C" w14:textId="77777777" w:rsidR="00FB7696" w:rsidRPr="00FB7696" w:rsidRDefault="00FB7696" w:rsidP="00FB7696">
      <w:pPr>
        <w:ind w:right="108"/>
        <w:rPr>
          <w:rFonts w:eastAsia="MS Mincho"/>
          <w:szCs w:val="22"/>
        </w:rPr>
      </w:pPr>
    </w:p>
    <w:p w14:paraId="57DB076A" w14:textId="77777777" w:rsidR="00FB7696" w:rsidRPr="00FB7696" w:rsidRDefault="00FB7696" w:rsidP="00FB7696">
      <w:pPr>
        <w:ind w:right="108"/>
        <w:rPr>
          <w:rFonts w:eastAsia="MS Mincho"/>
          <w:szCs w:val="22"/>
        </w:rPr>
      </w:pPr>
      <w:r w:rsidRPr="00FB7696">
        <w:rPr>
          <w:rFonts w:eastAsia="MS Mincho"/>
          <w:szCs w:val="22"/>
        </w:rPr>
        <w:t xml:space="preserve">In the Balanced Budget Act of 1997 under Title XXI, the State’s Children Health Insurance Program (SCHIP) was established as an additional federal-state partnership designed to provide health insurance for children with family incomes that excluded their participation in Medicaid.  The health benefit package under this program provided greater options to the state in designing a package to best fit the beneficiaries’ and state’s needs.  In 2000, Title XIX and XXI were extended to include lower income parents of SCHIP children.  Both of these programs were implemented in </w:t>
      </w:r>
      <w:smartTag w:uri="urn:schemas-microsoft-com:office:smarttags" w:element="place">
        <w:smartTag w:uri="urn:schemas-microsoft-com:office:smarttags" w:element="State">
          <w:r w:rsidRPr="00FB7696">
            <w:rPr>
              <w:rFonts w:eastAsia="MS Mincho"/>
              <w:szCs w:val="22"/>
            </w:rPr>
            <w:t>New Jersey</w:t>
          </w:r>
        </w:smartTag>
      </w:smartTag>
      <w:r w:rsidRPr="00FB7696">
        <w:rPr>
          <w:rFonts w:eastAsia="MS Mincho"/>
          <w:szCs w:val="22"/>
        </w:rPr>
        <w:t xml:space="preserve"> under the program title of NJ FamilyCare.  The children’s program in </w:t>
      </w:r>
      <w:smartTag w:uri="urn:schemas-microsoft-com:office:smarttags" w:element="place">
        <w:smartTag w:uri="urn:schemas-microsoft-com:office:smarttags" w:element="State">
          <w:r w:rsidRPr="00FB7696">
            <w:rPr>
              <w:rFonts w:eastAsia="MS Mincho"/>
              <w:szCs w:val="22"/>
            </w:rPr>
            <w:t>New Jersey</w:t>
          </w:r>
        </w:smartTag>
      </w:smartTag>
      <w:r w:rsidRPr="00FB7696">
        <w:rPr>
          <w:rFonts w:eastAsia="MS Mincho"/>
          <w:szCs w:val="22"/>
        </w:rPr>
        <w:t xml:space="preserve"> started in 1998 with their parents added in 2001.  Since 2001, the State has provided health insurance benefits to families covered under Title XIX and XXI and to lower income adults (single and married) without dependent children. </w:t>
      </w:r>
    </w:p>
    <w:p w14:paraId="08B84554" w14:textId="77777777" w:rsidR="00FB7696" w:rsidRPr="00FB7696" w:rsidRDefault="00FB7696" w:rsidP="00FB7696">
      <w:pPr>
        <w:ind w:right="108"/>
        <w:rPr>
          <w:rFonts w:eastAsia="MS Mincho"/>
          <w:szCs w:val="22"/>
        </w:rPr>
      </w:pPr>
    </w:p>
    <w:p w14:paraId="2048567F" w14:textId="45922F17" w:rsidR="00FB7696" w:rsidRPr="00FB7696" w:rsidRDefault="00FB7696" w:rsidP="00FB7696">
      <w:pPr>
        <w:ind w:right="108"/>
        <w:rPr>
          <w:rFonts w:eastAsia="MS Mincho"/>
          <w:szCs w:val="22"/>
        </w:rPr>
      </w:pPr>
      <w:r w:rsidRPr="00FB7696">
        <w:rPr>
          <w:rFonts w:eastAsia="MS Mincho"/>
          <w:szCs w:val="22"/>
        </w:rPr>
        <w:t xml:space="preserve">Starting in 1982, DMAHS provided a voluntary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w:t>
      </w:r>
      <w:r w:rsidR="00A1035B">
        <w:rPr>
          <w:rFonts w:eastAsia="MS Mincho"/>
          <w:szCs w:val="22"/>
        </w:rPr>
        <w:t>p</w:t>
      </w:r>
      <w:r w:rsidRPr="00FB7696">
        <w:rPr>
          <w:rFonts w:eastAsia="MS Mincho"/>
          <w:szCs w:val="22"/>
        </w:rPr>
        <w:t xml:space="preserve">rogram as an alternative to the traditional Fee-for-Service (FFS) program.  In September 1995, under a Section 1915(b) waiver, two (2) Medicaid eligibility groups, AFDC/TANF and AFDC-related (low-income) Medicaid eligibility categories (Sixth Omnibus Budget Reconciliation Act [SOBRA] </w:t>
      </w:r>
      <w:r w:rsidR="00C84181">
        <w:rPr>
          <w:rFonts w:eastAsia="MS Mincho"/>
          <w:szCs w:val="22"/>
        </w:rPr>
        <w:t>E</w:t>
      </w:r>
      <w:r w:rsidRPr="00FB7696">
        <w:rPr>
          <w:rFonts w:eastAsia="MS Mincho"/>
          <w:szCs w:val="22"/>
        </w:rPr>
        <w:t xml:space="preserve">xpansion groups), were enrolled under a mandatory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w:t>
      </w:r>
      <w:r w:rsidR="00A1035B">
        <w:rPr>
          <w:rFonts w:eastAsia="MS Mincho"/>
          <w:szCs w:val="22"/>
        </w:rPr>
        <w:t>p</w:t>
      </w:r>
      <w:r w:rsidRPr="00FB7696">
        <w:rPr>
          <w:rFonts w:eastAsia="MS Mincho"/>
          <w:szCs w:val="22"/>
        </w:rPr>
        <w:t>rogram with most of the enrollment completed by the end of 1997.  The few remaining low-population counties were enrolled during 1998.  The current enrollment of these groups in managed care remains at approximately 97 percent of the enrolled population.</w:t>
      </w:r>
    </w:p>
    <w:p w14:paraId="122B1BB5" w14:textId="77777777" w:rsidR="00FB7696" w:rsidRPr="00FB7696" w:rsidRDefault="00FB7696" w:rsidP="00FB7696">
      <w:pPr>
        <w:ind w:right="108"/>
        <w:rPr>
          <w:rFonts w:eastAsia="MS Mincho"/>
          <w:szCs w:val="22"/>
        </w:rPr>
      </w:pPr>
    </w:p>
    <w:p w14:paraId="1AD2B2DE" w14:textId="77777777" w:rsidR="00FB7696" w:rsidRPr="00FB7696" w:rsidRDefault="00FB7696" w:rsidP="00FB7696">
      <w:pPr>
        <w:ind w:right="108"/>
        <w:rPr>
          <w:rFonts w:eastAsia="MS Mincho"/>
          <w:szCs w:val="22"/>
        </w:rPr>
      </w:pPr>
      <w:r w:rsidRPr="00FB7696">
        <w:rPr>
          <w:rFonts w:eastAsia="MS Mincho"/>
          <w:szCs w:val="22"/>
        </w:rPr>
        <w:t>In October 2000, all non-institutionalized Aged, Blind or Disabled (ABD) beneficiaries without Medicare became mandatory enrollees for managed care under a county phase-in enrollment process.  However, the phase-in was slower than initially anticipated:  by the beginning of 2008 there were only 57,000 participants (65%) of those eligible enrolled.  The phase-in was completed in January 2009 with 89% of those eligible enrolled.  The mandatory process required a Center for Medicare and Medicaid Services (CMS) 1915(b) waiver of the Social Security Act and 42 CFR 431.55 for disabled and “at risk” children and a State Plan Amendment for the ABD without Medicare Adults.</w:t>
      </w:r>
    </w:p>
    <w:p w14:paraId="2024A666" w14:textId="77777777" w:rsidR="00FB7696" w:rsidRPr="00FB7696" w:rsidRDefault="00FB7696" w:rsidP="00FB7696">
      <w:pPr>
        <w:ind w:right="108"/>
        <w:rPr>
          <w:rFonts w:eastAsia="MS Mincho"/>
          <w:szCs w:val="22"/>
        </w:rPr>
      </w:pPr>
    </w:p>
    <w:p w14:paraId="39104FED" w14:textId="1D35ECFB" w:rsidR="00FB7696" w:rsidRPr="00FB7696" w:rsidRDefault="00FB7696" w:rsidP="00FB7696">
      <w:pPr>
        <w:ind w:right="108"/>
        <w:rPr>
          <w:rFonts w:eastAsia="MS Mincho"/>
          <w:szCs w:val="22"/>
        </w:rPr>
      </w:pPr>
      <w:r w:rsidRPr="00FB7696">
        <w:rPr>
          <w:rFonts w:eastAsia="MS Mincho"/>
          <w:szCs w:val="22"/>
        </w:rPr>
        <w:t xml:space="preserve">From its inception, NJ FamilyCare was specified as a mandatory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w:t>
      </w:r>
      <w:r w:rsidR="00A1035B">
        <w:rPr>
          <w:rFonts w:eastAsia="MS Mincho"/>
          <w:szCs w:val="22"/>
        </w:rPr>
        <w:t>p</w:t>
      </w:r>
      <w:r w:rsidRPr="00FB7696">
        <w:rPr>
          <w:rFonts w:eastAsia="MS Mincho"/>
          <w:szCs w:val="22"/>
        </w:rPr>
        <w:t xml:space="preserve">rogram. </w:t>
      </w:r>
    </w:p>
    <w:p w14:paraId="41D70BC4" w14:textId="77777777" w:rsidR="00FB7696" w:rsidRPr="00FB7696" w:rsidRDefault="00FB7696" w:rsidP="00FB7696">
      <w:pPr>
        <w:ind w:right="108"/>
        <w:rPr>
          <w:rFonts w:eastAsia="MS Mincho"/>
          <w:szCs w:val="22"/>
        </w:rPr>
      </w:pPr>
    </w:p>
    <w:p w14:paraId="71EB41C8" w14:textId="77777777" w:rsidR="00FB7696" w:rsidRPr="00FB7696" w:rsidRDefault="00FB7696" w:rsidP="00FB7696">
      <w:pPr>
        <w:ind w:right="108"/>
        <w:rPr>
          <w:rFonts w:eastAsia="MS Mincho"/>
          <w:szCs w:val="22"/>
        </w:rPr>
      </w:pPr>
      <w:r w:rsidRPr="00FB7696">
        <w:rPr>
          <w:rFonts w:eastAsia="MS Mincho"/>
          <w:szCs w:val="22"/>
        </w:rPr>
        <w:t xml:space="preserve">Effective July 2011, Medicare dual eligible individuals (those eligible for both Medicaid and Medicare) became a mandatory managed care group (~117,000 people).  Additionally, eligibility groups that were excluded from mandatory managed care such as State special waiver groups, those having a specialized FFS group of providers, those having a limited insurance plan or requesting exemption for other various reason status were mandated to enroll in managed care (~30,000). </w:t>
      </w:r>
    </w:p>
    <w:p w14:paraId="69477EDA" w14:textId="77777777" w:rsidR="00FB7696" w:rsidRPr="00FB7696" w:rsidRDefault="00FB7696" w:rsidP="00FB7696">
      <w:pPr>
        <w:ind w:right="108"/>
        <w:rPr>
          <w:rFonts w:eastAsia="MS Mincho"/>
          <w:szCs w:val="22"/>
        </w:rPr>
      </w:pPr>
    </w:p>
    <w:p w14:paraId="76DA724B" w14:textId="77777777" w:rsidR="00FB7696" w:rsidRPr="00FB7696" w:rsidRDefault="00FB7696" w:rsidP="00FB7696">
      <w:pPr>
        <w:ind w:right="108"/>
        <w:rPr>
          <w:rFonts w:eastAsia="MS Mincho"/>
          <w:szCs w:val="22"/>
        </w:rPr>
      </w:pPr>
      <w:r w:rsidRPr="00FB7696">
        <w:rPr>
          <w:rFonts w:eastAsia="MS Mincho"/>
          <w:szCs w:val="22"/>
        </w:rPr>
        <w:t>Also in July 2011, five (5) medical services previously carved-out of managed care and provided by FFS, became services provided by the managed care organizations:</w:t>
      </w:r>
    </w:p>
    <w:p w14:paraId="355FA62D" w14:textId="77777777" w:rsidR="00FB7696" w:rsidRPr="00FB7696" w:rsidRDefault="00FB7696" w:rsidP="00FB7696">
      <w:pPr>
        <w:ind w:right="108"/>
        <w:rPr>
          <w:rFonts w:eastAsia="MS Mincho"/>
          <w:szCs w:val="22"/>
        </w:rPr>
      </w:pPr>
    </w:p>
    <w:p w14:paraId="3176DACC" w14:textId="77777777" w:rsidR="00FB7696" w:rsidRPr="00FB7696" w:rsidRDefault="00FB7696" w:rsidP="0082341E">
      <w:pPr>
        <w:numPr>
          <w:ilvl w:val="0"/>
          <w:numId w:val="71"/>
        </w:numPr>
        <w:tabs>
          <w:tab w:val="num" w:pos="-1368"/>
        </w:tabs>
        <w:ind w:left="792"/>
        <w:rPr>
          <w:rFonts w:eastAsia="MS Mincho"/>
          <w:szCs w:val="22"/>
        </w:rPr>
      </w:pPr>
      <w:r w:rsidRPr="00FB7696">
        <w:rPr>
          <w:rFonts w:eastAsia="MS Mincho"/>
          <w:szCs w:val="22"/>
        </w:rPr>
        <w:t>Pharmacy for ABD population and certain drug treatments for schizophrenia and substance abuse provided by FFS;</w:t>
      </w:r>
    </w:p>
    <w:p w14:paraId="37B4A4C5" w14:textId="77777777" w:rsidR="00FB7696" w:rsidRPr="00FB7696" w:rsidRDefault="00FB7696" w:rsidP="0082341E">
      <w:pPr>
        <w:numPr>
          <w:ilvl w:val="0"/>
          <w:numId w:val="71"/>
        </w:numPr>
        <w:tabs>
          <w:tab w:val="num" w:pos="-360"/>
        </w:tabs>
        <w:ind w:left="792"/>
        <w:rPr>
          <w:rFonts w:eastAsia="MS Mincho"/>
          <w:szCs w:val="22"/>
        </w:rPr>
      </w:pPr>
      <w:r w:rsidRPr="00FB7696">
        <w:rPr>
          <w:rFonts w:eastAsia="MS Mincho"/>
          <w:szCs w:val="22"/>
        </w:rPr>
        <w:t>Rehabilitation therapies – speech, physical and occupational;</w:t>
      </w:r>
    </w:p>
    <w:p w14:paraId="2821D92F" w14:textId="77777777" w:rsidR="00FB7696" w:rsidRPr="00FB7696" w:rsidRDefault="00FB7696" w:rsidP="0082341E">
      <w:pPr>
        <w:numPr>
          <w:ilvl w:val="0"/>
          <w:numId w:val="71"/>
        </w:numPr>
        <w:tabs>
          <w:tab w:val="num" w:pos="-72"/>
        </w:tabs>
        <w:ind w:left="792"/>
        <w:rPr>
          <w:rFonts w:eastAsia="MS Mincho"/>
          <w:szCs w:val="22"/>
        </w:rPr>
      </w:pPr>
      <w:r w:rsidRPr="00FB7696">
        <w:rPr>
          <w:rFonts w:eastAsia="MS Mincho"/>
          <w:szCs w:val="22"/>
        </w:rPr>
        <w:t>Personal Care Assistance;</w:t>
      </w:r>
    </w:p>
    <w:p w14:paraId="35959BB8" w14:textId="77777777" w:rsidR="00FB7696" w:rsidRPr="00FB7696" w:rsidRDefault="00FB7696" w:rsidP="0082341E">
      <w:pPr>
        <w:numPr>
          <w:ilvl w:val="0"/>
          <w:numId w:val="71"/>
        </w:numPr>
        <w:tabs>
          <w:tab w:val="num" w:pos="216"/>
        </w:tabs>
        <w:ind w:left="792"/>
        <w:rPr>
          <w:rFonts w:eastAsia="MS Mincho"/>
          <w:szCs w:val="22"/>
        </w:rPr>
      </w:pPr>
      <w:r w:rsidRPr="00FB7696">
        <w:rPr>
          <w:rFonts w:eastAsia="MS Mincho"/>
          <w:szCs w:val="22"/>
        </w:rPr>
        <w:t>Medical Day Care; and</w:t>
      </w:r>
    </w:p>
    <w:p w14:paraId="4783ABCC" w14:textId="77777777" w:rsidR="00FB7696" w:rsidRPr="00FB7696" w:rsidRDefault="00FB7696" w:rsidP="0082341E">
      <w:pPr>
        <w:numPr>
          <w:ilvl w:val="0"/>
          <w:numId w:val="71"/>
        </w:numPr>
        <w:tabs>
          <w:tab w:val="num" w:pos="504"/>
        </w:tabs>
        <w:ind w:left="792"/>
        <w:rPr>
          <w:rFonts w:eastAsia="MS Mincho"/>
          <w:szCs w:val="22"/>
        </w:rPr>
      </w:pPr>
      <w:r w:rsidRPr="00FB7696">
        <w:rPr>
          <w:rFonts w:eastAsia="MS Mincho"/>
          <w:szCs w:val="22"/>
        </w:rPr>
        <w:t>Home Health for ABDs.</w:t>
      </w:r>
    </w:p>
    <w:p w14:paraId="216295AA" w14:textId="77777777" w:rsidR="00FB7696" w:rsidRPr="00FB7696" w:rsidRDefault="00FB7696" w:rsidP="00FB7696">
      <w:pPr>
        <w:ind w:right="108"/>
        <w:rPr>
          <w:rFonts w:eastAsia="MS Mincho"/>
          <w:szCs w:val="22"/>
        </w:rPr>
      </w:pPr>
    </w:p>
    <w:p w14:paraId="5E146B74" w14:textId="4746FC69" w:rsidR="00FB7696" w:rsidRPr="00FB7696" w:rsidRDefault="00FB7696" w:rsidP="00FB7696">
      <w:pPr>
        <w:ind w:right="108"/>
        <w:rPr>
          <w:rFonts w:eastAsia="MS Mincho"/>
          <w:szCs w:val="22"/>
        </w:rPr>
      </w:pPr>
      <w:r w:rsidRPr="00FB7696">
        <w:rPr>
          <w:rFonts w:eastAsia="MS Mincho"/>
          <w:szCs w:val="22"/>
        </w:rPr>
        <w:t xml:space="preserve">In State Fiscal Year (SFY) 2000, New Jersey implemented a capitation health acuity-based risk-adjustment model for the ABD without Medicare population.  Effective January 2009, the State expanded this health-based risk-adjusted program to include all beneficiary groups in managed care.  The program based on diagnostic indicators currently uses the Chronic Disability Payment System (CDPS) developed specifically for the Medicaid population by the University of California, San Diego.  The risk weights used by the system were developed specifically for New Jersey using New Jersey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are claims data.  The current weights were revised in 2016.  It is expected these weights will be revised every five (5) to six (6) years as necessary.  Analysis for the next set of weights will consider a risk adjustment model using health diagnoses and pharmacy benefit usage as indicators of medical cost risk.</w:t>
      </w:r>
    </w:p>
    <w:p w14:paraId="506B3308" w14:textId="77777777" w:rsidR="00FB7696" w:rsidRPr="00FB7696" w:rsidRDefault="00FB7696" w:rsidP="00FB7696">
      <w:pPr>
        <w:ind w:right="108"/>
        <w:rPr>
          <w:rFonts w:eastAsia="MS Mincho"/>
          <w:szCs w:val="22"/>
        </w:rPr>
      </w:pPr>
    </w:p>
    <w:p w14:paraId="3B919758" w14:textId="2E703218" w:rsidR="00FB7696" w:rsidRPr="00FB7696" w:rsidRDefault="00FB7696" w:rsidP="00FB7696">
      <w:pPr>
        <w:ind w:right="108"/>
        <w:rPr>
          <w:rFonts w:eastAsia="MS Mincho"/>
          <w:szCs w:val="22"/>
        </w:rPr>
      </w:pPr>
      <w:r w:rsidRPr="00FB7696">
        <w:rPr>
          <w:rFonts w:eastAsia="MS Mincho"/>
          <w:szCs w:val="22"/>
        </w:rPr>
        <w:t xml:space="preserve">While the NJ FamilyCare/Medicaid programs provide coverage for a broad range of health care services, the benefit package covered under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focuses on acute care services.  Behavioral health services and a few other smaller health related services continue to be reimbursed outside of the </w:t>
      </w:r>
      <w:r w:rsidR="00A1035B">
        <w:rPr>
          <w:rFonts w:eastAsia="MS Mincho"/>
          <w:szCs w:val="22"/>
        </w:rPr>
        <w:t>m</w:t>
      </w:r>
      <w:r w:rsidRPr="00FB7696">
        <w:rPr>
          <w:rFonts w:eastAsia="MS Mincho"/>
          <w:szCs w:val="22"/>
        </w:rPr>
        <w:t xml:space="preserve">anaged </w:t>
      </w:r>
      <w:r w:rsidR="00A1035B">
        <w:rPr>
          <w:rFonts w:eastAsia="MS Mincho"/>
          <w:szCs w:val="22"/>
        </w:rPr>
        <w:t>c</w:t>
      </w:r>
      <w:r w:rsidRPr="00FB7696">
        <w:rPr>
          <w:rFonts w:eastAsia="MS Mincho"/>
          <w:szCs w:val="22"/>
        </w:rPr>
        <w:t xml:space="preserve">are contracts on an FFS basis. </w:t>
      </w:r>
    </w:p>
    <w:p w14:paraId="5B67D1D9" w14:textId="77777777" w:rsidR="00FB7696" w:rsidRPr="00FB7696" w:rsidRDefault="00FB7696" w:rsidP="00FB7696">
      <w:pPr>
        <w:ind w:right="108"/>
        <w:rPr>
          <w:rFonts w:eastAsia="MS Mincho"/>
          <w:szCs w:val="22"/>
        </w:rPr>
      </w:pPr>
    </w:p>
    <w:p w14:paraId="38EA6B97" w14:textId="77777777" w:rsidR="00FB7696" w:rsidRPr="00FB7696" w:rsidRDefault="00FB7696" w:rsidP="00FB7696">
      <w:pPr>
        <w:ind w:right="108"/>
        <w:rPr>
          <w:rFonts w:eastAsia="MS Mincho"/>
          <w:szCs w:val="22"/>
        </w:rPr>
      </w:pPr>
      <w:r w:rsidRPr="00FB7696">
        <w:rPr>
          <w:rFonts w:eastAsia="MS Mincho"/>
          <w:szCs w:val="22"/>
        </w:rPr>
        <w:t>Currently, New Jersey has contracts with five (5) MCOs for the provision of medical services on a health-based, risk-adjusted capitated, full-risk basis.  Two of the MCOs are statewide providers, one MCO is in all but one county, and two MCOs currently serve selected counties.</w:t>
      </w:r>
    </w:p>
    <w:p w14:paraId="142E6011" w14:textId="77777777" w:rsidR="00FB7696" w:rsidRPr="00FB7696" w:rsidRDefault="00FB7696" w:rsidP="00FB7696">
      <w:pPr>
        <w:ind w:right="108"/>
        <w:rPr>
          <w:rFonts w:eastAsia="MS Mincho"/>
          <w:szCs w:val="22"/>
        </w:rPr>
      </w:pPr>
    </w:p>
    <w:p w14:paraId="52282858" w14:textId="79B2AF7F" w:rsidR="00FB7696" w:rsidRPr="00FB7696" w:rsidRDefault="00FB7696" w:rsidP="00FB7696">
      <w:pPr>
        <w:ind w:right="108"/>
        <w:rPr>
          <w:rFonts w:eastAsia="MS Mincho"/>
          <w:szCs w:val="22"/>
        </w:rPr>
      </w:pPr>
      <w:r w:rsidRPr="00FB7696">
        <w:rPr>
          <w:rFonts w:eastAsia="MS Mincho"/>
          <w:szCs w:val="22"/>
        </w:rPr>
        <w:t xml:space="preserve">Prior to SFY 2003, </w:t>
      </w:r>
      <w:r w:rsidR="00607262">
        <w:rPr>
          <w:rFonts w:eastAsia="MS Mincho"/>
          <w:szCs w:val="22"/>
        </w:rPr>
        <w:t>C</w:t>
      </w:r>
      <w:r w:rsidRPr="00FB7696">
        <w:rPr>
          <w:rFonts w:eastAsia="MS Mincho"/>
          <w:szCs w:val="22"/>
        </w:rPr>
        <w:t xml:space="preserve">apitation </w:t>
      </w:r>
      <w:r w:rsidR="00607262">
        <w:rPr>
          <w:rFonts w:eastAsia="MS Mincho"/>
          <w:szCs w:val="22"/>
        </w:rPr>
        <w:t>R</w:t>
      </w:r>
      <w:r w:rsidRPr="00FB7696">
        <w:rPr>
          <w:rFonts w:eastAsia="MS Mincho"/>
          <w:szCs w:val="22"/>
        </w:rPr>
        <w:t>ates were based entirely on trended FFS data.  In fiscal year 2003, the primary source of data shifted to quarterly MCO financial reports by rate group classification based on eligibility status and demographic criteria.  The last several rates have continued to use financial reports verified with encounter data.  For the new MLTSS program, rates were based on FFS data in fiscal year 2017 but partial reliance on financial reports and encounter data is expected for fiscal year 2018.  The work completed in the development of the current seven (7) risk adjusted base rates, three (3) add-ons, five (5) regional maternity payments and eight (8) long term services and supports rates may be described in the several steps below:</w:t>
      </w:r>
    </w:p>
    <w:p w14:paraId="69A08C56" w14:textId="77777777" w:rsidR="00FB7696" w:rsidRPr="00FB7696" w:rsidRDefault="00FB7696" w:rsidP="00FB7696">
      <w:pPr>
        <w:ind w:right="108"/>
        <w:rPr>
          <w:rFonts w:eastAsia="MS Mincho"/>
          <w:szCs w:val="22"/>
        </w:rPr>
      </w:pPr>
    </w:p>
    <w:p w14:paraId="4F34AD50" w14:textId="77777777" w:rsidR="00FB7696" w:rsidRPr="00FB7696" w:rsidRDefault="00FB7696" w:rsidP="0082341E">
      <w:pPr>
        <w:numPr>
          <w:ilvl w:val="0"/>
          <w:numId w:val="70"/>
        </w:numPr>
        <w:rPr>
          <w:rFonts w:eastAsia="MS Mincho"/>
          <w:szCs w:val="22"/>
        </w:rPr>
      </w:pPr>
      <w:r w:rsidRPr="00FB7696">
        <w:rPr>
          <w:rFonts w:eastAsia="MS Mincho"/>
          <w:szCs w:val="22"/>
        </w:rPr>
        <w:t>Review quarterly MCO financial reports.  Check reported costs against submitted encounter records;</w:t>
      </w:r>
    </w:p>
    <w:p w14:paraId="32E9A962" w14:textId="77777777" w:rsidR="00FB7696" w:rsidRPr="00FB7696" w:rsidRDefault="00FB7696" w:rsidP="0082341E">
      <w:pPr>
        <w:numPr>
          <w:ilvl w:val="0"/>
          <w:numId w:val="70"/>
        </w:numPr>
        <w:rPr>
          <w:rFonts w:eastAsia="MS Mincho"/>
          <w:szCs w:val="22"/>
        </w:rPr>
      </w:pPr>
      <w:r w:rsidRPr="00FB7696">
        <w:rPr>
          <w:rFonts w:eastAsia="MS Mincho"/>
          <w:szCs w:val="22"/>
        </w:rPr>
        <w:t>Make modifications in the MCO data to assure consistency between MCOs and rate groups;</w:t>
      </w:r>
    </w:p>
    <w:p w14:paraId="4913EDD7" w14:textId="77777777" w:rsidR="00FB7696" w:rsidRPr="00FB7696" w:rsidRDefault="00FB7696" w:rsidP="0082341E">
      <w:pPr>
        <w:numPr>
          <w:ilvl w:val="0"/>
          <w:numId w:val="70"/>
        </w:numPr>
        <w:rPr>
          <w:rFonts w:eastAsia="MS Mincho"/>
          <w:szCs w:val="22"/>
        </w:rPr>
      </w:pPr>
      <w:r w:rsidRPr="00FB7696">
        <w:rPr>
          <w:rFonts w:eastAsia="MS Mincho"/>
          <w:szCs w:val="22"/>
        </w:rPr>
        <w:t>Adjust financial reports’ “incurred but not reported” (IBNR) estimates based on the actuary’s independent calculation of the IBNRs.  These estimates by major category of service are developed from quarterly claim lag reports provided by the MCOs;</w:t>
      </w:r>
    </w:p>
    <w:p w14:paraId="1C9837C2" w14:textId="77777777" w:rsidR="00FB7696" w:rsidRPr="00FB7696" w:rsidRDefault="00FB7696" w:rsidP="0082341E">
      <w:pPr>
        <w:numPr>
          <w:ilvl w:val="0"/>
          <w:numId w:val="70"/>
        </w:numPr>
        <w:rPr>
          <w:rFonts w:eastAsia="MS Mincho"/>
          <w:szCs w:val="22"/>
        </w:rPr>
      </w:pPr>
      <w:r w:rsidRPr="00FB7696">
        <w:rPr>
          <w:rFonts w:eastAsia="MS Mincho"/>
          <w:szCs w:val="22"/>
        </w:rPr>
        <w:t>Adjust cost for the estimate of the level of operational efficiency of the MCOs;</w:t>
      </w:r>
    </w:p>
    <w:p w14:paraId="169FE179" w14:textId="77777777" w:rsidR="00FB7696" w:rsidRPr="00FB7696" w:rsidRDefault="00FB7696" w:rsidP="0082341E">
      <w:pPr>
        <w:numPr>
          <w:ilvl w:val="0"/>
          <w:numId w:val="70"/>
        </w:numPr>
        <w:ind w:right="108"/>
        <w:rPr>
          <w:rFonts w:eastAsia="MS Mincho"/>
          <w:szCs w:val="22"/>
        </w:rPr>
      </w:pPr>
      <w:r w:rsidRPr="00FB7696">
        <w:rPr>
          <w:rFonts w:eastAsia="MS Mincho"/>
          <w:szCs w:val="22"/>
        </w:rPr>
        <w:t>Adjust medical expenditures and enrollment estimates for policy changes and trends; and</w:t>
      </w:r>
    </w:p>
    <w:p w14:paraId="0E99AA30" w14:textId="77777777" w:rsidR="00FB7696" w:rsidRPr="00FB7696" w:rsidRDefault="00FB7696" w:rsidP="0082341E">
      <w:pPr>
        <w:numPr>
          <w:ilvl w:val="0"/>
          <w:numId w:val="70"/>
        </w:numPr>
        <w:rPr>
          <w:rFonts w:eastAsia="MS Mincho"/>
          <w:szCs w:val="22"/>
        </w:rPr>
      </w:pPr>
      <w:r w:rsidRPr="00FB7696">
        <w:rPr>
          <w:rFonts w:eastAsia="MS Mincho"/>
          <w:szCs w:val="22"/>
        </w:rPr>
        <w:t>Load administrative and profit components.</w:t>
      </w:r>
    </w:p>
    <w:p w14:paraId="3822B500" w14:textId="77777777" w:rsidR="00FB7696" w:rsidRPr="00FB7696" w:rsidRDefault="00FB7696" w:rsidP="00FB7696">
      <w:pPr>
        <w:ind w:right="108"/>
        <w:rPr>
          <w:rFonts w:eastAsia="MS Mincho"/>
          <w:szCs w:val="22"/>
        </w:rPr>
      </w:pPr>
    </w:p>
    <w:p w14:paraId="2686985E" w14:textId="77777777" w:rsidR="00FB7696" w:rsidRPr="00FB7696" w:rsidRDefault="00FB7696" w:rsidP="00FB7696">
      <w:pPr>
        <w:ind w:right="108"/>
        <w:rPr>
          <w:rFonts w:eastAsia="MS Mincho"/>
          <w:szCs w:val="22"/>
        </w:rPr>
      </w:pPr>
      <w:r w:rsidRPr="00FB7696">
        <w:rPr>
          <w:rFonts w:eastAsia="MS Mincho"/>
          <w:szCs w:val="22"/>
        </w:rPr>
        <w:t xml:space="preserve">DMAHS is responsible for the administration of the NJ FamilyCare/Medicaid program, including optional eligibility groups and benefits.  </w:t>
      </w:r>
    </w:p>
    <w:p w14:paraId="1490200C" w14:textId="77777777" w:rsidR="00FB7696" w:rsidRPr="00FB7696" w:rsidRDefault="00FB7696" w:rsidP="00FB7696">
      <w:pPr>
        <w:ind w:right="108"/>
        <w:rPr>
          <w:rFonts w:eastAsia="MS Mincho"/>
          <w:szCs w:val="22"/>
        </w:rPr>
      </w:pPr>
    </w:p>
    <w:p w14:paraId="782A344A" w14:textId="5703A36E" w:rsidR="00FB7696" w:rsidRPr="00FB7696" w:rsidRDefault="00FB7696" w:rsidP="00FB7696">
      <w:pPr>
        <w:ind w:right="108"/>
        <w:rPr>
          <w:rFonts w:eastAsia="MS Mincho"/>
          <w:szCs w:val="22"/>
        </w:rPr>
      </w:pPr>
      <w:r w:rsidRPr="00FB7696">
        <w:rPr>
          <w:rFonts w:eastAsia="MS Mincho"/>
          <w:szCs w:val="22"/>
        </w:rPr>
        <w:t xml:space="preserve">The State, through the Division of Aging Services (DoAS), provides services to clients age 55 and older through the Programs of All-Inclusive Care for the Elderly (PACE).  The PACE program started in the spring of 2009.  </w:t>
      </w:r>
      <w:r w:rsidRPr="007E71E9">
        <w:rPr>
          <w:rFonts w:eastAsia="MS Mincho"/>
          <w:szCs w:val="22"/>
        </w:rPr>
        <w:t>Currently, five (5) PACE programs are operational in 201</w:t>
      </w:r>
      <w:r w:rsidR="007E71E9" w:rsidRPr="00590067">
        <w:rPr>
          <w:rFonts w:eastAsia="MS Mincho"/>
          <w:szCs w:val="22"/>
        </w:rPr>
        <w:t>8</w:t>
      </w:r>
      <w:r w:rsidRPr="007E71E9">
        <w:rPr>
          <w:rFonts w:eastAsia="MS Mincho"/>
          <w:szCs w:val="22"/>
        </w:rPr>
        <w:t>.</w:t>
      </w:r>
      <w:r w:rsidRPr="00FB7696">
        <w:rPr>
          <w:rFonts w:eastAsia="MS Mincho"/>
          <w:szCs w:val="22"/>
        </w:rPr>
        <w:t xml:space="preserve">  Three (3) to four (4) additional or expanded programs are expected to be operational in three (3) to five (5) years.  Each program is expected to serve up to 800 individuals who require nursing facility level of care, have an average age greater than 78 years, and are the frailest seniors with an average of six (6) co-morbidities.</w:t>
      </w:r>
    </w:p>
    <w:p w14:paraId="0624E31D" w14:textId="77777777" w:rsidR="00FB7696" w:rsidRPr="00FB7696" w:rsidRDefault="00FB7696" w:rsidP="00FB7696">
      <w:pPr>
        <w:ind w:right="108"/>
        <w:rPr>
          <w:rFonts w:eastAsia="MS Mincho"/>
          <w:szCs w:val="22"/>
        </w:rPr>
      </w:pPr>
    </w:p>
    <w:p w14:paraId="5029761F" w14:textId="41A19C63" w:rsidR="00FB7696" w:rsidRPr="00FB7696" w:rsidRDefault="00FB7696" w:rsidP="00FB7696">
      <w:pPr>
        <w:ind w:right="108"/>
        <w:rPr>
          <w:rFonts w:eastAsia="MS Mincho"/>
          <w:szCs w:val="22"/>
        </w:rPr>
      </w:pPr>
      <w:r w:rsidRPr="00FB7696">
        <w:rPr>
          <w:rFonts w:eastAsia="MS Mincho"/>
          <w:szCs w:val="22"/>
        </w:rPr>
        <w:t xml:space="preserve">Effective January 1, 2014, Medicaid began covering adults up to 133% of the Federal Poverty Level (FPL) under the </w:t>
      </w:r>
      <w:r w:rsidR="00C84181">
        <w:rPr>
          <w:rFonts w:eastAsia="MS Mincho"/>
          <w:szCs w:val="22"/>
        </w:rPr>
        <w:t>E</w:t>
      </w:r>
      <w:r w:rsidRPr="00FB7696">
        <w:rPr>
          <w:rFonts w:eastAsia="MS Mincho"/>
          <w:szCs w:val="22"/>
        </w:rPr>
        <w:t>xpansion program of the ACA.  Some populations (low income parents and the general assistance population) were already covered.  Childless adults above 23% of the FPL were a new population.</w:t>
      </w:r>
    </w:p>
    <w:p w14:paraId="61A57201" w14:textId="77777777" w:rsidR="00FB7696" w:rsidRPr="00FB7696" w:rsidRDefault="00FB7696" w:rsidP="00FB7696">
      <w:pPr>
        <w:ind w:right="108"/>
        <w:jc w:val="left"/>
        <w:rPr>
          <w:rFonts w:eastAsia="MS Mincho"/>
          <w:szCs w:val="22"/>
        </w:rPr>
      </w:pPr>
    </w:p>
    <w:p w14:paraId="23137C0A" w14:textId="77777777" w:rsidR="00FB7696" w:rsidRPr="00FB7696" w:rsidRDefault="00FB7696" w:rsidP="00FB7696">
      <w:pPr>
        <w:ind w:right="108"/>
        <w:rPr>
          <w:rFonts w:eastAsia="MS Mincho"/>
          <w:szCs w:val="22"/>
        </w:rPr>
      </w:pPr>
      <w:r w:rsidRPr="00FB7696">
        <w:rPr>
          <w:rFonts w:eastAsia="MS Mincho"/>
          <w:szCs w:val="22"/>
        </w:rPr>
        <w:t>Effective July 1, 2014, Medicaid provided managed care to beneficiaries requiring a high level of support services through either nursing facilities, assisted living or other support services (such as adult day-care or personal care).  Existing nursing facility residents were grandfathered.</w:t>
      </w:r>
    </w:p>
    <w:p w14:paraId="3D8A3FC9" w14:textId="77777777" w:rsidR="00FB7696" w:rsidRPr="00FB7696" w:rsidRDefault="00FB7696" w:rsidP="00FB7696">
      <w:pPr>
        <w:ind w:right="108"/>
        <w:rPr>
          <w:rFonts w:eastAsia="MS Mincho"/>
          <w:szCs w:val="22"/>
        </w:rPr>
      </w:pPr>
    </w:p>
    <w:p w14:paraId="64EECC93" w14:textId="49C87C17" w:rsidR="00650B2B" w:rsidRDefault="00FB7696" w:rsidP="00FB7696">
      <w:pPr>
        <w:keepNext/>
      </w:pPr>
      <w:r w:rsidRPr="00FB7696">
        <w:t xml:space="preserve">As of March 2016, approximately 1,634,000 of the 1,746,000 Medicaid enrollees were in </w:t>
      </w:r>
      <w:r w:rsidR="00A1035B">
        <w:t>m</w:t>
      </w:r>
      <w:r w:rsidRPr="00FB7696">
        <w:t xml:space="preserve">anaged </w:t>
      </w:r>
      <w:r w:rsidR="00A1035B">
        <w:t>c</w:t>
      </w:r>
      <w:r w:rsidRPr="00FB7696">
        <w:t xml:space="preserve">are.  FFS enrollment consists largely of new enrollees who are not yet enrolled in managed care and a population who were in facilities as of July 1, 2014.  </w:t>
      </w:r>
    </w:p>
    <w:p w14:paraId="7CF1291E" w14:textId="77777777" w:rsidR="00FB7696" w:rsidRDefault="00FB7696" w:rsidP="00FB7696">
      <w:pPr>
        <w:keepNext/>
        <w:rPr>
          <w:b/>
          <w:highlight w:val="green"/>
        </w:rPr>
      </w:pPr>
    </w:p>
    <w:p w14:paraId="6B76A412" w14:textId="74840CC6" w:rsidR="00B97307" w:rsidRDefault="00B97307" w:rsidP="00B97307">
      <w:r>
        <w:t xml:space="preserve">This is a reprocurement of the </w:t>
      </w:r>
      <w:r w:rsidRPr="00FB7696">
        <w:t xml:space="preserve">services under </w:t>
      </w:r>
      <w:r w:rsidR="00D30B76">
        <w:t xml:space="preserve">the current contract for </w:t>
      </w:r>
      <w:r w:rsidR="00FB7696" w:rsidRPr="00FB7696">
        <w:t xml:space="preserve">Actuarial &amp; Health Care Delivery Related Services, DHS, DHSS, </w:t>
      </w:r>
      <w:r w:rsidRPr="00FB7696">
        <w:t xml:space="preserve">presently due to expire on </w:t>
      </w:r>
      <w:r w:rsidR="00FB7696" w:rsidRPr="00FB7696">
        <w:rPr>
          <w:b/>
        </w:rPr>
        <w:t>June 30, 201</w:t>
      </w:r>
      <w:r w:rsidR="00D30B76">
        <w:rPr>
          <w:b/>
        </w:rPr>
        <w:t>9</w:t>
      </w:r>
      <w:r w:rsidR="00FB7696" w:rsidRPr="00FB7696">
        <w:rPr>
          <w:b/>
        </w:rPr>
        <w:t xml:space="preserve">.  </w:t>
      </w:r>
      <w:r>
        <w:t xml:space="preserve">Vendors {Bidders} interested in the current Blanket P.O. specifications and pricing information may review the current Blanket P.O. </w:t>
      </w:r>
      <w:r w:rsidRPr="00014FDD">
        <w:t>(</w:t>
      </w:r>
      <w:r w:rsidR="00014FDD" w:rsidRPr="00014FDD">
        <w:t>T1580</w:t>
      </w:r>
      <w:r w:rsidRPr="00014FDD">
        <w:t>)</w:t>
      </w:r>
      <w:r>
        <w:t xml:space="preserve"> at </w:t>
      </w:r>
      <w:hyperlink r:id="rId18"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19"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7D8C2FD1" w:rsidR="00B97307" w:rsidRDefault="00B97307" w:rsidP="00B97307">
      <w:pPr>
        <w:overflowPunct w:val="0"/>
        <w:autoSpaceDE w:val="0"/>
        <w:autoSpaceDN w:val="0"/>
        <w:ind w:left="720"/>
      </w:pPr>
      <w:r>
        <w:t xml:space="preserve">Under “Contract/Blanket Description” type </w:t>
      </w:r>
      <w:r w:rsidRPr="00014FDD">
        <w:t>in (</w:t>
      </w:r>
      <w:r w:rsidR="00014FDD" w:rsidRPr="00014FDD">
        <w:t>T1580</w:t>
      </w:r>
      <w:r w:rsidRPr="00014FDD">
        <w:t>),</w:t>
      </w:r>
      <w:r>
        <w:t xml:space="preserve">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76027F43" w14:textId="77777777" w:rsidR="00014FDD" w:rsidRDefault="00014FDD" w:rsidP="00B97307"/>
    <w:p w14:paraId="07E96EEC" w14:textId="77777777" w:rsidR="00014FDD" w:rsidRPr="00014FDD" w:rsidRDefault="00014FDD" w:rsidP="00014FDD">
      <w:pPr>
        <w:pStyle w:val="Heading3"/>
      </w:pPr>
      <w:bookmarkStart w:id="18" w:name="_Toc291081177"/>
      <w:bookmarkStart w:id="19" w:name="_Toc459122562"/>
      <w:bookmarkStart w:id="20" w:name="_Toc486494611"/>
      <w:bookmarkStart w:id="21" w:name="_Toc510766075"/>
      <w:bookmarkStart w:id="22" w:name="_Toc520379777"/>
      <w:r w:rsidRPr="00014FDD">
        <w:t>Future Directions</w:t>
      </w:r>
      <w:bookmarkEnd w:id="18"/>
      <w:bookmarkEnd w:id="19"/>
      <w:bookmarkEnd w:id="20"/>
      <w:bookmarkEnd w:id="21"/>
      <w:bookmarkEnd w:id="22"/>
    </w:p>
    <w:p w14:paraId="215116DF" w14:textId="77777777" w:rsidR="00014FDD" w:rsidRPr="00014FDD" w:rsidRDefault="00014FDD" w:rsidP="00014FDD"/>
    <w:p w14:paraId="3EE73943" w14:textId="77777777" w:rsidR="00014FDD" w:rsidRPr="00014FDD" w:rsidRDefault="00014FDD" w:rsidP="00014FDD">
      <w:r w:rsidRPr="00014FDD">
        <w:t>Currently, the State provides services to the majority of populations through at-risk contracts with managed care organizations.  Future developments that may need to be evaluated by the Vendor {Contractor} include:</w:t>
      </w:r>
    </w:p>
    <w:p w14:paraId="478C876C" w14:textId="77777777" w:rsidR="00014FDD" w:rsidRPr="00014FDD" w:rsidRDefault="00014FDD" w:rsidP="00014FDD"/>
    <w:p w14:paraId="75340A08" w14:textId="55815499" w:rsidR="00014FDD" w:rsidRPr="00014FDD" w:rsidRDefault="00014FDD" w:rsidP="0082341E">
      <w:pPr>
        <w:numPr>
          <w:ilvl w:val="0"/>
          <w:numId w:val="72"/>
        </w:numPr>
      </w:pPr>
      <w:r w:rsidRPr="00014FDD">
        <w:t xml:space="preserve">Incorporating additional services under managed care such as </w:t>
      </w:r>
      <w:r w:rsidR="00694CB4">
        <w:t>b</w:t>
      </w:r>
      <w:r w:rsidRPr="00014FDD">
        <w:t xml:space="preserve">ehavioral </w:t>
      </w:r>
      <w:r w:rsidR="00694CB4">
        <w:t>h</w:t>
      </w:r>
      <w:r w:rsidRPr="00014FDD">
        <w:t xml:space="preserve">ealth, </w:t>
      </w:r>
      <w:r w:rsidR="00694CB4">
        <w:t>s</w:t>
      </w:r>
      <w:r w:rsidRPr="00014FDD">
        <w:t xml:space="preserve">ubstance </w:t>
      </w:r>
      <w:r w:rsidR="00694CB4">
        <w:t>u</w:t>
      </w:r>
      <w:r w:rsidRPr="00014FDD">
        <w:t xml:space="preserve">se </w:t>
      </w:r>
      <w:r w:rsidR="00694CB4">
        <w:t>d</w:t>
      </w:r>
      <w:r w:rsidRPr="00014FDD">
        <w:t>isorder and some currently excluded drugs;</w:t>
      </w:r>
    </w:p>
    <w:p w14:paraId="6871BFE7" w14:textId="77777777" w:rsidR="00014FDD" w:rsidRPr="00014FDD" w:rsidRDefault="00014FDD" w:rsidP="00014FDD"/>
    <w:p w14:paraId="6EDBE971" w14:textId="77777777" w:rsidR="00014FDD" w:rsidRPr="00014FDD" w:rsidRDefault="00014FDD" w:rsidP="0082341E">
      <w:pPr>
        <w:numPr>
          <w:ilvl w:val="0"/>
          <w:numId w:val="72"/>
        </w:numPr>
      </w:pPr>
      <w:r w:rsidRPr="00014FDD">
        <w:t>Completing transition of FFS enrollees in nursing facilities into managed care and evaluating the structure of MLTSS;</w:t>
      </w:r>
    </w:p>
    <w:p w14:paraId="05977CCE" w14:textId="77777777" w:rsidR="00014FDD" w:rsidRPr="00014FDD" w:rsidRDefault="00014FDD" w:rsidP="00014FDD"/>
    <w:p w14:paraId="1F9B9BEB" w14:textId="77777777" w:rsidR="00014FDD" w:rsidRPr="00014FDD" w:rsidRDefault="00014FDD" w:rsidP="0082341E">
      <w:pPr>
        <w:numPr>
          <w:ilvl w:val="0"/>
          <w:numId w:val="72"/>
        </w:numPr>
      </w:pPr>
      <w:r w:rsidRPr="00014FDD">
        <w:t>Value Based Purchasing Options, including Accounting Care Organizations (ACOs), bundling and incentives; and</w:t>
      </w:r>
    </w:p>
    <w:p w14:paraId="2FB938E0" w14:textId="77777777" w:rsidR="00014FDD" w:rsidRPr="00014FDD" w:rsidRDefault="00014FDD" w:rsidP="00014FDD"/>
    <w:p w14:paraId="6FC7AD2F" w14:textId="77777777" w:rsidR="00014FDD" w:rsidRPr="00014FDD" w:rsidRDefault="00014FDD" w:rsidP="0082341E">
      <w:pPr>
        <w:numPr>
          <w:ilvl w:val="0"/>
          <w:numId w:val="72"/>
        </w:numPr>
      </w:pPr>
      <w:r w:rsidRPr="00014FDD">
        <w:t>Rating options such as Administrative Services Only (ASO), competitive bidding and reinsurance/risk corridors.</w:t>
      </w:r>
    </w:p>
    <w:p w14:paraId="5A4BCCAC" w14:textId="77777777" w:rsidR="00014FDD" w:rsidRPr="00014FDD" w:rsidRDefault="00014FDD" w:rsidP="00014FDD"/>
    <w:p w14:paraId="28F7D234" w14:textId="77777777" w:rsidR="00014FDD" w:rsidRPr="00014FDD" w:rsidRDefault="00014FDD" w:rsidP="00014FDD">
      <w:r w:rsidRPr="00014FDD">
        <w:t xml:space="preserve">For programs in effect prior to 2014, MCOs have provided encounter data since 1995.  The encounter data collected since 2005 has been considered acceptable for some applications like health-based risk-adjustment.  Since 2009, the encounter submissions have reached the level of accuracy and completeness needed to allow their use for rate setting.  The encounter submissions are greater than 98% of the claims identified in the MCO financial reports.  The MCOs, with State guidance, are continuing to improve past encounter submissions and accuracy with the expectation that encounters dating to 2005 will be considered accurate and complete. </w:t>
      </w:r>
    </w:p>
    <w:p w14:paraId="4647E810" w14:textId="77777777" w:rsidR="00014FDD" w:rsidRPr="00014FDD" w:rsidRDefault="00014FDD" w:rsidP="00014FDD"/>
    <w:p w14:paraId="4F9E791D" w14:textId="77777777" w:rsidR="00014FDD" w:rsidRPr="00014FDD" w:rsidRDefault="00014FDD" w:rsidP="00014FDD">
      <w:r w:rsidRPr="00014FDD">
        <w:t>For the new Affordable Care Act childless adult population, encounters were used in rating beginning with fiscal year 2016.  For MLTSS, encounters may be used in rates for fiscal year 2018.</w:t>
      </w:r>
    </w:p>
    <w:p w14:paraId="0D993C6F" w14:textId="77777777" w:rsidR="00014FDD" w:rsidRPr="00014FDD" w:rsidRDefault="00014FDD" w:rsidP="00014FDD"/>
    <w:p w14:paraId="4AB01B35" w14:textId="5D974234" w:rsidR="00014FDD" w:rsidRPr="00014FDD" w:rsidRDefault="00014FDD" w:rsidP="00014FDD">
      <w:r w:rsidRPr="00014FDD">
        <w:t xml:space="preserve">The current medical service benefit packages for NJ FamilyCare/Medicaid are expected to have only minor modifications over the term of this Blanket P.O.   </w:t>
      </w:r>
    </w:p>
    <w:p w14:paraId="61109286" w14:textId="77777777" w:rsidR="00014FDD" w:rsidRPr="00014FDD" w:rsidRDefault="00014FDD" w:rsidP="00014FDD">
      <w:pPr>
        <w:tabs>
          <w:tab w:val="num" w:pos="720"/>
        </w:tabs>
        <w:rPr>
          <w:b/>
          <w:bCs/>
          <w:u w:val="single"/>
        </w:rPr>
      </w:pPr>
    </w:p>
    <w:p w14:paraId="53D20974" w14:textId="77777777" w:rsidR="00014FDD" w:rsidRPr="00014FDD" w:rsidRDefault="00014FDD" w:rsidP="00014FDD">
      <w:pPr>
        <w:pStyle w:val="Heading3"/>
      </w:pPr>
      <w:bookmarkStart w:id="23" w:name="_Toc291081178"/>
      <w:bookmarkStart w:id="24" w:name="_Toc459122563"/>
      <w:bookmarkStart w:id="25" w:name="_Toc486494612"/>
      <w:bookmarkStart w:id="26" w:name="_Toc510766076"/>
      <w:bookmarkStart w:id="27" w:name="_Toc520379778"/>
      <w:r w:rsidRPr="00014FDD">
        <w:t>Managed Care Full RISK PROGRAM Overview</w:t>
      </w:r>
      <w:bookmarkEnd w:id="23"/>
      <w:bookmarkEnd w:id="24"/>
      <w:bookmarkEnd w:id="25"/>
      <w:bookmarkEnd w:id="26"/>
      <w:bookmarkEnd w:id="27"/>
    </w:p>
    <w:p w14:paraId="3BC17AC3" w14:textId="77777777" w:rsidR="00014FDD" w:rsidRPr="00014FDD" w:rsidRDefault="00014FDD" w:rsidP="00014FDD"/>
    <w:p w14:paraId="088F5998" w14:textId="5503995D" w:rsidR="00014FDD" w:rsidRPr="00014FDD" w:rsidRDefault="00014FDD" w:rsidP="00014FDD">
      <w:r w:rsidRPr="00014FDD">
        <w:t xml:space="preserve">The current </w:t>
      </w:r>
      <w:r w:rsidR="00A1035B">
        <w:t>m</w:t>
      </w:r>
      <w:r w:rsidRPr="00014FDD">
        <w:t xml:space="preserve">anaged </w:t>
      </w:r>
      <w:r w:rsidR="00A1035B">
        <w:t>c</w:t>
      </w:r>
      <w:r w:rsidRPr="00014FDD">
        <w:t xml:space="preserve">are </w:t>
      </w:r>
      <w:r w:rsidR="00A1035B">
        <w:t>p</w:t>
      </w:r>
      <w:r w:rsidRPr="00014FDD">
        <w:t xml:space="preserve">rogram excludes some services and populations.  The primary service exclusion is behavioral health services with the exception of clients of the Division of Developmental Disabilities (DDD).  Beginning in July 2014, health care services for members in Home and Community based settings were transferred to MCOs.  Those in </w:t>
      </w:r>
      <w:r w:rsidR="006A5B92">
        <w:t>s</w:t>
      </w:r>
      <w:r w:rsidRPr="00014FDD">
        <w:t xml:space="preserve">pecial </w:t>
      </w:r>
      <w:r w:rsidR="006A5B92">
        <w:t>c</w:t>
      </w:r>
      <w:r w:rsidRPr="00014FDD">
        <w:t xml:space="preserve">are </w:t>
      </w:r>
      <w:r w:rsidR="006A5B92">
        <w:t>n</w:t>
      </w:r>
      <w:r w:rsidRPr="00014FDD">
        <w:t xml:space="preserve">ursing </w:t>
      </w:r>
      <w:r w:rsidR="006A5B92">
        <w:t>f</w:t>
      </w:r>
      <w:r w:rsidRPr="00014FDD">
        <w:t xml:space="preserve">acilities were also assigned to MCOs.  Members in </w:t>
      </w:r>
      <w:r w:rsidR="00CE7FF7">
        <w:t>n</w:t>
      </w:r>
      <w:r w:rsidRPr="00014FDD">
        <w:t xml:space="preserve">ursing </w:t>
      </w:r>
      <w:r w:rsidR="00CE7FF7">
        <w:t>f</w:t>
      </w:r>
      <w:r w:rsidRPr="00014FDD">
        <w:t>acilities prior to July 1, 2014, were “grandfathered” to remain in FFS unless discharged to the community and returned to a nursing home at which time they would be assigned under an MCO as managed care.  Additionally, those that were newly evaluated and assessed for nursing home level of care would be assigned under an MCO as managed care.</w:t>
      </w:r>
    </w:p>
    <w:p w14:paraId="7E6CCC05" w14:textId="77777777" w:rsidR="00014FDD" w:rsidRPr="00014FDD" w:rsidRDefault="00014FDD" w:rsidP="00014FDD"/>
    <w:p w14:paraId="2EDBD7AD" w14:textId="7CC8AE6E" w:rsidR="00014FDD" w:rsidRPr="00014FDD" w:rsidRDefault="00014FDD" w:rsidP="00014FDD">
      <w:r w:rsidRPr="00014FDD">
        <w:t xml:space="preserve">The excluded </w:t>
      </w:r>
      <w:r w:rsidR="00A1035B">
        <w:t>m</w:t>
      </w:r>
      <w:r w:rsidRPr="00014FDD">
        <w:t xml:space="preserve">anaged </w:t>
      </w:r>
      <w:r w:rsidR="00A1035B">
        <w:t>c</w:t>
      </w:r>
      <w:r w:rsidRPr="00014FDD">
        <w:t>are services are covered by the State on a FFS payment basis outside of the MCO contract.  In the MCO contract, these services are referred to as “wrap-around” services or “carve-out” services.</w:t>
      </w:r>
    </w:p>
    <w:p w14:paraId="42EDC510" w14:textId="77777777" w:rsidR="00014FDD" w:rsidRPr="00014FDD" w:rsidRDefault="00014FDD" w:rsidP="00014FDD"/>
    <w:p w14:paraId="36ADE003" w14:textId="4A573A12" w:rsidR="00014FDD" w:rsidRPr="00014FDD" w:rsidRDefault="00014FDD" w:rsidP="00014FDD">
      <w:r w:rsidRPr="00014FDD">
        <w:t xml:space="preserve">Primary population exclusions for </w:t>
      </w:r>
      <w:r w:rsidR="00A1035B">
        <w:t>m</w:t>
      </w:r>
      <w:r w:rsidRPr="00014FDD">
        <w:t xml:space="preserve">anaged </w:t>
      </w:r>
      <w:r w:rsidR="00A1035B">
        <w:t>c</w:t>
      </w:r>
      <w:r w:rsidRPr="00014FDD">
        <w:t>are are:</w:t>
      </w:r>
    </w:p>
    <w:p w14:paraId="4777ADD4" w14:textId="77777777" w:rsidR="00014FDD" w:rsidRPr="00014FDD" w:rsidRDefault="00014FDD" w:rsidP="00014FDD"/>
    <w:p w14:paraId="55547694" w14:textId="77777777" w:rsidR="00014FDD" w:rsidRPr="00014FDD" w:rsidRDefault="00014FDD" w:rsidP="0082341E">
      <w:pPr>
        <w:numPr>
          <w:ilvl w:val="0"/>
          <w:numId w:val="73"/>
        </w:numPr>
      </w:pPr>
      <w:r w:rsidRPr="00014FDD">
        <w:t>Beneficiaries receiving services through PACE; and</w:t>
      </w:r>
    </w:p>
    <w:p w14:paraId="2456006E" w14:textId="77777777" w:rsidR="00014FDD" w:rsidRPr="00014FDD" w:rsidRDefault="00014FDD" w:rsidP="0082341E">
      <w:pPr>
        <w:numPr>
          <w:ilvl w:val="0"/>
          <w:numId w:val="73"/>
        </w:numPr>
      </w:pPr>
      <w:r w:rsidRPr="00014FDD">
        <w:t>Beneficiaries who are institutionalized or incarcerated.</w:t>
      </w:r>
    </w:p>
    <w:p w14:paraId="125B4EAF" w14:textId="77777777" w:rsidR="00014FDD" w:rsidRPr="00014FDD" w:rsidRDefault="00014FDD" w:rsidP="00014FDD"/>
    <w:p w14:paraId="53E6576E" w14:textId="4B4D4496" w:rsidR="00014FDD" w:rsidRPr="00014FDD" w:rsidRDefault="00014FDD" w:rsidP="00014FDD">
      <w:r w:rsidRPr="00014FDD">
        <w:t xml:space="preserve">A detailed list of covered and non-covered services and population exclusions is provided in the </w:t>
      </w:r>
      <w:r w:rsidR="00A1035B">
        <w:t>m</w:t>
      </w:r>
      <w:r w:rsidRPr="00014FDD">
        <w:t xml:space="preserve">anaged </w:t>
      </w:r>
      <w:r w:rsidR="00A1035B">
        <w:t>c</w:t>
      </w:r>
      <w:r w:rsidRPr="00014FDD">
        <w:t xml:space="preserve">are contract.  A copy is located on the </w:t>
      </w:r>
      <w:smartTag w:uri="urn:schemas-microsoft-com:office:smarttags" w:element="place">
        <w:smartTag w:uri="urn:schemas-microsoft-com:office:smarttags" w:element="PlaceName">
          <w:r w:rsidRPr="00014FDD">
            <w:t>New Jersey</w:t>
          </w:r>
        </w:smartTag>
        <w:r w:rsidRPr="00014FDD">
          <w:t xml:space="preserve"> </w:t>
        </w:r>
        <w:smartTag w:uri="urn:schemas-microsoft-com:office:smarttags" w:element="PlaceType">
          <w:r w:rsidRPr="00014FDD">
            <w:t>State</w:t>
          </w:r>
        </w:smartTag>
      </w:smartTag>
      <w:r w:rsidRPr="00014FDD">
        <w:t xml:space="preserve"> website, </w:t>
      </w:r>
    </w:p>
    <w:p w14:paraId="46B4F838" w14:textId="77777777" w:rsidR="00014FDD" w:rsidRPr="00014FDD" w:rsidRDefault="00606080" w:rsidP="00014FDD">
      <w:hyperlink r:id="rId20" w:history="1">
        <w:r w:rsidR="00014FDD" w:rsidRPr="00014FDD">
          <w:rPr>
            <w:rStyle w:val="Hyperlink"/>
          </w:rPr>
          <w:t>www.state.nj.us/humanservices/dmahs/info/resources/care/index.html</w:t>
        </w:r>
      </w:hyperlink>
      <w:r w:rsidR="00014FDD" w:rsidRPr="00014FDD">
        <w:t>.</w:t>
      </w:r>
    </w:p>
    <w:p w14:paraId="27A34D58" w14:textId="77777777" w:rsidR="00014FDD" w:rsidRPr="00014FDD" w:rsidRDefault="00014FDD" w:rsidP="00014FDD"/>
    <w:p w14:paraId="3EDAEA02" w14:textId="4711E0C6" w:rsidR="00014FDD" w:rsidRPr="00014FDD" w:rsidRDefault="00014FDD" w:rsidP="00014FDD">
      <w:r w:rsidRPr="00014FDD">
        <w:t xml:space="preserve">In addition to monthly capitated payments, the State directly reimburses the </w:t>
      </w:r>
      <w:r w:rsidR="00A1035B">
        <w:t>M</w:t>
      </w:r>
      <w:r w:rsidRPr="00014FDD">
        <w:t xml:space="preserve">anaged </w:t>
      </w:r>
      <w:r w:rsidR="00A1035B">
        <w:t>C</w:t>
      </w:r>
      <w:r w:rsidRPr="00014FDD">
        <w:t xml:space="preserve">are </w:t>
      </w:r>
      <w:r w:rsidR="00A1035B">
        <w:t>O</w:t>
      </w:r>
      <w:r w:rsidRPr="00014FDD">
        <w:t xml:space="preserve">rganizations </w:t>
      </w:r>
      <w:r w:rsidR="00A1035B">
        <w:t xml:space="preserve">(MCOs) </w:t>
      </w:r>
      <w:r w:rsidRPr="00014FDD">
        <w:t xml:space="preserve">for their costs associated with certain blood clotting products.  Beginning in fiscal year 2016, the State reimburses MCOs for drugs to treat cystic fibrosis, angioedema, and Pompe disease.  The State also provides supplemental payments for maternity and delivery cost (~ $ 16,000) and an Early and Periodic Screening, Diagnosis and Treatment (EPSDT) payment supplement of $10 per encounter.  The reimbursement for high-cost drugs and blood products is based on the lesser of State payment rate (AWP-17.5%) or MCO cost.  Maternity reimbursement is an inclusive payment to cover all costs associated with pre-natal and postpartum care, delivery services, and the first 75 days of the newborn’s medical claims.  The MCO contract provides detailed information on these non-capitated MCO payments. </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28" w:name="_Toc428533939"/>
      <w:bookmarkStart w:id="29" w:name="_Toc520379779"/>
      <w:r w:rsidRPr="00851065">
        <w:rPr>
          <w:caps w:val="0"/>
        </w:rPr>
        <w:t>KEY EVENTS</w:t>
      </w:r>
      <w:bookmarkEnd w:id="28"/>
      <w:bookmarkEnd w:id="29"/>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30" w:name="_1.3.1_ELECTRONIC_QUESTION_AND_ANSWE"/>
      <w:bookmarkStart w:id="31" w:name="_Toc428533940"/>
      <w:bookmarkStart w:id="32" w:name="_Toc520379780"/>
      <w:bookmarkEnd w:id="30"/>
      <w:r w:rsidRPr="00851065">
        <w:t>ELECTRONIC QUESTION AND ANSWER PERIOD</w:t>
      </w:r>
      <w:bookmarkEnd w:id="31"/>
      <w:bookmarkEnd w:id="32"/>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33" w:name="_1.3.3__Mandatory_Pre-Bid_Conference"/>
      <w:bookmarkStart w:id="34" w:name="_1.3.5__SUBMISSION_OF_BID_PROPOSAL"/>
      <w:bookmarkStart w:id="35" w:name="_1.3.2_SUBMISSION_OF_BID_PROPOSAL"/>
      <w:bookmarkEnd w:id="33"/>
      <w:bookmarkEnd w:id="34"/>
      <w:bookmarkEnd w:id="35"/>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36" w:name="_Toc520379781"/>
      <w:bookmarkStart w:id="37" w:name="_Toc428533941"/>
      <w:r w:rsidRPr="00851065">
        <w:t xml:space="preserve">SUBMISSION OF </w:t>
      </w:r>
      <w:r w:rsidR="00CE00E7">
        <w:t>QUOTE</w:t>
      </w:r>
      <w:r w:rsidR="00CA116A" w:rsidRPr="00851065">
        <w:t>S</w:t>
      </w:r>
      <w:bookmarkEnd w:id="36"/>
      <w:r w:rsidR="00CA116A" w:rsidRPr="00851065">
        <w:t xml:space="preserve"> </w:t>
      </w:r>
      <w:bookmarkEnd w:id="37"/>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1879A104" w:rsidR="00E23BE0" w:rsidRPr="000F7305" w:rsidRDefault="00CC6865" w:rsidP="00414292">
      <w:pPr>
        <w:pStyle w:val="Heading3"/>
        <w:keepNext/>
        <w:ind w:right="108"/>
        <w:rPr>
          <w:caps w:val="0"/>
          <w:color w:val="000000" w:themeColor="text1"/>
        </w:rPr>
      </w:pPr>
      <w:bookmarkStart w:id="38" w:name="site_visit"/>
      <w:bookmarkStart w:id="39" w:name="_Toc520379782"/>
      <w:bookmarkEnd w:id="38"/>
      <w:r w:rsidRPr="000F7305">
        <w:rPr>
          <w:caps w:val="0"/>
          <w:color w:val="000000" w:themeColor="text1"/>
        </w:rPr>
        <w:t>VENDOR {BIDDER} SUPPORT</w:t>
      </w:r>
      <w:bookmarkEnd w:id="39"/>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40" w:name="_1.3.4_MANDATORY/OPTIONAL_SITE"/>
      <w:bookmarkStart w:id="41" w:name="_1.3.45_MANDATORY/OPTIONAL_SITE"/>
      <w:bookmarkStart w:id="42" w:name="_Toc224543885"/>
      <w:bookmarkStart w:id="43" w:name="_Toc238623352"/>
      <w:bookmarkStart w:id="44" w:name="_Toc400531474"/>
      <w:bookmarkStart w:id="45" w:name="_Toc428533944"/>
      <w:bookmarkStart w:id="46" w:name="_Toc520379783"/>
      <w:bookmarkEnd w:id="40"/>
      <w:bookmarkEnd w:id="41"/>
      <w:r w:rsidRPr="00014FDD">
        <w:rPr>
          <w:caps w:val="0"/>
        </w:rPr>
        <w:t>MANDATORY/OPTIONAL</w:t>
      </w:r>
      <w:r w:rsidRPr="00656318">
        <w:rPr>
          <w:caps w:val="0"/>
        </w:rPr>
        <w:t xml:space="preserve"> SITE VISIT</w:t>
      </w:r>
      <w:bookmarkEnd w:id="42"/>
      <w:bookmarkEnd w:id="43"/>
      <w:bookmarkEnd w:id="44"/>
      <w:bookmarkEnd w:id="45"/>
      <w:bookmarkEnd w:id="46"/>
    </w:p>
    <w:p w14:paraId="37DBB1B7" w14:textId="77777777" w:rsidR="00EC7B0A" w:rsidRPr="001154A3" w:rsidRDefault="00EC7B0A" w:rsidP="009D1F90">
      <w:pPr>
        <w:keepNext/>
      </w:pPr>
    </w:p>
    <w:p w14:paraId="36D434F1" w14:textId="2BDA0F99" w:rsidR="00EF244D" w:rsidRPr="00851065" w:rsidRDefault="00014FDD" w:rsidP="00851065">
      <w:pPr>
        <w:rPr>
          <w:rFonts w:eastAsia="MS Mincho"/>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47" w:name="_1.3.5__MANDATORY/OPTIONAL"/>
      <w:bookmarkStart w:id="48" w:name="_1.3.6__MANDATORY/OPTIONAL"/>
      <w:bookmarkStart w:id="49" w:name="_Toc224543888"/>
      <w:bookmarkStart w:id="50" w:name="_Toc238623354"/>
      <w:bookmarkStart w:id="51" w:name="_Toc428533945"/>
      <w:bookmarkStart w:id="52" w:name="_Toc520379784"/>
      <w:bookmarkEnd w:id="47"/>
      <w:bookmarkEnd w:id="48"/>
      <w:r w:rsidRPr="00014FDD">
        <w:t>MANDATORY/OPTIONAL</w:t>
      </w:r>
      <w:r w:rsidRPr="00851065">
        <w:t xml:space="preserve"> PRE-</w:t>
      </w:r>
      <w:r w:rsidR="00CE00E7">
        <w:t>QUOTE</w:t>
      </w:r>
      <w:r w:rsidR="009F0764" w:rsidRPr="00851065">
        <w:t xml:space="preserve"> </w:t>
      </w:r>
      <w:r w:rsidRPr="00851065">
        <w:t>CONFERENCE</w:t>
      </w:r>
      <w:bookmarkEnd w:id="49"/>
      <w:bookmarkEnd w:id="50"/>
      <w:bookmarkEnd w:id="51"/>
      <w:bookmarkEnd w:id="52"/>
    </w:p>
    <w:p w14:paraId="0254D212" w14:textId="77777777" w:rsidR="00EF244D" w:rsidRPr="00851065" w:rsidRDefault="00EF244D" w:rsidP="009D1F90">
      <w:pPr>
        <w:keepNext/>
        <w:rPr>
          <w:rFonts w:eastAsia="MS Mincho"/>
        </w:rPr>
      </w:pPr>
    </w:p>
    <w:p w14:paraId="39A86FB2" w14:textId="29E53E59" w:rsidR="006D56F1" w:rsidRDefault="0082341E" w:rsidP="00851065">
      <w:pPr>
        <w:rPr>
          <w:b/>
          <w:bCs/>
        </w:rPr>
      </w:pPr>
      <w:bookmarkStart w:id="53" w:name="_Toc95619434"/>
      <w:bookmarkStart w:id="54" w:name="_Toc109701220"/>
      <w:bookmarkStart w:id="55" w:name="_Toc225321579"/>
      <w:bookmarkStart w:id="56" w:name="_Toc94946029"/>
      <w:bookmarkStart w:id="57" w:name="_Toc72744593"/>
      <w:r>
        <w:rPr>
          <w:rFonts w:eastAsia="MS Mincho"/>
        </w:rPr>
        <w:t xml:space="preserve">Not applicable to this procurement.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58" w:name="_Toc400531476"/>
      <w:bookmarkStart w:id="59" w:name="_Toc428533946"/>
      <w:bookmarkStart w:id="60" w:name="_Toc520379785"/>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3"/>
      <w:bookmarkEnd w:id="54"/>
      <w:r w:rsidR="00652B3B" w:rsidRPr="009A34D4">
        <w:rPr>
          <w:bCs w:val="0"/>
          <w:caps w:val="0"/>
        </w:rPr>
        <w:t>EVIEW</w:t>
      </w:r>
      <w:bookmarkEnd w:id="55"/>
      <w:bookmarkEnd w:id="58"/>
      <w:bookmarkEnd w:id="59"/>
      <w:bookmarkEnd w:id="60"/>
      <w:r w:rsidR="00652B3B" w:rsidRPr="009A34D4">
        <w:rPr>
          <w:bCs w:val="0"/>
          <w:caps w:val="0"/>
        </w:rPr>
        <w:t xml:space="preserve"> </w:t>
      </w:r>
      <w:bookmarkEnd w:id="56"/>
    </w:p>
    <w:bookmarkEnd w:id="57"/>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4FF6358D" w14:textId="77777777" w:rsidR="0082341E" w:rsidRPr="0082341E" w:rsidRDefault="0082341E" w:rsidP="0082341E">
      <w:pPr>
        <w:numPr>
          <w:ilvl w:val="0"/>
          <w:numId w:val="10"/>
        </w:numPr>
        <w:rPr>
          <w:bCs/>
        </w:rPr>
      </w:pPr>
      <w:r w:rsidRPr="0082341E">
        <w:rPr>
          <w:bCs/>
          <w:lang w:val="x-none"/>
        </w:rPr>
        <w:t xml:space="preserve">The list of current MCOs contracted with the State are located on the NJ State - DMHS web site: </w:t>
      </w:r>
      <w:hyperlink r:id="rId24" w:history="1">
        <w:r w:rsidRPr="0082341E">
          <w:rPr>
            <w:rStyle w:val="Hyperlink"/>
            <w:bCs/>
            <w:lang w:val="x-none"/>
          </w:rPr>
          <w:t>www.state.nj.us/humanservices/dmahs/info/resources/care</w:t>
        </w:r>
      </w:hyperlink>
      <w:r w:rsidRPr="0082341E">
        <w:rPr>
          <w:bCs/>
          <w:u w:val="single"/>
        </w:rPr>
        <w:t xml:space="preserve">; </w:t>
      </w:r>
      <w:r w:rsidRPr="0082341E">
        <w:rPr>
          <w:bCs/>
        </w:rPr>
        <w:t>and</w:t>
      </w:r>
    </w:p>
    <w:p w14:paraId="74F22DA0" w14:textId="77777777" w:rsidR="0082341E" w:rsidRDefault="0082341E" w:rsidP="0082341E">
      <w:pPr>
        <w:numPr>
          <w:ilvl w:val="0"/>
          <w:numId w:val="10"/>
        </w:numPr>
        <w:rPr>
          <w:bCs/>
        </w:rPr>
      </w:pPr>
      <w:r w:rsidRPr="0082341E">
        <w:rPr>
          <w:bCs/>
        </w:rPr>
        <w:t xml:space="preserve">Statement of Assurances for Contractor/Consultant – Additional Federally Funded Agreement Provisions Applicable to Community Development Block-Grant Disaster Recovery Funded Projects:  </w:t>
      </w:r>
    </w:p>
    <w:p w14:paraId="33714A00" w14:textId="09CD4266" w:rsidR="0082341E" w:rsidRPr="0082341E" w:rsidRDefault="00606080" w:rsidP="0082341E">
      <w:pPr>
        <w:ind w:left="720"/>
        <w:rPr>
          <w:bCs/>
        </w:rPr>
      </w:pPr>
      <w:hyperlink r:id="rId25" w:history="1">
        <w:r w:rsidR="0082341E" w:rsidRPr="0082341E">
          <w:rPr>
            <w:rStyle w:val="Hyperlink"/>
            <w:bCs/>
          </w:rPr>
          <w:t>http://www.state.nj.us/treasury/dpmc/Projects/Routine/Statement%20of%20Assurances.pdf</w:t>
        </w:r>
      </w:hyperlink>
      <w:r w:rsidR="0082341E" w:rsidRPr="0082341E">
        <w:rPr>
          <w:bCs/>
        </w:rPr>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61" w:name="_Toc428533947"/>
      <w:bookmarkStart w:id="62" w:name="_Toc520379786"/>
      <w:r w:rsidRPr="00851065">
        <w:rPr>
          <w:caps w:val="0"/>
        </w:rPr>
        <w:t>ADDITIONAL INFORMATION</w:t>
      </w:r>
      <w:bookmarkEnd w:id="61"/>
      <w:bookmarkEnd w:id="62"/>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63" w:name="_Toc520379787"/>
      <w:bookmarkStart w:id="64"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3"/>
      <w:r w:rsidR="003F12E1" w:rsidRPr="00851065">
        <w:rPr>
          <w:rFonts w:eastAsia="MS Mincho"/>
        </w:rPr>
        <w:t xml:space="preserve"> </w:t>
      </w:r>
      <w:bookmarkEnd w:id="6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65" w:name="_Toc400531479"/>
      <w:bookmarkStart w:id="66" w:name="_Toc428533949"/>
      <w:bookmarkStart w:id="67" w:name="_Toc52037978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5"/>
      <w:bookmarkEnd w:id="66"/>
      <w:bookmarkEnd w:id="67"/>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68" w:name="_Toc400531480"/>
      <w:bookmarkStart w:id="69" w:name="_Toc428533950"/>
      <w:bookmarkStart w:id="70" w:name="_Toc520379789"/>
      <w:r w:rsidRPr="00C82A09">
        <w:rPr>
          <w:rFonts w:eastAsia="MS Mincho"/>
          <w:caps w:val="0"/>
        </w:rPr>
        <w:t>COST L</w:t>
      </w:r>
      <w:r w:rsidRPr="005B44C2">
        <w:rPr>
          <w:rFonts w:eastAsia="MS Mincho"/>
          <w:caps w:val="0"/>
        </w:rPr>
        <w:t>IABILITY</w:t>
      </w:r>
      <w:bookmarkEnd w:id="68"/>
      <w:bookmarkEnd w:id="69"/>
      <w:bookmarkEnd w:id="70"/>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71" w:name="_Toc520379790"/>
      <w:bookmarkStart w:id="72" w:name="_Toc400531481"/>
      <w:bookmarkStart w:id="7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1"/>
      <w:r>
        <w:rPr>
          <w:rFonts w:eastAsia="MS Mincho"/>
          <w:caps w:val="0"/>
        </w:rPr>
        <w:t xml:space="preserve"> </w:t>
      </w:r>
      <w:bookmarkEnd w:id="72"/>
      <w:bookmarkEnd w:id="73"/>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74" w:name="_Toc400531482"/>
      <w:bookmarkStart w:id="75" w:name="_Toc428533952"/>
      <w:r w:rsidRPr="002952D8">
        <w:rPr>
          <w:rFonts w:eastAsia="MS Mincho"/>
        </w:rPr>
        <w:t xml:space="preserve"> </w:t>
      </w:r>
      <w:bookmarkStart w:id="76" w:name="_Toc520379791"/>
      <w:r w:rsidR="002A5D50">
        <w:rPr>
          <w:rFonts w:eastAsia="MS Mincho"/>
        </w:rPr>
        <w:t xml:space="preserve">ANNOUNCEMENT OF </w:t>
      </w:r>
      <w:r w:rsidR="00CE00E7">
        <w:rPr>
          <w:rFonts w:eastAsia="MS Mincho"/>
        </w:rPr>
        <w:t>QUOTE</w:t>
      </w:r>
      <w:r w:rsidR="00EE6FCF">
        <w:rPr>
          <w:rFonts w:eastAsia="MS Mincho"/>
        </w:rPr>
        <w:t xml:space="preserve"> </w:t>
      </w:r>
      <w:bookmarkEnd w:id="74"/>
      <w:r w:rsidR="002A5D50">
        <w:rPr>
          <w:rFonts w:eastAsia="MS Mincho"/>
        </w:rPr>
        <w:t>INFORMATION</w:t>
      </w:r>
      <w:bookmarkEnd w:id="75"/>
      <w:bookmarkEnd w:id="76"/>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82341E">
      <w:pPr>
        <w:pStyle w:val="BodyText2"/>
        <w:numPr>
          <w:ilvl w:val="0"/>
          <w:numId w:val="6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2341E">
      <w:pPr>
        <w:pStyle w:val="BodyText2"/>
        <w:numPr>
          <w:ilvl w:val="0"/>
          <w:numId w:val="6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7" w:name="_Toc520379792"/>
      <w:bookmarkStart w:id="78" w:name="_Toc400531483"/>
      <w:bookmarkStart w:id="7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7"/>
      <w:r>
        <w:rPr>
          <w:rFonts w:eastAsia="MS Mincho"/>
          <w:caps w:val="0"/>
        </w:rPr>
        <w:t xml:space="preserve"> </w:t>
      </w:r>
      <w:bookmarkEnd w:id="78"/>
      <w:bookmarkEnd w:id="79"/>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0" w:name="_Toc400531484"/>
      <w:bookmarkStart w:id="81" w:name="_Toc428533954"/>
      <w:bookmarkStart w:id="82" w:name="_Toc520379793"/>
      <w:r>
        <w:rPr>
          <w:rFonts w:eastAsia="MS Mincho"/>
          <w:caps w:val="0"/>
        </w:rPr>
        <w:t xml:space="preserve">QUOTE </w:t>
      </w:r>
      <w:r w:rsidRPr="00E25F54">
        <w:rPr>
          <w:rFonts w:eastAsia="MS Mincho"/>
          <w:caps w:val="0"/>
        </w:rPr>
        <w:t>ERRORS</w:t>
      </w:r>
      <w:bookmarkEnd w:id="80"/>
      <w:bookmarkEnd w:id="81"/>
      <w:bookmarkEnd w:id="82"/>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D30B76">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3" w:name="_Toc400531485"/>
      <w:bookmarkStart w:id="84" w:name="_Toc428533955"/>
      <w:bookmarkStart w:id="85" w:name="_Toc520379794"/>
      <w:r w:rsidRPr="00826719">
        <w:rPr>
          <w:rFonts w:eastAsia="MS Mincho"/>
          <w:caps w:val="0"/>
        </w:rPr>
        <w:t>JOINT V</w:t>
      </w:r>
      <w:r w:rsidRPr="005B44C2">
        <w:rPr>
          <w:rFonts w:eastAsia="MS Mincho"/>
          <w:caps w:val="0"/>
        </w:rPr>
        <w:t>ENTURE</w:t>
      </w:r>
      <w:bookmarkEnd w:id="83"/>
      <w:bookmarkEnd w:id="84"/>
      <w:bookmarkEnd w:id="85"/>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rsidRPr="0082341E">
        <w:t>V</w:t>
      </w:r>
      <w:r w:rsidRPr="0082341E">
        <w:t xml:space="preserve">enture should be submitted with the </w:t>
      </w:r>
      <w:r w:rsidR="00F947BD" w:rsidRPr="0082341E">
        <w:t>J</w:t>
      </w:r>
      <w:r w:rsidRPr="0082341E">
        <w:t xml:space="preserve">oint </w:t>
      </w:r>
      <w:r w:rsidR="00F947BD" w:rsidRPr="0082341E">
        <w:t>V</w:t>
      </w:r>
      <w:r w:rsidRPr="0082341E">
        <w:t xml:space="preserve">enture’s </w:t>
      </w:r>
      <w:r w:rsidR="00CE00E7" w:rsidRPr="0082341E">
        <w:t>Quote</w:t>
      </w:r>
      <w:r w:rsidRPr="0082341E">
        <w:t xml:space="preserve">.  Authorized signatories from each party comprising the </w:t>
      </w:r>
      <w:r w:rsidR="002460CE" w:rsidRPr="0082341E">
        <w:t>J</w:t>
      </w:r>
      <w:r w:rsidRPr="0082341E">
        <w:t xml:space="preserve">oint </w:t>
      </w:r>
      <w:r w:rsidR="002460CE" w:rsidRPr="0082341E">
        <w:t>V</w:t>
      </w:r>
      <w:r w:rsidRPr="0082341E">
        <w:t>enture must sign the</w:t>
      </w:r>
      <w:r w:rsidR="00DD60C3" w:rsidRPr="0082341E">
        <w:t xml:space="preserve"> Offer and Acceptance </w:t>
      </w:r>
      <w:r w:rsidR="00627828" w:rsidRPr="0082341E">
        <w:t>Page</w:t>
      </w:r>
      <w:r w:rsidRPr="0082341E">
        <w:t xml:space="preserve">.  </w:t>
      </w:r>
      <w:r w:rsidR="00A34609" w:rsidRPr="0082341E">
        <w:t xml:space="preserve">Each party to the </w:t>
      </w:r>
      <w:r w:rsidR="00F947BD" w:rsidRPr="0082341E">
        <w:t>J</w:t>
      </w:r>
      <w:r w:rsidR="00A34609" w:rsidRPr="0082341E">
        <w:t xml:space="preserve">oint </w:t>
      </w:r>
      <w:r w:rsidR="00F947BD" w:rsidRPr="0082341E">
        <w:t>V</w:t>
      </w:r>
      <w:r w:rsidR="00A34609" w:rsidRPr="0082341E">
        <w:t xml:space="preserve">enture must </w:t>
      </w:r>
      <w:r w:rsidR="00D91A12" w:rsidRPr="0082341E">
        <w:t xml:space="preserve">individually </w:t>
      </w:r>
      <w:r w:rsidR="00A34609" w:rsidRPr="0082341E">
        <w:t>comply with all the form</w:t>
      </w:r>
      <w:r w:rsidR="00D91A12" w:rsidRPr="0082341E">
        <w:t>s</w:t>
      </w:r>
      <w:r w:rsidR="00A34609" w:rsidRPr="0082341E">
        <w:t xml:space="preserve"> and certification requirements in Section</w:t>
      </w:r>
      <w:r w:rsidR="00D91A12" w:rsidRPr="0082341E">
        <w:t>s</w:t>
      </w:r>
      <w:r w:rsidR="00A34609" w:rsidRPr="0082341E">
        <w:t xml:space="preserve"> 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6" w:name="_Toc400531486"/>
      <w:bookmarkStart w:id="87" w:name="_Toc428533956"/>
      <w:bookmarkStart w:id="88" w:name="_Toc520379795"/>
      <w:r w:rsidRPr="00EF72B4">
        <w:rPr>
          <w:caps w:val="0"/>
        </w:rPr>
        <w:t xml:space="preserve">RECIPROCITY FOR JURISDICTIONAL </w:t>
      </w:r>
      <w:r>
        <w:rPr>
          <w:caps w:val="0"/>
        </w:rPr>
        <w:t>VENDOR {BIDDER}</w:t>
      </w:r>
      <w:r w:rsidRPr="00EF72B4">
        <w:rPr>
          <w:caps w:val="0"/>
        </w:rPr>
        <w:t xml:space="preserve"> PREFERENCE</w:t>
      </w:r>
      <w:bookmarkEnd w:id="86"/>
      <w:bookmarkEnd w:id="87"/>
      <w:bookmarkEnd w:id="88"/>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89" w:name="_Toc294607267"/>
      <w:bookmarkStart w:id="90" w:name="_Toc294680428"/>
      <w:bookmarkStart w:id="91" w:name="_Toc400531487"/>
      <w:bookmarkStart w:id="92" w:name="_Toc428533957"/>
      <w:bookmarkStart w:id="93" w:name="_Toc520379796"/>
      <w:r>
        <w:t>QUOTE</w:t>
      </w:r>
      <w:r w:rsidR="00C6511D" w:rsidRPr="00E2130D">
        <w:t xml:space="preserve"> ACCEPTANCES AND REJECTIONS</w:t>
      </w:r>
      <w:bookmarkEnd w:id="89"/>
      <w:bookmarkEnd w:id="90"/>
      <w:bookmarkEnd w:id="91"/>
      <w:bookmarkEnd w:id="92"/>
      <w:bookmarkEnd w:id="93"/>
    </w:p>
    <w:p w14:paraId="0D21C843" w14:textId="77777777" w:rsidR="00C6511D" w:rsidRDefault="00C6511D" w:rsidP="009D1F90">
      <w:pPr>
        <w:keepNext/>
      </w:pPr>
    </w:p>
    <w:p w14:paraId="640C5D7F" w14:textId="50ADEE39"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r w:rsidR="00210207" w:rsidRPr="00210207">
        <w:t xml:space="preserve">In addition, pursuant to </w:t>
      </w:r>
      <w:r w:rsidR="00210207" w:rsidRPr="00590067">
        <w:rPr>
          <w:u w:val="single"/>
        </w:rPr>
        <w:t>N.J.S.A.</w:t>
      </w:r>
      <w:r w:rsidR="00210207" w:rsidRPr="00210207">
        <w:t xml:space="preserve"> 52:34-12, the Director retains the right to reject all Quotes if it is in the public interest.</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4" w:name="_Toc520379797"/>
      <w:r w:rsidRPr="00851065">
        <w:rPr>
          <w:caps w:val="0"/>
        </w:rPr>
        <w:t>ELECTRONIC SIGNATURES</w:t>
      </w:r>
      <w:bookmarkEnd w:id="94"/>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95" w:name="_Toc400531488"/>
      <w:bookmarkStart w:id="96" w:name="_Toc428533958"/>
      <w:r>
        <w:t xml:space="preserve"> </w:t>
      </w:r>
      <w:bookmarkStart w:id="97" w:name="_Toc520379798"/>
      <w:r w:rsidR="00E651D6">
        <w:t>DEFINITIONS</w:t>
      </w:r>
      <w:bookmarkEnd w:id="95"/>
      <w:bookmarkEnd w:id="96"/>
      <w:bookmarkEnd w:id="9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98" w:name="_CROSSWALK"/>
      <w:bookmarkStart w:id="99" w:name="_Toc428533959"/>
      <w:bookmarkStart w:id="100" w:name="_Toc520379799"/>
      <w:bookmarkEnd w:id="98"/>
      <w:r>
        <w:t>CROSSWALK</w:t>
      </w:r>
      <w:bookmarkEnd w:id="99"/>
      <w:bookmarkEnd w:id="10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1" w:name="_Toc428533960"/>
      <w:bookmarkStart w:id="102" w:name="_Toc520379800"/>
      <w:r w:rsidRPr="005B44C2">
        <w:rPr>
          <w:caps w:val="0"/>
        </w:rPr>
        <w:t>GENERAL DEFINITIONS</w:t>
      </w:r>
      <w:bookmarkEnd w:id="101"/>
      <w:bookmarkEnd w:id="102"/>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rPr>
          <w:caps w:val="0"/>
        </w:rPr>
      </w:pPr>
      <w:bookmarkStart w:id="103" w:name="_Toc355709006"/>
      <w:bookmarkStart w:id="104" w:name="_Toc400531490"/>
      <w:bookmarkStart w:id="105" w:name="_Toc428533961"/>
      <w:bookmarkStart w:id="106" w:name="_Toc520379801"/>
      <w:r>
        <w:rPr>
          <w:caps w:val="0"/>
        </w:rPr>
        <w:t>BLANKET P.O.-</w:t>
      </w:r>
      <w:r w:rsidRPr="005B44C2">
        <w:rPr>
          <w:caps w:val="0"/>
        </w:rPr>
        <w:t>SPECIFIC DEFINITIONS</w:t>
      </w:r>
      <w:r>
        <w:rPr>
          <w:caps w:val="0"/>
        </w:rPr>
        <w:t>/ACRONYMS</w:t>
      </w:r>
      <w:bookmarkEnd w:id="103"/>
      <w:bookmarkEnd w:id="104"/>
      <w:bookmarkEnd w:id="105"/>
      <w:bookmarkEnd w:id="106"/>
    </w:p>
    <w:p w14:paraId="2D0864B0" w14:textId="77777777" w:rsidR="003F29E7" w:rsidRPr="00E50EC9" w:rsidRDefault="003F29E7" w:rsidP="00590067"/>
    <w:p w14:paraId="5AD0D454" w14:textId="558958B9" w:rsidR="0082341E" w:rsidRPr="00844506" w:rsidRDefault="0082341E" w:rsidP="0082341E">
      <w:pPr>
        <w:rPr>
          <w:rFonts w:eastAsia="MS Mincho"/>
          <w:szCs w:val="22"/>
        </w:rPr>
      </w:pPr>
      <w:r w:rsidRPr="00844506">
        <w:rPr>
          <w:rFonts w:cs="Arial"/>
          <w:b/>
          <w:bCs/>
          <w:szCs w:val="22"/>
        </w:rPr>
        <w:t>Administrative Load Assumption</w:t>
      </w:r>
      <w:r w:rsidRPr="00844506">
        <w:rPr>
          <w:rFonts w:cs="Arial"/>
          <w:szCs w:val="22"/>
        </w:rPr>
        <w:t xml:space="preserve"> </w:t>
      </w:r>
      <w:r w:rsidRPr="00844506">
        <w:rPr>
          <w:rFonts w:eastAsia="MS Mincho"/>
          <w:szCs w:val="22"/>
        </w:rPr>
        <w:t xml:space="preserve">- The portion of the </w:t>
      </w:r>
      <w:r w:rsidR="00607262">
        <w:rPr>
          <w:rFonts w:eastAsia="MS Mincho"/>
          <w:szCs w:val="22"/>
        </w:rPr>
        <w:t>C</w:t>
      </w:r>
      <w:r w:rsidRPr="00844506">
        <w:rPr>
          <w:rFonts w:eastAsia="MS Mincho"/>
          <w:szCs w:val="22"/>
        </w:rPr>
        <w:t xml:space="preserve">apitation </w:t>
      </w:r>
      <w:r w:rsidR="00607262">
        <w:rPr>
          <w:rFonts w:eastAsia="MS Mincho"/>
          <w:szCs w:val="22"/>
        </w:rPr>
        <w:t>R</w:t>
      </w:r>
      <w:r w:rsidRPr="00844506">
        <w:rPr>
          <w:rFonts w:eastAsia="MS Mincho"/>
          <w:szCs w:val="22"/>
        </w:rPr>
        <w:t xml:space="preserve">ate provided to the </w:t>
      </w:r>
      <w:r w:rsidR="003F29E7">
        <w:rPr>
          <w:rFonts w:eastAsia="MS Mincho"/>
          <w:szCs w:val="22"/>
        </w:rPr>
        <w:t>p</w:t>
      </w:r>
      <w:r w:rsidRPr="00844506">
        <w:rPr>
          <w:rFonts w:eastAsia="MS Mincho"/>
          <w:szCs w:val="22"/>
        </w:rPr>
        <w:t>lan to cover the cost of administration and profit.</w:t>
      </w:r>
    </w:p>
    <w:p w14:paraId="186E80B8" w14:textId="77777777" w:rsidR="0082341E" w:rsidRDefault="0082341E" w:rsidP="0082341E">
      <w:pPr>
        <w:pStyle w:val="BodyText"/>
        <w:ind w:left="0"/>
        <w:rPr>
          <w:rFonts w:cs="Arial"/>
          <w:b/>
          <w:bCs/>
          <w:sz w:val="22"/>
          <w:szCs w:val="22"/>
          <w:highlight w:val="yellow"/>
          <w:lang w:val="en-US"/>
        </w:rPr>
      </w:pPr>
    </w:p>
    <w:p w14:paraId="624CE364" w14:textId="77777777" w:rsidR="0082341E" w:rsidRPr="00C84948" w:rsidRDefault="0082341E" w:rsidP="0082341E">
      <w:pPr>
        <w:pStyle w:val="BodyText"/>
        <w:ind w:left="0"/>
        <w:rPr>
          <w:rFonts w:cs="Arial"/>
          <w:bCs/>
          <w:sz w:val="22"/>
          <w:szCs w:val="22"/>
          <w:lang w:val="en-US"/>
        </w:rPr>
      </w:pPr>
      <w:r>
        <w:rPr>
          <w:rFonts w:cs="Arial"/>
          <w:b/>
          <w:bCs/>
          <w:sz w:val="22"/>
          <w:szCs w:val="22"/>
          <w:lang w:val="en-US"/>
        </w:rPr>
        <w:t xml:space="preserve">Administrative Services Only (ASO) </w:t>
      </w:r>
      <w:r w:rsidRPr="00C84948">
        <w:rPr>
          <w:rFonts w:cs="Arial"/>
          <w:bCs/>
          <w:sz w:val="22"/>
          <w:szCs w:val="22"/>
          <w:lang w:val="en-US"/>
        </w:rPr>
        <w:t>– A non-risk arrangement wher</w:t>
      </w:r>
      <w:r>
        <w:rPr>
          <w:rFonts w:cs="Arial"/>
          <w:bCs/>
          <w:sz w:val="22"/>
          <w:szCs w:val="22"/>
          <w:lang w:val="en-US"/>
        </w:rPr>
        <w:t>e</w:t>
      </w:r>
      <w:r w:rsidRPr="00C84948">
        <w:rPr>
          <w:rFonts w:cs="Arial"/>
          <w:bCs/>
          <w:sz w:val="22"/>
          <w:szCs w:val="22"/>
          <w:lang w:val="en-US"/>
        </w:rPr>
        <w:t xml:space="preserve"> the</w:t>
      </w:r>
      <w:r>
        <w:rPr>
          <w:rFonts w:cs="Arial"/>
          <w:bCs/>
          <w:sz w:val="22"/>
          <w:szCs w:val="22"/>
          <w:lang w:val="en-US"/>
        </w:rPr>
        <w:t xml:space="preserve"> Managed Care Organization (</w:t>
      </w:r>
      <w:r w:rsidRPr="00C84948">
        <w:rPr>
          <w:rFonts w:cs="Arial"/>
          <w:bCs/>
          <w:sz w:val="22"/>
          <w:szCs w:val="22"/>
          <w:lang w:val="en-US"/>
        </w:rPr>
        <w:t>MCO</w:t>
      </w:r>
      <w:r>
        <w:rPr>
          <w:rFonts w:cs="Arial"/>
          <w:bCs/>
          <w:sz w:val="22"/>
          <w:szCs w:val="22"/>
          <w:lang w:val="en-US"/>
        </w:rPr>
        <w:t>)</w:t>
      </w:r>
      <w:r w:rsidRPr="00C84948">
        <w:rPr>
          <w:rFonts w:cs="Arial"/>
          <w:bCs/>
          <w:sz w:val="22"/>
          <w:szCs w:val="22"/>
          <w:lang w:val="en-US"/>
        </w:rPr>
        <w:t xml:space="preserve"> provides services for a fee, including managed care services such as network contracting and </w:t>
      </w:r>
      <w:r>
        <w:rPr>
          <w:rFonts w:cs="Arial"/>
          <w:bCs/>
          <w:sz w:val="22"/>
          <w:szCs w:val="22"/>
          <w:lang w:val="en-US"/>
        </w:rPr>
        <w:t>utilization review (</w:t>
      </w:r>
      <w:r w:rsidRPr="00C84948">
        <w:rPr>
          <w:rFonts w:cs="Arial"/>
          <w:bCs/>
          <w:sz w:val="22"/>
          <w:szCs w:val="22"/>
          <w:lang w:val="en-US"/>
        </w:rPr>
        <w:t>UR</w:t>
      </w:r>
      <w:r>
        <w:rPr>
          <w:rFonts w:cs="Arial"/>
          <w:bCs/>
          <w:sz w:val="22"/>
          <w:szCs w:val="22"/>
          <w:lang w:val="en-US"/>
        </w:rPr>
        <w:t>)</w:t>
      </w:r>
      <w:r w:rsidRPr="00C84948">
        <w:rPr>
          <w:rFonts w:cs="Arial"/>
          <w:bCs/>
          <w:sz w:val="22"/>
          <w:szCs w:val="22"/>
          <w:lang w:val="en-US"/>
        </w:rPr>
        <w:t>.</w:t>
      </w:r>
    </w:p>
    <w:p w14:paraId="3ABC5748" w14:textId="77777777" w:rsidR="0082341E" w:rsidRDefault="0082341E" w:rsidP="0082341E">
      <w:pPr>
        <w:pStyle w:val="BodyText"/>
        <w:ind w:left="0"/>
        <w:rPr>
          <w:rFonts w:cs="Arial"/>
          <w:b/>
          <w:bCs/>
          <w:sz w:val="22"/>
          <w:szCs w:val="22"/>
          <w:lang w:val="en-US"/>
        </w:rPr>
      </w:pPr>
    </w:p>
    <w:p w14:paraId="666D4AD5" w14:textId="111DA486" w:rsidR="0082341E" w:rsidRDefault="0082341E" w:rsidP="0082341E">
      <w:pPr>
        <w:pStyle w:val="BodyText"/>
        <w:ind w:left="0"/>
        <w:rPr>
          <w:rFonts w:cs="Arial"/>
          <w:b/>
          <w:bCs/>
          <w:sz w:val="22"/>
          <w:szCs w:val="22"/>
          <w:lang w:val="en-US"/>
        </w:rPr>
      </w:pPr>
      <w:r w:rsidRPr="000E1F60">
        <w:rPr>
          <w:rFonts w:cs="Arial"/>
          <w:b/>
          <w:bCs/>
          <w:sz w:val="22"/>
          <w:szCs w:val="22"/>
          <w:lang w:val="en-US"/>
        </w:rPr>
        <w:t>Affordable Care Act</w:t>
      </w:r>
      <w:r>
        <w:rPr>
          <w:rFonts w:cs="Arial"/>
          <w:b/>
          <w:bCs/>
          <w:sz w:val="22"/>
          <w:szCs w:val="22"/>
          <w:lang w:val="en-US"/>
        </w:rPr>
        <w:t xml:space="preserve"> (ACA) - </w:t>
      </w:r>
      <w:r w:rsidRPr="00C84948">
        <w:rPr>
          <w:rFonts w:cs="Arial"/>
          <w:bCs/>
          <w:sz w:val="22"/>
          <w:szCs w:val="22"/>
          <w:lang w:val="en-US"/>
        </w:rPr>
        <w:t>Health</w:t>
      </w:r>
      <w:r w:rsidRPr="00933C89">
        <w:rPr>
          <w:rFonts w:cs="Arial"/>
          <w:bCs/>
          <w:sz w:val="22"/>
          <w:szCs w:val="22"/>
          <w:lang w:val="en-US"/>
        </w:rPr>
        <w:t xml:space="preserve"> reform legislation </w:t>
      </w:r>
      <w:r>
        <w:rPr>
          <w:rFonts w:cs="Arial"/>
          <w:bCs/>
          <w:sz w:val="22"/>
          <w:szCs w:val="22"/>
          <w:lang w:val="en-US"/>
        </w:rPr>
        <w:t xml:space="preserve">that provides </w:t>
      </w:r>
      <w:r w:rsidRPr="00C84948">
        <w:rPr>
          <w:rFonts w:cs="Arial"/>
          <w:bCs/>
          <w:sz w:val="22"/>
          <w:szCs w:val="22"/>
          <w:lang w:val="en-US"/>
        </w:rPr>
        <w:t xml:space="preserve">the basis for Medicaid </w:t>
      </w:r>
      <w:r w:rsidR="00C84181">
        <w:rPr>
          <w:rFonts w:cs="Arial"/>
          <w:bCs/>
          <w:sz w:val="22"/>
          <w:szCs w:val="22"/>
          <w:lang w:val="en-US"/>
        </w:rPr>
        <w:t>E</w:t>
      </w:r>
      <w:r w:rsidRPr="00C84948">
        <w:rPr>
          <w:rFonts w:cs="Arial"/>
          <w:bCs/>
          <w:sz w:val="22"/>
          <w:szCs w:val="22"/>
          <w:lang w:val="en-US"/>
        </w:rPr>
        <w:t>xpansion.</w:t>
      </w:r>
    </w:p>
    <w:p w14:paraId="09DCB9E1" w14:textId="77777777" w:rsidR="0082341E" w:rsidRDefault="0082341E" w:rsidP="0082341E">
      <w:pPr>
        <w:pStyle w:val="BodyText"/>
        <w:ind w:left="0"/>
        <w:rPr>
          <w:rFonts w:cs="Arial"/>
          <w:b/>
          <w:bCs/>
          <w:sz w:val="22"/>
          <w:szCs w:val="22"/>
          <w:highlight w:val="yellow"/>
          <w:lang w:val="en-US"/>
        </w:rPr>
      </w:pPr>
    </w:p>
    <w:p w14:paraId="73D3A0D0" w14:textId="79F4219C" w:rsidR="0082341E" w:rsidRPr="00844506" w:rsidRDefault="0082341E" w:rsidP="0082341E">
      <w:pPr>
        <w:pStyle w:val="BodyText"/>
        <w:ind w:left="0"/>
        <w:rPr>
          <w:rFonts w:cs="Arial"/>
          <w:sz w:val="22"/>
          <w:szCs w:val="22"/>
        </w:rPr>
      </w:pPr>
      <w:r w:rsidRPr="007A5E75">
        <w:rPr>
          <w:rFonts w:cs="Arial"/>
          <w:b/>
          <w:bCs/>
          <w:sz w:val="22"/>
          <w:szCs w:val="22"/>
          <w:lang w:val="en-US"/>
        </w:rPr>
        <w:t>Aged, Blind and Disabled without Medicare (</w:t>
      </w:r>
      <w:r w:rsidRPr="007A5E75">
        <w:rPr>
          <w:rFonts w:cs="Arial"/>
          <w:b/>
          <w:bCs/>
          <w:sz w:val="22"/>
          <w:szCs w:val="22"/>
        </w:rPr>
        <w:t>ABD w/o Medicare</w:t>
      </w:r>
      <w:r w:rsidRPr="007A5E75">
        <w:rPr>
          <w:rFonts w:cs="Arial"/>
          <w:b/>
          <w:bCs/>
          <w:sz w:val="22"/>
          <w:szCs w:val="22"/>
          <w:lang w:val="en-US"/>
        </w:rPr>
        <w:t>)</w:t>
      </w:r>
      <w:r w:rsidRPr="007A5E75">
        <w:rPr>
          <w:rFonts w:cs="Arial"/>
          <w:sz w:val="22"/>
          <w:szCs w:val="22"/>
        </w:rPr>
        <w:t xml:space="preserve"> </w:t>
      </w:r>
      <w:r w:rsidRPr="001053DC">
        <w:rPr>
          <w:rFonts w:cs="Arial"/>
          <w:sz w:val="22"/>
          <w:szCs w:val="22"/>
        </w:rPr>
        <w:t xml:space="preserve">- </w:t>
      </w:r>
      <w:r w:rsidRPr="001053DC">
        <w:rPr>
          <w:rFonts w:cs="Arial"/>
          <w:sz w:val="22"/>
          <w:szCs w:val="22"/>
          <w:lang w:val="en-US"/>
        </w:rPr>
        <w:t>An</w:t>
      </w:r>
      <w:r w:rsidRPr="007A5E75">
        <w:rPr>
          <w:rFonts w:cs="Arial"/>
          <w:sz w:val="22"/>
          <w:szCs w:val="22"/>
        </w:rPr>
        <w:t xml:space="preserve"> income and resource based program</w:t>
      </w:r>
      <w:r w:rsidRPr="007A5E75">
        <w:rPr>
          <w:rFonts w:cs="Arial"/>
          <w:sz w:val="22"/>
          <w:szCs w:val="22"/>
          <w:lang w:val="en-US"/>
        </w:rPr>
        <w:t xml:space="preserve"> as defined in the Social Security Act</w:t>
      </w:r>
      <w:r>
        <w:rPr>
          <w:rFonts w:cs="Arial"/>
          <w:sz w:val="22"/>
          <w:szCs w:val="22"/>
          <w:lang w:val="en-US"/>
        </w:rPr>
        <w:t xml:space="preserve"> 42 U.S.C. </w:t>
      </w:r>
      <w:r w:rsidR="00634E67">
        <w:rPr>
          <w:rFonts w:cs="Arial"/>
          <w:sz w:val="22"/>
          <w:szCs w:val="22"/>
          <w:lang w:val="en-US"/>
        </w:rPr>
        <w:t>Ch.</w:t>
      </w:r>
      <w:r>
        <w:rPr>
          <w:rFonts w:cs="Arial"/>
          <w:sz w:val="22"/>
          <w:szCs w:val="22"/>
          <w:lang w:val="en-US"/>
        </w:rPr>
        <w:t xml:space="preserve"> 7</w:t>
      </w:r>
      <w:r w:rsidRPr="007A5E75">
        <w:rPr>
          <w:rFonts w:cs="Arial"/>
          <w:sz w:val="22"/>
          <w:szCs w:val="22"/>
          <w:lang w:val="en-US"/>
        </w:rPr>
        <w:t>.</w:t>
      </w:r>
      <w:r w:rsidRPr="007A5E75">
        <w:rPr>
          <w:rFonts w:cs="Arial"/>
          <w:sz w:val="22"/>
          <w:szCs w:val="22"/>
        </w:rPr>
        <w:t xml:space="preserve"> </w:t>
      </w:r>
    </w:p>
    <w:p w14:paraId="18CD2E9F" w14:textId="77777777" w:rsidR="0082341E" w:rsidRDefault="0082341E" w:rsidP="0082341E">
      <w:pPr>
        <w:pStyle w:val="BodyText"/>
        <w:ind w:left="0"/>
        <w:rPr>
          <w:rFonts w:cs="Arial"/>
          <w:sz w:val="22"/>
          <w:szCs w:val="22"/>
          <w:lang w:val="en-US"/>
        </w:rPr>
      </w:pPr>
    </w:p>
    <w:p w14:paraId="12824256" w14:textId="77777777" w:rsidR="0082341E" w:rsidRDefault="0082341E" w:rsidP="0082341E">
      <w:pPr>
        <w:pStyle w:val="BodyText"/>
        <w:ind w:left="0"/>
        <w:rPr>
          <w:rFonts w:cs="Arial"/>
          <w:sz w:val="22"/>
          <w:szCs w:val="22"/>
          <w:lang w:val="en-US"/>
        </w:rPr>
      </w:pPr>
      <w:r w:rsidRPr="007A5E75">
        <w:rPr>
          <w:rFonts w:cs="Arial"/>
          <w:b/>
          <w:sz w:val="22"/>
          <w:szCs w:val="22"/>
          <w:lang w:val="en-US"/>
        </w:rPr>
        <w:t>Agreed Upon Procedures</w:t>
      </w:r>
      <w:r>
        <w:rPr>
          <w:rFonts w:cs="Arial"/>
          <w:sz w:val="22"/>
          <w:szCs w:val="22"/>
          <w:lang w:val="en-US"/>
        </w:rPr>
        <w:t xml:space="preserve"> </w:t>
      </w:r>
      <w:r w:rsidRPr="00933C89">
        <w:rPr>
          <w:rFonts w:cs="Arial"/>
          <w:b/>
          <w:sz w:val="22"/>
          <w:szCs w:val="22"/>
        </w:rPr>
        <w:t xml:space="preserve">- </w:t>
      </w:r>
      <w:r>
        <w:rPr>
          <w:rFonts w:cs="Arial"/>
          <w:sz w:val="22"/>
          <w:szCs w:val="22"/>
          <w:lang w:val="en-US"/>
        </w:rPr>
        <w:t xml:space="preserve">A requirement of the managed care contract whereby the MCOs independent auditors are instructed how to validate the sampling of qualifying physicians, federally claimed enhanced rates, and occurrences for reimbursement.  </w:t>
      </w:r>
    </w:p>
    <w:p w14:paraId="2A37960A" w14:textId="77777777" w:rsidR="0082341E" w:rsidRDefault="0082341E" w:rsidP="0082341E">
      <w:pPr>
        <w:pStyle w:val="BodyText"/>
        <w:ind w:left="0"/>
        <w:rPr>
          <w:rFonts w:cs="Arial"/>
          <w:sz w:val="22"/>
          <w:szCs w:val="22"/>
          <w:lang w:val="en-US"/>
        </w:rPr>
      </w:pPr>
    </w:p>
    <w:p w14:paraId="3183CB56" w14:textId="77777777" w:rsidR="0082341E" w:rsidRPr="00844506" w:rsidRDefault="0082341E" w:rsidP="0082341E">
      <w:pPr>
        <w:pStyle w:val="BodyText"/>
        <w:ind w:left="0"/>
        <w:rPr>
          <w:rFonts w:cs="Arial"/>
          <w:sz w:val="22"/>
          <w:szCs w:val="22"/>
        </w:rPr>
      </w:pPr>
      <w:r w:rsidRPr="000E1F60">
        <w:rPr>
          <w:rFonts w:cs="Arial"/>
          <w:b/>
          <w:sz w:val="22"/>
          <w:szCs w:val="22"/>
        </w:rPr>
        <w:t>Aid to Families with Dependent Children</w:t>
      </w:r>
      <w:r w:rsidRPr="00933C89">
        <w:t xml:space="preserve"> </w:t>
      </w:r>
      <w:r>
        <w:rPr>
          <w:lang w:val="en-US"/>
        </w:rPr>
        <w:t>(</w:t>
      </w:r>
      <w:r w:rsidRPr="00933C89">
        <w:rPr>
          <w:rFonts w:cs="Arial"/>
          <w:b/>
          <w:sz w:val="22"/>
          <w:szCs w:val="22"/>
        </w:rPr>
        <w:t>AFDC</w:t>
      </w:r>
      <w:r>
        <w:rPr>
          <w:rFonts w:cs="Arial"/>
          <w:b/>
          <w:sz w:val="22"/>
          <w:szCs w:val="22"/>
          <w:lang w:val="en-US"/>
        </w:rPr>
        <w:t>)</w:t>
      </w:r>
      <w:r w:rsidRPr="00933C89">
        <w:rPr>
          <w:rFonts w:cs="Arial"/>
          <w:b/>
          <w:sz w:val="22"/>
          <w:szCs w:val="22"/>
        </w:rPr>
        <w:t xml:space="preserve"> - </w:t>
      </w:r>
      <w:r>
        <w:rPr>
          <w:rFonts w:cs="Arial"/>
          <w:b/>
          <w:sz w:val="22"/>
          <w:szCs w:val="22"/>
          <w:lang w:val="en-US"/>
        </w:rPr>
        <w:t xml:space="preserve"> </w:t>
      </w:r>
      <w:r w:rsidRPr="006446F9">
        <w:rPr>
          <w:rFonts w:cs="Arial"/>
          <w:sz w:val="22"/>
          <w:szCs w:val="22"/>
          <w:lang w:val="en-US"/>
        </w:rPr>
        <w:t xml:space="preserve">A program </w:t>
      </w:r>
      <w:r>
        <w:rPr>
          <w:rFonts w:cs="Arial"/>
          <w:sz w:val="22"/>
          <w:szCs w:val="22"/>
          <w:lang w:val="en-US"/>
        </w:rPr>
        <w:t>administered and funded by f</w:t>
      </w:r>
      <w:r w:rsidRPr="006446F9">
        <w:rPr>
          <w:rFonts w:cs="Arial"/>
          <w:sz w:val="22"/>
          <w:szCs w:val="22"/>
          <w:lang w:val="en-US"/>
        </w:rPr>
        <w:t>ederal and State governments to provide financial assistance to needy families</w:t>
      </w:r>
      <w:r>
        <w:rPr>
          <w:rFonts w:cs="Arial"/>
          <w:sz w:val="22"/>
          <w:szCs w:val="22"/>
          <w:lang w:val="en-US"/>
        </w:rPr>
        <w:t xml:space="preserve">.  </w:t>
      </w:r>
    </w:p>
    <w:p w14:paraId="281C6395" w14:textId="77777777" w:rsidR="0082341E" w:rsidRPr="00844506" w:rsidRDefault="0082341E" w:rsidP="0082341E">
      <w:pPr>
        <w:pStyle w:val="BodyText"/>
        <w:ind w:left="0"/>
        <w:rPr>
          <w:rFonts w:cs="Arial"/>
          <w:sz w:val="22"/>
          <w:szCs w:val="22"/>
        </w:rPr>
      </w:pPr>
    </w:p>
    <w:p w14:paraId="64250D97" w14:textId="463643E1" w:rsidR="0082341E" w:rsidRPr="00844506" w:rsidRDefault="0082341E" w:rsidP="0082341E">
      <w:pPr>
        <w:pStyle w:val="BodyText"/>
        <w:ind w:left="0"/>
        <w:rPr>
          <w:rFonts w:cs="Arial"/>
          <w:b/>
          <w:bCs/>
          <w:sz w:val="22"/>
          <w:szCs w:val="22"/>
        </w:rPr>
      </w:pPr>
      <w:r w:rsidRPr="00844506">
        <w:rPr>
          <w:rFonts w:cs="Arial"/>
          <w:b/>
          <w:bCs/>
          <w:sz w:val="22"/>
          <w:szCs w:val="22"/>
        </w:rPr>
        <w:t xml:space="preserve">Annotated Bibliography Directory - </w:t>
      </w:r>
      <w:r w:rsidRPr="00844506">
        <w:rPr>
          <w:rFonts w:cs="Arial"/>
          <w:sz w:val="22"/>
          <w:szCs w:val="22"/>
        </w:rPr>
        <w:t>The</w:t>
      </w:r>
      <w:r w:rsidRPr="00844506">
        <w:rPr>
          <w:rFonts w:cs="Arial"/>
          <w:bCs/>
          <w:sz w:val="22"/>
          <w:szCs w:val="22"/>
        </w:rPr>
        <w:t xml:space="preserve"> brief description of all documents provided for review by the current State </w:t>
      </w:r>
      <w:r w:rsidR="00634E67">
        <w:rPr>
          <w:rFonts w:cs="Arial"/>
          <w:bCs/>
          <w:sz w:val="22"/>
          <w:szCs w:val="22"/>
          <w:lang w:val="en-US"/>
        </w:rPr>
        <w:t xml:space="preserve">actuary </w:t>
      </w:r>
      <w:r w:rsidRPr="00844506">
        <w:rPr>
          <w:rFonts w:cs="Arial"/>
          <w:bCs/>
          <w:sz w:val="22"/>
          <w:szCs w:val="22"/>
        </w:rPr>
        <w:t xml:space="preserve">related to the State </w:t>
      </w:r>
      <w:r w:rsidR="00634E67">
        <w:rPr>
          <w:rFonts w:cs="Arial"/>
          <w:bCs/>
          <w:sz w:val="22"/>
          <w:szCs w:val="22"/>
          <w:lang w:val="en-US"/>
        </w:rPr>
        <w:t>actuary’s</w:t>
      </w:r>
      <w:r w:rsidRPr="00844506">
        <w:rPr>
          <w:rFonts w:cs="Arial"/>
          <w:bCs/>
          <w:sz w:val="22"/>
          <w:szCs w:val="22"/>
        </w:rPr>
        <w:t xml:space="preserve"> work and rate setting</w:t>
      </w:r>
      <w:r>
        <w:rPr>
          <w:rFonts w:cs="Arial"/>
          <w:bCs/>
          <w:sz w:val="22"/>
          <w:szCs w:val="22"/>
          <w:lang w:val="en-US"/>
        </w:rPr>
        <w:t>.</w:t>
      </w:r>
      <w:r w:rsidRPr="00844506">
        <w:rPr>
          <w:rFonts w:cs="Arial"/>
          <w:bCs/>
          <w:sz w:val="22"/>
          <w:szCs w:val="22"/>
        </w:rPr>
        <w:t xml:space="preserve"> </w:t>
      </w:r>
    </w:p>
    <w:p w14:paraId="7C87381D" w14:textId="77777777" w:rsidR="0082341E" w:rsidRDefault="0082341E" w:rsidP="0082341E">
      <w:pPr>
        <w:pStyle w:val="BodyText"/>
        <w:ind w:left="0"/>
        <w:rPr>
          <w:rFonts w:cs="Arial"/>
          <w:b/>
          <w:bCs/>
          <w:sz w:val="22"/>
          <w:szCs w:val="22"/>
          <w:lang w:val="en-US"/>
        </w:rPr>
      </w:pPr>
    </w:p>
    <w:p w14:paraId="6A809DB4" w14:textId="12F1CAFE" w:rsidR="0082341E" w:rsidRPr="00844506" w:rsidRDefault="0082341E" w:rsidP="0082341E">
      <w:pPr>
        <w:pStyle w:val="BodyText"/>
        <w:ind w:left="0"/>
        <w:rPr>
          <w:rFonts w:cs="Arial"/>
          <w:bCs/>
          <w:sz w:val="22"/>
          <w:szCs w:val="22"/>
        </w:rPr>
      </w:pPr>
      <w:r w:rsidRPr="00844506">
        <w:rPr>
          <w:rFonts w:cs="Arial"/>
          <w:b/>
          <w:bCs/>
          <w:sz w:val="22"/>
          <w:szCs w:val="22"/>
        </w:rPr>
        <w:t xml:space="preserve">Base Capitation Rate – </w:t>
      </w:r>
      <w:r w:rsidRPr="00844506">
        <w:rPr>
          <w:rFonts w:cs="Arial"/>
          <w:bCs/>
          <w:sz w:val="22"/>
          <w:szCs w:val="22"/>
        </w:rPr>
        <w:t xml:space="preserve">Average </w:t>
      </w:r>
      <w:r w:rsidR="00634E67">
        <w:rPr>
          <w:rFonts w:cs="Arial"/>
          <w:bCs/>
          <w:sz w:val="22"/>
          <w:szCs w:val="22"/>
          <w:lang w:val="en-US"/>
        </w:rPr>
        <w:t>Capitation</w:t>
      </w:r>
      <w:r w:rsidRPr="00844506">
        <w:rPr>
          <w:rFonts w:cs="Arial"/>
          <w:bCs/>
          <w:sz w:val="22"/>
          <w:szCs w:val="22"/>
        </w:rPr>
        <w:t xml:space="preserve"> </w:t>
      </w:r>
      <w:r w:rsidR="00607262">
        <w:rPr>
          <w:rFonts w:cs="Arial"/>
          <w:bCs/>
          <w:sz w:val="22"/>
          <w:szCs w:val="22"/>
          <w:lang w:val="en-US"/>
        </w:rPr>
        <w:t>R</w:t>
      </w:r>
      <w:r w:rsidRPr="00844506">
        <w:rPr>
          <w:rFonts w:cs="Arial"/>
          <w:bCs/>
          <w:sz w:val="22"/>
          <w:szCs w:val="22"/>
        </w:rPr>
        <w:t xml:space="preserve">ate of a group of beneficiaries that is subject to adjustment based on a risk adjustment model. </w:t>
      </w:r>
    </w:p>
    <w:p w14:paraId="632EF541" w14:textId="77777777" w:rsidR="0082341E" w:rsidRPr="00844506" w:rsidRDefault="0082341E" w:rsidP="0082341E">
      <w:pPr>
        <w:pStyle w:val="BodyText"/>
        <w:ind w:left="0"/>
        <w:rPr>
          <w:rFonts w:cs="Arial"/>
          <w:b/>
          <w:bCs/>
          <w:sz w:val="22"/>
          <w:szCs w:val="22"/>
        </w:rPr>
      </w:pPr>
    </w:p>
    <w:p w14:paraId="1B83A9EA" w14:textId="77777777" w:rsidR="0082341E" w:rsidRDefault="0082341E" w:rsidP="0082341E">
      <w:pPr>
        <w:pStyle w:val="BodyText"/>
        <w:ind w:left="0"/>
        <w:rPr>
          <w:rFonts w:cs="Arial"/>
          <w:sz w:val="22"/>
          <w:szCs w:val="22"/>
        </w:rPr>
      </w:pPr>
      <w:r w:rsidRPr="00844506">
        <w:rPr>
          <w:rFonts w:cs="Arial"/>
          <w:b/>
          <w:bCs/>
          <w:sz w:val="22"/>
          <w:szCs w:val="22"/>
        </w:rPr>
        <w:t>Beneficiary</w:t>
      </w:r>
      <w:r w:rsidRPr="00844506">
        <w:rPr>
          <w:rFonts w:cs="Arial"/>
          <w:sz w:val="22"/>
          <w:szCs w:val="22"/>
        </w:rPr>
        <w:t xml:space="preserve"> – A person receiving health benefits from the State under NJ FamilyCare</w:t>
      </w:r>
      <w:r>
        <w:rPr>
          <w:rFonts w:cs="Arial"/>
          <w:sz w:val="22"/>
          <w:szCs w:val="22"/>
        </w:rPr>
        <w:t>/Medicaid.</w:t>
      </w:r>
    </w:p>
    <w:p w14:paraId="251A2DAE" w14:textId="77777777" w:rsidR="0082341E" w:rsidRPr="00844506" w:rsidRDefault="0082341E" w:rsidP="0082341E">
      <w:pPr>
        <w:pStyle w:val="BodyText"/>
        <w:ind w:left="0"/>
        <w:rPr>
          <w:rFonts w:cs="Arial"/>
          <w:b/>
          <w:bCs/>
          <w:sz w:val="22"/>
          <w:szCs w:val="22"/>
        </w:rPr>
      </w:pPr>
    </w:p>
    <w:p w14:paraId="78574479" w14:textId="77777777" w:rsidR="0082341E" w:rsidRDefault="0082341E" w:rsidP="0082341E">
      <w:pPr>
        <w:pStyle w:val="BodyText"/>
        <w:ind w:left="0"/>
        <w:rPr>
          <w:rFonts w:cs="Arial"/>
          <w:bCs/>
          <w:sz w:val="22"/>
          <w:szCs w:val="22"/>
          <w:lang w:val="en-US"/>
        </w:rPr>
      </w:pPr>
      <w:r w:rsidRPr="00844506">
        <w:rPr>
          <w:rFonts w:cs="Arial"/>
          <w:b/>
          <w:bCs/>
          <w:sz w:val="22"/>
          <w:szCs w:val="22"/>
        </w:rPr>
        <w:t>Capitation Rates</w:t>
      </w:r>
      <w:r w:rsidRPr="00844506">
        <w:rPr>
          <w:rFonts w:cs="Arial"/>
          <w:bCs/>
          <w:sz w:val="22"/>
          <w:szCs w:val="22"/>
        </w:rPr>
        <w:t xml:space="preserve"> – The all-inclusive rates paid to </w:t>
      </w:r>
      <w:r>
        <w:rPr>
          <w:rFonts w:cs="Arial"/>
          <w:bCs/>
          <w:sz w:val="22"/>
          <w:szCs w:val="22"/>
        </w:rPr>
        <w:t>MCO</w:t>
      </w:r>
      <w:r w:rsidRPr="00844506">
        <w:rPr>
          <w:rFonts w:cs="Arial"/>
          <w:bCs/>
          <w:sz w:val="22"/>
          <w:szCs w:val="22"/>
        </w:rPr>
        <w:t xml:space="preserve">s for providing medical services to Medicaid and NJ FamilyCare beneficiaries on a per person basis. </w:t>
      </w:r>
      <w:r>
        <w:rPr>
          <w:rFonts w:cs="Arial"/>
          <w:bCs/>
          <w:sz w:val="22"/>
          <w:szCs w:val="22"/>
          <w:lang w:val="en-US"/>
        </w:rPr>
        <w:t xml:space="preserve"> </w:t>
      </w:r>
    </w:p>
    <w:p w14:paraId="46EAD51C" w14:textId="77777777" w:rsidR="0082341E" w:rsidRDefault="0082341E" w:rsidP="0082341E">
      <w:pPr>
        <w:pStyle w:val="BodyText"/>
        <w:ind w:left="0"/>
        <w:rPr>
          <w:rFonts w:cs="Arial"/>
          <w:bCs/>
          <w:sz w:val="22"/>
          <w:szCs w:val="22"/>
          <w:lang w:val="en-US"/>
        </w:rPr>
      </w:pPr>
    </w:p>
    <w:p w14:paraId="39FE7674" w14:textId="62EBD02B" w:rsidR="0082341E" w:rsidRPr="00177AEB" w:rsidRDefault="0082341E" w:rsidP="0082341E">
      <w:pPr>
        <w:rPr>
          <w:rFonts w:cs="Arial"/>
          <w:bCs/>
          <w:szCs w:val="22"/>
          <w:lang w:val="x-none" w:eastAsia="x-none"/>
        </w:rPr>
      </w:pPr>
      <w:r w:rsidRPr="00177AEB">
        <w:rPr>
          <w:rFonts w:cs="Arial"/>
          <w:b/>
          <w:bCs/>
          <w:szCs w:val="22"/>
          <w:lang w:val="x-none" w:eastAsia="x-none"/>
        </w:rPr>
        <w:t>Chronic</w:t>
      </w:r>
      <w:r w:rsidRPr="00177AEB">
        <w:rPr>
          <w:rFonts w:cs="Arial"/>
          <w:b/>
          <w:bCs/>
          <w:szCs w:val="22"/>
          <w:lang w:eastAsia="x-none"/>
        </w:rPr>
        <w:t xml:space="preserve"> illness</w:t>
      </w:r>
      <w:r w:rsidRPr="00177AEB">
        <w:rPr>
          <w:rFonts w:cs="Arial"/>
          <w:b/>
          <w:bCs/>
          <w:szCs w:val="22"/>
          <w:lang w:val="x-none" w:eastAsia="x-none"/>
        </w:rPr>
        <w:t xml:space="preserve"> Disability Payment System</w:t>
      </w:r>
      <w:r w:rsidRPr="00177AEB">
        <w:rPr>
          <w:rFonts w:cs="Arial"/>
          <w:bCs/>
          <w:szCs w:val="22"/>
          <w:lang w:val="x-none" w:eastAsia="x-none"/>
        </w:rPr>
        <w:t xml:space="preserve"> </w:t>
      </w:r>
      <w:r w:rsidRPr="00177AEB">
        <w:rPr>
          <w:rFonts w:cs="Arial"/>
          <w:bCs/>
          <w:szCs w:val="22"/>
          <w:lang w:eastAsia="x-none"/>
        </w:rPr>
        <w:t>(</w:t>
      </w:r>
      <w:r w:rsidRPr="00177AEB">
        <w:rPr>
          <w:rFonts w:cs="Arial"/>
          <w:b/>
          <w:bCs/>
          <w:szCs w:val="22"/>
          <w:lang w:val="x-none" w:eastAsia="x-none"/>
        </w:rPr>
        <w:t>CDPS</w:t>
      </w:r>
      <w:r w:rsidRPr="00177AEB">
        <w:rPr>
          <w:rFonts w:cs="Arial"/>
          <w:b/>
          <w:bCs/>
          <w:szCs w:val="22"/>
          <w:lang w:eastAsia="x-none"/>
        </w:rPr>
        <w:t xml:space="preserve">) </w:t>
      </w:r>
      <w:r w:rsidRPr="00177AEB">
        <w:rPr>
          <w:rFonts w:cs="Arial"/>
          <w:bCs/>
          <w:szCs w:val="22"/>
          <w:lang w:eastAsia="x-none"/>
        </w:rPr>
        <w:t>- A</w:t>
      </w:r>
      <w:r w:rsidRPr="00177AEB">
        <w:rPr>
          <w:rFonts w:cs="Arial"/>
          <w:bCs/>
          <w:szCs w:val="22"/>
          <w:lang w:val="x-none" w:eastAsia="x-none"/>
        </w:rPr>
        <w:t xml:space="preserve"> health</w:t>
      </w:r>
      <w:r w:rsidRPr="00177AEB">
        <w:rPr>
          <w:rFonts w:cs="Arial"/>
          <w:bCs/>
          <w:szCs w:val="22"/>
          <w:lang w:eastAsia="x-none"/>
        </w:rPr>
        <w:t>-</w:t>
      </w:r>
      <w:r w:rsidRPr="00177AEB">
        <w:rPr>
          <w:rFonts w:cs="Arial"/>
          <w:bCs/>
          <w:szCs w:val="22"/>
          <w:lang w:val="x-none" w:eastAsia="x-none"/>
        </w:rPr>
        <w:t>based risk</w:t>
      </w:r>
      <w:r w:rsidRPr="00177AEB">
        <w:rPr>
          <w:rFonts w:cs="Arial"/>
          <w:bCs/>
          <w:szCs w:val="22"/>
          <w:lang w:eastAsia="x-none"/>
        </w:rPr>
        <w:t>-</w:t>
      </w:r>
      <w:r w:rsidRPr="00177AEB">
        <w:rPr>
          <w:rFonts w:cs="Arial"/>
          <w:bCs/>
          <w:szCs w:val="22"/>
          <w:lang w:val="x-none" w:eastAsia="x-none"/>
        </w:rPr>
        <w:t xml:space="preserve">adjusted </w:t>
      </w:r>
      <w:r w:rsidR="00634E67">
        <w:rPr>
          <w:rFonts w:cs="Arial"/>
          <w:bCs/>
          <w:szCs w:val="22"/>
        </w:rPr>
        <w:t>Capitation</w:t>
      </w:r>
      <w:r w:rsidRPr="00177AEB">
        <w:rPr>
          <w:rFonts w:cs="Arial"/>
          <w:bCs/>
          <w:szCs w:val="22"/>
          <w:lang w:val="x-none" w:eastAsia="x-none"/>
        </w:rPr>
        <w:t xml:space="preserve"> </w:t>
      </w:r>
      <w:r w:rsidR="00607262">
        <w:rPr>
          <w:rFonts w:cs="Arial"/>
          <w:bCs/>
          <w:szCs w:val="22"/>
          <w:lang w:eastAsia="x-none"/>
        </w:rPr>
        <w:t>R</w:t>
      </w:r>
      <w:r w:rsidRPr="00177AEB">
        <w:rPr>
          <w:rFonts w:cs="Arial"/>
          <w:bCs/>
          <w:szCs w:val="22"/>
          <w:lang w:val="x-none" w:eastAsia="x-none"/>
        </w:rPr>
        <w:t xml:space="preserve">ate model that provides an adjustment to the base </w:t>
      </w:r>
      <w:r w:rsidR="00634E67">
        <w:rPr>
          <w:rFonts w:cs="Arial"/>
          <w:bCs/>
          <w:szCs w:val="22"/>
        </w:rPr>
        <w:t>Capitation</w:t>
      </w:r>
      <w:r w:rsidRPr="00177AEB">
        <w:rPr>
          <w:rFonts w:cs="Arial"/>
          <w:bCs/>
          <w:szCs w:val="22"/>
          <w:lang w:val="x-none" w:eastAsia="x-none"/>
        </w:rPr>
        <w:t xml:space="preserve"> </w:t>
      </w:r>
      <w:r w:rsidR="00607262">
        <w:rPr>
          <w:rFonts w:cs="Arial"/>
          <w:bCs/>
          <w:szCs w:val="22"/>
          <w:lang w:eastAsia="x-none"/>
        </w:rPr>
        <w:t>R</w:t>
      </w:r>
      <w:r w:rsidRPr="00177AEB">
        <w:rPr>
          <w:rFonts w:cs="Arial"/>
          <w:bCs/>
          <w:szCs w:val="22"/>
          <w:lang w:val="x-none" w:eastAsia="x-none"/>
        </w:rPr>
        <w:t xml:space="preserve">ate based on demographic and health acuity indicators.  </w:t>
      </w:r>
    </w:p>
    <w:p w14:paraId="72130D77" w14:textId="77777777" w:rsidR="0082341E" w:rsidRPr="00177AEB" w:rsidRDefault="0082341E" w:rsidP="0082341E">
      <w:pPr>
        <w:rPr>
          <w:rFonts w:cs="Arial"/>
          <w:bCs/>
          <w:szCs w:val="22"/>
          <w:lang w:val="x-none" w:eastAsia="x-none"/>
        </w:rPr>
      </w:pPr>
    </w:p>
    <w:p w14:paraId="5FF87974" w14:textId="77777777" w:rsidR="0082341E" w:rsidRPr="00177AEB" w:rsidRDefault="0082341E" w:rsidP="0082341E">
      <w:pPr>
        <w:rPr>
          <w:rFonts w:cs="Arial"/>
          <w:bCs/>
          <w:szCs w:val="22"/>
          <w:lang w:eastAsia="x-none"/>
        </w:rPr>
      </w:pPr>
      <w:r w:rsidRPr="00177AEB">
        <w:rPr>
          <w:rFonts w:cs="Arial"/>
          <w:b/>
          <w:bCs/>
          <w:szCs w:val="22"/>
          <w:lang w:eastAsia="x-none"/>
        </w:rPr>
        <w:t xml:space="preserve">CHIP </w:t>
      </w:r>
      <w:r w:rsidRPr="00177AEB">
        <w:rPr>
          <w:rFonts w:cs="Arial"/>
          <w:bCs/>
          <w:szCs w:val="22"/>
          <w:lang w:eastAsia="x-none"/>
        </w:rPr>
        <w:t>– See “SCHIP”.</w:t>
      </w:r>
    </w:p>
    <w:p w14:paraId="5A582E48" w14:textId="77777777" w:rsidR="0082341E" w:rsidRPr="00177AEB" w:rsidRDefault="0082341E" w:rsidP="0082341E">
      <w:pPr>
        <w:rPr>
          <w:rFonts w:cs="Arial"/>
          <w:b/>
          <w:bCs/>
          <w:szCs w:val="22"/>
          <w:lang w:eastAsia="x-none"/>
        </w:rPr>
      </w:pPr>
    </w:p>
    <w:p w14:paraId="03F46384" w14:textId="77777777" w:rsidR="0082341E" w:rsidRPr="00177AEB" w:rsidRDefault="0082341E" w:rsidP="0082341E">
      <w:pPr>
        <w:rPr>
          <w:rFonts w:cs="Arial"/>
          <w:bCs/>
          <w:szCs w:val="22"/>
          <w:lang w:val="x-none" w:eastAsia="x-none"/>
        </w:rPr>
      </w:pPr>
      <w:r w:rsidRPr="00177AEB">
        <w:rPr>
          <w:rFonts w:cs="Arial"/>
          <w:b/>
          <w:bCs/>
          <w:szCs w:val="22"/>
          <w:lang w:val="x-none" w:eastAsia="x-none"/>
        </w:rPr>
        <w:t>Center</w:t>
      </w:r>
      <w:r w:rsidRPr="00177AEB">
        <w:rPr>
          <w:rFonts w:cs="Arial"/>
          <w:b/>
          <w:bCs/>
          <w:szCs w:val="22"/>
          <w:lang w:eastAsia="x-none"/>
        </w:rPr>
        <w:t>s</w:t>
      </w:r>
      <w:r w:rsidRPr="00177AEB">
        <w:rPr>
          <w:rFonts w:cs="Arial"/>
          <w:b/>
          <w:bCs/>
          <w:szCs w:val="22"/>
          <w:lang w:val="x-none" w:eastAsia="x-none"/>
        </w:rPr>
        <w:t xml:space="preserve"> for Medicare and Medicaid Services</w:t>
      </w:r>
      <w:r w:rsidRPr="00177AEB">
        <w:rPr>
          <w:rFonts w:cs="Arial"/>
          <w:b/>
          <w:bCs/>
          <w:szCs w:val="22"/>
          <w:lang w:eastAsia="x-none"/>
        </w:rPr>
        <w:t xml:space="preserve"> (CMS) </w:t>
      </w:r>
      <w:r w:rsidRPr="00177AEB">
        <w:rPr>
          <w:rFonts w:cs="Arial"/>
          <w:bCs/>
          <w:szCs w:val="22"/>
          <w:lang w:eastAsia="x-none"/>
        </w:rPr>
        <w:t>-</w:t>
      </w:r>
      <w:r w:rsidRPr="00177AEB">
        <w:rPr>
          <w:rFonts w:cs="Arial"/>
          <w:bCs/>
          <w:szCs w:val="22"/>
          <w:lang w:val="x-none" w:eastAsia="x-none"/>
        </w:rPr>
        <w:t xml:space="preserve">  The federal agency which administers Medicare, Medicaid, and the State’s Children’s Health Insurance Program. </w:t>
      </w:r>
    </w:p>
    <w:p w14:paraId="519A6CE2" w14:textId="77777777" w:rsidR="0082341E" w:rsidRPr="00177AEB" w:rsidRDefault="0082341E" w:rsidP="0082341E">
      <w:pPr>
        <w:rPr>
          <w:rFonts w:cs="Arial"/>
          <w:bCs/>
          <w:szCs w:val="22"/>
          <w:lang w:val="x-none" w:eastAsia="x-none"/>
        </w:rPr>
      </w:pPr>
    </w:p>
    <w:p w14:paraId="2C500134" w14:textId="26F25FEB" w:rsidR="0082341E" w:rsidRPr="00177AEB" w:rsidRDefault="0082341E" w:rsidP="0082341E">
      <w:pPr>
        <w:rPr>
          <w:rFonts w:cs="Arial"/>
          <w:bCs/>
          <w:szCs w:val="22"/>
          <w:lang w:val="x-none" w:eastAsia="x-none"/>
        </w:rPr>
      </w:pPr>
      <w:r w:rsidRPr="00177AEB">
        <w:rPr>
          <w:rFonts w:cs="Arial"/>
          <w:b/>
          <w:bCs/>
          <w:szCs w:val="22"/>
          <w:lang w:val="x-none" w:eastAsia="x-none"/>
        </w:rPr>
        <w:t>Culturally Competent</w:t>
      </w:r>
      <w:r w:rsidRPr="00177AEB">
        <w:rPr>
          <w:rFonts w:cs="Arial"/>
          <w:bCs/>
          <w:szCs w:val="22"/>
          <w:lang w:val="x-none" w:eastAsia="x-none"/>
        </w:rPr>
        <w:t xml:space="preserve"> – A program that is designed with sensitivity to cultural differences of the </w:t>
      </w:r>
      <w:r w:rsidR="00634E67">
        <w:rPr>
          <w:rFonts w:cs="Arial"/>
          <w:bCs/>
          <w:szCs w:val="22"/>
          <w:lang w:eastAsia="x-none"/>
        </w:rPr>
        <w:t>Beneficiaries</w:t>
      </w:r>
      <w:r w:rsidRPr="00177AEB">
        <w:rPr>
          <w:rFonts w:cs="Arial"/>
          <w:bCs/>
          <w:szCs w:val="22"/>
          <w:lang w:val="x-none" w:eastAsia="x-none"/>
        </w:rPr>
        <w:t xml:space="preserve">. </w:t>
      </w:r>
    </w:p>
    <w:p w14:paraId="144AFF56" w14:textId="77777777" w:rsidR="0082341E" w:rsidRPr="00177AEB" w:rsidRDefault="0082341E" w:rsidP="0082341E">
      <w:pPr>
        <w:rPr>
          <w:rFonts w:cs="Arial"/>
          <w:bCs/>
          <w:szCs w:val="22"/>
          <w:lang w:val="x-none" w:eastAsia="x-none"/>
        </w:rPr>
      </w:pPr>
    </w:p>
    <w:p w14:paraId="1C3238BF" w14:textId="77777777" w:rsidR="0082341E" w:rsidRPr="00177AEB" w:rsidRDefault="0082341E" w:rsidP="0082341E">
      <w:pPr>
        <w:rPr>
          <w:rFonts w:cs="Arial"/>
          <w:bCs/>
          <w:szCs w:val="22"/>
          <w:lang w:val="x-none" w:eastAsia="x-none"/>
        </w:rPr>
      </w:pPr>
      <w:r w:rsidRPr="00177AEB">
        <w:rPr>
          <w:rFonts w:cs="Arial"/>
          <w:b/>
          <w:bCs/>
          <w:szCs w:val="22"/>
          <w:lang w:val="x-none" w:eastAsia="x-none"/>
        </w:rPr>
        <w:t>Division of Developmental Disabilities</w:t>
      </w:r>
      <w:r w:rsidRPr="00177AEB">
        <w:rPr>
          <w:rFonts w:cs="Arial"/>
          <w:b/>
          <w:bCs/>
          <w:szCs w:val="22"/>
          <w:lang w:eastAsia="x-none"/>
        </w:rPr>
        <w:t xml:space="preserve"> (DDD)</w:t>
      </w:r>
      <w:r w:rsidRPr="00177AEB">
        <w:rPr>
          <w:rFonts w:cs="Arial"/>
          <w:bCs/>
          <w:szCs w:val="22"/>
          <w:lang w:eastAsia="x-none"/>
        </w:rPr>
        <w:t xml:space="preserve"> - A</w:t>
      </w:r>
      <w:r w:rsidRPr="00177AEB">
        <w:rPr>
          <w:rFonts w:cs="Arial"/>
          <w:bCs/>
          <w:szCs w:val="22"/>
          <w:lang w:val="x-none" w:eastAsia="x-none"/>
        </w:rPr>
        <w:t xml:space="preserve"> Division of the New Jersey Department of Human Services </w:t>
      </w:r>
      <w:r w:rsidRPr="00177AEB">
        <w:rPr>
          <w:rFonts w:cs="Arial"/>
          <w:bCs/>
          <w:szCs w:val="22"/>
          <w:lang w:eastAsia="x-none"/>
        </w:rPr>
        <w:t xml:space="preserve">that </w:t>
      </w:r>
      <w:r w:rsidRPr="00177AEB">
        <w:rPr>
          <w:rFonts w:cs="Arial"/>
          <w:bCs/>
          <w:szCs w:val="22"/>
          <w:lang w:val="x-none" w:eastAsia="x-none"/>
        </w:rPr>
        <w:t>provides services to the developmentally disabled population</w:t>
      </w:r>
      <w:r w:rsidRPr="00177AEB">
        <w:rPr>
          <w:rFonts w:cs="Arial"/>
          <w:bCs/>
          <w:szCs w:val="22"/>
          <w:lang w:eastAsia="x-none"/>
        </w:rPr>
        <w:t xml:space="preserve"> over the age of 21</w:t>
      </w:r>
      <w:r w:rsidRPr="00177AEB">
        <w:rPr>
          <w:rFonts w:cs="Arial"/>
          <w:bCs/>
          <w:szCs w:val="22"/>
          <w:lang w:val="x-none" w:eastAsia="x-none"/>
        </w:rPr>
        <w:t>.</w:t>
      </w:r>
    </w:p>
    <w:p w14:paraId="4DB7BB32" w14:textId="77777777" w:rsidR="0082341E" w:rsidRPr="00177AEB" w:rsidRDefault="0082341E" w:rsidP="0082341E">
      <w:pPr>
        <w:rPr>
          <w:rFonts w:cs="Arial"/>
          <w:bCs/>
          <w:szCs w:val="22"/>
          <w:lang w:eastAsia="x-none"/>
        </w:rPr>
      </w:pPr>
    </w:p>
    <w:p w14:paraId="1C9555C4" w14:textId="418C4998" w:rsidR="0082341E" w:rsidRPr="00177AEB" w:rsidRDefault="0082341E" w:rsidP="0082341E">
      <w:pPr>
        <w:rPr>
          <w:rFonts w:cs="Arial"/>
          <w:bCs/>
          <w:szCs w:val="22"/>
          <w:lang w:val="x-none" w:eastAsia="x-none"/>
        </w:rPr>
      </w:pPr>
      <w:r w:rsidRPr="00177AEB">
        <w:rPr>
          <w:rFonts w:cs="Arial"/>
          <w:b/>
          <w:szCs w:val="22"/>
          <w:lang w:val="x-none" w:eastAsia="x-none"/>
        </w:rPr>
        <w:t xml:space="preserve">Demographic - </w:t>
      </w:r>
      <w:r w:rsidRPr="00177AEB">
        <w:rPr>
          <w:rFonts w:cs="Arial"/>
          <w:bCs/>
          <w:szCs w:val="22"/>
          <w:lang w:val="x-none" w:eastAsia="x-none"/>
        </w:rPr>
        <w:t xml:space="preserve"> </w:t>
      </w:r>
      <w:r w:rsidR="00634E67">
        <w:rPr>
          <w:rFonts w:cs="Arial"/>
          <w:bCs/>
          <w:szCs w:val="22"/>
          <w:lang w:eastAsia="x-none"/>
        </w:rPr>
        <w:t>Population</w:t>
      </w:r>
      <w:r w:rsidRPr="00177AEB">
        <w:rPr>
          <w:rFonts w:cs="Arial"/>
          <w:bCs/>
          <w:szCs w:val="22"/>
          <w:lang w:val="x-none" w:eastAsia="x-none"/>
        </w:rPr>
        <w:t xml:space="preserve"> characteristics such as county of residence, age, sex, income level and program eligibility category.</w:t>
      </w:r>
    </w:p>
    <w:p w14:paraId="2808098F" w14:textId="77777777" w:rsidR="0082341E" w:rsidRPr="00177AEB" w:rsidRDefault="0082341E" w:rsidP="0082341E">
      <w:pPr>
        <w:rPr>
          <w:rFonts w:cs="Arial"/>
          <w:bCs/>
          <w:szCs w:val="22"/>
          <w:lang w:eastAsia="x-none"/>
        </w:rPr>
      </w:pPr>
    </w:p>
    <w:p w14:paraId="5763861E" w14:textId="77777777" w:rsidR="0082341E" w:rsidRPr="00177AEB" w:rsidRDefault="0082341E" w:rsidP="0082341E">
      <w:pPr>
        <w:rPr>
          <w:rFonts w:cs="Arial"/>
          <w:szCs w:val="22"/>
          <w:lang w:eastAsia="x-none"/>
        </w:rPr>
      </w:pPr>
      <w:r w:rsidRPr="00177AEB">
        <w:rPr>
          <w:rFonts w:cs="Arial"/>
          <w:b/>
          <w:szCs w:val="22"/>
          <w:lang w:eastAsia="x-none"/>
        </w:rPr>
        <w:t xml:space="preserve">DHS- </w:t>
      </w:r>
      <w:r w:rsidRPr="00177AEB">
        <w:rPr>
          <w:rFonts w:cs="Arial"/>
          <w:szCs w:val="22"/>
          <w:lang w:eastAsia="x-none"/>
        </w:rPr>
        <w:t>New Jersey Department of Human Services.</w:t>
      </w:r>
      <w:r w:rsidRPr="00177AEB">
        <w:rPr>
          <w:rFonts w:cs="Arial"/>
          <w:b/>
          <w:szCs w:val="22"/>
          <w:lang w:eastAsia="x-none"/>
        </w:rPr>
        <w:t xml:space="preserve"> </w:t>
      </w:r>
    </w:p>
    <w:p w14:paraId="201D1E91" w14:textId="77777777" w:rsidR="0082341E" w:rsidRPr="00177AEB" w:rsidRDefault="0082341E" w:rsidP="0082341E">
      <w:pPr>
        <w:rPr>
          <w:rFonts w:cs="Arial"/>
          <w:b/>
          <w:szCs w:val="22"/>
          <w:lang w:eastAsia="x-none"/>
        </w:rPr>
      </w:pPr>
    </w:p>
    <w:p w14:paraId="182A6936" w14:textId="2280926B" w:rsidR="0082341E" w:rsidRPr="00177AEB" w:rsidRDefault="0082341E" w:rsidP="0082341E">
      <w:pPr>
        <w:rPr>
          <w:rFonts w:cs="Arial"/>
          <w:bCs/>
          <w:szCs w:val="22"/>
          <w:lang w:val="x-none" w:eastAsia="x-none"/>
        </w:rPr>
      </w:pPr>
      <w:r w:rsidRPr="00177AEB">
        <w:rPr>
          <w:rFonts w:cs="Arial"/>
          <w:b/>
          <w:bCs/>
          <w:szCs w:val="22"/>
          <w:lang w:val="x-none" w:eastAsia="x-none"/>
        </w:rPr>
        <w:t>Division of Medical Assistance and Health Services</w:t>
      </w:r>
      <w:r w:rsidRPr="00177AEB">
        <w:rPr>
          <w:rFonts w:cs="Arial"/>
          <w:b/>
          <w:bCs/>
          <w:szCs w:val="22"/>
          <w:lang w:eastAsia="x-none"/>
        </w:rPr>
        <w:t xml:space="preserve"> (DMAHS) - </w:t>
      </w:r>
      <w:r w:rsidRPr="00177AEB">
        <w:rPr>
          <w:rFonts w:cs="Arial"/>
          <w:bCs/>
          <w:szCs w:val="22"/>
          <w:lang w:eastAsia="x-none"/>
        </w:rPr>
        <w:t xml:space="preserve"> A</w:t>
      </w:r>
      <w:r w:rsidRPr="00177AEB">
        <w:rPr>
          <w:rFonts w:cs="Arial"/>
          <w:bCs/>
          <w:szCs w:val="22"/>
          <w:lang w:val="x-none" w:eastAsia="x-none"/>
        </w:rPr>
        <w:t xml:space="preserve"> division of </w:t>
      </w:r>
      <w:r w:rsidRPr="00177AEB">
        <w:rPr>
          <w:rFonts w:cs="Arial"/>
          <w:bCs/>
          <w:szCs w:val="22"/>
          <w:lang w:eastAsia="x-none"/>
        </w:rPr>
        <w:t>DHS</w:t>
      </w:r>
      <w:r w:rsidRPr="00177AEB">
        <w:rPr>
          <w:rFonts w:cs="Arial"/>
          <w:bCs/>
          <w:szCs w:val="22"/>
          <w:lang w:val="x-none" w:eastAsia="x-none"/>
        </w:rPr>
        <w:t xml:space="preserve"> that provides a </w:t>
      </w:r>
      <w:r w:rsidR="00C43C40">
        <w:rPr>
          <w:rFonts w:cs="Arial"/>
          <w:bCs/>
          <w:szCs w:val="22"/>
          <w:lang w:eastAsia="x-none"/>
        </w:rPr>
        <w:t>managed care program</w:t>
      </w:r>
      <w:r w:rsidRPr="00177AEB">
        <w:rPr>
          <w:rFonts w:cs="Arial"/>
          <w:bCs/>
          <w:szCs w:val="22"/>
          <w:lang w:val="x-none" w:eastAsia="x-none"/>
        </w:rPr>
        <w:t xml:space="preserve"> as an alternate to the traditional fee for service program.</w:t>
      </w:r>
    </w:p>
    <w:p w14:paraId="2E12E980" w14:textId="77777777" w:rsidR="0082341E" w:rsidRPr="00177AEB" w:rsidRDefault="0082341E" w:rsidP="0082341E">
      <w:pPr>
        <w:rPr>
          <w:rFonts w:cs="Arial"/>
          <w:bCs/>
          <w:szCs w:val="22"/>
          <w:lang w:val="x-none" w:eastAsia="x-none"/>
        </w:rPr>
      </w:pPr>
    </w:p>
    <w:p w14:paraId="2694A5C6" w14:textId="77777777" w:rsidR="0082341E" w:rsidRPr="00177AEB" w:rsidRDefault="0082341E" w:rsidP="0082341E">
      <w:pPr>
        <w:rPr>
          <w:rFonts w:cs="Arial"/>
          <w:bCs/>
          <w:szCs w:val="22"/>
          <w:lang w:eastAsia="x-none"/>
        </w:rPr>
      </w:pPr>
      <w:r w:rsidRPr="00177AEB">
        <w:rPr>
          <w:rFonts w:cs="Arial"/>
          <w:b/>
          <w:bCs/>
          <w:szCs w:val="22"/>
          <w:lang w:eastAsia="x-none"/>
        </w:rPr>
        <w:t>Division of Aging Services (DoAS) -</w:t>
      </w:r>
      <w:r w:rsidRPr="00177AEB">
        <w:rPr>
          <w:rFonts w:cs="Arial"/>
          <w:bCs/>
          <w:szCs w:val="22"/>
          <w:lang w:eastAsia="x-none"/>
        </w:rPr>
        <w:t xml:space="preserve"> A division of DHS responsible for </w:t>
      </w:r>
      <w:r>
        <w:rPr>
          <w:rFonts w:cs="Arial"/>
          <w:bCs/>
          <w:szCs w:val="22"/>
          <w:lang w:eastAsia="x-none"/>
        </w:rPr>
        <w:t xml:space="preserve">Program of All-inclusive Care for the Elderly </w:t>
      </w:r>
      <w:r w:rsidRPr="00177AEB">
        <w:rPr>
          <w:rFonts w:cs="Arial"/>
          <w:bCs/>
          <w:szCs w:val="22"/>
          <w:lang w:eastAsia="x-none"/>
        </w:rPr>
        <w:t>(</w:t>
      </w:r>
      <w:r w:rsidRPr="007A5E75">
        <w:rPr>
          <w:rFonts w:cs="Arial"/>
          <w:bCs/>
          <w:szCs w:val="22"/>
          <w:lang w:eastAsia="x-none"/>
        </w:rPr>
        <w:t>PACE</w:t>
      </w:r>
      <w:r w:rsidRPr="00177AEB">
        <w:rPr>
          <w:rFonts w:cs="Arial"/>
          <w:bCs/>
          <w:szCs w:val="22"/>
          <w:lang w:eastAsia="x-none"/>
        </w:rPr>
        <w:t>) and other New Jersey programs for seniors.</w:t>
      </w:r>
    </w:p>
    <w:p w14:paraId="2FA86157" w14:textId="77777777" w:rsidR="0082341E" w:rsidRPr="00177AEB" w:rsidRDefault="0082341E" w:rsidP="0082341E">
      <w:pPr>
        <w:rPr>
          <w:rFonts w:cs="Arial"/>
          <w:b/>
          <w:bCs/>
          <w:szCs w:val="22"/>
          <w:lang w:eastAsia="x-none"/>
        </w:rPr>
      </w:pPr>
    </w:p>
    <w:p w14:paraId="69AB1A39" w14:textId="77777777" w:rsidR="0082341E" w:rsidRPr="00177AEB" w:rsidRDefault="0082341E" w:rsidP="0082341E">
      <w:pPr>
        <w:rPr>
          <w:rFonts w:cs="Arial"/>
          <w:bCs/>
          <w:szCs w:val="22"/>
          <w:lang w:val="x-none" w:eastAsia="x-none"/>
        </w:rPr>
      </w:pPr>
      <w:r w:rsidRPr="00177AEB">
        <w:rPr>
          <w:rFonts w:cs="Arial"/>
          <w:b/>
          <w:bCs/>
          <w:szCs w:val="22"/>
          <w:lang w:val="x-none" w:eastAsia="x-none"/>
        </w:rPr>
        <w:t>Encounter</w:t>
      </w:r>
      <w:r w:rsidRPr="00177AEB">
        <w:rPr>
          <w:rFonts w:cs="Arial"/>
          <w:bCs/>
          <w:szCs w:val="22"/>
          <w:lang w:val="x-none" w:eastAsia="x-none"/>
        </w:rPr>
        <w:t xml:space="preserve"> – A claim received by the MCO</w:t>
      </w:r>
      <w:r w:rsidRPr="00177AEB">
        <w:rPr>
          <w:rFonts w:cs="Arial"/>
          <w:bCs/>
          <w:szCs w:val="22"/>
          <w:lang w:eastAsia="x-none"/>
        </w:rPr>
        <w:t>,</w:t>
      </w:r>
      <w:r w:rsidRPr="00177AEB">
        <w:rPr>
          <w:rFonts w:cs="Arial"/>
          <w:bCs/>
          <w:szCs w:val="22"/>
          <w:lang w:val="x-none" w:eastAsia="x-none"/>
        </w:rPr>
        <w:t xml:space="preserve"> </w:t>
      </w:r>
      <w:r w:rsidRPr="00177AEB">
        <w:rPr>
          <w:rFonts w:cs="Arial"/>
          <w:bCs/>
          <w:szCs w:val="22"/>
          <w:lang w:eastAsia="x-none"/>
        </w:rPr>
        <w:t xml:space="preserve">which identifies the beneficiary, type of service, diagnoses, paid amount, etc., </w:t>
      </w:r>
      <w:r w:rsidRPr="00177AEB">
        <w:rPr>
          <w:rFonts w:cs="Arial"/>
          <w:bCs/>
          <w:szCs w:val="22"/>
          <w:lang w:val="x-none" w:eastAsia="x-none"/>
        </w:rPr>
        <w:t>from its contracted health providers for NJ FamilyCare/Medicaid enrollees</w:t>
      </w:r>
      <w:r w:rsidRPr="00177AEB">
        <w:rPr>
          <w:rFonts w:cs="Arial"/>
          <w:bCs/>
          <w:szCs w:val="22"/>
          <w:lang w:eastAsia="x-none"/>
        </w:rPr>
        <w:t xml:space="preserve">, and </w:t>
      </w:r>
      <w:r w:rsidRPr="00177AEB">
        <w:rPr>
          <w:rFonts w:cs="Arial"/>
          <w:bCs/>
          <w:szCs w:val="22"/>
          <w:lang w:val="x-none" w:eastAsia="x-none"/>
        </w:rPr>
        <w:t xml:space="preserve">is </w:t>
      </w:r>
      <w:r w:rsidRPr="00177AEB">
        <w:rPr>
          <w:rFonts w:cs="Arial"/>
          <w:bCs/>
          <w:szCs w:val="22"/>
          <w:lang w:eastAsia="x-none"/>
        </w:rPr>
        <w:t xml:space="preserve">then </w:t>
      </w:r>
      <w:r>
        <w:rPr>
          <w:rFonts w:cs="Arial"/>
          <w:bCs/>
          <w:szCs w:val="22"/>
          <w:lang w:val="x-none" w:eastAsia="x-none"/>
        </w:rPr>
        <w:t>submitted to the State.</w:t>
      </w:r>
    </w:p>
    <w:p w14:paraId="6419F1D1" w14:textId="77777777" w:rsidR="0082341E" w:rsidRPr="00177AEB" w:rsidRDefault="0082341E" w:rsidP="0082341E">
      <w:pPr>
        <w:rPr>
          <w:rFonts w:cs="Arial"/>
          <w:bCs/>
          <w:szCs w:val="22"/>
          <w:lang w:val="x-none" w:eastAsia="x-none"/>
        </w:rPr>
      </w:pPr>
    </w:p>
    <w:p w14:paraId="525EDB75" w14:textId="77777777" w:rsidR="0082341E" w:rsidRPr="00177AEB" w:rsidRDefault="0082341E" w:rsidP="0082341E">
      <w:pPr>
        <w:rPr>
          <w:rFonts w:cs="Arial"/>
          <w:bCs/>
          <w:szCs w:val="22"/>
          <w:lang w:val="x-none" w:eastAsia="x-none"/>
        </w:rPr>
      </w:pPr>
      <w:r w:rsidRPr="00177AEB">
        <w:rPr>
          <w:rFonts w:cs="Arial"/>
          <w:b/>
          <w:bCs/>
          <w:szCs w:val="22"/>
          <w:lang w:val="x-none" w:eastAsia="x-none"/>
        </w:rPr>
        <w:t>Early and Periodic Screening, Diagnosis and Treatment</w:t>
      </w:r>
      <w:r w:rsidRPr="00177AEB">
        <w:rPr>
          <w:rFonts w:cs="Arial"/>
          <w:bCs/>
          <w:szCs w:val="22"/>
          <w:lang w:eastAsia="x-none"/>
        </w:rPr>
        <w:t xml:space="preserve"> (</w:t>
      </w:r>
      <w:r w:rsidRPr="00177AEB">
        <w:rPr>
          <w:rFonts w:cs="Arial"/>
          <w:b/>
          <w:szCs w:val="22"/>
          <w:lang w:val="x-none" w:eastAsia="x-none"/>
        </w:rPr>
        <w:t>EPSDT</w:t>
      </w:r>
      <w:r w:rsidRPr="00177AEB">
        <w:rPr>
          <w:rFonts w:cs="Arial"/>
          <w:bCs/>
          <w:szCs w:val="22"/>
          <w:lang w:val="x-none" w:eastAsia="x-none"/>
        </w:rPr>
        <w:t xml:space="preserve">) - </w:t>
      </w:r>
      <w:r w:rsidRPr="00177AEB">
        <w:rPr>
          <w:rFonts w:cs="Arial"/>
          <w:bCs/>
          <w:szCs w:val="22"/>
          <w:lang w:eastAsia="x-none"/>
        </w:rPr>
        <w:t>A</w:t>
      </w:r>
      <w:r w:rsidRPr="00177AEB">
        <w:rPr>
          <w:rFonts w:cs="Arial"/>
          <w:bCs/>
          <w:szCs w:val="22"/>
          <w:lang w:val="x-none" w:eastAsia="x-none"/>
        </w:rPr>
        <w:t xml:space="preserve"> precise medical procedure by medical providers for children. </w:t>
      </w:r>
    </w:p>
    <w:p w14:paraId="1C15ED00" w14:textId="77777777" w:rsidR="0082341E" w:rsidRPr="00177AEB" w:rsidRDefault="0082341E" w:rsidP="0082341E">
      <w:pPr>
        <w:rPr>
          <w:rFonts w:cs="Arial"/>
          <w:bCs/>
          <w:szCs w:val="22"/>
          <w:lang w:val="x-none" w:eastAsia="x-none"/>
        </w:rPr>
      </w:pPr>
    </w:p>
    <w:p w14:paraId="1031D625" w14:textId="77777777" w:rsidR="0082341E" w:rsidRPr="00177AEB" w:rsidRDefault="0082341E" w:rsidP="0082341E">
      <w:pPr>
        <w:rPr>
          <w:rFonts w:cs="Arial"/>
          <w:b/>
          <w:bCs/>
          <w:szCs w:val="22"/>
          <w:lang w:eastAsia="x-none"/>
        </w:rPr>
      </w:pPr>
      <w:r w:rsidRPr="00177AEB">
        <w:rPr>
          <w:rFonts w:cs="Arial"/>
          <w:b/>
          <w:bCs/>
          <w:szCs w:val="22"/>
          <w:lang w:eastAsia="x-none"/>
        </w:rPr>
        <w:t xml:space="preserve">Expansion </w:t>
      </w:r>
      <w:r w:rsidRPr="00177AEB">
        <w:rPr>
          <w:rFonts w:cs="Arial"/>
          <w:bCs/>
          <w:szCs w:val="22"/>
          <w:lang w:eastAsia="x-none"/>
        </w:rPr>
        <w:t>– ACA program providing Medicaid coverage for low income adults.</w:t>
      </w:r>
    </w:p>
    <w:p w14:paraId="62F1054F" w14:textId="77777777" w:rsidR="0082341E" w:rsidRPr="00177AEB" w:rsidRDefault="0082341E" w:rsidP="0082341E">
      <w:pPr>
        <w:rPr>
          <w:rFonts w:cs="Arial"/>
          <w:b/>
          <w:bCs/>
          <w:szCs w:val="22"/>
          <w:lang w:eastAsia="x-none"/>
        </w:rPr>
      </w:pPr>
    </w:p>
    <w:p w14:paraId="5365868F" w14:textId="77777777" w:rsidR="0082341E" w:rsidRPr="00177AEB" w:rsidRDefault="0082341E" w:rsidP="0082341E">
      <w:pPr>
        <w:rPr>
          <w:rFonts w:cs="Arial"/>
          <w:bCs/>
          <w:szCs w:val="22"/>
          <w:lang w:val="x-none" w:eastAsia="x-none"/>
        </w:rPr>
      </w:pPr>
      <w:r w:rsidRPr="00177AEB">
        <w:rPr>
          <w:rFonts w:cs="Arial"/>
          <w:b/>
          <w:bCs/>
          <w:szCs w:val="22"/>
          <w:lang w:val="x-none" w:eastAsia="x-none"/>
        </w:rPr>
        <w:t>Federal HHS</w:t>
      </w:r>
      <w:r w:rsidRPr="00177AEB">
        <w:rPr>
          <w:rFonts w:cs="Arial"/>
          <w:bCs/>
          <w:szCs w:val="22"/>
          <w:lang w:val="x-none" w:eastAsia="x-none"/>
        </w:rPr>
        <w:t xml:space="preserve"> – Federal Department of Health and Human Services </w:t>
      </w:r>
    </w:p>
    <w:p w14:paraId="78E7F423" w14:textId="77777777" w:rsidR="0082341E" w:rsidRPr="00177AEB" w:rsidRDefault="0082341E" w:rsidP="0082341E">
      <w:pPr>
        <w:rPr>
          <w:rFonts w:cs="Arial"/>
          <w:bCs/>
          <w:szCs w:val="22"/>
          <w:lang w:val="x-none" w:eastAsia="x-none"/>
        </w:rPr>
      </w:pPr>
    </w:p>
    <w:p w14:paraId="758DDAE6" w14:textId="5DEC7857" w:rsidR="0082341E" w:rsidRPr="00177AEB" w:rsidRDefault="0082341E" w:rsidP="0082341E">
      <w:pPr>
        <w:rPr>
          <w:rFonts w:cs="Arial"/>
          <w:bCs/>
          <w:szCs w:val="22"/>
          <w:lang w:val="x-none" w:eastAsia="x-none"/>
        </w:rPr>
      </w:pPr>
      <w:r w:rsidRPr="00177AEB">
        <w:rPr>
          <w:rFonts w:cs="Arial"/>
          <w:b/>
          <w:bCs/>
          <w:szCs w:val="22"/>
          <w:lang w:val="x-none" w:eastAsia="x-none"/>
        </w:rPr>
        <w:t>Fee For Service</w:t>
      </w:r>
      <w:r w:rsidRPr="00177AEB">
        <w:rPr>
          <w:rFonts w:cs="Arial"/>
          <w:bCs/>
          <w:szCs w:val="22"/>
          <w:lang w:val="x-none" w:eastAsia="x-none"/>
        </w:rPr>
        <w:t xml:space="preserve"> </w:t>
      </w:r>
      <w:r w:rsidRPr="00177AEB">
        <w:rPr>
          <w:rFonts w:cs="Arial"/>
          <w:b/>
          <w:bCs/>
          <w:szCs w:val="22"/>
          <w:lang w:eastAsia="x-none"/>
        </w:rPr>
        <w:t>(FFS)</w:t>
      </w:r>
      <w:r w:rsidRPr="00177AEB">
        <w:rPr>
          <w:rFonts w:cs="Arial"/>
          <w:bCs/>
          <w:szCs w:val="22"/>
          <w:lang w:eastAsia="x-none"/>
        </w:rPr>
        <w:t xml:space="preserve"> </w:t>
      </w:r>
      <w:r w:rsidRPr="00177AEB">
        <w:rPr>
          <w:rFonts w:cs="Arial"/>
          <w:bCs/>
          <w:szCs w:val="22"/>
          <w:lang w:val="x-none" w:eastAsia="x-none"/>
        </w:rPr>
        <w:t>- Payment for medical services based on a fee schedule for each type of service.</w:t>
      </w:r>
      <w:r w:rsidRPr="00177AEB">
        <w:rPr>
          <w:rFonts w:cs="Arial"/>
          <w:bCs/>
          <w:szCs w:val="22"/>
          <w:lang w:eastAsia="x-none"/>
        </w:rPr>
        <w:t xml:space="preserve"> </w:t>
      </w:r>
      <w:r w:rsidRPr="00177AEB">
        <w:rPr>
          <w:rFonts w:cs="Arial"/>
          <w:bCs/>
          <w:szCs w:val="22"/>
          <w:lang w:val="x-none" w:eastAsia="x-none"/>
        </w:rPr>
        <w:t xml:space="preserve"> </w:t>
      </w:r>
      <w:r w:rsidR="00C43C40">
        <w:rPr>
          <w:rFonts w:cs="Arial"/>
          <w:bCs/>
          <w:szCs w:val="22"/>
          <w:lang w:eastAsia="x-none"/>
        </w:rPr>
        <w:t>Managed care Beneficiaries</w:t>
      </w:r>
      <w:r w:rsidRPr="00177AEB">
        <w:rPr>
          <w:rFonts w:cs="Arial"/>
          <w:bCs/>
          <w:szCs w:val="22"/>
          <w:lang w:val="x-none" w:eastAsia="x-none"/>
        </w:rPr>
        <w:t xml:space="preserve"> receive behavioral health services, personal care, medical day care and other services on a fee for service basis outside of managed care as wrap-around services.</w:t>
      </w:r>
    </w:p>
    <w:p w14:paraId="5E1390E1" w14:textId="77777777" w:rsidR="0082341E" w:rsidRPr="00177AEB" w:rsidRDefault="0082341E" w:rsidP="0082341E">
      <w:pPr>
        <w:rPr>
          <w:rFonts w:cs="Arial"/>
          <w:b/>
          <w:szCs w:val="22"/>
          <w:lang w:val="x-none" w:eastAsia="x-none"/>
        </w:rPr>
      </w:pPr>
    </w:p>
    <w:p w14:paraId="2FA9F429" w14:textId="77777777" w:rsidR="0082341E" w:rsidRPr="00177AEB" w:rsidRDefault="0082341E" w:rsidP="0082341E">
      <w:pPr>
        <w:rPr>
          <w:rFonts w:cs="Arial"/>
          <w:bCs/>
          <w:szCs w:val="22"/>
          <w:lang w:val="x-none" w:eastAsia="x-none"/>
        </w:rPr>
      </w:pPr>
      <w:r w:rsidRPr="00177AEB">
        <w:rPr>
          <w:rFonts w:cs="Arial"/>
          <w:b/>
          <w:bCs/>
          <w:szCs w:val="22"/>
          <w:lang w:val="x-none" w:eastAsia="x-none"/>
        </w:rPr>
        <w:t>Federal Poverty</w:t>
      </w:r>
      <w:r w:rsidRPr="00177AEB">
        <w:rPr>
          <w:rFonts w:cs="Arial"/>
          <w:bCs/>
          <w:szCs w:val="22"/>
          <w:lang w:val="x-none" w:eastAsia="x-none"/>
        </w:rPr>
        <w:t xml:space="preserve"> </w:t>
      </w:r>
      <w:r w:rsidRPr="00177AEB">
        <w:rPr>
          <w:rFonts w:cs="Arial"/>
          <w:b/>
          <w:bCs/>
          <w:szCs w:val="22"/>
          <w:lang w:val="x-none" w:eastAsia="x-none"/>
        </w:rPr>
        <w:t>Level</w:t>
      </w:r>
      <w:r w:rsidRPr="00177AEB">
        <w:rPr>
          <w:rFonts w:cs="Arial"/>
          <w:bCs/>
          <w:szCs w:val="22"/>
          <w:lang w:val="x-none" w:eastAsia="x-none"/>
        </w:rPr>
        <w:t xml:space="preserve"> </w:t>
      </w:r>
      <w:r w:rsidRPr="00177AEB">
        <w:rPr>
          <w:rFonts w:cs="Arial"/>
          <w:b/>
          <w:bCs/>
          <w:szCs w:val="22"/>
          <w:lang w:eastAsia="x-none"/>
        </w:rPr>
        <w:t>(FPL)</w:t>
      </w:r>
      <w:r w:rsidRPr="00177AEB">
        <w:rPr>
          <w:rFonts w:cs="Arial"/>
          <w:bCs/>
          <w:szCs w:val="22"/>
          <w:lang w:eastAsia="x-none"/>
        </w:rPr>
        <w:t xml:space="preserve"> </w:t>
      </w:r>
      <w:r w:rsidRPr="00177AEB">
        <w:rPr>
          <w:rFonts w:cs="Arial"/>
          <w:bCs/>
          <w:szCs w:val="22"/>
          <w:lang w:val="x-none" w:eastAsia="x-none"/>
        </w:rPr>
        <w:t xml:space="preserve">- </w:t>
      </w:r>
      <w:r>
        <w:rPr>
          <w:rFonts w:ascii="Helvetica" w:hAnsi="Helvetica" w:cs="Helvetica"/>
          <w:color w:val="333333"/>
          <w:lang w:val="en"/>
        </w:rPr>
        <w:t xml:space="preserve">A measure of income issued every year by the federal Department of Health and Human Services (HHS).  </w:t>
      </w:r>
      <w:r w:rsidRPr="00177AEB">
        <w:rPr>
          <w:rFonts w:cs="Arial"/>
          <w:bCs/>
          <w:szCs w:val="22"/>
          <w:lang w:val="x-none" w:eastAsia="x-none"/>
        </w:rPr>
        <w:t>NJ FamilyCare/Medicaid eligibility are based on certain percentages of the FPL.</w:t>
      </w:r>
    </w:p>
    <w:p w14:paraId="26089C5E" w14:textId="77777777" w:rsidR="0082341E" w:rsidRPr="00177AEB" w:rsidRDefault="0082341E" w:rsidP="0082341E">
      <w:pPr>
        <w:rPr>
          <w:b/>
          <w:bCs/>
          <w:sz w:val="20"/>
          <w:lang w:val="x-none" w:eastAsia="x-none"/>
        </w:rPr>
      </w:pPr>
    </w:p>
    <w:p w14:paraId="336382F6" w14:textId="63BE67F1" w:rsidR="0082341E" w:rsidRPr="00177AEB" w:rsidRDefault="0082341E" w:rsidP="0082341E">
      <w:pPr>
        <w:rPr>
          <w:bCs/>
          <w:szCs w:val="22"/>
          <w:lang w:val="x-none" w:eastAsia="x-none"/>
        </w:rPr>
      </w:pPr>
      <w:r w:rsidRPr="00177AEB">
        <w:rPr>
          <w:b/>
          <w:bCs/>
          <w:szCs w:val="22"/>
          <w:lang w:val="x-none" w:eastAsia="x-none"/>
        </w:rPr>
        <w:t xml:space="preserve">Incurred But Not Reported (IBNR) Claims – </w:t>
      </w:r>
      <w:r w:rsidR="00C43C40">
        <w:rPr>
          <w:bCs/>
          <w:szCs w:val="22"/>
          <w:lang w:eastAsia="x-none"/>
        </w:rPr>
        <w:t>Claims</w:t>
      </w:r>
      <w:r w:rsidRPr="00177AEB">
        <w:rPr>
          <w:bCs/>
          <w:szCs w:val="22"/>
          <w:lang w:val="x-none" w:eastAsia="x-none"/>
        </w:rPr>
        <w:t xml:space="preserve"> against an MCO for services provided but not yet billed or processed.</w:t>
      </w:r>
    </w:p>
    <w:p w14:paraId="0BA3F5C8" w14:textId="77777777" w:rsidR="0082341E" w:rsidRPr="00177AEB" w:rsidRDefault="0082341E" w:rsidP="0082341E">
      <w:pPr>
        <w:rPr>
          <w:b/>
          <w:bCs/>
          <w:szCs w:val="22"/>
          <w:lang w:val="x-none" w:eastAsia="x-none"/>
        </w:rPr>
      </w:pPr>
    </w:p>
    <w:p w14:paraId="2C18A80A" w14:textId="77777777" w:rsidR="0082341E" w:rsidRPr="00177AEB" w:rsidRDefault="0082341E" w:rsidP="0082341E">
      <w:pPr>
        <w:rPr>
          <w:bCs/>
          <w:szCs w:val="22"/>
          <w:lang w:val="x-none" w:eastAsia="x-none"/>
        </w:rPr>
      </w:pPr>
      <w:r w:rsidRPr="00177AEB">
        <w:rPr>
          <w:b/>
          <w:bCs/>
          <w:szCs w:val="22"/>
          <w:lang w:val="x-none" w:eastAsia="x-none"/>
        </w:rPr>
        <w:t xml:space="preserve">Lag Triangles – </w:t>
      </w:r>
      <w:r w:rsidRPr="00177AEB">
        <w:rPr>
          <w:bCs/>
          <w:szCs w:val="22"/>
          <w:lang w:val="x-none" w:eastAsia="x-none"/>
        </w:rPr>
        <w:t>A chart providing the claim lags associated with certain types of claims, e.g. hospital outpatient, physician.</w:t>
      </w:r>
    </w:p>
    <w:p w14:paraId="48F34BD1" w14:textId="77777777" w:rsidR="0082341E" w:rsidRPr="00177AEB" w:rsidRDefault="0082341E" w:rsidP="0082341E">
      <w:pPr>
        <w:rPr>
          <w:b/>
          <w:bCs/>
          <w:szCs w:val="22"/>
          <w:lang w:val="x-none" w:eastAsia="x-none"/>
        </w:rPr>
      </w:pPr>
    </w:p>
    <w:p w14:paraId="38B07601" w14:textId="27B12852" w:rsidR="0082341E" w:rsidRPr="00177AEB" w:rsidRDefault="0082341E" w:rsidP="0082341E">
      <w:pPr>
        <w:rPr>
          <w:szCs w:val="22"/>
          <w:lang w:val="x-none" w:eastAsia="x-none"/>
        </w:rPr>
      </w:pPr>
      <w:r w:rsidRPr="00177AEB">
        <w:rPr>
          <w:b/>
          <w:bCs/>
          <w:szCs w:val="22"/>
          <w:lang w:val="x-none" w:eastAsia="x-none"/>
        </w:rPr>
        <w:t>Level of Effort</w:t>
      </w:r>
      <w:r w:rsidRPr="00177AEB">
        <w:rPr>
          <w:szCs w:val="22"/>
          <w:lang w:val="x-none" w:eastAsia="x-none"/>
        </w:rPr>
        <w:t xml:space="preserve"> </w:t>
      </w:r>
      <w:r w:rsidRPr="00177AEB">
        <w:rPr>
          <w:b/>
          <w:szCs w:val="22"/>
          <w:lang w:eastAsia="x-none"/>
        </w:rPr>
        <w:t>Task</w:t>
      </w:r>
      <w:r w:rsidRPr="00177AEB">
        <w:rPr>
          <w:szCs w:val="22"/>
          <w:lang w:eastAsia="x-none"/>
        </w:rPr>
        <w:t xml:space="preserve"> </w:t>
      </w:r>
      <w:r w:rsidRPr="00177AEB">
        <w:rPr>
          <w:szCs w:val="22"/>
          <w:lang w:val="x-none" w:eastAsia="x-none"/>
        </w:rPr>
        <w:t xml:space="preserve">- </w:t>
      </w:r>
      <w:r w:rsidRPr="00177AEB">
        <w:rPr>
          <w:szCs w:val="22"/>
          <w:lang w:eastAsia="x-none"/>
        </w:rPr>
        <w:t>T</w:t>
      </w:r>
      <w:r w:rsidRPr="00177AEB">
        <w:rPr>
          <w:szCs w:val="22"/>
          <w:lang w:val="x-none" w:eastAsia="x-none"/>
        </w:rPr>
        <w:t xml:space="preserve">asks </w:t>
      </w:r>
      <w:r w:rsidRPr="00177AEB">
        <w:rPr>
          <w:szCs w:val="22"/>
          <w:lang w:eastAsia="x-none"/>
        </w:rPr>
        <w:t xml:space="preserve">in which the State Contract Manager (SCM) </w:t>
      </w:r>
      <w:r w:rsidRPr="00177AEB">
        <w:rPr>
          <w:szCs w:val="22"/>
          <w:lang w:val="x-none" w:eastAsia="x-none"/>
        </w:rPr>
        <w:t>describes and defines the work to be done</w:t>
      </w:r>
      <w:r w:rsidRPr="00177AEB">
        <w:rPr>
          <w:szCs w:val="22"/>
          <w:lang w:eastAsia="x-none"/>
        </w:rPr>
        <w:t xml:space="preserve">, </w:t>
      </w:r>
      <w:r w:rsidRPr="00177AEB">
        <w:rPr>
          <w:szCs w:val="22"/>
          <w:lang w:val="x-none" w:eastAsia="x-none"/>
        </w:rPr>
        <w:t xml:space="preserve">the </w:t>
      </w:r>
      <w:r w:rsidRPr="00177AEB">
        <w:rPr>
          <w:szCs w:val="22"/>
          <w:lang w:eastAsia="x-none"/>
        </w:rPr>
        <w:t>Vendor {C</w:t>
      </w:r>
      <w:r w:rsidR="00C43C40">
        <w:rPr>
          <w:szCs w:val="22"/>
          <w:lang w:eastAsia="x-none"/>
        </w:rPr>
        <w:t>ontractor</w:t>
      </w:r>
      <w:r w:rsidRPr="00177AEB">
        <w:rPr>
          <w:szCs w:val="22"/>
          <w:lang w:eastAsia="x-none"/>
        </w:rPr>
        <w:t xml:space="preserve">} </w:t>
      </w:r>
      <w:r w:rsidRPr="00177AEB">
        <w:rPr>
          <w:szCs w:val="22"/>
          <w:lang w:val="x-none" w:eastAsia="x-none"/>
        </w:rPr>
        <w:t>proposes the staffing and hours needed to perform the task</w:t>
      </w:r>
      <w:r w:rsidRPr="00177AEB">
        <w:rPr>
          <w:szCs w:val="22"/>
          <w:lang w:eastAsia="x-none"/>
        </w:rPr>
        <w:t xml:space="preserve">, and </w:t>
      </w:r>
      <w:r w:rsidRPr="00177AEB">
        <w:rPr>
          <w:szCs w:val="22"/>
          <w:lang w:val="x-none" w:eastAsia="x-none"/>
        </w:rPr>
        <w:t>once approved</w:t>
      </w:r>
      <w:r w:rsidRPr="00177AEB">
        <w:rPr>
          <w:szCs w:val="22"/>
          <w:lang w:eastAsia="x-none"/>
        </w:rPr>
        <w:t xml:space="preserve"> by the SCM, </w:t>
      </w:r>
      <w:r w:rsidRPr="00177AEB">
        <w:rPr>
          <w:szCs w:val="22"/>
          <w:lang w:val="x-none" w:eastAsia="x-none"/>
        </w:rPr>
        <w:t xml:space="preserve">the </w:t>
      </w:r>
      <w:r w:rsidR="00C43C40" w:rsidRPr="00177AEB">
        <w:rPr>
          <w:szCs w:val="22"/>
          <w:lang w:eastAsia="x-none"/>
        </w:rPr>
        <w:t>Vendor {C</w:t>
      </w:r>
      <w:r w:rsidR="00C43C40">
        <w:rPr>
          <w:szCs w:val="22"/>
          <w:lang w:eastAsia="x-none"/>
        </w:rPr>
        <w:t>ontractor</w:t>
      </w:r>
      <w:r w:rsidR="00C43C40" w:rsidRPr="00177AEB">
        <w:rPr>
          <w:szCs w:val="22"/>
          <w:lang w:eastAsia="x-none"/>
        </w:rPr>
        <w:t>}</w:t>
      </w:r>
      <w:r w:rsidRPr="00177AEB">
        <w:rPr>
          <w:szCs w:val="22"/>
          <w:lang w:val="x-none" w:eastAsia="x-none"/>
        </w:rPr>
        <w:t xml:space="preserve"> is bound to perform the work using the labor assigned within the hours approved</w:t>
      </w:r>
      <w:r w:rsidRPr="00177AEB">
        <w:rPr>
          <w:szCs w:val="22"/>
          <w:lang w:eastAsia="x-none"/>
        </w:rPr>
        <w:t xml:space="preserve">.  </w:t>
      </w:r>
      <w:r w:rsidRPr="00177AEB">
        <w:rPr>
          <w:szCs w:val="22"/>
          <w:lang w:val="x-none" w:eastAsia="x-none"/>
        </w:rPr>
        <w:t xml:space="preserve">  </w:t>
      </w:r>
    </w:p>
    <w:p w14:paraId="64ABDF79" w14:textId="77777777" w:rsidR="0082341E" w:rsidRPr="00177AEB" w:rsidRDefault="0082341E" w:rsidP="0082341E">
      <w:pPr>
        <w:rPr>
          <w:b/>
          <w:bCs/>
          <w:szCs w:val="22"/>
          <w:lang w:val="x-none" w:eastAsia="x-none"/>
        </w:rPr>
      </w:pPr>
    </w:p>
    <w:p w14:paraId="30A9205D" w14:textId="77777777" w:rsidR="0082341E" w:rsidRPr="00177AEB" w:rsidRDefault="0082341E" w:rsidP="0082341E">
      <w:pPr>
        <w:rPr>
          <w:rFonts w:cs="Arial"/>
          <w:bCs/>
          <w:szCs w:val="22"/>
          <w:lang w:val="x-none" w:eastAsia="x-none"/>
        </w:rPr>
      </w:pPr>
      <w:r w:rsidRPr="00177AEB">
        <w:rPr>
          <w:rFonts w:cs="Arial"/>
          <w:b/>
          <w:bCs/>
          <w:szCs w:val="22"/>
          <w:lang w:eastAsia="x-none"/>
        </w:rPr>
        <w:t>Managed Care</w:t>
      </w:r>
      <w:r w:rsidRPr="00177AEB">
        <w:rPr>
          <w:rFonts w:cs="Arial"/>
          <w:b/>
          <w:bCs/>
          <w:szCs w:val="22"/>
          <w:lang w:val="x-none" w:eastAsia="x-none"/>
        </w:rPr>
        <w:t xml:space="preserve"> Organization </w:t>
      </w:r>
      <w:r w:rsidRPr="00177AEB">
        <w:rPr>
          <w:rFonts w:cs="Arial"/>
          <w:b/>
          <w:bCs/>
          <w:szCs w:val="22"/>
          <w:lang w:eastAsia="x-none"/>
        </w:rPr>
        <w:t xml:space="preserve">(MCO) </w:t>
      </w:r>
      <w:r w:rsidRPr="00177AEB">
        <w:rPr>
          <w:rFonts w:cs="Arial"/>
          <w:b/>
          <w:bCs/>
          <w:szCs w:val="22"/>
          <w:lang w:val="x-none" w:eastAsia="x-none"/>
        </w:rPr>
        <w:t>-</w:t>
      </w:r>
      <w:r w:rsidRPr="00177AEB">
        <w:rPr>
          <w:rFonts w:cs="Arial"/>
          <w:bCs/>
          <w:szCs w:val="22"/>
          <w:lang w:val="x-none" w:eastAsia="x-none"/>
        </w:rPr>
        <w:t xml:space="preserve"> </w:t>
      </w:r>
      <w:r w:rsidRPr="00177AEB">
        <w:rPr>
          <w:rFonts w:cs="Arial"/>
          <w:bCs/>
          <w:szCs w:val="22"/>
          <w:lang w:eastAsia="x-none"/>
        </w:rPr>
        <w:t>A</w:t>
      </w:r>
      <w:r w:rsidRPr="00177AEB">
        <w:rPr>
          <w:rFonts w:cs="Arial"/>
          <w:bCs/>
          <w:szCs w:val="22"/>
          <w:lang w:val="x-none" w:eastAsia="x-none"/>
        </w:rPr>
        <w:t>n organization that combines the functions of health insurance, delivery of care, and administration</w:t>
      </w:r>
      <w:r w:rsidRPr="00177AEB">
        <w:rPr>
          <w:rFonts w:cs="Arial"/>
          <w:bCs/>
          <w:szCs w:val="22"/>
          <w:lang w:eastAsia="x-none"/>
        </w:rPr>
        <w:t xml:space="preserve">.  </w:t>
      </w:r>
    </w:p>
    <w:p w14:paraId="634B6FD7" w14:textId="77777777" w:rsidR="0082341E" w:rsidRPr="00177AEB" w:rsidRDefault="0082341E" w:rsidP="0082341E">
      <w:pPr>
        <w:rPr>
          <w:rFonts w:cs="Arial"/>
          <w:bCs/>
          <w:szCs w:val="22"/>
          <w:lang w:val="x-none" w:eastAsia="x-none"/>
        </w:rPr>
      </w:pPr>
    </w:p>
    <w:p w14:paraId="600E8610" w14:textId="77777777" w:rsidR="0082341E" w:rsidRPr="00177AEB" w:rsidRDefault="0082341E" w:rsidP="0082341E">
      <w:pPr>
        <w:rPr>
          <w:rFonts w:cs="Arial"/>
          <w:bCs/>
          <w:szCs w:val="22"/>
          <w:lang w:val="x-none" w:eastAsia="x-none"/>
        </w:rPr>
      </w:pPr>
      <w:r w:rsidRPr="00177AEB">
        <w:rPr>
          <w:rFonts w:cs="Arial"/>
          <w:b/>
          <w:bCs/>
          <w:szCs w:val="22"/>
          <w:lang w:val="x-none" w:eastAsia="x-none"/>
        </w:rPr>
        <w:t>MCO Medical Loss Ratio (MLR)</w:t>
      </w:r>
      <w:r w:rsidRPr="00177AEB">
        <w:rPr>
          <w:rFonts w:cs="Arial"/>
          <w:bCs/>
          <w:szCs w:val="22"/>
          <w:lang w:val="x-none" w:eastAsia="x-none"/>
        </w:rPr>
        <w:t xml:space="preserve"> – </w:t>
      </w:r>
      <w:r w:rsidRPr="00177AEB">
        <w:rPr>
          <w:rFonts w:cs="Arial"/>
          <w:bCs/>
          <w:szCs w:val="22"/>
          <w:lang w:eastAsia="x-none"/>
        </w:rPr>
        <w:t>The</w:t>
      </w:r>
      <w:r w:rsidRPr="00177AEB">
        <w:rPr>
          <w:rFonts w:cs="Arial"/>
          <w:bCs/>
          <w:szCs w:val="22"/>
          <w:lang w:val="x-none" w:eastAsia="x-none"/>
        </w:rPr>
        <w:t xml:space="preserve"> medical cost component of the revenue the MCO receives, broken out by various categories of eligibility.</w:t>
      </w:r>
    </w:p>
    <w:p w14:paraId="2839F06D" w14:textId="77777777" w:rsidR="0082341E" w:rsidRPr="00177AEB" w:rsidRDefault="0082341E" w:rsidP="0082341E">
      <w:pPr>
        <w:rPr>
          <w:rFonts w:cs="Arial"/>
          <w:bCs/>
          <w:szCs w:val="22"/>
          <w:lang w:val="x-none" w:eastAsia="x-none"/>
        </w:rPr>
      </w:pPr>
    </w:p>
    <w:p w14:paraId="51C94C8E" w14:textId="77777777" w:rsidR="0082341E" w:rsidRPr="00177AEB" w:rsidRDefault="0082341E" w:rsidP="0082341E">
      <w:pPr>
        <w:rPr>
          <w:rFonts w:cs="Arial"/>
          <w:bCs/>
          <w:szCs w:val="22"/>
          <w:lang w:val="x-none" w:eastAsia="x-none"/>
        </w:rPr>
      </w:pPr>
      <w:r w:rsidRPr="00177AEB">
        <w:rPr>
          <w:rFonts w:cs="Arial"/>
          <w:b/>
          <w:bCs/>
          <w:szCs w:val="22"/>
          <w:lang w:val="x-none" w:eastAsia="x-none"/>
        </w:rPr>
        <w:t>MCO Quarterly Financial Reports</w:t>
      </w:r>
      <w:r w:rsidRPr="00177AEB">
        <w:rPr>
          <w:rFonts w:cs="Arial"/>
          <w:bCs/>
          <w:szCs w:val="22"/>
          <w:lang w:val="x-none" w:eastAsia="x-none"/>
        </w:rPr>
        <w:t xml:space="preserve"> – The MCOs provide these reports on their revenue and cost broken out by major categories of eligibility.</w:t>
      </w:r>
    </w:p>
    <w:p w14:paraId="328ABDF3" w14:textId="77777777" w:rsidR="0082341E" w:rsidRPr="00177AEB" w:rsidRDefault="0082341E" w:rsidP="0082341E">
      <w:pPr>
        <w:rPr>
          <w:b/>
          <w:szCs w:val="22"/>
          <w:lang w:eastAsia="x-none"/>
        </w:rPr>
      </w:pPr>
    </w:p>
    <w:p w14:paraId="0FA5EF5E" w14:textId="77777777" w:rsidR="0082341E" w:rsidRPr="00177AEB" w:rsidRDefault="0082341E" w:rsidP="0082341E">
      <w:pPr>
        <w:rPr>
          <w:bCs/>
          <w:szCs w:val="22"/>
          <w:lang w:eastAsia="x-none"/>
        </w:rPr>
      </w:pPr>
      <w:r w:rsidRPr="00177AEB">
        <w:rPr>
          <w:b/>
          <w:szCs w:val="22"/>
          <w:lang w:val="x-none" w:eastAsia="x-none"/>
        </w:rPr>
        <w:t xml:space="preserve">NJ FamilyCare - </w:t>
      </w:r>
      <w:r w:rsidRPr="00177AEB">
        <w:rPr>
          <w:bCs/>
          <w:szCs w:val="22"/>
          <w:lang w:val="x-none" w:eastAsia="x-none"/>
        </w:rPr>
        <w:t>A State program providing health services to certain populations not eligible for Medicaid</w:t>
      </w:r>
      <w:r w:rsidRPr="00177AEB">
        <w:rPr>
          <w:bCs/>
          <w:szCs w:val="22"/>
          <w:lang w:eastAsia="x-none"/>
        </w:rPr>
        <w:t>.</w:t>
      </w:r>
    </w:p>
    <w:p w14:paraId="6BDCA5B0" w14:textId="77777777" w:rsidR="0082341E" w:rsidRPr="00177AEB" w:rsidRDefault="0082341E" w:rsidP="0082341E">
      <w:pPr>
        <w:rPr>
          <w:bCs/>
          <w:szCs w:val="22"/>
          <w:lang w:val="x-none" w:eastAsia="x-none"/>
        </w:rPr>
      </w:pPr>
    </w:p>
    <w:p w14:paraId="0ACD4827" w14:textId="77777777" w:rsidR="0082341E" w:rsidRPr="00177AEB" w:rsidRDefault="0082341E" w:rsidP="0082341E">
      <w:pPr>
        <w:rPr>
          <w:bCs/>
          <w:szCs w:val="22"/>
          <w:lang w:val="x-none" w:eastAsia="x-none"/>
        </w:rPr>
      </w:pPr>
      <w:r w:rsidRPr="00177AEB">
        <w:rPr>
          <w:b/>
          <w:bCs/>
          <w:szCs w:val="22"/>
          <w:lang w:val="x-none" w:eastAsia="x-none"/>
        </w:rPr>
        <w:t>Program of All-inclusive Care for the Elderly</w:t>
      </w:r>
      <w:r w:rsidRPr="00177AEB">
        <w:rPr>
          <w:b/>
          <w:bCs/>
          <w:szCs w:val="22"/>
          <w:lang w:eastAsia="x-none"/>
        </w:rPr>
        <w:t xml:space="preserve"> (PACE) -</w:t>
      </w:r>
      <w:r w:rsidRPr="00177AEB">
        <w:rPr>
          <w:bCs/>
          <w:szCs w:val="22"/>
          <w:lang w:val="x-none" w:eastAsia="x-none"/>
        </w:rPr>
        <w:t xml:space="preserve"> </w:t>
      </w:r>
      <w:r w:rsidRPr="00177AEB">
        <w:rPr>
          <w:bCs/>
          <w:szCs w:val="22"/>
          <w:lang w:eastAsia="x-none"/>
        </w:rPr>
        <w:t>A</w:t>
      </w:r>
      <w:r w:rsidRPr="00177AEB">
        <w:rPr>
          <w:bCs/>
          <w:szCs w:val="22"/>
          <w:lang w:val="x-none" w:eastAsia="x-none"/>
        </w:rPr>
        <w:t xml:space="preserve"> Federally sponsored program designed to increase in-community alternative care services in an effort to decrease nursing facilities as the primary service delivery method for certain elderly populations.</w:t>
      </w:r>
    </w:p>
    <w:p w14:paraId="0055B359" w14:textId="77777777" w:rsidR="0082341E" w:rsidRPr="00177AEB" w:rsidRDefault="0082341E" w:rsidP="0082341E">
      <w:pPr>
        <w:rPr>
          <w:b/>
          <w:bCs/>
          <w:szCs w:val="22"/>
          <w:lang w:eastAsia="x-none"/>
        </w:rPr>
      </w:pPr>
    </w:p>
    <w:p w14:paraId="72CE1321" w14:textId="77777777" w:rsidR="0082341E" w:rsidRPr="00177AEB" w:rsidRDefault="0082341E" w:rsidP="0082341E">
      <w:pPr>
        <w:rPr>
          <w:bCs/>
          <w:szCs w:val="22"/>
          <w:lang w:val="x-none" w:eastAsia="x-none"/>
        </w:rPr>
      </w:pPr>
      <w:r w:rsidRPr="00177AEB">
        <w:rPr>
          <w:b/>
          <w:bCs/>
          <w:szCs w:val="22"/>
          <w:lang w:val="x-none" w:eastAsia="x-none"/>
        </w:rPr>
        <w:t>Preferred Provider Organization</w:t>
      </w:r>
      <w:r w:rsidRPr="00177AEB">
        <w:rPr>
          <w:b/>
          <w:bCs/>
          <w:szCs w:val="22"/>
          <w:lang w:eastAsia="x-none"/>
        </w:rPr>
        <w:t xml:space="preserve"> (PPO) </w:t>
      </w:r>
      <w:r w:rsidRPr="00177AEB">
        <w:rPr>
          <w:bCs/>
          <w:szCs w:val="22"/>
          <w:lang w:val="x-none" w:eastAsia="x-none"/>
        </w:rPr>
        <w:t>– A managed care program based on a list of health service providers with access controlled by the primary care physician.</w:t>
      </w:r>
    </w:p>
    <w:p w14:paraId="66C0C2DD" w14:textId="77777777" w:rsidR="0082341E" w:rsidRPr="00177AEB" w:rsidRDefault="0082341E" w:rsidP="0082341E">
      <w:pPr>
        <w:rPr>
          <w:bCs/>
          <w:szCs w:val="22"/>
          <w:lang w:val="x-none" w:eastAsia="x-none"/>
        </w:rPr>
      </w:pPr>
    </w:p>
    <w:p w14:paraId="0C00737A" w14:textId="412CBC8D" w:rsidR="0082341E" w:rsidRPr="00177AEB" w:rsidRDefault="0082341E" w:rsidP="0082341E">
      <w:pPr>
        <w:rPr>
          <w:bCs/>
          <w:szCs w:val="22"/>
          <w:lang w:eastAsia="x-none"/>
        </w:rPr>
      </w:pPr>
      <w:r w:rsidRPr="00177AEB">
        <w:rPr>
          <w:b/>
          <w:bCs/>
          <w:szCs w:val="22"/>
          <w:lang w:eastAsia="x-none"/>
        </w:rPr>
        <w:t xml:space="preserve">Project Manager – </w:t>
      </w:r>
      <w:r w:rsidRPr="00177AEB">
        <w:rPr>
          <w:bCs/>
          <w:szCs w:val="22"/>
          <w:lang w:eastAsia="x-none"/>
        </w:rPr>
        <w:t xml:space="preserve">The Vendor {Contractor} staff member responsible for the overall execution of the Blanket P.O. and serves as the point of contact with DMAHS.  </w:t>
      </w:r>
    </w:p>
    <w:p w14:paraId="085AC4F9" w14:textId="77777777" w:rsidR="0082341E" w:rsidRPr="00177AEB" w:rsidRDefault="0082341E" w:rsidP="0082341E">
      <w:pPr>
        <w:rPr>
          <w:b/>
          <w:bCs/>
          <w:szCs w:val="22"/>
          <w:lang w:eastAsia="x-none"/>
        </w:rPr>
      </w:pPr>
    </w:p>
    <w:p w14:paraId="1D433A09" w14:textId="12144D9A" w:rsidR="0082341E" w:rsidRPr="00177AEB" w:rsidRDefault="0082341E" w:rsidP="0082341E">
      <w:pPr>
        <w:rPr>
          <w:bCs/>
          <w:szCs w:val="22"/>
          <w:lang w:val="x-none" w:eastAsia="x-none"/>
        </w:rPr>
      </w:pPr>
      <w:r w:rsidRPr="00177AEB">
        <w:rPr>
          <w:b/>
          <w:bCs/>
          <w:szCs w:val="22"/>
          <w:lang w:val="x-none" w:eastAsia="x-none"/>
        </w:rPr>
        <w:t>Rate Group</w:t>
      </w:r>
      <w:r w:rsidRPr="00177AEB">
        <w:rPr>
          <w:bCs/>
          <w:szCs w:val="22"/>
          <w:lang w:val="x-none" w:eastAsia="x-none"/>
        </w:rPr>
        <w:t xml:space="preserve"> –</w:t>
      </w:r>
      <w:r w:rsidRPr="00177AEB">
        <w:rPr>
          <w:bCs/>
          <w:szCs w:val="22"/>
          <w:lang w:eastAsia="x-none"/>
        </w:rPr>
        <w:t xml:space="preserve"> T</w:t>
      </w:r>
      <w:r w:rsidRPr="00177AEB">
        <w:rPr>
          <w:bCs/>
          <w:szCs w:val="22"/>
          <w:lang w:val="x-none" w:eastAsia="x-none"/>
        </w:rPr>
        <w:t xml:space="preserve">he classification for </w:t>
      </w:r>
      <w:r w:rsidR="00C43C40">
        <w:rPr>
          <w:rFonts w:cs="Arial"/>
          <w:bCs/>
          <w:szCs w:val="22"/>
          <w:lang w:eastAsia="x-none"/>
        </w:rPr>
        <w:t>Beneficiaries</w:t>
      </w:r>
      <w:r w:rsidRPr="00177AEB">
        <w:rPr>
          <w:bCs/>
          <w:szCs w:val="22"/>
          <w:lang w:val="x-none" w:eastAsia="x-none"/>
        </w:rPr>
        <w:t xml:space="preserve"> for individual capitation based on a combination of eligibility category</w:t>
      </w:r>
      <w:r w:rsidRPr="00177AEB">
        <w:rPr>
          <w:bCs/>
          <w:szCs w:val="22"/>
          <w:lang w:eastAsia="x-none"/>
        </w:rPr>
        <w:t>,</w:t>
      </w:r>
      <w:r w:rsidRPr="00177AEB">
        <w:rPr>
          <w:bCs/>
          <w:szCs w:val="22"/>
          <w:lang w:val="x-none" w:eastAsia="x-none"/>
        </w:rPr>
        <w:t xml:space="preserve"> age, sex, county of residence.  In addition to a basic eligibility and demographic classification, a few other rate groups are health based, </w:t>
      </w:r>
      <w:r w:rsidRPr="00177AEB">
        <w:rPr>
          <w:bCs/>
          <w:szCs w:val="22"/>
          <w:lang w:eastAsia="x-none"/>
        </w:rPr>
        <w:t>e.g.</w:t>
      </w:r>
      <w:r w:rsidRPr="00177AEB">
        <w:rPr>
          <w:bCs/>
          <w:szCs w:val="22"/>
          <w:lang w:val="x-none" w:eastAsia="x-none"/>
        </w:rPr>
        <w:t xml:space="preserve"> persons with AIDS and developmental disabilit</w:t>
      </w:r>
      <w:r w:rsidRPr="00177AEB">
        <w:rPr>
          <w:bCs/>
          <w:szCs w:val="22"/>
          <w:lang w:eastAsia="x-none"/>
        </w:rPr>
        <w:t>ies</w:t>
      </w:r>
      <w:r w:rsidRPr="00177AEB">
        <w:rPr>
          <w:bCs/>
          <w:szCs w:val="22"/>
          <w:lang w:val="x-none" w:eastAsia="x-none"/>
        </w:rPr>
        <w:t>.</w:t>
      </w:r>
    </w:p>
    <w:p w14:paraId="371619E0" w14:textId="77777777" w:rsidR="0082341E" w:rsidRPr="00177AEB" w:rsidRDefault="0082341E" w:rsidP="0082341E">
      <w:pPr>
        <w:rPr>
          <w:bCs/>
          <w:szCs w:val="22"/>
          <w:lang w:val="x-none" w:eastAsia="x-none"/>
        </w:rPr>
      </w:pPr>
    </w:p>
    <w:p w14:paraId="65EB7F76" w14:textId="6958966E" w:rsidR="0082341E" w:rsidRPr="00177AEB" w:rsidRDefault="0082341E" w:rsidP="0082341E">
      <w:pPr>
        <w:rPr>
          <w:bCs/>
          <w:szCs w:val="22"/>
          <w:lang w:eastAsia="x-none"/>
        </w:rPr>
      </w:pPr>
      <w:r w:rsidRPr="00177AEB">
        <w:rPr>
          <w:b/>
          <w:szCs w:val="22"/>
          <w:lang w:val="x-none" w:eastAsia="x-none"/>
        </w:rPr>
        <w:t>Restricted Aliens</w:t>
      </w:r>
      <w:r w:rsidRPr="00177AEB">
        <w:rPr>
          <w:bCs/>
          <w:szCs w:val="22"/>
          <w:lang w:val="x-none" w:eastAsia="x-none"/>
        </w:rPr>
        <w:t xml:space="preserve"> – </w:t>
      </w:r>
      <w:r w:rsidR="00C43C40">
        <w:rPr>
          <w:rFonts w:cs="Arial"/>
          <w:bCs/>
          <w:szCs w:val="22"/>
          <w:lang w:eastAsia="x-none"/>
        </w:rPr>
        <w:t>Beneficiaries</w:t>
      </w:r>
      <w:r w:rsidRPr="00177AEB">
        <w:rPr>
          <w:bCs/>
          <w:szCs w:val="22"/>
          <w:lang w:eastAsia="x-none"/>
        </w:rPr>
        <w:t xml:space="preserve"> with less than five (5) years residency in the United States, and </w:t>
      </w:r>
      <w:r w:rsidRPr="00177AEB">
        <w:rPr>
          <w:bCs/>
          <w:szCs w:val="22"/>
          <w:lang w:val="x-none" w:eastAsia="x-none"/>
        </w:rPr>
        <w:t>are still under the sponsorship of an organization or individual</w:t>
      </w:r>
      <w:r w:rsidRPr="00177AEB">
        <w:rPr>
          <w:bCs/>
          <w:szCs w:val="22"/>
          <w:lang w:eastAsia="x-none"/>
        </w:rPr>
        <w:t xml:space="preserve">, </w:t>
      </w:r>
      <w:r w:rsidRPr="00177AEB">
        <w:rPr>
          <w:bCs/>
          <w:szCs w:val="22"/>
          <w:lang w:val="x-none" w:eastAsia="x-none"/>
        </w:rPr>
        <w:t>that are 100% State funded</w:t>
      </w:r>
      <w:r w:rsidRPr="00177AEB">
        <w:rPr>
          <w:bCs/>
          <w:szCs w:val="22"/>
          <w:lang w:eastAsia="x-none"/>
        </w:rPr>
        <w:t>.</w:t>
      </w:r>
    </w:p>
    <w:p w14:paraId="1685D0F3" w14:textId="77777777" w:rsidR="0082341E" w:rsidRPr="00177AEB" w:rsidRDefault="0082341E" w:rsidP="0082341E">
      <w:pPr>
        <w:rPr>
          <w:bCs/>
          <w:szCs w:val="22"/>
          <w:lang w:eastAsia="x-none"/>
        </w:rPr>
      </w:pPr>
    </w:p>
    <w:p w14:paraId="26ADB027" w14:textId="783EC65C" w:rsidR="0082341E" w:rsidRPr="00177AEB" w:rsidRDefault="0082341E" w:rsidP="0082341E">
      <w:pPr>
        <w:rPr>
          <w:bCs/>
          <w:szCs w:val="22"/>
          <w:lang w:eastAsia="x-none"/>
        </w:rPr>
      </w:pPr>
      <w:r w:rsidRPr="00177AEB">
        <w:rPr>
          <w:b/>
          <w:bCs/>
          <w:szCs w:val="22"/>
          <w:lang w:eastAsia="x-none"/>
        </w:rPr>
        <w:t>Risk Adjustment</w:t>
      </w:r>
      <w:r w:rsidRPr="00177AEB">
        <w:rPr>
          <w:bCs/>
          <w:szCs w:val="22"/>
          <w:lang w:eastAsia="x-none"/>
        </w:rPr>
        <w:t xml:space="preserve"> - A statistical process that takes into account the underlying health status and health spending of the </w:t>
      </w:r>
      <w:r w:rsidR="00896FE3">
        <w:rPr>
          <w:bCs/>
          <w:szCs w:val="22"/>
          <w:lang w:eastAsia="x-none"/>
        </w:rPr>
        <w:t>B</w:t>
      </w:r>
      <w:r w:rsidRPr="00177AEB">
        <w:rPr>
          <w:bCs/>
          <w:szCs w:val="22"/>
          <w:lang w:eastAsia="x-none"/>
        </w:rPr>
        <w:t>eneficiaries when looking at their health care outcomes or health care costs.</w:t>
      </w:r>
    </w:p>
    <w:p w14:paraId="704B92A5" w14:textId="77777777" w:rsidR="0082341E" w:rsidRPr="00177AEB" w:rsidRDefault="0082341E" w:rsidP="0082341E">
      <w:pPr>
        <w:rPr>
          <w:bCs/>
          <w:szCs w:val="22"/>
          <w:lang w:eastAsia="x-none"/>
        </w:rPr>
      </w:pPr>
    </w:p>
    <w:p w14:paraId="1E45B2EA" w14:textId="77777777" w:rsidR="0082341E" w:rsidRPr="00177AEB" w:rsidRDefault="0082341E" w:rsidP="0082341E">
      <w:pPr>
        <w:rPr>
          <w:bCs/>
          <w:szCs w:val="22"/>
          <w:lang w:val="x-none" w:eastAsia="x-none"/>
        </w:rPr>
      </w:pPr>
      <w:r w:rsidRPr="00177AEB">
        <w:rPr>
          <w:b/>
          <w:szCs w:val="22"/>
          <w:lang w:val="x-none" w:eastAsia="x-none"/>
        </w:rPr>
        <w:t>Risk Adjustment Coefficients/Weights</w:t>
      </w:r>
      <w:r w:rsidRPr="00177AEB">
        <w:rPr>
          <w:bCs/>
          <w:szCs w:val="22"/>
          <w:lang w:val="x-none" w:eastAsia="x-none"/>
        </w:rPr>
        <w:t xml:space="preserve"> – Regression coefficient associated with each demographic and health acuity measure.</w:t>
      </w:r>
    </w:p>
    <w:p w14:paraId="72ED6EEE" w14:textId="77777777" w:rsidR="0082341E" w:rsidRPr="00177AEB" w:rsidRDefault="0082341E" w:rsidP="0082341E">
      <w:pPr>
        <w:rPr>
          <w:bCs/>
          <w:szCs w:val="22"/>
          <w:lang w:eastAsia="x-none"/>
        </w:rPr>
      </w:pPr>
    </w:p>
    <w:p w14:paraId="19C59BF2" w14:textId="1B4CBFB8" w:rsidR="0082341E" w:rsidRPr="00177AEB" w:rsidRDefault="0082341E" w:rsidP="0082341E">
      <w:pPr>
        <w:rPr>
          <w:bCs/>
          <w:szCs w:val="22"/>
          <w:lang w:val="x-none" w:eastAsia="x-none"/>
        </w:rPr>
      </w:pPr>
      <w:r w:rsidRPr="00177AEB">
        <w:rPr>
          <w:b/>
          <w:bCs/>
          <w:szCs w:val="22"/>
          <w:lang w:val="x-none" w:eastAsia="x-none"/>
        </w:rPr>
        <w:t>Risk – Medical Cost</w:t>
      </w:r>
      <w:r w:rsidRPr="00177AEB">
        <w:rPr>
          <w:bCs/>
          <w:szCs w:val="22"/>
          <w:lang w:val="x-none" w:eastAsia="x-none"/>
        </w:rPr>
        <w:t xml:space="preserve"> – The State’s capitation program is a full risk program where 100% of the covered medical costs for these populations are the responsibility of the </w:t>
      </w:r>
      <w:r w:rsidR="00896FE3">
        <w:rPr>
          <w:bCs/>
          <w:szCs w:val="22"/>
          <w:lang w:eastAsia="x-none"/>
        </w:rPr>
        <w:t xml:space="preserve">MCO. </w:t>
      </w:r>
      <w:r w:rsidRPr="00177AEB">
        <w:rPr>
          <w:bCs/>
          <w:szCs w:val="22"/>
          <w:lang w:val="x-none" w:eastAsia="x-none"/>
        </w:rPr>
        <w:t xml:space="preserve">  </w:t>
      </w:r>
    </w:p>
    <w:p w14:paraId="4CFC5394" w14:textId="77777777" w:rsidR="0082341E" w:rsidRPr="00177AEB" w:rsidRDefault="0082341E" w:rsidP="0082341E">
      <w:pPr>
        <w:rPr>
          <w:bCs/>
          <w:szCs w:val="22"/>
          <w:lang w:val="x-none" w:eastAsia="x-none"/>
        </w:rPr>
      </w:pPr>
    </w:p>
    <w:p w14:paraId="071F253E" w14:textId="673D9469" w:rsidR="0082341E" w:rsidRPr="00177AEB" w:rsidRDefault="0082341E" w:rsidP="0082341E">
      <w:pPr>
        <w:rPr>
          <w:bCs/>
          <w:szCs w:val="22"/>
          <w:lang w:val="x-none" w:eastAsia="x-none"/>
        </w:rPr>
      </w:pPr>
      <w:r w:rsidRPr="00177AEB">
        <w:rPr>
          <w:b/>
          <w:szCs w:val="22"/>
          <w:lang w:val="x-none" w:eastAsia="x-none"/>
        </w:rPr>
        <w:t>Risk Score</w:t>
      </w:r>
      <w:r w:rsidRPr="00177AEB">
        <w:rPr>
          <w:bCs/>
          <w:szCs w:val="22"/>
          <w:lang w:val="x-none" w:eastAsia="x-none"/>
        </w:rPr>
        <w:t xml:space="preserve"> – The risk factor assigned to each </w:t>
      </w:r>
      <w:r w:rsidR="00C43C40">
        <w:rPr>
          <w:rFonts w:cs="Arial"/>
          <w:bCs/>
          <w:szCs w:val="22"/>
          <w:lang w:eastAsia="x-none"/>
        </w:rPr>
        <w:t>Beneficiary</w:t>
      </w:r>
      <w:r w:rsidRPr="00177AEB">
        <w:rPr>
          <w:bCs/>
          <w:szCs w:val="22"/>
          <w:lang w:val="x-none" w:eastAsia="x-none"/>
        </w:rPr>
        <w:t xml:space="preserve"> based on the related health care cost risk.</w:t>
      </w:r>
    </w:p>
    <w:p w14:paraId="50E47225" w14:textId="77777777" w:rsidR="0082341E" w:rsidRPr="00177AEB" w:rsidRDefault="0082341E" w:rsidP="0082341E">
      <w:pPr>
        <w:rPr>
          <w:b/>
          <w:szCs w:val="22"/>
          <w:lang w:val="x-none" w:eastAsia="x-none"/>
        </w:rPr>
      </w:pPr>
    </w:p>
    <w:p w14:paraId="66FBDF3D" w14:textId="77777777" w:rsidR="0082341E" w:rsidRPr="00177AEB" w:rsidRDefault="0082341E" w:rsidP="0082341E">
      <w:pPr>
        <w:rPr>
          <w:bCs/>
          <w:i/>
          <w:szCs w:val="22"/>
          <w:lang w:val="x-none" w:eastAsia="x-none"/>
        </w:rPr>
      </w:pPr>
      <w:r w:rsidRPr="00177AEB">
        <w:rPr>
          <w:b/>
          <w:bCs/>
          <w:szCs w:val="22"/>
          <w:lang w:val="x-none" w:eastAsia="x-none"/>
        </w:rPr>
        <w:t>State Child Health Insurance Program</w:t>
      </w:r>
      <w:r w:rsidRPr="00177AEB">
        <w:rPr>
          <w:bCs/>
          <w:szCs w:val="22"/>
          <w:lang w:eastAsia="x-none"/>
        </w:rPr>
        <w:t xml:space="preserve"> </w:t>
      </w:r>
      <w:r w:rsidRPr="00177AEB">
        <w:rPr>
          <w:b/>
          <w:bCs/>
          <w:szCs w:val="22"/>
          <w:lang w:eastAsia="x-none"/>
        </w:rPr>
        <w:t>(SCHIP)</w:t>
      </w:r>
      <w:r w:rsidRPr="00177AEB">
        <w:rPr>
          <w:bCs/>
          <w:szCs w:val="22"/>
          <w:lang w:eastAsia="x-none"/>
        </w:rPr>
        <w:t xml:space="preserve"> - </w:t>
      </w:r>
      <w:r w:rsidRPr="00177AEB">
        <w:rPr>
          <w:bCs/>
          <w:szCs w:val="22"/>
          <w:lang w:val="x-none" w:eastAsia="x-none"/>
        </w:rPr>
        <w:t>A federal-state partnership program</w:t>
      </w:r>
      <w:r w:rsidRPr="00177AEB">
        <w:rPr>
          <w:sz w:val="20"/>
          <w:lang w:val="x-none" w:eastAsia="x-none"/>
        </w:rPr>
        <w:t xml:space="preserve"> </w:t>
      </w:r>
      <w:r w:rsidRPr="00177AEB">
        <w:rPr>
          <w:bCs/>
          <w:szCs w:val="22"/>
          <w:lang w:val="x-none" w:eastAsia="x-none"/>
        </w:rPr>
        <w:t xml:space="preserve">created in the Balanced Budget Act of 1997 under Title XXI </w:t>
      </w:r>
      <w:r w:rsidRPr="00177AEB">
        <w:rPr>
          <w:bCs/>
          <w:szCs w:val="22"/>
          <w:lang w:eastAsia="x-none"/>
        </w:rPr>
        <w:t xml:space="preserve">which was </w:t>
      </w:r>
      <w:r w:rsidRPr="00177AEB">
        <w:rPr>
          <w:bCs/>
          <w:szCs w:val="22"/>
          <w:lang w:val="x-none" w:eastAsia="x-none"/>
        </w:rPr>
        <w:t xml:space="preserve">designed to provide health insurance for children whose family income excludes them from participation in Medicaid.  In late 2001, parents and adults without children were added to this program as NJ FamilyCare Health Insurance Program.  </w:t>
      </w:r>
    </w:p>
    <w:p w14:paraId="67B01348" w14:textId="77777777" w:rsidR="0082341E" w:rsidRPr="00177AEB" w:rsidRDefault="0082341E" w:rsidP="0082341E">
      <w:pPr>
        <w:rPr>
          <w:b/>
          <w:bCs/>
          <w:szCs w:val="22"/>
          <w:lang w:val="x-none" w:eastAsia="x-none"/>
        </w:rPr>
      </w:pPr>
    </w:p>
    <w:p w14:paraId="68E08F1D" w14:textId="77777777" w:rsidR="0082341E" w:rsidRPr="00177AEB" w:rsidRDefault="0082341E" w:rsidP="0082341E">
      <w:pPr>
        <w:rPr>
          <w:bCs/>
          <w:szCs w:val="22"/>
          <w:lang w:eastAsia="x-none"/>
        </w:rPr>
      </w:pPr>
      <w:r w:rsidRPr="00177AEB">
        <w:rPr>
          <w:b/>
          <w:bCs/>
          <w:szCs w:val="22"/>
          <w:lang w:val="x-none" w:eastAsia="x-none"/>
        </w:rPr>
        <w:t>State Fiscal Year</w:t>
      </w:r>
      <w:r w:rsidRPr="00177AEB">
        <w:rPr>
          <w:b/>
          <w:bCs/>
          <w:szCs w:val="22"/>
          <w:lang w:eastAsia="x-none"/>
        </w:rPr>
        <w:t xml:space="preserve"> (SFY) </w:t>
      </w:r>
      <w:r w:rsidRPr="00177AEB">
        <w:rPr>
          <w:bCs/>
          <w:szCs w:val="22"/>
          <w:lang w:eastAsia="x-none"/>
        </w:rPr>
        <w:t xml:space="preserve">- </w:t>
      </w:r>
      <w:r w:rsidRPr="00177AEB">
        <w:rPr>
          <w:bCs/>
          <w:szCs w:val="22"/>
          <w:lang w:val="x-none" w:eastAsia="x-none"/>
        </w:rPr>
        <w:t>State fiscal years run from July 1 through June 30.</w:t>
      </w:r>
      <w:r w:rsidRPr="00177AEB">
        <w:rPr>
          <w:bCs/>
          <w:szCs w:val="22"/>
          <w:lang w:eastAsia="x-none"/>
        </w:rPr>
        <w:t xml:space="preserve">   SFYs are named by the terminal date, thus SFY18 runs from July 1, 2017 to June 30, 2018.</w:t>
      </w:r>
    </w:p>
    <w:p w14:paraId="09DF4333" w14:textId="77777777" w:rsidR="0082341E" w:rsidRPr="00177AEB" w:rsidRDefault="0082341E" w:rsidP="0082341E">
      <w:pPr>
        <w:rPr>
          <w:bCs/>
          <w:szCs w:val="22"/>
          <w:lang w:val="x-none" w:eastAsia="x-none"/>
        </w:rPr>
      </w:pPr>
    </w:p>
    <w:p w14:paraId="5521B213" w14:textId="77777777" w:rsidR="0082341E" w:rsidRPr="00177AEB" w:rsidRDefault="0082341E" w:rsidP="0082341E">
      <w:pPr>
        <w:rPr>
          <w:bCs/>
          <w:szCs w:val="22"/>
          <w:lang w:val="x-none" w:eastAsia="x-none"/>
        </w:rPr>
      </w:pPr>
      <w:r w:rsidRPr="00177AEB">
        <w:rPr>
          <w:b/>
          <w:bCs/>
          <w:szCs w:val="22"/>
          <w:lang w:val="x-none" w:eastAsia="x-none"/>
        </w:rPr>
        <w:t>Supplemental Security Income program</w:t>
      </w:r>
      <w:r w:rsidRPr="00177AEB">
        <w:rPr>
          <w:b/>
          <w:bCs/>
          <w:szCs w:val="22"/>
          <w:lang w:eastAsia="x-none"/>
        </w:rPr>
        <w:t xml:space="preserve"> (SSI) </w:t>
      </w:r>
      <w:r w:rsidRPr="00177AEB">
        <w:rPr>
          <w:bCs/>
          <w:szCs w:val="22"/>
          <w:lang w:eastAsia="x-none"/>
        </w:rPr>
        <w:t>– A federal</w:t>
      </w:r>
      <w:r w:rsidRPr="00177AEB">
        <w:rPr>
          <w:bCs/>
          <w:szCs w:val="22"/>
          <w:lang w:val="x-none" w:eastAsia="x-none"/>
        </w:rPr>
        <w:t xml:space="preserve"> government program</w:t>
      </w:r>
      <w:r w:rsidRPr="00177AEB">
        <w:rPr>
          <w:bCs/>
          <w:szCs w:val="22"/>
          <w:lang w:eastAsia="x-none"/>
        </w:rPr>
        <w:t>, funded from the U.S. Treasury general funds,</w:t>
      </w:r>
      <w:r w:rsidRPr="00177AEB">
        <w:rPr>
          <w:bCs/>
          <w:szCs w:val="22"/>
          <w:lang w:val="x-none" w:eastAsia="x-none"/>
        </w:rPr>
        <w:t xml:space="preserve"> that provides stipends to low-income people who are either aged 65 or older, blind, or disabled. </w:t>
      </w:r>
      <w:r w:rsidRPr="00177AEB">
        <w:rPr>
          <w:bCs/>
          <w:szCs w:val="22"/>
          <w:lang w:eastAsia="x-none"/>
        </w:rPr>
        <w:t xml:space="preserve"> </w:t>
      </w:r>
    </w:p>
    <w:p w14:paraId="08B965BD" w14:textId="77777777" w:rsidR="0082341E" w:rsidRPr="00177AEB" w:rsidRDefault="0082341E" w:rsidP="0082341E">
      <w:pPr>
        <w:rPr>
          <w:bCs/>
          <w:szCs w:val="22"/>
          <w:lang w:val="x-none" w:eastAsia="x-none"/>
        </w:rPr>
      </w:pPr>
    </w:p>
    <w:p w14:paraId="4B80A72D" w14:textId="77777777" w:rsidR="0082341E" w:rsidRPr="00177AEB" w:rsidRDefault="0082341E" w:rsidP="0082341E">
      <w:pPr>
        <w:rPr>
          <w:bCs/>
          <w:szCs w:val="22"/>
          <w:lang w:val="x-none" w:eastAsia="x-none"/>
        </w:rPr>
      </w:pPr>
      <w:r w:rsidRPr="00177AEB">
        <w:rPr>
          <w:b/>
          <w:bCs/>
          <w:szCs w:val="22"/>
          <w:lang w:val="x-none" w:eastAsia="x-none"/>
        </w:rPr>
        <w:t>Temporary Assistance for Needy Families</w:t>
      </w:r>
      <w:r w:rsidRPr="00177AEB">
        <w:rPr>
          <w:b/>
          <w:bCs/>
          <w:szCs w:val="22"/>
          <w:lang w:eastAsia="x-none"/>
        </w:rPr>
        <w:t xml:space="preserve"> (TANF)</w:t>
      </w:r>
      <w:r w:rsidRPr="00177AEB">
        <w:rPr>
          <w:bCs/>
          <w:szCs w:val="22"/>
          <w:lang w:eastAsia="x-none"/>
        </w:rPr>
        <w:t xml:space="preserve"> - </w:t>
      </w:r>
      <w:r w:rsidRPr="00177AEB">
        <w:rPr>
          <w:bCs/>
          <w:szCs w:val="22"/>
          <w:lang w:val="x-none" w:eastAsia="x-none"/>
        </w:rPr>
        <w:t>Persons receiving cash assistance under this program are eligible for Medicaid.</w:t>
      </w:r>
    </w:p>
    <w:p w14:paraId="219A46EF" w14:textId="77777777" w:rsidR="0082341E" w:rsidRPr="00177AEB" w:rsidRDefault="0082341E" w:rsidP="0082341E">
      <w:pPr>
        <w:rPr>
          <w:bCs/>
          <w:szCs w:val="22"/>
          <w:lang w:val="x-none" w:eastAsia="x-none"/>
        </w:rPr>
      </w:pPr>
    </w:p>
    <w:p w14:paraId="36A013A5" w14:textId="77777777" w:rsidR="0082341E" w:rsidRPr="00177AEB" w:rsidRDefault="0082341E" w:rsidP="0082341E">
      <w:pPr>
        <w:rPr>
          <w:bCs/>
          <w:szCs w:val="22"/>
          <w:lang w:val="x-none" w:eastAsia="x-none"/>
        </w:rPr>
      </w:pPr>
      <w:r w:rsidRPr="00177AEB">
        <w:rPr>
          <w:b/>
          <w:szCs w:val="22"/>
          <w:lang w:val="x-none" w:eastAsia="x-none"/>
        </w:rPr>
        <w:t>Title XIX</w:t>
      </w:r>
      <w:r w:rsidRPr="00177AEB">
        <w:rPr>
          <w:bCs/>
          <w:szCs w:val="22"/>
          <w:lang w:val="x-none" w:eastAsia="x-none"/>
        </w:rPr>
        <w:t xml:space="preserve"> – Established the federal support and program identified as Medicaid.</w:t>
      </w:r>
    </w:p>
    <w:p w14:paraId="361E6C18" w14:textId="77777777" w:rsidR="0082341E" w:rsidRPr="00177AEB" w:rsidRDefault="0082341E" w:rsidP="0082341E">
      <w:pPr>
        <w:rPr>
          <w:bCs/>
          <w:szCs w:val="22"/>
          <w:lang w:val="x-none" w:eastAsia="x-none"/>
        </w:rPr>
      </w:pPr>
    </w:p>
    <w:p w14:paraId="4825B5AD" w14:textId="6784489E" w:rsidR="0082341E" w:rsidRPr="00177AEB" w:rsidRDefault="0082341E" w:rsidP="0082341E">
      <w:pPr>
        <w:rPr>
          <w:bCs/>
          <w:szCs w:val="22"/>
          <w:lang w:val="x-none" w:eastAsia="x-none"/>
        </w:rPr>
      </w:pPr>
      <w:r w:rsidRPr="00177AEB">
        <w:rPr>
          <w:b/>
          <w:szCs w:val="22"/>
          <w:lang w:val="x-none" w:eastAsia="x-none"/>
        </w:rPr>
        <w:t>Title XXI</w:t>
      </w:r>
      <w:r w:rsidRPr="00177AEB">
        <w:rPr>
          <w:bCs/>
          <w:szCs w:val="22"/>
          <w:lang w:val="x-none" w:eastAsia="x-none"/>
        </w:rPr>
        <w:t xml:space="preserve"> – </w:t>
      </w:r>
      <w:r w:rsidR="00C43C40">
        <w:rPr>
          <w:bCs/>
          <w:szCs w:val="22"/>
          <w:lang w:eastAsia="x-none"/>
        </w:rPr>
        <w:t>Federal</w:t>
      </w:r>
      <w:r w:rsidRPr="00177AEB">
        <w:rPr>
          <w:bCs/>
          <w:szCs w:val="22"/>
          <w:lang w:val="x-none" w:eastAsia="x-none"/>
        </w:rPr>
        <w:t xml:space="preserve"> program identified as SCHIP and is the federal side of the State’s NJ FamilyCare program.</w:t>
      </w:r>
    </w:p>
    <w:p w14:paraId="69B78955" w14:textId="77777777" w:rsidR="0082341E" w:rsidRPr="00177AEB" w:rsidRDefault="0082341E" w:rsidP="0082341E">
      <w:pPr>
        <w:rPr>
          <w:bCs/>
          <w:szCs w:val="22"/>
          <w:lang w:val="x-none" w:eastAsia="x-none"/>
        </w:rPr>
      </w:pPr>
    </w:p>
    <w:p w14:paraId="411C79C4" w14:textId="77777777" w:rsidR="0082341E" w:rsidRPr="00177AEB" w:rsidRDefault="0082341E" w:rsidP="0082341E">
      <w:pPr>
        <w:rPr>
          <w:bCs/>
          <w:szCs w:val="22"/>
          <w:lang w:val="x-none" w:eastAsia="x-none"/>
        </w:rPr>
      </w:pPr>
      <w:r w:rsidRPr="00177AEB">
        <w:rPr>
          <w:b/>
          <w:bCs/>
          <w:szCs w:val="22"/>
          <w:lang w:val="x-none" w:eastAsia="x-none"/>
        </w:rPr>
        <w:t xml:space="preserve">Upper Payment Limit (UPL) </w:t>
      </w:r>
      <w:r w:rsidRPr="00177AEB">
        <w:rPr>
          <w:bCs/>
          <w:szCs w:val="22"/>
          <w:lang w:val="x-none" w:eastAsia="x-none"/>
        </w:rPr>
        <w:t>–</w:t>
      </w:r>
      <w:r w:rsidRPr="00177AEB">
        <w:rPr>
          <w:bCs/>
          <w:szCs w:val="22"/>
          <w:lang w:eastAsia="x-none"/>
        </w:rPr>
        <w:t xml:space="preserve"> The</w:t>
      </w:r>
      <w:r w:rsidRPr="00177AEB">
        <w:rPr>
          <w:bCs/>
          <w:szCs w:val="22"/>
          <w:lang w:val="x-none" w:eastAsia="x-none"/>
        </w:rPr>
        <w:t xml:space="preserve"> federal limit placed on </w:t>
      </w:r>
      <w:r w:rsidRPr="00177AEB">
        <w:rPr>
          <w:bCs/>
          <w:szCs w:val="22"/>
          <w:lang w:eastAsia="x-none"/>
        </w:rPr>
        <w:t>FFS</w:t>
      </w:r>
      <w:r w:rsidRPr="00177AEB">
        <w:rPr>
          <w:bCs/>
          <w:szCs w:val="22"/>
          <w:lang w:val="x-none" w:eastAsia="x-none"/>
        </w:rPr>
        <w:t xml:space="preserve"> reimbursement of Medicaid providers.</w:t>
      </w:r>
      <w:r w:rsidRPr="00177AEB" w:rsidDel="00B27C61">
        <w:rPr>
          <w:bCs/>
          <w:szCs w:val="22"/>
          <w:lang w:val="x-none" w:eastAsia="x-none"/>
        </w:rPr>
        <w:t xml:space="preserve"> </w:t>
      </w:r>
    </w:p>
    <w:p w14:paraId="7C781FA7" w14:textId="77777777" w:rsidR="0082341E" w:rsidRPr="00177AEB" w:rsidRDefault="0082341E" w:rsidP="0082341E">
      <w:pPr>
        <w:rPr>
          <w:bCs/>
          <w:szCs w:val="22"/>
          <w:lang w:val="x-none" w:eastAsia="x-none"/>
        </w:rPr>
      </w:pPr>
    </w:p>
    <w:p w14:paraId="27634680" w14:textId="77777777" w:rsidR="0082341E" w:rsidRPr="00177AEB" w:rsidRDefault="0082341E" w:rsidP="0082341E">
      <w:pPr>
        <w:ind w:right="108"/>
        <w:rPr>
          <w:bCs/>
          <w:szCs w:val="22"/>
        </w:rPr>
      </w:pPr>
      <w:r w:rsidRPr="00177AEB">
        <w:rPr>
          <w:b/>
          <w:bCs/>
          <w:szCs w:val="22"/>
        </w:rPr>
        <w:t>Waivered Programs</w:t>
      </w:r>
      <w:r w:rsidRPr="00177AEB">
        <w:rPr>
          <w:bCs/>
          <w:szCs w:val="22"/>
        </w:rPr>
        <w:t xml:space="preserve"> – Classifications of certain beneficiaries for special programs designed for the beneficiary’s particular health status, which may require CMS approval for inclusion into managed care systems, e.g. disabled children under the ABD without Medicare.</w:t>
      </w:r>
    </w:p>
    <w:p w14:paraId="2E410BB8" w14:textId="77777777" w:rsidR="001024E6" w:rsidRPr="00851065" w:rsidRDefault="001024E6" w:rsidP="00851065"/>
    <w:p w14:paraId="106B4AB8" w14:textId="4BC39F9D" w:rsidR="00E651D6" w:rsidRPr="00851065" w:rsidRDefault="00E651D6" w:rsidP="00851065">
      <w:pPr>
        <w:rPr>
          <w:b/>
          <w:highlight w:val="yellow"/>
        </w:rPr>
      </w:pPr>
    </w:p>
    <w:p w14:paraId="7F1E2325" w14:textId="77777777" w:rsidR="00E651D6" w:rsidRDefault="00E651D6" w:rsidP="00851065"/>
    <w:p w14:paraId="42374C62" w14:textId="77777777" w:rsidR="00D75AB8" w:rsidRPr="00D75AB8" w:rsidRDefault="00E651D6" w:rsidP="00D75AB8">
      <w:pPr>
        <w:pStyle w:val="Heading1"/>
      </w:pPr>
      <w:bookmarkStart w:id="107" w:name="_2.2_contract_specific"/>
      <w:bookmarkStart w:id="108" w:name="_3.0_Scope_of"/>
      <w:bookmarkEnd w:id="107"/>
      <w:bookmarkEnd w:id="108"/>
      <w:r>
        <w:br w:type="page"/>
      </w:r>
      <w:bookmarkStart w:id="109" w:name="_Ref37485783"/>
      <w:bookmarkStart w:id="110" w:name="_Toc400531491"/>
      <w:bookmarkStart w:id="111" w:name="_Toc428533962"/>
      <w:r w:rsidR="00AA3B67">
        <w:t xml:space="preserve"> </w:t>
      </w:r>
      <w:bookmarkStart w:id="112" w:name="_Toc520379802"/>
      <w:r>
        <w:t>SCOPE OF WORK</w:t>
      </w:r>
      <w:bookmarkEnd w:id="109"/>
      <w:bookmarkEnd w:id="110"/>
      <w:bookmarkEnd w:id="111"/>
      <w:bookmarkEnd w:id="112"/>
    </w:p>
    <w:p w14:paraId="5E7A34E0" w14:textId="77777777" w:rsidR="00667478" w:rsidRDefault="00667478" w:rsidP="00851065">
      <w:pPr>
        <w:rPr>
          <w:highlight w:val="yellow"/>
        </w:rPr>
      </w:pPr>
    </w:p>
    <w:p w14:paraId="3EC90658" w14:textId="77777777" w:rsidR="0082341E" w:rsidRPr="0026226B" w:rsidRDefault="0082341E" w:rsidP="0082341E">
      <w:pPr>
        <w:pStyle w:val="Heading2"/>
      </w:pPr>
      <w:bookmarkStart w:id="113" w:name="_Toc259175292"/>
      <w:bookmarkStart w:id="114" w:name="_Toc273625670"/>
      <w:bookmarkStart w:id="115" w:name="_Toc291081200"/>
      <w:bookmarkStart w:id="116" w:name="_Toc459122587"/>
      <w:bookmarkStart w:id="117" w:name="_Toc486494637"/>
      <w:bookmarkStart w:id="118" w:name="_Toc510766101"/>
      <w:bookmarkStart w:id="119" w:name="_Toc520379803"/>
      <w:r w:rsidRPr="0026226B">
        <w:t xml:space="preserve">General </w:t>
      </w:r>
      <w:bookmarkEnd w:id="113"/>
      <w:r w:rsidRPr="0026226B">
        <w:t>Responsibilities</w:t>
      </w:r>
      <w:bookmarkEnd w:id="114"/>
      <w:bookmarkEnd w:id="115"/>
      <w:bookmarkEnd w:id="116"/>
      <w:bookmarkEnd w:id="117"/>
      <w:bookmarkEnd w:id="118"/>
      <w:bookmarkEnd w:id="119"/>
    </w:p>
    <w:p w14:paraId="4105467E" w14:textId="77777777" w:rsidR="0082341E" w:rsidRPr="0026226B" w:rsidRDefault="0082341E" w:rsidP="0082341E"/>
    <w:p w14:paraId="026E3887" w14:textId="77777777" w:rsidR="0082341E" w:rsidRPr="0026226B" w:rsidRDefault="0082341E" w:rsidP="0082341E">
      <w:pPr>
        <w:pStyle w:val="Heading3"/>
      </w:pPr>
      <w:bookmarkStart w:id="120" w:name="_Toc273625671"/>
      <w:bookmarkStart w:id="121" w:name="_Toc291081201"/>
      <w:bookmarkStart w:id="122" w:name="_Toc459122588"/>
      <w:bookmarkStart w:id="123" w:name="_Toc486494638"/>
      <w:bookmarkStart w:id="124" w:name="_Toc510766102"/>
      <w:bookmarkStart w:id="125" w:name="_Toc520379804"/>
      <w:r w:rsidRPr="0026226B">
        <w:t>HIPAA</w:t>
      </w:r>
      <w:bookmarkEnd w:id="120"/>
      <w:r w:rsidRPr="0026226B">
        <w:t xml:space="preserve"> Compliance</w:t>
      </w:r>
      <w:bookmarkEnd w:id="121"/>
      <w:bookmarkEnd w:id="122"/>
      <w:bookmarkEnd w:id="123"/>
      <w:bookmarkEnd w:id="124"/>
      <w:bookmarkEnd w:id="125"/>
    </w:p>
    <w:p w14:paraId="597B43F8" w14:textId="77777777" w:rsidR="0082341E" w:rsidRPr="0026226B" w:rsidRDefault="0082341E" w:rsidP="0082341E">
      <w:pPr>
        <w:rPr>
          <w:rFonts w:cs="Arial"/>
          <w:color w:val="0000FF"/>
          <w:szCs w:val="22"/>
        </w:rPr>
      </w:pPr>
    </w:p>
    <w:p w14:paraId="68EB7263" w14:textId="246FA99D" w:rsidR="0082341E" w:rsidRPr="0026226B" w:rsidRDefault="0082341E" w:rsidP="0082341E">
      <w:pPr>
        <w:rPr>
          <w:rFonts w:eastAsia="MS Mincho" w:cs="Arial"/>
          <w:szCs w:val="22"/>
          <w:lang w:eastAsia="x-none"/>
        </w:rPr>
      </w:pPr>
      <w:r w:rsidRPr="0026226B">
        <w:rPr>
          <w:rFonts w:eastAsia="MS Mincho" w:cs="Arial"/>
          <w:szCs w:val="22"/>
          <w:lang w:val="x-none" w:eastAsia="x-none"/>
        </w:rPr>
        <w:t xml:space="preserve">The </w:t>
      </w:r>
      <w:r w:rsidR="001512D8">
        <w:rPr>
          <w:rFonts w:eastAsia="MS Mincho" w:cs="Arial"/>
          <w:szCs w:val="22"/>
          <w:lang w:eastAsia="x-none"/>
        </w:rPr>
        <w:t>Vendor {</w:t>
      </w:r>
      <w:r w:rsidR="00C43C40">
        <w:rPr>
          <w:rFonts w:eastAsia="MS Mincho" w:cs="Arial"/>
          <w:szCs w:val="22"/>
          <w:lang w:eastAsia="x-none"/>
        </w:rPr>
        <w:t>Contractor</w:t>
      </w:r>
      <w:r w:rsidRPr="0026226B">
        <w:rPr>
          <w:rFonts w:eastAsia="MS Mincho" w:cs="Arial"/>
          <w:szCs w:val="22"/>
          <w:lang w:eastAsia="x-none"/>
        </w:rPr>
        <w:t>}</w:t>
      </w:r>
      <w:r w:rsidRPr="0026226B">
        <w:rPr>
          <w:rFonts w:eastAsia="MS Mincho" w:cs="Arial"/>
          <w:szCs w:val="22"/>
          <w:lang w:val="x-none" w:eastAsia="x-none"/>
        </w:rPr>
        <w:t xml:space="preserve"> shall</w:t>
      </w:r>
      <w:r w:rsidRPr="0026226B">
        <w:rPr>
          <w:rFonts w:eastAsia="MS Mincho" w:cs="Arial"/>
          <w:szCs w:val="22"/>
          <w:lang w:eastAsia="x-none"/>
        </w:rPr>
        <w:t>:</w:t>
      </w:r>
    </w:p>
    <w:p w14:paraId="2B902306" w14:textId="77777777" w:rsidR="0082341E" w:rsidRPr="0026226B" w:rsidRDefault="0082341E" w:rsidP="0082341E">
      <w:pPr>
        <w:rPr>
          <w:rFonts w:eastAsia="MS Mincho" w:cs="Arial"/>
          <w:szCs w:val="22"/>
          <w:lang w:eastAsia="x-none"/>
        </w:rPr>
      </w:pPr>
    </w:p>
    <w:p w14:paraId="539C559A" w14:textId="3D62BF2B" w:rsidR="0082341E" w:rsidRPr="0026226B" w:rsidRDefault="00DF47B2" w:rsidP="0082341E">
      <w:pPr>
        <w:numPr>
          <w:ilvl w:val="0"/>
          <w:numId w:val="78"/>
        </w:numPr>
        <w:rPr>
          <w:rFonts w:eastAsia="MS Mincho" w:cs="Arial"/>
          <w:szCs w:val="22"/>
          <w:lang w:val="x-none" w:eastAsia="x-none"/>
        </w:rPr>
      </w:pPr>
      <w:r>
        <w:rPr>
          <w:rFonts w:eastAsia="MS Mincho" w:cs="Arial"/>
          <w:szCs w:val="22"/>
          <w:lang w:eastAsia="x-none"/>
        </w:rPr>
        <w:t>Maintain</w:t>
      </w:r>
      <w:r w:rsidR="0082341E" w:rsidRPr="0026226B">
        <w:rPr>
          <w:rFonts w:eastAsia="MS Mincho" w:cs="Arial"/>
          <w:szCs w:val="22"/>
          <w:lang w:val="x-none" w:eastAsia="x-none"/>
        </w:rPr>
        <w:t xml:space="preserve"> the confidentiality of beneficiary information</w:t>
      </w:r>
      <w:r w:rsidR="0082341E" w:rsidRPr="0026226B">
        <w:rPr>
          <w:rFonts w:eastAsia="MS Mincho" w:cs="Arial"/>
          <w:szCs w:val="22"/>
          <w:lang w:eastAsia="x-none"/>
        </w:rPr>
        <w:t xml:space="preserve"> and</w:t>
      </w:r>
      <w:r w:rsidR="0082341E" w:rsidRPr="0026226B">
        <w:rPr>
          <w:rFonts w:eastAsia="MS Mincho" w:cs="Arial"/>
          <w:szCs w:val="22"/>
          <w:lang w:val="x-none" w:eastAsia="x-none"/>
        </w:rPr>
        <w:t xml:space="preserve"> shall prudently safeguard and protect unauthorized disclosure of the confidential information in its possession</w:t>
      </w:r>
      <w:r w:rsidR="0082341E" w:rsidRPr="0026226B">
        <w:rPr>
          <w:rFonts w:eastAsia="MS Mincho" w:cs="Arial"/>
          <w:szCs w:val="22"/>
          <w:lang w:eastAsia="x-none"/>
        </w:rPr>
        <w:t>;</w:t>
      </w:r>
    </w:p>
    <w:p w14:paraId="2F8CC62B" w14:textId="77777777" w:rsidR="0082341E" w:rsidRPr="0026226B" w:rsidRDefault="0082341E" w:rsidP="0082341E">
      <w:pPr>
        <w:ind w:left="720"/>
        <w:rPr>
          <w:rFonts w:eastAsia="MS Mincho" w:cs="Arial"/>
          <w:szCs w:val="22"/>
          <w:lang w:val="x-none" w:eastAsia="x-none"/>
        </w:rPr>
      </w:pPr>
    </w:p>
    <w:p w14:paraId="469B3590" w14:textId="71764089" w:rsidR="0082341E" w:rsidRPr="0026226B" w:rsidRDefault="0082341E" w:rsidP="0082341E">
      <w:pPr>
        <w:numPr>
          <w:ilvl w:val="0"/>
          <w:numId w:val="78"/>
        </w:numPr>
        <w:rPr>
          <w:rFonts w:eastAsia="MS Mincho" w:cs="Arial"/>
          <w:szCs w:val="22"/>
          <w:lang w:val="x-none" w:eastAsia="x-none"/>
        </w:rPr>
      </w:pPr>
      <w:r w:rsidRPr="0026226B">
        <w:rPr>
          <w:rFonts w:eastAsia="MS Mincho" w:cs="Arial"/>
          <w:szCs w:val="22"/>
          <w:lang w:eastAsia="x-none"/>
        </w:rPr>
        <w:t>C</w:t>
      </w:r>
      <w:r w:rsidR="00C43C40" w:rsidRPr="0026226B">
        <w:rPr>
          <w:rFonts w:eastAsia="MS Mincho" w:cs="Arial"/>
          <w:szCs w:val="22"/>
          <w:lang w:val="x-none" w:eastAsia="x-none"/>
        </w:rPr>
        <w:t>comply</w:t>
      </w:r>
      <w:r w:rsidRPr="0026226B">
        <w:rPr>
          <w:rFonts w:eastAsia="MS Mincho" w:cs="Arial"/>
          <w:szCs w:val="22"/>
          <w:lang w:val="x-none" w:eastAsia="x-none"/>
        </w:rPr>
        <w:t xml:space="preserve"> with all </w:t>
      </w:r>
      <w:ins w:id="126" w:author="Author">
        <w:r w:rsidR="002F2844">
          <w:rPr>
            <w:rFonts w:eastAsia="MS Mincho" w:cs="Arial"/>
            <w:szCs w:val="22"/>
            <w:lang w:eastAsia="x-none"/>
          </w:rPr>
          <w:t xml:space="preserve">applicable </w:t>
        </w:r>
      </w:ins>
      <w:r w:rsidRPr="0026226B">
        <w:rPr>
          <w:rFonts w:eastAsia="MS Mincho" w:cs="Arial"/>
          <w:szCs w:val="22"/>
          <w:lang w:val="x-none" w:eastAsia="x-none"/>
        </w:rPr>
        <w:t xml:space="preserve">federal and State laws and regulations with regard to handling, processing and using health care data.  This includes, but is not limited to the Federal Health Insurance Portability and Accessibility Act of 1996 (HIPAA) and authorizing regulations.  These regulations are evolving and are therefore of a dynamic nature.  The </w:t>
      </w:r>
      <w:r w:rsidRPr="0026226B">
        <w:rPr>
          <w:rFonts w:eastAsia="MS Mincho" w:cs="Arial"/>
          <w:szCs w:val="22"/>
          <w:lang w:eastAsia="x-none"/>
        </w:rPr>
        <w:t>Vendor {</w:t>
      </w:r>
      <w:r w:rsidRPr="0026226B">
        <w:rPr>
          <w:rFonts w:eastAsia="MS Mincho" w:cs="Arial"/>
          <w:szCs w:val="22"/>
          <w:lang w:val="x-none" w:eastAsia="x-none"/>
        </w:rPr>
        <w:t>Contractor</w:t>
      </w:r>
      <w:r w:rsidRPr="0026226B">
        <w:rPr>
          <w:rFonts w:eastAsia="MS Mincho" w:cs="Arial"/>
          <w:szCs w:val="22"/>
          <w:lang w:eastAsia="x-none"/>
        </w:rPr>
        <w:t>}</w:t>
      </w:r>
      <w:r w:rsidRPr="0026226B">
        <w:rPr>
          <w:rFonts w:eastAsia="MS Mincho" w:cs="Arial"/>
          <w:szCs w:val="22"/>
          <w:lang w:val="x-none" w:eastAsia="x-none"/>
        </w:rPr>
        <w:t xml:space="preserve"> must keep abreast of the regulations and reach full compliance within the specified timeframes</w:t>
      </w:r>
      <w:r w:rsidRPr="0026226B">
        <w:rPr>
          <w:rFonts w:eastAsia="MS Mincho" w:cs="Arial"/>
          <w:szCs w:val="22"/>
          <w:lang w:eastAsia="x-none"/>
        </w:rPr>
        <w:t xml:space="preserve"> at no cost to the State; </w:t>
      </w:r>
    </w:p>
    <w:p w14:paraId="4B62BC43" w14:textId="77777777" w:rsidR="0082341E" w:rsidRPr="0026226B" w:rsidRDefault="0082341E" w:rsidP="0082341E">
      <w:pPr>
        <w:ind w:left="720"/>
        <w:rPr>
          <w:rFonts w:eastAsia="MS Mincho" w:cs="Arial"/>
          <w:szCs w:val="22"/>
        </w:rPr>
      </w:pPr>
    </w:p>
    <w:p w14:paraId="25DD4636" w14:textId="71E13125" w:rsidR="0082341E" w:rsidRPr="0026226B" w:rsidRDefault="00DF47B2" w:rsidP="0082341E">
      <w:pPr>
        <w:numPr>
          <w:ilvl w:val="0"/>
          <w:numId w:val="78"/>
        </w:numPr>
        <w:rPr>
          <w:rFonts w:eastAsia="MS Mincho" w:cs="Arial"/>
          <w:szCs w:val="22"/>
          <w:lang w:val="x-none" w:eastAsia="x-none"/>
        </w:rPr>
      </w:pPr>
      <w:r>
        <w:rPr>
          <w:rFonts w:eastAsia="MS Mincho" w:cs="Arial"/>
          <w:szCs w:val="22"/>
          <w:lang w:eastAsia="x-none"/>
        </w:rPr>
        <w:t>Sign</w:t>
      </w:r>
      <w:r w:rsidR="0082341E" w:rsidRPr="0026226B">
        <w:rPr>
          <w:rFonts w:eastAsia="MS Mincho" w:cs="Arial"/>
          <w:szCs w:val="22"/>
          <w:lang w:val="x-none" w:eastAsia="x-none"/>
        </w:rPr>
        <w:t xml:space="preserve"> a HIPAA Business Associate Agreement which sets forth the responsibilities of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as a covered entity with DHS, DMAHS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w:t>
      </w:r>
    </w:p>
    <w:p w14:paraId="34DB405D" w14:textId="77777777" w:rsidR="0082341E" w:rsidRPr="0026226B" w:rsidRDefault="0082341E" w:rsidP="0082341E">
      <w:pPr>
        <w:ind w:left="720"/>
        <w:rPr>
          <w:rFonts w:eastAsia="MS Mincho" w:cs="Arial"/>
          <w:szCs w:val="22"/>
        </w:rPr>
      </w:pPr>
    </w:p>
    <w:p w14:paraId="5A40F2D8" w14:textId="0C5BD198" w:rsidR="0082341E" w:rsidRPr="0026226B" w:rsidRDefault="00DF47B2" w:rsidP="0082341E">
      <w:pPr>
        <w:numPr>
          <w:ilvl w:val="0"/>
          <w:numId w:val="78"/>
        </w:numPr>
        <w:rPr>
          <w:rFonts w:eastAsia="MS Mincho" w:cs="Arial"/>
          <w:szCs w:val="22"/>
          <w:lang w:val="x-none" w:eastAsia="x-none"/>
        </w:rPr>
      </w:pPr>
      <w:r>
        <w:rPr>
          <w:rFonts w:eastAsia="MS Mincho" w:cs="Arial"/>
          <w:szCs w:val="22"/>
          <w:lang w:eastAsia="x-none"/>
        </w:rPr>
        <w:t>Possess</w:t>
      </w:r>
      <w:r w:rsidR="0082341E" w:rsidRPr="0026226B">
        <w:rPr>
          <w:rFonts w:eastAsia="MS Mincho" w:cs="Arial"/>
          <w:szCs w:val="22"/>
          <w:lang w:val="x-none" w:eastAsia="x-none"/>
        </w:rPr>
        <w:t xml:space="preserve"> internal policies that ensure compliance with federal and State laws and regulations regarding confidentiality.  In no event </w:t>
      </w:r>
      <w:r w:rsidR="0082341E" w:rsidRPr="0026226B">
        <w:rPr>
          <w:rFonts w:eastAsia="MS Mincho" w:cs="Arial"/>
          <w:szCs w:val="22"/>
          <w:lang w:eastAsia="x-none"/>
        </w:rPr>
        <w:t>is</w:t>
      </w:r>
      <w:r w:rsidR="0082341E" w:rsidRPr="0026226B">
        <w:rPr>
          <w:rFonts w:eastAsia="MS Mincho" w:cs="Arial"/>
          <w:szCs w:val="22"/>
          <w:lang w:val="x-none" w:eastAsia="x-none"/>
        </w:rPr>
        <w:t xml:space="preserve">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w:t>
      </w:r>
      <w:r w:rsidR="0082341E" w:rsidRPr="0026226B">
        <w:rPr>
          <w:rFonts w:eastAsia="MS Mincho" w:cs="Arial"/>
          <w:szCs w:val="22"/>
          <w:lang w:eastAsia="x-none"/>
        </w:rPr>
        <w:t xml:space="preserve">to </w:t>
      </w:r>
      <w:r w:rsidR="0082341E" w:rsidRPr="0026226B">
        <w:rPr>
          <w:rFonts w:eastAsia="MS Mincho" w:cs="Arial"/>
          <w:szCs w:val="22"/>
          <w:lang w:val="x-none" w:eastAsia="x-none"/>
        </w:rPr>
        <w:t>provide, grant, allow, or otherwise give access to confidential information to anyone</w:t>
      </w:r>
      <w:ins w:id="127" w:author="Author">
        <w:r w:rsidR="002F2844">
          <w:rPr>
            <w:rFonts w:eastAsia="MS Mincho" w:cs="Arial"/>
            <w:szCs w:val="22"/>
            <w:lang w:eastAsia="x-none"/>
          </w:rPr>
          <w:t xml:space="preserve"> outside its organization</w:t>
        </w:r>
      </w:ins>
      <w:r w:rsidR="0082341E" w:rsidRPr="0026226B">
        <w:rPr>
          <w:rFonts w:eastAsia="MS Mincho" w:cs="Arial"/>
          <w:szCs w:val="22"/>
          <w:lang w:val="x-none" w:eastAsia="x-none"/>
        </w:rPr>
        <w:t xml:space="preserve"> without written permission of the </w:t>
      </w:r>
      <w:r w:rsidR="0082341E" w:rsidRPr="0026226B">
        <w:rPr>
          <w:rFonts w:eastAsia="MS Mincho" w:cs="Arial"/>
          <w:szCs w:val="22"/>
          <w:lang w:eastAsia="x-none"/>
        </w:rPr>
        <w:t>SCM</w:t>
      </w:r>
      <w:r w:rsidR="0082341E" w:rsidRPr="0026226B">
        <w:rPr>
          <w:rFonts w:eastAsia="MS Mincho" w:cs="Arial"/>
          <w:szCs w:val="22"/>
          <w:lang w:val="x-none" w:eastAsia="x-none"/>
        </w:rPr>
        <w:t xml:space="preserve">.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shall assume all liabilities under </w:t>
      </w:r>
      <w:ins w:id="128" w:author="Author">
        <w:r w:rsidR="002F2844">
          <w:rPr>
            <w:rFonts w:eastAsia="MS Mincho" w:cs="Arial"/>
            <w:szCs w:val="22"/>
            <w:lang w:eastAsia="x-none"/>
          </w:rPr>
          <w:t xml:space="preserve">applicable </w:t>
        </w:r>
      </w:ins>
      <w:r w:rsidR="0082341E" w:rsidRPr="0026226B">
        <w:rPr>
          <w:rFonts w:eastAsia="MS Mincho" w:cs="Arial"/>
          <w:szCs w:val="22"/>
          <w:lang w:val="x-none" w:eastAsia="x-none"/>
        </w:rPr>
        <w:t xml:space="preserve">federal and State law in the event that the information is disclosed in any </w:t>
      </w:r>
      <w:ins w:id="129" w:author="Author">
        <w:r w:rsidR="002F2844">
          <w:rPr>
            <w:rFonts w:eastAsia="MS Mincho" w:cs="Arial"/>
            <w:szCs w:val="22"/>
            <w:lang w:eastAsia="x-none"/>
          </w:rPr>
          <w:t xml:space="preserve">unauthorized </w:t>
        </w:r>
      </w:ins>
      <w:r w:rsidR="0082341E" w:rsidRPr="0026226B">
        <w:rPr>
          <w:rFonts w:eastAsia="MS Mincho" w:cs="Arial"/>
          <w:szCs w:val="22"/>
          <w:lang w:val="x-none" w:eastAsia="x-none"/>
        </w:rPr>
        <w:t>manner;</w:t>
      </w:r>
      <w:r w:rsidR="0082341E" w:rsidRPr="0026226B">
        <w:rPr>
          <w:rFonts w:eastAsia="MS Mincho" w:cs="Arial"/>
          <w:szCs w:val="22"/>
          <w:lang w:eastAsia="x-none"/>
        </w:rPr>
        <w:t xml:space="preserve"> and </w:t>
      </w:r>
    </w:p>
    <w:p w14:paraId="08B1381E" w14:textId="77777777" w:rsidR="0082341E" w:rsidRPr="0026226B" w:rsidRDefault="0082341E" w:rsidP="0082341E">
      <w:pPr>
        <w:ind w:left="720"/>
        <w:rPr>
          <w:rFonts w:eastAsia="MS Mincho" w:cs="Arial"/>
          <w:szCs w:val="22"/>
        </w:rPr>
      </w:pPr>
    </w:p>
    <w:p w14:paraId="11C27CBE" w14:textId="1D19480A" w:rsidR="0082341E" w:rsidRPr="0026226B" w:rsidRDefault="00DF47B2" w:rsidP="0082341E">
      <w:pPr>
        <w:numPr>
          <w:ilvl w:val="0"/>
          <w:numId w:val="78"/>
        </w:numPr>
        <w:rPr>
          <w:rFonts w:eastAsia="MS Mincho" w:cs="Arial"/>
          <w:szCs w:val="22"/>
          <w:lang w:val="x-none" w:eastAsia="x-none"/>
        </w:rPr>
      </w:pPr>
      <w:r>
        <w:rPr>
          <w:rFonts w:eastAsia="MS Mincho" w:cs="Arial"/>
          <w:szCs w:val="22"/>
          <w:lang w:eastAsia="x-none"/>
        </w:rPr>
        <w:t>Notify</w:t>
      </w:r>
      <w:r w:rsidR="0082341E" w:rsidRPr="0026226B">
        <w:rPr>
          <w:rFonts w:eastAsia="MS Mincho" w:cs="Arial"/>
          <w:szCs w:val="22"/>
          <w:lang w:val="x-none" w:eastAsia="x-none"/>
        </w:rPr>
        <w:t xml:space="preserve"> the </w:t>
      </w:r>
      <w:r w:rsidR="0082341E" w:rsidRPr="0026226B">
        <w:rPr>
          <w:rFonts w:eastAsia="MS Mincho" w:cs="Arial"/>
          <w:szCs w:val="22"/>
          <w:lang w:eastAsia="x-none"/>
        </w:rPr>
        <w:t xml:space="preserve">SCM and </w:t>
      </w:r>
      <w:r w:rsidR="0082341E" w:rsidRPr="0026226B">
        <w:rPr>
          <w:rFonts w:eastAsia="MS Mincho" w:cs="Arial"/>
          <w:szCs w:val="22"/>
          <w:lang w:val="x-none" w:eastAsia="x-none"/>
        </w:rPr>
        <w:t xml:space="preserve">the DMAHS Privacy Officer within </w:t>
      </w:r>
      <w:del w:id="130" w:author="Author">
        <w:r w:rsidR="0082341E" w:rsidRPr="0026226B" w:rsidDel="002F2844">
          <w:rPr>
            <w:rFonts w:eastAsia="MS Mincho" w:cs="Arial"/>
            <w:szCs w:val="22"/>
            <w:lang w:val="x-none" w:eastAsia="x-none"/>
          </w:rPr>
          <w:delText>twenty-four (24) hours</w:delText>
        </w:r>
      </w:del>
      <w:ins w:id="131" w:author="Author">
        <w:r w:rsidR="002F2844">
          <w:rPr>
            <w:rFonts w:eastAsia="MS Mincho" w:cs="Arial"/>
            <w:szCs w:val="22"/>
            <w:lang w:eastAsia="x-none"/>
          </w:rPr>
          <w:t>two (2) business days</w:t>
        </w:r>
      </w:ins>
      <w:r w:rsidR="0082341E" w:rsidRPr="0026226B">
        <w:rPr>
          <w:sz w:val="20"/>
          <w:lang w:val="x-none" w:eastAsia="x-none"/>
        </w:rPr>
        <w:t xml:space="preserve"> </w:t>
      </w:r>
      <w:r>
        <w:rPr>
          <w:szCs w:val="22"/>
          <w:lang w:eastAsia="x-none"/>
        </w:rPr>
        <w:t>upon</w:t>
      </w:r>
      <w:r w:rsidR="0082341E" w:rsidRPr="0026226B">
        <w:rPr>
          <w:rFonts w:eastAsia="MS Mincho" w:cs="Arial"/>
          <w:szCs w:val="22"/>
          <w:lang w:val="x-none" w:eastAsia="x-none"/>
        </w:rPr>
        <w:t xml:space="preserve"> the receipt of any requests for confidential information from any individual, entity, corporation, partnership, or otherwise.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shall ensure that there will be no disclosure of the data except through DMAHS.  In cases where the information requested by outside sources is releasable under the Open Public Records Act, as determined by DMAHS, the </w:t>
      </w:r>
      <w:r w:rsidR="0082341E" w:rsidRPr="0026226B">
        <w:rPr>
          <w:rFonts w:eastAsia="MS Mincho" w:cs="Arial"/>
          <w:szCs w:val="22"/>
          <w:lang w:eastAsia="x-none"/>
        </w:rPr>
        <w:t>Vendor {</w:t>
      </w:r>
      <w:r w:rsidR="0082341E" w:rsidRPr="0026226B">
        <w:rPr>
          <w:rFonts w:eastAsia="MS Mincho" w:cs="Arial"/>
          <w:szCs w:val="22"/>
          <w:lang w:val="x-none" w:eastAsia="x-none"/>
        </w:rPr>
        <w:t>Contractor</w:t>
      </w:r>
      <w:r w:rsidR="0082341E" w:rsidRPr="0026226B">
        <w:rPr>
          <w:rFonts w:eastAsia="MS Mincho" w:cs="Arial"/>
          <w:szCs w:val="22"/>
          <w:lang w:eastAsia="x-none"/>
        </w:rPr>
        <w:t>}</w:t>
      </w:r>
      <w:r w:rsidR="0082341E" w:rsidRPr="0026226B">
        <w:rPr>
          <w:rFonts w:eastAsia="MS Mincho" w:cs="Arial"/>
          <w:szCs w:val="22"/>
          <w:lang w:val="x-none" w:eastAsia="x-none"/>
        </w:rPr>
        <w:t xml:space="preserve"> shall provide support for copying and invoicing such documents at the </w:t>
      </w:r>
      <w:r w:rsidR="0082341E" w:rsidRPr="0026226B">
        <w:rPr>
          <w:rFonts w:eastAsia="MS Mincho" w:cs="Arial"/>
          <w:szCs w:val="22"/>
          <w:lang w:eastAsia="x-none"/>
        </w:rPr>
        <w:t>Vendor’s {</w:t>
      </w:r>
      <w:r w:rsidR="0082341E" w:rsidRPr="0026226B">
        <w:rPr>
          <w:rFonts w:eastAsia="MS Mincho" w:cs="Arial"/>
          <w:szCs w:val="22"/>
          <w:lang w:val="x-none" w:eastAsia="x-none"/>
        </w:rPr>
        <w:t>Contractor’s</w:t>
      </w:r>
      <w:r w:rsidR="0082341E" w:rsidRPr="0026226B">
        <w:rPr>
          <w:rFonts w:eastAsia="MS Mincho" w:cs="Arial"/>
          <w:szCs w:val="22"/>
          <w:lang w:eastAsia="x-none"/>
        </w:rPr>
        <w:t>}</w:t>
      </w:r>
      <w:r w:rsidR="0082341E" w:rsidRPr="0026226B">
        <w:rPr>
          <w:rFonts w:eastAsia="MS Mincho" w:cs="Arial"/>
          <w:szCs w:val="22"/>
          <w:lang w:val="x-none" w:eastAsia="x-none"/>
        </w:rPr>
        <w:t xml:space="preserve"> expense.</w:t>
      </w:r>
    </w:p>
    <w:p w14:paraId="6D382E15" w14:textId="77777777" w:rsidR="0082341E" w:rsidRPr="0026226B" w:rsidRDefault="0082341E" w:rsidP="0082341E">
      <w:pPr>
        <w:rPr>
          <w:rFonts w:eastAsia="MS Mincho" w:cs="Arial"/>
          <w:szCs w:val="22"/>
          <w:lang w:eastAsia="x-none"/>
        </w:rPr>
      </w:pPr>
    </w:p>
    <w:p w14:paraId="1F4CCA27" w14:textId="3AE349EB" w:rsidR="0082341E" w:rsidRPr="0026226B" w:rsidRDefault="0082341E" w:rsidP="0082341E">
      <w:pPr>
        <w:rPr>
          <w:rFonts w:eastAsia="MS Mincho" w:cs="Arial"/>
          <w:szCs w:val="22"/>
          <w:lang w:val="x-none" w:eastAsia="x-none"/>
        </w:rPr>
      </w:pPr>
      <w:r w:rsidRPr="0026226B">
        <w:rPr>
          <w:rFonts w:eastAsia="MS Mincho" w:cs="Arial"/>
          <w:szCs w:val="22"/>
          <w:lang w:val="x-none" w:eastAsia="x-none"/>
        </w:rPr>
        <w:t xml:space="preserve">Any use, sale, or offering of utilization data in any form by the </w:t>
      </w:r>
      <w:r w:rsidR="00C43C40">
        <w:rPr>
          <w:rFonts w:eastAsia="MS Mincho" w:cs="Arial"/>
          <w:szCs w:val="22"/>
          <w:lang w:eastAsia="x-none"/>
        </w:rPr>
        <w:t>Vendor {Contractor</w:t>
      </w:r>
      <w:r w:rsidR="00C43C40" w:rsidRPr="0026226B">
        <w:rPr>
          <w:rFonts w:eastAsia="MS Mincho" w:cs="Arial"/>
          <w:szCs w:val="22"/>
          <w:lang w:eastAsia="x-none"/>
        </w:rPr>
        <w:t>}</w:t>
      </w:r>
      <w:r w:rsidRPr="0026226B">
        <w:rPr>
          <w:rFonts w:eastAsia="MS Mincho" w:cs="Arial"/>
          <w:szCs w:val="22"/>
          <w:lang w:val="x-none" w:eastAsia="x-none"/>
        </w:rPr>
        <w:t xml:space="preserve">, his/her employees, or assignees </w:t>
      </w:r>
      <w:ins w:id="132" w:author="Author">
        <w:r w:rsidR="002F2844">
          <w:rPr>
            <w:rFonts w:eastAsia="MS Mincho" w:cs="Arial"/>
            <w:szCs w:val="22"/>
            <w:lang w:eastAsia="x-none"/>
          </w:rPr>
          <w:t xml:space="preserve">not authorized by the Blanket P.O. </w:t>
        </w:r>
      </w:ins>
      <w:r w:rsidRPr="0026226B">
        <w:rPr>
          <w:rFonts w:eastAsia="MS Mincho" w:cs="Arial"/>
          <w:szCs w:val="22"/>
          <w:lang w:val="x-none" w:eastAsia="x-none"/>
        </w:rPr>
        <w:t xml:space="preserve">shall be considered in violation of this </w:t>
      </w:r>
      <w:r w:rsidRPr="0026226B">
        <w:rPr>
          <w:rFonts w:eastAsia="MS Mincho" w:cs="Arial"/>
          <w:szCs w:val="22"/>
          <w:lang w:eastAsia="x-none"/>
        </w:rPr>
        <w:t xml:space="preserve">Blanket P.O. </w:t>
      </w:r>
      <w:r w:rsidRPr="0026226B">
        <w:rPr>
          <w:rFonts w:eastAsia="MS Mincho" w:cs="Arial"/>
          <w:szCs w:val="22"/>
          <w:lang w:val="x-none" w:eastAsia="x-none"/>
        </w:rPr>
        <w:t xml:space="preserve">and </w:t>
      </w:r>
      <w:del w:id="133" w:author="Author">
        <w:r w:rsidRPr="0026226B" w:rsidDel="002F2844">
          <w:rPr>
            <w:rFonts w:eastAsia="MS Mincho" w:cs="Arial"/>
            <w:szCs w:val="22"/>
            <w:lang w:val="x-none" w:eastAsia="x-none"/>
          </w:rPr>
          <w:delText xml:space="preserve">will </w:delText>
        </w:r>
      </w:del>
      <w:ins w:id="134" w:author="Author">
        <w:r w:rsidR="002F2844">
          <w:rPr>
            <w:rFonts w:eastAsia="MS Mincho" w:cs="Arial"/>
            <w:szCs w:val="22"/>
            <w:lang w:eastAsia="x-none"/>
          </w:rPr>
          <w:t>may</w:t>
        </w:r>
        <w:r w:rsidR="002F2844" w:rsidRPr="0026226B">
          <w:rPr>
            <w:rFonts w:eastAsia="MS Mincho" w:cs="Arial"/>
            <w:szCs w:val="22"/>
            <w:lang w:val="x-none" w:eastAsia="x-none"/>
          </w:rPr>
          <w:t xml:space="preserve"> </w:t>
        </w:r>
      </w:ins>
      <w:r w:rsidRPr="0026226B">
        <w:rPr>
          <w:rFonts w:eastAsia="MS Mincho" w:cs="Arial"/>
          <w:szCs w:val="22"/>
          <w:lang w:val="x-none" w:eastAsia="x-none"/>
        </w:rPr>
        <w:t xml:space="preserve">cause the infraction to be reported to the Attorney General for possible prosecution or other legal action.  </w:t>
      </w:r>
      <w:r>
        <w:rPr>
          <w:rFonts w:eastAsia="MS Mincho" w:cs="Arial"/>
          <w:szCs w:val="22"/>
          <w:lang w:eastAsia="x-none"/>
        </w:rPr>
        <w:t xml:space="preserve">Other consequences/penalties resulting from such </w:t>
      </w:r>
      <w:r w:rsidRPr="0026226B">
        <w:rPr>
          <w:rFonts w:eastAsia="MS Mincho" w:cs="Arial"/>
          <w:szCs w:val="22"/>
          <w:lang w:val="x-none" w:eastAsia="x-none"/>
        </w:rPr>
        <w:t xml:space="preserve">violations of such guarantees </w:t>
      </w:r>
      <w:r>
        <w:rPr>
          <w:rFonts w:eastAsia="MS Mincho" w:cs="Arial"/>
          <w:szCs w:val="22"/>
          <w:lang w:eastAsia="x-none"/>
        </w:rPr>
        <w:t>may</w:t>
      </w:r>
      <w:r w:rsidRPr="0026226B">
        <w:rPr>
          <w:rFonts w:eastAsia="MS Mincho" w:cs="Arial"/>
          <w:szCs w:val="22"/>
          <w:lang w:val="x-none" w:eastAsia="x-none"/>
        </w:rPr>
        <w:t xml:space="preserve"> include, but are not limited to, the cancellation of the </w:t>
      </w:r>
      <w:r w:rsidRPr="0026226B">
        <w:rPr>
          <w:rFonts w:eastAsia="MS Mincho" w:cs="Arial"/>
          <w:szCs w:val="22"/>
          <w:lang w:eastAsia="x-none"/>
        </w:rPr>
        <w:t xml:space="preserve">Blanket P.O. </w:t>
      </w:r>
      <w:r w:rsidRPr="0026226B">
        <w:rPr>
          <w:rFonts w:eastAsia="MS Mincho" w:cs="Arial"/>
          <w:szCs w:val="22"/>
          <w:lang w:val="x-none" w:eastAsia="x-none"/>
        </w:rPr>
        <w:t xml:space="preserve">and/or </w:t>
      </w:r>
      <w:r>
        <w:rPr>
          <w:rFonts w:eastAsia="MS Mincho" w:cs="Arial"/>
          <w:szCs w:val="22"/>
          <w:lang w:eastAsia="x-none"/>
        </w:rPr>
        <w:t xml:space="preserve">civil </w:t>
      </w:r>
      <w:r w:rsidRPr="0026226B">
        <w:rPr>
          <w:rFonts w:eastAsia="MS Mincho" w:cs="Arial"/>
          <w:szCs w:val="22"/>
          <w:lang w:val="x-none" w:eastAsia="x-none"/>
        </w:rPr>
        <w:t>legal action with damages paid to the State.</w:t>
      </w:r>
    </w:p>
    <w:p w14:paraId="5FF3EAA5" w14:textId="77777777" w:rsidR="0082341E" w:rsidRPr="0026226B" w:rsidRDefault="0082341E" w:rsidP="0082341E">
      <w:pPr>
        <w:rPr>
          <w:rFonts w:eastAsia="MS Mincho" w:cs="Arial"/>
          <w:szCs w:val="22"/>
          <w:lang w:eastAsia="x-none"/>
        </w:rPr>
      </w:pPr>
    </w:p>
    <w:p w14:paraId="2B7DA9CA" w14:textId="77777777" w:rsidR="0082341E" w:rsidRPr="0026226B" w:rsidRDefault="0082341E" w:rsidP="0082341E">
      <w:pPr>
        <w:pStyle w:val="Heading3"/>
        <w:rPr>
          <w:rFonts w:eastAsia="MS Mincho"/>
        </w:rPr>
      </w:pPr>
      <w:bookmarkStart w:id="135" w:name="_Toc291081202"/>
      <w:bookmarkStart w:id="136" w:name="_Toc459122589"/>
      <w:bookmarkStart w:id="137" w:name="_Toc486494639"/>
      <w:bookmarkStart w:id="138" w:name="_Toc510766103"/>
      <w:bookmarkStart w:id="139" w:name="_Toc520379805"/>
      <w:r w:rsidRPr="0026226B">
        <w:rPr>
          <w:rFonts w:eastAsia="MS Mincho"/>
        </w:rPr>
        <w:t>Staffing</w:t>
      </w:r>
      <w:bookmarkEnd w:id="135"/>
      <w:bookmarkEnd w:id="136"/>
      <w:bookmarkEnd w:id="137"/>
      <w:bookmarkEnd w:id="138"/>
      <w:bookmarkEnd w:id="139"/>
    </w:p>
    <w:p w14:paraId="0EE768CD" w14:textId="77777777" w:rsidR="0082341E" w:rsidRPr="0026226B" w:rsidRDefault="0082341E" w:rsidP="0082341E">
      <w:pPr>
        <w:rPr>
          <w:rFonts w:eastAsia="MS Mincho" w:cs="Arial"/>
          <w:szCs w:val="22"/>
          <w:lang w:val="x-none" w:eastAsia="x-none"/>
        </w:rPr>
      </w:pPr>
    </w:p>
    <w:p w14:paraId="5EAC3FB6" w14:textId="77777777" w:rsidR="0082341E" w:rsidRPr="0026226B" w:rsidRDefault="0082341E" w:rsidP="0082341E">
      <w:pPr>
        <w:rPr>
          <w:rFonts w:eastAsia="MS Mincho" w:cs="Arial"/>
          <w:szCs w:val="22"/>
          <w:lang w:eastAsia="x-none"/>
        </w:rPr>
      </w:pPr>
      <w:r w:rsidRPr="0026226B">
        <w:rPr>
          <w:rFonts w:eastAsia="MS Mincho" w:cs="Arial"/>
          <w:szCs w:val="22"/>
          <w:lang w:eastAsia="x-none"/>
        </w:rPr>
        <w:t>The Vendor {Contractor} shall:</w:t>
      </w:r>
    </w:p>
    <w:p w14:paraId="11150EA6" w14:textId="77777777" w:rsidR="0082341E" w:rsidRPr="0026226B" w:rsidRDefault="0082341E" w:rsidP="0082341E">
      <w:pPr>
        <w:rPr>
          <w:rFonts w:eastAsia="MS Mincho" w:cs="Arial"/>
          <w:szCs w:val="22"/>
          <w:lang w:eastAsia="x-none"/>
        </w:rPr>
      </w:pPr>
    </w:p>
    <w:p w14:paraId="6FDFAE80" w14:textId="0548CB91" w:rsidR="0082341E" w:rsidRDefault="0082341E" w:rsidP="0082341E">
      <w:pPr>
        <w:numPr>
          <w:ilvl w:val="0"/>
          <w:numId w:val="79"/>
        </w:numPr>
        <w:rPr>
          <w:rFonts w:eastAsia="MS Mincho" w:cs="Arial"/>
          <w:szCs w:val="22"/>
          <w:lang w:eastAsia="x-none"/>
        </w:rPr>
      </w:pPr>
      <w:r w:rsidRPr="0026226B">
        <w:rPr>
          <w:rFonts w:eastAsia="MS Mincho" w:cs="Arial"/>
          <w:szCs w:val="22"/>
          <w:lang w:eastAsia="x-none"/>
        </w:rPr>
        <w:t>Assign a Project Manager responsible for the overall execution of the Blanket P.O. who serves as the point of contact with DMAHS.  High level responsibilities shall include:</w:t>
      </w:r>
    </w:p>
    <w:p w14:paraId="7336472E" w14:textId="77777777" w:rsidR="0082341E" w:rsidRPr="0026226B" w:rsidRDefault="0082341E" w:rsidP="0082341E">
      <w:pPr>
        <w:ind w:left="720"/>
        <w:rPr>
          <w:rFonts w:eastAsia="MS Mincho" w:cs="Arial"/>
          <w:szCs w:val="22"/>
          <w:lang w:eastAsia="x-none"/>
        </w:rPr>
      </w:pPr>
    </w:p>
    <w:p w14:paraId="04559219" w14:textId="77777777" w:rsidR="0082341E" w:rsidRPr="0026226B" w:rsidRDefault="0082341E" w:rsidP="0082341E">
      <w:pPr>
        <w:numPr>
          <w:ilvl w:val="1"/>
          <w:numId w:val="74"/>
        </w:numPr>
        <w:rPr>
          <w:rFonts w:eastAsia="MS Mincho" w:cs="Arial"/>
          <w:szCs w:val="22"/>
          <w:lang w:eastAsia="x-none"/>
        </w:rPr>
      </w:pPr>
      <w:r w:rsidRPr="0026226B">
        <w:rPr>
          <w:rFonts w:eastAsia="MS Mincho" w:cs="Arial"/>
          <w:szCs w:val="22"/>
          <w:lang w:eastAsia="x-none"/>
        </w:rPr>
        <w:t xml:space="preserve">The delivery of services and work products in a timely and efficient manner; and   </w:t>
      </w:r>
    </w:p>
    <w:p w14:paraId="61D26939" w14:textId="77777777" w:rsidR="0082341E" w:rsidRPr="0026226B" w:rsidRDefault="0082341E" w:rsidP="0082341E">
      <w:pPr>
        <w:numPr>
          <w:ilvl w:val="1"/>
          <w:numId w:val="74"/>
        </w:numPr>
        <w:rPr>
          <w:rFonts w:eastAsia="MS Mincho" w:cs="Arial"/>
          <w:szCs w:val="22"/>
          <w:lang w:eastAsia="x-none"/>
        </w:rPr>
      </w:pPr>
      <w:r w:rsidRPr="0026226B">
        <w:rPr>
          <w:rFonts w:eastAsia="MS Mincho" w:cs="Arial"/>
          <w:szCs w:val="22"/>
          <w:lang w:eastAsia="x-none"/>
        </w:rPr>
        <w:t>Project management tasks including:</w:t>
      </w:r>
    </w:p>
    <w:p w14:paraId="601BACFC"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Project planning;</w:t>
      </w:r>
    </w:p>
    <w:p w14:paraId="20C8345D"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Budgeting;</w:t>
      </w:r>
    </w:p>
    <w:p w14:paraId="3B8D8E14"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Resource allocation;</w:t>
      </w:r>
    </w:p>
    <w:p w14:paraId="40907B3E"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Performance measurement;</w:t>
      </w:r>
    </w:p>
    <w:p w14:paraId="01D4DB89"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 xml:space="preserve">Risk minimization; and </w:t>
      </w:r>
    </w:p>
    <w:p w14:paraId="5DF6BA5C" w14:textId="77777777" w:rsidR="0082341E" w:rsidRPr="0026226B" w:rsidRDefault="0082341E" w:rsidP="0082341E">
      <w:pPr>
        <w:numPr>
          <w:ilvl w:val="0"/>
          <w:numId w:val="80"/>
        </w:numPr>
        <w:rPr>
          <w:rFonts w:eastAsia="MS Mincho" w:cs="Arial"/>
          <w:szCs w:val="22"/>
          <w:lang w:eastAsia="x-none"/>
        </w:rPr>
      </w:pPr>
      <w:r w:rsidRPr="0026226B">
        <w:rPr>
          <w:rFonts w:eastAsia="MS Mincho" w:cs="Arial"/>
          <w:szCs w:val="22"/>
          <w:lang w:eastAsia="x-none"/>
        </w:rPr>
        <w:t xml:space="preserve">Comprehensive project documentation; and </w:t>
      </w:r>
    </w:p>
    <w:p w14:paraId="5D583FFA" w14:textId="77777777" w:rsidR="0082341E" w:rsidRPr="0026226B" w:rsidRDefault="0082341E" w:rsidP="0082341E">
      <w:pPr>
        <w:rPr>
          <w:rFonts w:eastAsia="MS Mincho" w:cs="Arial"/>
          <w:szCs w:val="22"/>
          <w:lang w:eastAsia="x-none"/>
        </w:rPr>
      </w:pPr>
    </w:p>
    <w:p w14:paraId="1D9B4186" w14:textId="5CF75C0C" w:rsidR="0082341E" w:rsidRPr="007A5E75" w:rsidRDefault="000572D7" w:rsidP="0082341E">
      <w:pPr>
        <w:numPr>
          <w:ilvl w:val="0"/>
          <w:numId w:val="79"/>
        </w:numPr>
        <w:rPr>
          <w:rFonts w:eastAsia="MS Mincho" w:cs="Arial"/>
          <w:szCs w:val="22"/>
          <w:lang w:val="x-none" w:eastAsia="x-none"/>
        </w:rPr>
      </w:pPr>
      <w:r>
        <w:rPr>
          <w:rFonts w:eastAsia="MS Mincho" w:cs="Arial"/>
          <w:szCs w:val="22"/>
          <w:lang w:eastAsia="x-none"/>
        </w:rPr>
        <w:t>Provide</w:t>
      </w:r>
      <w:r w:rsidR="0082341E" w:rsidRPr="0026226B">
        <w:rPr>
          <w:rFonts w:eastAsia="MS Mincho" w:cs="Arial"/>
          <w:szCs w:val="22"/>
          <w:lang w:val="x-none" w:eastAsia="x-none"/>
        </w:rPr>
        <w:t xml:space="preserve"> staffing</w:t>
      </w:r>
      <w:r w:rsidR="0082341E" w:rsidRPr="0026226B">
        <w:rPr>
          <w:rFonts w:eastAsia="MS Mincho" w:cs="Arial"/>
          <w:szCs w:val="22"/>
          <w:lang w:eastAsia="x-none"/>
        </w:rPr>
        <w:t xml:space="preserve"> on an as needed basis that </w:t>
      </w:r>
      <w:r w:rsidR="0082341E" w:rsidRPr="0026226B">
        <w:rPr>
          <w:rFonts w:eastAsia="MS Mincho" w:cs="Arial"/>
          <w:szCs w:val="22"/>
          <w:lang w:val="x-none" w:eastAsia="x-none"/>
        </w:rPr>
        <w:t>includ</w:t>
      </w:r>
      <w:r w:rsidR="0082341E" w:rsidRPr="0026226B">
        <w:rPr>
          <w:rFonts w:eastAsia="MS Mincho" w:cs="Arial"/>
          <w:szCs w:val="22"/>
          <w:lang w:eastAsia="x-none"/>
        </w:rPr>
        <w:t>es:</w:t>
      </w:r>
    </w:p>
    <w:p w14:paraId="682D7424" w14:textId="77777777" w:rsidR="0082341E" w:rsidRPr="0026226B" w:rsidRDefault="0082341E" w:rsidP="0082341E">
      <w:pPr>
        <w:ind w:left="720"/>
        <w:rPr>
          <w:rFonts w:eastAsia="MS Mincho" w:cs="Arial"/>
          <w:szCs w:val="22"/>
          <w:lang w:val="x-none" w:eastAsia="x-none"/>
        </w:rPr>
      </w:pPr>
    </w:p>
    <w:p w14:paraId="32CD6757" w14:textId="4AB161FB" w:rsidR="0082341E" w:rsidRPr="0026226B" w:rsidRDefault="000572D7" w:rsidP="0082341E">
      <w:pPr>
        <w:numPr>
          <w:ilvl w:val="1"/>
          <w:numId w:val="11"/>
        </w:numPr>
        <w:rPr>
          <w:rFonts w:eastAsia="MS Mincho" w:cs="Arial"/>
          <w:szCs w:val="22"/>
          <w:lang w:val="x-none" w:eastAsia="x-none"/>
        </w:rPr>
      </w:pPr>
      <w:r>
        <w:rPr>
          <w:rFonts w:eastAsia="MS Mincho" w:cs="Arial"/>
          <w:szCs w:val="22"/>
          <w:lang w:eastAsia="x-none"/>
        </w:rPr>
        <w:t>Actuaries</w:t>
      </w:r>
      <w:r w:rsidR="0082341E" w:rsidRPr="0026226B">
        <w:rPr>
          <w:rFonts w:eastAsia="MS Mincho" w:cs="Arial"/>
          <w:szCs w:val="22"/>
          <w:lang w:eastAsia="x-none"/>
        </w:rPr>
        <w:t>;</w:t>
      </w:r>
      <w:r w:rsidR="0082341E" w:rsidRPr="0026226B">
        <w:rPr>
          <w:rFonts w:eastAsia="MS Mincho" w:cs="Arial"/>
          <w:szCs w:val="22"/>
          <w:lang w:val="x-none" w:eastAsia="x-none"/>
        </w:rPr>
        <w:t xml:space="preserve"> </w:t>
      </w:r>
    </w:p>
    <w:p w14:paraId="0D023B6B" w14:textId="77777777" w:rsidR="0082341E" w:rsidRPr="0026226B" w:rsidRDefault="0082341E" w:rsidP="0082341E">
      <w:pPr>
        <w:numPr>
          <w:ilvl w:val="1"/>
          <w:numId w:val="11"/>
        </w:numPr>
        <w:rPr>
          <w:rFonts w:eastAsia="MS Mincho" w:cs="Arial"/>
          <w:szCs w:val="22"/>
          <w:lang w:val="x-none" w:eastAsia="x-none"/>
        </w:rPr>
      </w:pPr>
      <w:r w:rsidRPr="0026226B">
        <w:rPr>
          <w:rFonts w:eastAsia="MS Mincho" w:cs="Arial"/>
          <w:szCs w:val="22"/>
          <w:lang w:eastAsia="x-none"/>
        </w:rPr>
        <w:t xml:space="preserve">Certified Public Accountants (CPAs); </w:t>
      </w:r>
    </w:p>
    <w:p w14:paraId="29AE1DF0" w14:textId="77777777" w:rsidR="0082341E" w:rsidRPr="0026226B" w:rsidRDefault="0082341E" w:rsidP="0082341E">
      <w:pPr>
        <w:numPr>
          <w:ilvl w:val="1"/>
          <w:numId w:val="11"/>
        </w:numPr>
        <w:rPr>
          <w:rFonts w:eastAsia="MS Mincho" w:cs="Arial"/>
          <w:szCs w:val="22"/>
          <w:lang w:val="x-none" w:eastAsia="x-none"/>
        </w:rPr>
      </w:pPr>
      <w:r w:rsidRPr="0026226B">
        <w:rPr>
          <w:rFonts w:eastAsia="MS Mincho" w:cs="Arial"/>
          <w:szCs w:val="22"/>
          <w:lang w:eastAsia="x-none"/>
        </w:rPr>
        <w:t xml:space="preserve">Data </w:t>
      </w:r>
      <w:r w:rsidRPr="0026226B">
        <w:rPr>
          <w:rFonts w:eastAsia="MS Mincho" w:cs="Arial"/>
          <w:szCs w:val="22"/>
          <w:lang w:val="x-none" w:eastAsia="x-none"/>
        </w:rPr>
        <w:t>analysts</w:t>
      </w:r>
      <w:r w:rsidRPr="0026226B">
        <w:rPr>
          <w:rFonts w:eastAsia="MS Mincho" w:cs="Arial"/>
          <w:szCs w:val="22"/>
          <w:lang w:eastAsia="x-none"/>
        </w:rPr>
        <w:t>;</w:t>
      </w:r>
      <w:r w:rsidRPr="0026226B">
        <w:rPr>
          <w:rFonts w:eastAsia="MS Mincho" w:cs="Arial"/>
          <w:szCs w:val="22"/>
          <w:lang w:val="x-none" w:eastAsia="x-none"/>
        </w:rPr>
        <w:t xml:space="preserve"> and </w:t>
      </w:r>
    </w:p>
    <w:p w14:paraId="17BF3E28" w14:textId="1EECAADB" w:rsidR="0082341E" w:rsidRPr="0026226B" w:rsidRDefault="000572D7" w:rsidP="0082341E">
      <w:pPr>
        <w:numPr>
          <w:ilvl w:val="1"/>
          <w:numId w:val="11"/>
        </w:numPr>
        <w:rPr>
          <w:rFonts w:eastAsia="MS Mincho" w:cs="Arial"/>
          <w:szCs w:val="22"/>
          <w:lang w:val="x-none" w:eastAsia="x-none"/>
        </w:rPr>
      </w:pPr>
      <w:r>
        <w:rPr>
          <w:rFonts w:eastAsia="MS Mincho" w:cs="Arial"/>
          <w:szCs w:val="22"/>
          <w:lang w:eastAsia="x-none"/>
        </w:rPr>
        <w:t>Medical</w:t>
      </w:r>
      <w:r w:rsidR="0082341E" w:rsidRPr="0026226B">
        <w:rPr>
          <w:rFonts w:eastAsia="MS Mincho" w:cs="Arial"/>
          <w:szCs w:val="22"/>
          <w:lang w:val="x-none" w:eastAsia="x-none"/>
        </w:rPr>
        <w:t xml:space="preserve"> staff </w:t>
      </w:r>
      <w:r w:rsidR="0082341E" w:rsidRPr="0026226B">
        <w:rPr>
          <w:rFonts w:eastAsia="MS Mincho" w:cs="Arial"/>
          <w:szCs w:val="22"/>
          <w:lang w:eastAsia="x-none"/>
        </w:rPr>
        <w:t>to</w:t>
      </w:r>
      <w:r w:rsidR="0082341E" w:rsidRPr="0026226B">
        <w:rPr>
          <w:rFonts w:eastAsia="MS Mincho" w:cs="Arial"/>
          <w:szCs w:val="22"/>
          <w:lang w:val="x-none" w:eastAsia="x-none"/>
        </w:rPr>
        <w:t xml:space="preserve"> include</w:t>
      </w:r>
      <w:r w:rsidR="0082341E" w:rsidRPr="0026226B">
        <w:rPr>
          <w:rFonts w:eastAsia="MS Mincho" w:cs="Arial"/>
          <w:szCs w:val="22"/>
          <w:lang w:eastAsia="x-none"/>
        </w:rPr>
        <w:t>:</w:t>
      </w:r>
    </w:p>
    <w:p w14:paraId="1EC04054" w14:textId="1084B4FA" w:rsidR="0082341E" w:rsidRPr="0026226B" w:rsidRDefault="000572D7" w:rsidP="0082341E">
      <w:pPr>
        <w:numPr>
          <w:ilvl w:val="0"/>
          <w:numId w:val="81"/>
        </w:numPr>
        <w:rPr>
          <w:rFonts w:eastAsia="MS Mincho" w:cs="Arial"/>
          <w:szCs w:val="22"/>
          <w:lang w:val="x-none" w:eastAsia="x-none"/>
        </w:rPr>
      </w:pPr>
      <w:r>
        <w:rPr>
          <w:rFonts w:eastAsia="MS Mincho" w:cs="Arial"/>
          <w:szCs w:val="22"/>
          <w:lang w:eastAsia="x-none"/>
        </w:rPr>
        <w:t>Pharmacists</w:t>
      </w:r>
      <w:r w:rsidR="0082341E" w:rsidRPr="0026226B">
        <w:rPr>
          <w:rFonts w:eastAsia="MS Mincho" w:cs="Arial"/>
          <w:szCs w:val="22"/>
          <w:lang w:eastAsia="x-none"/>
        </w:rPr>
        <w:t>;</w:t>
      </w:r>
    </w:p>
    <w:p w14:paraId="5070880B" w14:textId="2D8FE7F8" w:rsidR="0082341E" w:rsidRPr="0026226B" w:rsidRDefault="000572D7" w:rsidP="0082341E">
      <w:pPr>
        <w:numPr>
          <w:ilvl w:val="0"/>
          <w:numId w:val="81"/>
        </w:numPr>
        <w:rPr>
          <w:rFonts w:eastAsia="MS Mincho" w:cs="Arial"/>
          <w:szCs w:val="22"/>
          <w:lang w:val="x-none" w:eastAsia="x-none"/>
        </w:rPr>
      </w:pPr>
      <w:r>
        <w:rPr>
          <w:rFonts w:eastAsia="MS Mincho" w:cs="Arial"/>
          <w:szCs w:val="22"/>
          <w:lang w:eastAsia="x-none"/>
        </w:rPr>
        <w:t>Physicians</w:t>
      </w:r>
      <w:r w:rsidR="0082341E" w:rsidRPr="0026226B">
        <w:rPr>
          <w:rFonts w:eastAsia="MS Mincho" w:cs="Arial"/>
          <w:szCs w:val="22"/>
          <w:lang w:eastAsia="x-none"/>
        </w:rPr>
        <w:t>;</w:t>
      </w:r>
    </w:p>
    <w:p w14:paraId="081FEA50" w14:textId="34E77D1B" w:rsidR="0082341E" w:rsidRPr="0026226B" w:rsidRDefault="000572D7" w:rsidP="0082341E">
      <w:pPr>
        <w:numPr>
          <w:ilvl w:val="0"/>
          <w:numId w:val="81"/>
        </w:numPr>
        <w:rPr>
          <w:rFonts w:eastAsia="MS Mincho" w:cs="Arial"/>
          <w:szCs w:val="22"/>
          <w:lang w:val="x-none" w:eastAsia="x-none"/>
        </w:rPr>
      </w:pPr>
      <w:r>
        <w:rPr>
          <w:rFonts w:eastAsia="MS Mincho" w:cs="Arial"/>
          <w:szCs w:val="22"/>
          <w:lang w:eastAsia="x-none"/>
        </w:rPr>
        <w:t>Psychologists</w:t>
      </w:r>
      <w:r w:rsidR="0082341E" w:rsidRPr="0026226B">
        <w:rPr>
          <w:rFonts w:eastAsia="MS Mincho" w:cs="Arial"/>
          <w:szCs w:val="22"/>
          <w:lang w:eastAsia="x-none"/>
        </w:rPr>
        <w:t>;</w:t>
      </w:r>
    </w:p>
    <w:p w14:paraId="4B6CAA25" w14:textId="77777777" w:rsidR="0082341E" w:rsidRPr="0026226B" w:rsidRDefault="0082341E" w:rsidP="0082341E">
      <w:pPr>
        <w:numPr>
          <w:ilvl w:val="0"/>
          <w:numId w:val="81"/>
        </w:numPr>
        <w:rPr>
          <w:rFonts w:eastAsia="MS Mincho" w:cs="Arial"/>
          <w:szCs w:val="22"/>
          <w:lang w:val="x-none" w:eastAsia="x-none"/>
        </w:rPr>
      </w:pPr>
      <w:r w:rsidRPr="0026226B">
        <w:rPr>
          <w:rFonts w:eastAsia="MS Mincho" w:cs="Arial"/>
          <w:szCs w:val="22"/>
          <w:lang w:eastAsia="x-none"/>
        </w:rPr>
        <w:t>Dentists;</w:t>
      </w:r>
    </w:p>
    <w:p w14:paraId="22C8384B" w14:textId="056D5143" w:rsidR="0082341E" w:rsidRPr="0026226B" w:rsidRDefault="000572D7" w:rsidP="0082341E">
      <w:pPr>
        <w:numPr>
          <w:ilvl w:val="0"/>
          <w:numId w:val="81"/>
        </w:numPr>
        <w:rPr>
          <w:rFonts w:eastAsia="MS Mincho" w:cs="Arial"/>
          <w:szCs w:val="22"/>
          <w:lang w:val="x-none" w:eastAsia="x-none"/>
        </w:rPr>
      </w:pPr>
      <w:r>
        <w:rPr>
          <w:rFonts w:eastAsia="MS Mincho" w:cs="Arial"/>
          <w:szCs w:val="22"/>
          <w:lang w:eastAsia="x-none"/>
        </w:rPr>
        <w:t>Nurses</w:t>
      </w:r>
      <w:r w:rsidR="0082341E" w:rsidRPr="0026226B">
        <w:rPr>
          <w:rFonts w:eastAsia="MS Mincho" w:cs="Arial"/>
          <w:szCs w:val="22"/>
          <w:lang w:eastAsia="x-none"/>
        </w:rPr>
        <w:t xml:space="preserve">; and </w:t>
      </w:r>
    </w:p>
    <w:p w14:paraId="76244978" w14:textId="01C23F48" w:rsidR="0082341E" w:rsidRPr="0026226B" w:rsidRDefault="0082341E" w:rsidP="0082341E">
      <w:pPr>
        <w:numPr>
          <w:ilvl w:val="1"/>
          <w:numId w:val="11"/>
        </w:numPr>
        <w:rPr>
          <w:rFonts w:eastAsia="MS Mincho" w:cs="Arial"/>
          <w:szCs w:val="22"/>
          <w:lang w:val="x-none" w:eastAsia="x-none"/>
        </w:rPr>
      </w:pPr>
      <w:r w:rsidRPr="0026226B">
        <w:rPr>
          <w:rFonts w:eastAsia="MS Mincho" w:cs="Arial"/>
          <w:szCs w:val="22"/>
        </w:rPr>
        <w:t>Staff as required for</w:t>
      </w:r>
      <w:r w:rsidRPr="0026226B">
        <w:t xml:space="preserve"> </w:t>
      </w:r>
      <w:r w:rsidRPr="0026226B">
        <w:rPr>
          <w:rFonts w:eastAsia="MS Mincho" w:cs="Arial"/>
          <w:szCs w:val="22"/>
          <w:lang w:val="x-none" w:eastAsia="x-none"/>
        </w:rPr>
        <w:t xml:space="preserve">the </w:t>
      </w:r>
      <w:r w:rsidR="000572D7">
        <w:rPr>
          <w:rFonts w:eastAsia="MS Mincho" w:cs="Arial"/>
          <w:szCs w:val="22"/>
          <w:lang w:eastAsia="x-none"/>
        </w:rPr>
        <w:t>Capitation</w:t>
      </w:r>
      <w:r w:rsidRPr="0026226B">
        <w:rPr>
          <w:rFonts w:eastAsia="MS Mincho" w:cs="Arial"/>
          <w:szCs w:val="22"/>
          <w:lang w:val="x-none" w:eastAsia="x-none"/>
        </w:rPr>
        <w:t xml:space="preserve"> </w:t>
      </w:r>
      <w:r w:rsidR="00607262">
        <w:rPr>
          <w:rFonts w:eastAsia="MS Mincho" w:cs="Arial"/>
          <w:szCs w:val="22"/>
          <w:lang w:eastAsia="x-none"/>
        </w:rPr>
        <w:t>R</w:t>
      </w:r>
      <w:r w:rsidRPr="0026226B">
        <w:rPr>
          <w:rFonts w:eastAsia="MS Mincho" w:cs="Arial"/>
          <w:szCs w:val="22"/>
          <w:lang w:val="x-none" w:eastAsia="x-none"/>
        </w:rPr>
        <w:t>ate development process</w:t>
      </w:r>
      <w:r w:rsidRPr="0026226B">
        <w:rPr>
          <w:rFonts w:eastAsia="MS Mincho" w:cs="Arial"/>
          <w:szCs w:val="22"/>
          <w:lang w:eastAsia="x-none"/>
        </w:rPr>
        <w:t xml:space="preserve"> to include: </w:t>
      </w:r>
      <w:r w:rsidRPr="0026226B">
        <w:rPr>
          <w:rFonts w:eastAsia="MS Mincho" w:cs="Arial"/>
          <w:szCs w:val="22"/>
          <w:lang w:val="x-none" w:eastAsia="x-none"/>
        </w:rPr>
        <w:t xml:space="preserve">  </w:t>
      </w:r>
    </w:p>
    <w:p w14:paraId="69237195" w14:textId="372336D1" w:rsidR="0082341E" w:rsidRPr="0026226B" w:rsidRDefault="000572D7" w:rsidP="0082341E">
      <w:pPr>
        <w:numPr>
          <w:ilvl w:val="0"/>
          <w:numId w:val="82"/>
        </w:numPr>
        <w:rPr>
          <w:rFonts w:eastAsia="MS Mincho" w:cs="Arial"/>
          <w:szCs w:val="22"/>
          <w:lang w:val="x-none" w:eastAsia="x-none"/>
        </w:rPr>
      </w:pPr>
      <w:r>
        <w:rPr>
          <w:rFonts w:eastAsia="MS Mincho" w:cs="Arial"/>
          <w:szCs w:val="22"/>
          <w:lang w:eastAsia="x-none"/>
        </w:rPr>
        <w:t>Medical</w:t>
      </w:r>
      <w:r w:rsidR="0082341E" w:rsidRPr="0026226B">
        <w:rPr>
          <w:rFonts w:eastAsia="MS Mincho" w:cs="Arial"/>
          <w:szCs w:val="22"/>
          <w:lang w:val="x-none" w:eastAsia="x-none"/>
        </w:rPr>
        <w:t xml:space="preserve"> services</w:t>
      </w:r>
      <w:r w:rsidR="0082341E" w:rsidRPr="0026226B">
        <w:rPr>
          <w:rFonts w:eastAsia="MS Mincho" w:cs="Arial"/>
          <w:szCs w:val="22"/>
          <w:lang w:eastAsia="x-none"/>
        </w:rPr>
        <w:t>;</w:t>
      </w:r>
      <w:r w:rsidR="0082341E" w:rsidRPr="0026226B">
        <w:rPr>
          <w:rFonts w:eastAsia="MS Mincho" w:cs="Arial"/>
          <w:szCs w:val="22"/>
          <w:lang w:val="x-none" w:eastAsia="x-none"/>
        </w:rPr>
        <w:t xml:space="preserve"> </w:t>
      </w:r>
    </w:p>
    <w:p w14:paraId="0FC95E0A" w14:textId="3F8C8F9C" w:rsidR="0082341E" w:rsidRPr="0026226B" w:rsidRDefault="000572D7" w:rsidP="0082341E">
      <w:pPr>
        <w:numPr>
          <w:ilvl w:val="0"/>
          <w:numId w:val="82"/>
        </w:numPr>
        <w:rPr>
          <w:rFonts w:eastAsia="MS Mincho" w:cs="Arial"/>
          <w:szCs w:val="22"/>
          <w:lang w:val="x-none" w:eastAsia="x-none"/>
        </w:rPr>
      </w:pPr>
      <w:r>
        <w:rPr>
          <w:rFonts w:eastAsia="MS Mincho" w:cs="Arial"/>
          <w:szCs w:val="22"/>
          <w:lang w:eastAsia="x-none"/>
        </w:rPr>
        <w:t>Delivery</w:t>
      </w:r>
      <w:r w:rsidR="0082341E" w:rsidRPr="0026226B">
        <w:rPr>
          <w:rFonts w:eastAsia="MS Mincho" w:cs="Arial"/>
          <w:szCs w:val="22"/>
          <w:lang w:val="x-none" w:eastAsia="x-none"/>
        </w:rPr>
        <w:t xml:space="preserve"> analyses</w:t>
      </w:r>
      <w:r w:rsidR="0082341E" w:rsidRPr="0026226B">
        <w:rPr>
          <w:rFonts w:eastAsia="MS Mincho" w:cs="Arial"/>
          <w:szCs w:val="22"/>
          <w:lang w:eastAsia="x-none"/>
        </w:rPr>
        <w:t>;</w:t>
      </w:r>
      <w:r w:rsidR="0082341E" w:rsidRPr="0026226B">
        <w:rPr>
          <w:rFonts w:eastAsia="MS Mincho" w:cs="Arial"/>
          <w:szCs w:val="22"/>
          <w:lang w:val="x-none" w:eastAsia="x-none"/>
        </w:rPr>
        <w:t xml:space="preserve"> and</w:t>
      </w:r>
    </w:p>
    <w:p w14:paraId="3B29513E" w14:textId="77777777" w:rsidR="0082341E" w:rsidRPr="0026226B" w:rsidRDefault="0082341E" w:rsidP="0082341E">
      <w:pPr>
        <w:numPr>
          <w:ilvl w:val="0"/>
          <w:numId w:val="82"/>
        </w:numPr>
        <w:rPr>
          <w:rFonts w:eastAsia="MS Mincho" w:cs="Arial"/>
          <w:szCs w:val="22"/>
          <w:lang w:val="x-none" w:eastAsia="x-none"/>
        </w:rPr>
      </w:pPr>
      <w:r w:rsidRPr="0026226B">
        <w:rPr>
          <w:rFonts w:eastAsia="MS Mincho" w:cs="Arial"/>
          <w:szCs w:val="22"/>
          <w:lang w:val="x-none" w:eastAsia="x-none"/>
        </w:rPr>
        <w:t>MCO medical services delivery efficiency factors for</w:t>
      </w:r>
      <w:r w:rsidRPr="0026226B">
        <w:rPr>
          <w:rFonts w:eastAsia="MS Mincho" w:cs="Arial"/>
          <w:szCs w:val="22"/>
          <w:lang w:eastAsia="x-none"/>
        </w:rPr>
        <w:t>:</w:t>
      </w:r>
    </w:p>
    <w:p w14:paraId="3B1E866C" w14:textId="77777777"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val="x-none" w:eastAsia="x-none"/>
        </w:rPr>
        <w:t>Pharmacy;</w:t>
      </w:r>
    </w:p>
    <w:p w14:paraId="1D17C157" w14:textId="362C5AE6"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eastAsia="x-none"/>
        </w:rPr>
        <w:t>L</w:t>
      </w:r>
      <w:r w:rsidRPr="0026226B">
        <w:rPr>
          <w:rFonts w:eastAsia="MS Mincho" w:cs="Arial"/>
          <w:szCs w:val="22"/>
          <w:lang w:val="x-none" w:eastAsia="x-none"/>
        </w:rPr>
        <w:t xml:space="preserve">ow </w:t>
      </w:r>
      <w:r w:rsidR="000572D7">
        <w:rPr>
          <w:rFonts w:eastAsia="MS Mincho" w:cs="Arial"/>
          <w:szCs w:val="22"/>
          <w:lang w:eastAsia="x-none"/>
        </w:rPr>
        <w:t>Acuity</w:t>
      </w:r>
      <w:r w:rsidRPr="0026226B">
        <w:rPr>
          <w:rFonts w:eastAsia="MS Mincho" w:cs="Arial"/>
          <w:szCs w:val="22"/>
          <w:lang w:val="x-none" w:eastAsia="x-none"/>
        </w:rPr>
        <w:t xml:space="preserve"> Non-</w:t>
      </w:r>
      <w:r w:rsidR="000572D7">
        <w:rPr>
          <w:rFonts w:eastAsia="MS Mincho" w:cs="Arial"/>
          <w:szCs w:val="22"/>
          <w:lang w:eastAsia="x-none"/>
        </w:rPr>
        <w:t>Emergency</w:t>
      </w:r>
      <w:r w:rsidRPr="0026226B">
        <w:rPr>
          <w:rFonts w:eastAsia="MS Mincho" w:cs="Arial"/>
          <w:szCs w:val="22"/>
          <w:lang w:val="x-none" w:eastAsia="x-none"/>
        </w:rPr>
        <w:t xml:space="preserve"> (LANE) use of hospital emergency department services; </w:t>
      </w:r>
    </w:p>
    <w:p w14:paraId="3360F3DC" w14:textId="77777777"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val="x-none" w:eastAsia="x-none"/>
        </w:rPr>
        <w:t xml:space="preserve">Potentially preventable hospital admissions; </w:t>
      </w:r>
    </w:p>
    <w:p w14:paraId="2977FCD0" w14:textId="77777777"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val="x-none" w:eastAsia="x-none"/>
        </w:rPr>
        <w:t>Agency for Healthcare Research and Quality (AHRQ) Prevention Quality Indicators (PQI)</w:t>
      </w:r>
      <w:r w:rsidRPr="0026226B">
        <w:rPr>
          <w:rFonts w:eastAsia="MS Mincho" w:cs="Arial"/>
          <w:szCs w:val="22"/>
          <w:lang w:eastAsia="x-none"/>
        </w:rPr>
        <w:t>;</w:t>
      </w:r>
      <w:r w:rsidRPr="0026226B">
        <w:rPr>
          <w:rFonts w:eastAsia="MS Mincho" w:cs="Arial"/>
          <w:szCs w:val="22"/>
          <w:lang w:val="x-none" w:eastAsia="x-none"/>
        </w:rPr>
        <w:t xml:space="preserve"> and </w:t>
      </w:r>
    </w:p>
    <w:p w14:paraId="7B2A92BF" w14:textId="77777777" w:rsidR="0082341E" w:rsidRPr="0026226B" w:rsidRDefault="0082341E" w:rsidP="0082341E">
      <w:pPr>
        <w:numPr>
          <w:ilvl w:val="0"/>
          <w:numId w:val="83"/>
        </w:numPr>
        <w:rPr>
          <w:rFonts w:eastAsia="MS Mincho" w:cs="Arial"/>
          <w:szCs w:val="22"/>
          <w:lang w:val="x-none" w:eastAsia="x-none"/>
        </w:rPr>
      </w:pPr>
      <w:r w:rsidRPr="0026226B">
        <w:rPr>
          <w:rFonts w:eastAsia="MS Mincho" w:cs="Arial"/>
          <w:szCs w:val="22"/>
          <w:lang w:val="x-none" w:eastAsia="x-none"/>
        </w:rPr>
        <w:t>Pediatric Quality Indicators (PedQI).</w:t>
      </w:r>
      <w:r w:rsidRPr="0026226B">
        <w:rPr>
          <w:rFonts w:eastAsia="MS Mincho" w:cs="Arial"/>
          <w:szCs w:val="22"/>
          <w:lang w:eastAsia="x-none"/>
        </w:rPr>
        <w:t xml:space="preserve"> </w:t>
      </w:r>
      <w:r w:rsidRPr="0026226B">
        <w:rPr>
          <w:rFonts w:eastAsia="MS Mincho" w:cs="Arial"/>
          <w:szCs w:val="22"/>
          <w:lang w:val="x-none" w:eastAsia="x-none"/>
        </w:rPr>
        <w:t xml:space="preserve"> </w:t>
      </w:r>
    </w:p>
    <w:p w14:paraId="2B4CABC3" w14:textId="77777777" w:rsidR="0082341E" w:rsidRPr="0026226B" w:rsidRDefault="0082341E" w:rsidP="0082341E">
      <w:pPr>
        <w:ind w:left="2160"/>
        <w:rPr>
          <w:rFonts w:eastAsia="MS Mincho" w:cs="Arial"/>
          <w:szCs w:val="22"/>
          <w:lang w:val="x-none" w:eastAsia="x-none"/>
        </w:rPr>
      </w:pPr>
    </w:p>
    <w:p w14:paraId="376633C7" w14:textId="77777777" w:rsidR="0082341E" w:rsidRPr="0026226B" w:rsidRDefault="0082341E" w:rsidP="0082341E">
      <w:pPr>
        <w:ind w:right="108"/>
        <w:rPr>
          <w:rFonts w:eastAsia="MS Mincho" w:cs="Arial"/>
          <w:szCs w:val="22"/>
        </w:rPr>
      </w:pPr>
      <w:r w:rsidRPr="0026226B">
        <w:rPr>
          <w:rFonts w:eastAsia="MS Mincho" w:cs="Arial"/>
          <w:szCs w:val="22"/>
        </w:rPr>
        <w:t>Staff shall be qualified to certify Medicaid rates and shall have specific experience in developing managed care Medicaid rates and design/operations of Medicaid programs.</w:t>
      </w:r>
    </w:p>
    <w:p w14:paraId="66DD2E42" w14:textId="77777777" w:rsidR="0082341E" w:rsidRPr="0026226B" w:rsidRDefault="0082341E" w:rsidP="0082341E">
      <w:pPr>
        <w:ind w:right="108"/>
        <w:rPr>
          <w:rFonts w:eastAsia="MS Mincho" w:cs="Arial"/>
          <w:szCs w:val="22"/>
        </w:rPr>
      </w:pPr>
    </w:p>
    <w:p w14:paraId="4E44996E" w14:textId="77777777" w:rsidR="0082341E" w:rsidRDefault="0082341E" w:rsidP="0082341E">
      <w:pPr>
        <w:ind w:right="108"/>
        <w:rPr>
          <w:rFonts w:eastAsia="MS Mincho" w:cs="Arial"/>
          <w:szCs w:val="22"/>
        </w:rPr>
      </w:pPr>
      <w:r w:rsidRPr="0026226B">
        <w:rPr>
          <w:rFonts w:eastAsia="MS Mincho" w:cs="Arial"/>
          <w:szCs w:val="22"/>
        </w:rPr>
        <w:t xml:space="preserve">The Vendor {Contractor} shall provide staff for </w:t>
      </w:r>
      <w:r>
        <w:rPr>
          <w:rFonts w:eastAsia="MS Mincho" w:cs="Arial"/>
          <w:szCs w:val="22"/>
        </w:rPr>
        <w:t xml:space="preserve">each of </w:t>
      </w:r>
      <w:r w:rsidRPr="0026226B">
        <w:rPr>
          <w:rFonts w:eastAsia="MS Mincho" w:cs="Arial"/>
          <w:szCs w:val="22"/>
        </w:rPr>
        <w:t xml:space="preserve">the major categories listed below.  The list is intended to provide consistency in staffing titles.  </w:t>
      </w:r>
    </w:p>
    <w:p w14:paraId="38BEE9AD" w14:textId="77777777" w:rsidR="0082341E" w:rsidRPr="0026226B" w:rsidRDefault="0082341E" w:rsidP="0082341E">
      <w:pPr>
        <w:ind w:right="108"/>
        <w:rPr>
          <w:rFonts w:eastAsia="MS Mincho"/>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52"/>
        <w:gridCol w:w="6196"/>
      </w:tblGrid>
      <w:tr w:rsidR="0082341E" w:rsidRPr="0026226B" w14:paraId="0AD64691" w14:textId="77777777" w:rsidTr="00875A13">
        <w:tc>
          <w:tcPr>
            <w:tcW w:w="3452" w:type="dxa"/>
          </w:tcPr>
          <w:p w14:paraId="0F176E16" w14:textId="77777777" w:rsidR="0082341E" w:rsidRPr="0026226B" w:rsidRDefault="0082341E" w:rsidP="00875A13">
            <w:pPr>
              <w:rPr>
                <w:rFonts w:cs="Arial"/>
                <w:b/>
                <w:szCs w:val="22"/>
                <w:u w:val="single"/>
                <w:lang w:eastAsia="x-none"/>
              </w:rPr>
            </w:pPr>
            <w:r>
              <w:rPr>
                <w:rFonts w:cs="Arial"/>
                <w:b/>
                <w:szCs w:val="22"/>
                <w:u w:val="single"/>
                <w:lang w:eastAsia="x-none"/>
              </w:rPr>
              <w:t>T</w:t>
            </w:r>
            <w:r w:rsidRPr="0026226B">
              <w:rPr>
                <w:rFonts w:cs="Arial"/>
                <w:b/>
                <w:szCs w:val="22"/>
                <w:u w:val="single"/>
                <w:lang w:eastAsia="x-none"/>
              </w:rPr>
              <w:t>ITLE</w:t>
            </w:r>
          </w:p>
        </w:tc>
        <w:tc>
          <w:tcPr>
            <w:tcW w:w="6196" w:type="dxa"/>
          </w:tcPr>
          <w:p w14:paraId="10E70C79" w14:textId="77777777" w:rsidR="0082341E" w:rsidRPr="0026226B" w:rsidRDefault="0082341E" w:rsidP="00875A13">
            <w:pPr>
              <w:rPr>
                <w:rFonts w:cs="Arial"/>
                <w:b/>
                <w:szCs w:val="22"/>
                <w:u w:val="single"/>
                <w:lang w:eastAsia="x-none"/>
              </w:rPr>
            </w:pPr>
            <w:r w:rsidRPr="0026226B">
              <w:rPr>
                <w:rFonts w:cs="Arial"/>
                <w:b/>
                <w:szCs w:val="22"/>
                <w:u w:val="single"/>
                <w:lang w:eastAsia="x-none"/>
              </w:rPr>
              <w:t>QUALIFICATIONS</w:t>
            </w:r>
          </w:p>
        </w:tc>
      </w:tr>
      <w:tr w:rsidR="0082341E" w:rsidRPr="0026226B" w14:paraId="3B0CFBFF" w14:textId="77777777" w:rsidTr="00875A13">
        <w:tc>
          <w:tcPr>
            <w:tcW w:w="3452" w:type="dxa"/>
          </w:tcPr>
          <w:p w14:paraId="595DDC86" w14:textId="77777777" w:rsidR="0082341E" w:rsidRPr="0026226B" w:rsidRDefault="0082341E" w:rsidP="00B77D12">
            <w:pPr>
              <w:jc w:val="left"/>
              <w:rPr>
                <w:rFonts w:cs="Arial"/>
                <w:lang w:val="x-none" w:eastAsia="x-none"/>
              </w:rPr>
            </w:pPr>
            <w:r w:rsidRPr="0026226B">
              <w:rPr>
                <w:rFonts w:cs="Arial"/>
                <w:szCs w:val="22"/>
                <w:lang w:val="x-none" w:eastAsia="x-none"/>
              </w:rPr>
              <w:t>Engagement Manager or Actuarial Manager</w:t>
            </w:r>
          </w:p>
        </w:tc>
        <w:tc>
          <w:tcPr>
            <w:tcW w:w="6196" w:type="dxa"/>
          </w:tcPr>
          <w:p w14:paraId="00E1F533" w14:textId="6AD12910" w:rsidR="0082341E" w:rsidRDefault="0082341E" w:rsidP="00B77D12">
            <w:pPr>
              <w:jc w:val="left"/>
              <w:rPr>
                <w:rFonts w:cs="Arial"/>
                <w:szCs w:val="22"/>
                <w:lang w:eastAsia="x-none"/>
              </w:rPr>
            </w:pPr>
            <w:r>
              <w:rPr>
                <w:rFonts w:cs="Arial"/>
                <w:szCs w:val="22"/>
                <w:lang w:val="x-none" w:eastAsia="x-none"/>
              </w:rPr>
              <w:t>Senior Executive with 5</w:t>
            </w:r>
            <w:r w:rsidRPr="0026226B">
              <w:rPr>
                <w:rFonts w:cs="Arial"/>
                <w:szCs w:val="22"/>
                <w:lang w:val="x-none" w:eastAsia="x-none"/>
              </w:rPr>
              <w:t xml:space="preserve">+ </w:t>
            </w:r>
            <w:r w:rsidRPr="0026226B">
              <w:rPr>
                <w:rFonts w:cs="Arial"/>
                <w:szCs w:val="22"/>
                <w:lang w:eastAsia="x-none"/>
              </w:rPr>
              <w:t>years’</w:t>
            </w:r>
            <w:r w:rsidRPr="0026226B">
              <w:rPr>
                <w:rFonts w:cs="Arial"/>
                <w:szCs w:val="22"/>
                <w:lang w:val="x-none" w:eastAsia="x-none"/>
              </w:rPr>
              <w:t xml:space="preserve"> experience in both Medicaid and</w:t>
            </w:r>
            <w:r w:rsidR="00B77D12">
              <w:rPr>
                <w:rFonts w:cs="Arial"/>
                <w:szCs w:val="22"/>
                <w:lang w:eastAsia="x-none"/>
              </w:rPr>
              <w:t xml:space="preserve"> managed</w:t>
            </w:r>
            <w:r w:rsidRPr="0026226B">
              <w:rPr>
                <w:rFonts w:cs="Arial"/>
                <w:szCs w:val="22"/>
                <w:lang w:val="x-none" w:eastAsia="x-none"/>
              </w:rPr>
              <w:t xml:space="preserve"> </w:t>
            </w:r>
            <w:r w:rsidR="00B90F7D">
              <w:rPr>
                <w:rFonts w:cs="Arial"/>
                <w:szCs w:val="22"/>
                <w:lang w:eastAsia="x-none"/>
              </w:rPr>
              <w:t>c</w:t>
            </w:r>
            <w:r w:rsidRPr="0026226B">
              <w:rPr>
                <w:rFonts w:cs="Arial"/>
                <w:szCs w:val="22"/>
                <w:lang w:val="x-none" w:eastAsia="x-none"/>
              </w:rPr>
              <w:t>are</w:t>
            </w:r>
            <w:r w:rsidRPr="0026226B">
              <w:rPr>
                <w:rFonts w:cs="Arial"/>
                <w:szCs w:val="22"/>
                <w:lang w:eastAsia="x-none"/>
              </w:rPr>
              <w:t>.</w:t>
            </w:r>
          </w:p>
          <w:p w14:paraId="778843F2" w14:textId="77777777" w:rsidR="0082341E" w:rsidRPr="0026226B" w:rsidRDefault="0082341E" w:rsidP="00B77D12">
            <w:pPr>
              <w:jc w:val="left"/>
              <w:rPr>
                <w:rFonts w:cs="Arial"/>
                <w:lang w:eastAsia="x-none"/>
              </w:rPr>
            </w:pPr>
          </w:p>
          <w:p w14:paraId="41A39161" w14:textId="77777777" w:rsidR="0082341E" w:rsidRPr="0026226B" w:rsidRDefault="0082341E" w:rsidP="00B77D12">
            <w:pPr>
              <w:jc w:val="left"/>
              <w:rPr>
                <w:rFonts w:cs="Arial"/>
                <w:lang w:val="x-none" w:eastAsia="x-none"/>
              </w:rPr>
            </w:pPr>
          </w:p>
        </w:tc>
      </w:tr>
      <w:tr w:rsidR="0082341E" w:rsidRPr="0026226B" w14:paraId="4512E67C" w14:textId="77777777" w:rsidTr="00875A13">
        <w:tc>
          <w:tcPr>
            <w:tcW w:w="3452" w:type="dxa"/>
          </w:tcPr>
          <w:p w14:paraId="7C2C4398" w14:textId="6B570541" w:rsidR="0082341E" w:rsidRPr="0026226B" w:rsidRDefault="0082341E" w:rsidP="00A97E75">
            <w:pPr>
              <w:jc w:val="left"/>
              <w:rPr>
                <w:rFonts w:cs="Arial"/>
                <w:lang w:val="x-none" w:eastAsia="x-none"/>
              </w:rPr>
            </w:pPr>
            <w:r w:rsidRPr="0026226B">
              <w:rPr>
                <w:rFonts w:cs="Arial"/>
                <w:szCs w:val="22"/>
                <w:lang w:val="x-none" w:eastAsia="x-none"/>
              </w:rPr>
              <w:t xml:space="preserve">Project </w:t>
            </w:r>
            <w:r w:rsidR="00B77D12">
              <w:rPr>
                <w:rFonts w:cs="Arial"/>
                <w:szCs w:val="22"/>
                <w:lang w:eastAsia="x-none"/>
              </w:rPr>
              <w:t>Manager</w:t>
            </w:r>
            <w:r w:rsidRPr="0026226B">
              <w:rPr>
                <w:rFonts w:cs="Arial"/>
                <w:szCs w:val="22"/>
                <w:lang w:val="x-none" w:eastAsia="x-none"/>
              </w:rPr>
              <w:t>/</w:t>
            </w:r>
            <w:r w:rsidR="00A97E75">
              <w:rPr>
                <w:rFonts w:cs="Arial"/>
                <w:szCs w:val="22"/>
                <w:lang w:eastAsia="x-none"/>
              </w:rPr>
              <w:t>Coordinator</w:t>
            </w:r>
            <w:r w:rsidRPr="0026226B">
              <w:rPr>
                <w:rFonts w:cs="Arial"/>
                <w:szCs w:val="22"/>
                <w:lang w:val="x-none" w:eastAsia="x-none"/>
              </w:rPr>
              <w:t xml:space="preserve"> (may manage more than one project)</w:t>
            </w:r>
          </w:p>
        </w:tc>
        <w:tc>
          <w:tcPr>
            <w:tcW w:w="6196" w:type="dxa"/>
          </w:tcPr>
          <w:p w14:paraId="6E9635B9" w14:textId="77D311E8" w:rsidR="0082341E" w:rsidRPr="0026226B" w:rsidRDefault="0082341E" w:rsidP="00B77D12">
            <w:pPr>
              <w:jc w:val="left"/>
              <w:rPr>
                <w:rFonts w:cs="Arial"/>
                <w:lang w:val="x-none" w:eastAsia="x-none"/>
              </w:rPr>
            </w:pPr>
            <w:r w:rsidRPr="0026226B">
              <w:rPr>
                <w:rFonts w:cs="Arial"/>
                <w:szCs w:val="22"/>
                <w:lang w:val="x-none" w:eastAsia="x-none"/>
              </w:rPr>
              <w:t>Project management training with 4+ y</w:t>
            </w:r>
            <w:r w:rsidRPr="0026226B">
              <w:rPr>
                <w:rFonts w:cs="Arial"/>
                <w:szCs w:val="22"/>
                <w:lang w:eastAsia="x-none"/>
              </w:rPr>
              <w:t>ears’</w:t>
            </w:r>
            <w:r w:rsidRPr="0026226B">
              <w:rPr>
                <w:rFonts w:cs="Arial"/>
                <w:szCs w:val="22"/>
                <w:lang w:val="x-none" w:eastAsia="x-none"/>
              </w:rPr>
              <w:t xml:space="preserve"> experience in project area of oversight, overall 5+ </w:t>
            </w:r>
            <w:r w:rsidRPr="0026226B">
              <w:rPr>
                <w:rFonts w:cs="Arial"/>
                <w:szCs w:val="22"/>
                <w:lang w:eastAsia="x-none"/>
              </w:rPr>
              <w:t>years’</w:t>
            </w:r>
            <w:r w:rsidRPr="0026226B">
              <w:rPr>
                <w:rFonts w:cs="Arial"/>
                <w:szCs w:val="22"/>
                <w:lang w:val="x-none" w:eastAsia="x-none"/>
              </w:rPr>
              <w:t xml:space="preserve"> experience in </w:t>
            </w:r>
            <w:r w:rsidRPr="0026226B">
              <w:rPr>
                <w:rFonts w:cs="Arial"/>
                <w:szCs w:val="22"/>
                <w:lang w:eastAsia="x-none"/>
              </w:rPr>
              <w:t>both</w:t>
            </w:r>
            <w:r w:rsidRPr="0026226B">
              <w:rPr>
                <w:rFonts w:cs="Arial"/>
                <w:szCs w:val="22"/>
                <w:lang w:val="x-none" w:eastAsia="x-none"/>
              </w:rPr>
              <w:t xml:space="preserve"> 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00B77D12">
              <w:rPr>
                <w:rFonts w:cs="Arial"/>
                <w:lang w:val="x-none" w:eastAsia="x-none"/>
              </w:rPr>
              <w:t>.</w:t>
            </w:r>
          </w:p>
          <w:p w14:paraId="1397E402" w14:textId="77777777" w:rsidR="0082341E" w:rsidRPr="0026226B" w:rsidRDefault="0082341E" w:rsidP="00B77D12">
            <w:pPr>
              <w:jc w:val="left"/>
              <w:rPr>
                <w:rFonts w:cs="Arial"/>
                <w:lang w:val="x-none" w:eastAsia="x-none"/>
              </w:rPr>
            </w:pPr>
          </w:p>
        </w:tc>
      </w:tr>
      <w:tr w:rsidR="0082341E" w:rsidRPr="0026226B" w14:paraId="69E1CAA6" w14:textId="77777777" w:rsidTr="00875A13">
        <w:tc>
          <w:tcPr>
            <w:tcW w:w="3452" w:type="dxa"/>
          </w:tcPr>
          <w:p w14:paraId="01210103" w14:textId="77777777" w:rsidR="0082341E" w:rsidRPr="0026226B" w:rsidRDefault="0082341E" w:rsidP="00B77D12">
            <w:pPr>
              <w:jc w:val="left"/>
              <w:rPr>
                <w:rFonts w:cs="Arial"/>
                <w:lang w:val="x-none" w:eastAsia="x-none"/>
              </w:rPr>
            </w:pPr>
            <w:r w:rsidRPr="0026226B">
              <w:rPr>
                <w:rFonts w:cs="Arial"/>
                <w:szCs w:val="22"/>
                <w:lang w:val="x-none" w:eastAsia="x-none"/>
              </w:rPr>
              <w:t>Senior Actuary Consultant</w:t>
            </w:r>
          </w:p>
        </w:tc>
        <w:tc>
          <w:tcPr>
            <w:tcW w:w="6196" w:type="dxa"/>
          </w:tcPr>
          <w:p w14:paraId="6A307B06" w14:textId="23C5F94A" w:rsidR="0082341E" w:rsidRPr="0026226B" w:rsidRDefault="0082341E" w:rsidP="00B77D12">
            <w:pPr>
              <w:jc w:val="left"/>
              <w:rPr>
                <w:rFonts w:cs="Arial"/>
                <w:szCs w:val="22"/>
                <w:lang w:eastAsia="x-none"/>
              </w:rPr>
            </w:pPr>
            <w:r w:rsidRPr="0026226B">
              <w:rPr>
                <w:rFonts w:cs="Arial"/>
                <w:szCs w:val="22"/>
                <w:lang w:val="x-none" w:eastAsia="x-none"/>
              </w:rPr>
              <w:t xml:space="preserve">Fellow of Society of Actuaries </w:t>
            </w:r>
            <w:r w:rsidRPr="0026226B">
              <w:rPr>
                <w:rFonts w:cs="Arial"/>
                <w:szCs w:val="22"/>
                <w:lang w:eastAsia="x-none"/>
              </w:rPr>
              <w:t>(</w:t>
            </w:r>
            <w:r w:rsidRPr="0026226B">
              <w:rPr>
                <w:rFonts w:cs="Arial"/>
                <w:szCs w:val="22"/>
                <w:lang w:val="x-none" w:eastAsia="x-none"/>
              </w:rPr>
              <w:t>FSA</w:t>
            </w:r>
            <w:r w:rsidRPr="0026226B">
              <w:rPr>
                <w:rFonts w:cs="Arial"/>
                <w:szCs w:val="22"/>
                <w:lang w:eastAsia="x-none"/>
              </w:rPr>
              <w:t>)</w:t>
            </w:r>
            <w:r w:rsidRPr="0026226B">
              <w:rPr>
                <w:rFonts w:cs="Arial"/>
                <w:szCs w:val="22"/>
                <w:lang w:val="x-none" w:eastAsia="x-none"/>
              </w:rPr>
              <w:t xml:space="preserve">: </w:t>
            </w:r>
            <w:r w:rsidRPr="0026226B">
              <w:rPr>
                <w:rFonts w:cs="Arial"/>
                <w:szCs w:val="22"/>
                <w:lang w:eastAsia="x-none"/>
              </w:rPr>
              <w:t xml:space="preserve"> </w:t>
            </w:r>
            <w:r>
              <w:rPr>
                <w:rFonts w:cs="Arial"/>
                <w:szCs w:val="22"/>
                <w:lang w:eastAsia="x-none"/>
              </w:rPr>
              <w:t>5</w:t>
            </w:r>
            <w:r w:rsidRPr="0026226B">
              <w:rPr>
                <w:rFonts w:cs="Arial"/>
                <w:szCs w:val="22"/>
                <w:lang w:val="x-none" w:eastAsia="x-none"/>
              </w:rPr>
              <w:t xml:space="preserve">+ </w:t>
            </w:r>
            <w:r w:rsidRPr="0026226B">
              <w:rPr>
                <w:rFonts w:cs="Arial"/>
                <w:szCs w:val="22"/>
                <w:lang w:eastAsia="x-none"/>
              </w:rPr>
              <w:t>years’</w:t>
            </w:r>
            <w:r w:rsidRPr="0026226B">
              <w:rPr>
                <w:rFonts w:cs="Arial"/>
                <w:szCs w:val="22"/>
                <w:lang w:val="x-none" w:eastAsia="x-none"/>
              </w:rPr>
              <w:t xml:space="preserve"> experience in </w:t>
            </w:r>
            <w:r w:rsidRPr="0026226B">
              <w:rPr>
                <w:rFonts w:cs="Arial"/>
                <w:szCs w:val="22"/>
                <w:lang w:eastAsia="x-none"/>
              </w:rPr>
              <w:t xml:space="preserve">both </w:t>
            </w:r>
            <w:r w:rsidRPr="0026226B">
              <w:rPr>
                <w:rFonts w:cs="Arial"/>
                <w:szCs w:val="22"/>
                <w:lang w:val="x-none" w:eastAsia="x-none"/>
              </w:rPr>
              <w:t xml:space="preserve">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val="x-none" w:eastAsia="x-none"/>
              </w:rPr>
              <w:t xml:space="preserve">; or </w:t>
            </w:r>
          </w:p>
          <w:p w14:paraId="60EC7217" w14:textId="7E51BCA7" w:rsidR="0082341E" w:rsidRPr="00B77D12" w:rsidRDefault="0082341E" w:rsidP="00B77D12">
            <w:pPr>
              <w:jc w:val="left"/>
              <w:rPr>
                <w:rFonts w:cs="Arial"/>
                <w:lang w:eastAsia="x-none"/>
              </w:rPr>
            </w:pPr>
            <w:r w:rsidRPr="0026226B">
              <w:rPr>
                <w:rFonts w:cs="Arial"/>
                <w:szCs w:val="22"/>
                <w:lang w:eastAsia="x-none"/>
              </w:rPr>
              <w:t>Associate Society of Actuaries (</w:t>
            </w:r>
            <w:r w:rsidRPr="0026226B">
              <w:rPr>
                <w:rFonts w:cs="Arial"/>
                <w:szCs w:val="22"/>
                <w:lang w:val="x-none" w:eastAsia="x-none"/>
              </w:rPr>
              <w:t>ASA</w:t>
            </w:r>
            <w:r w:rsidRPr="0026226B">
              <w:rPr>
                <w:rFonts w:cs="Arial"/>
                <w:szCs w:val="22"/>
                <w:lang w:eastAsia="x-none"/>
              </w:rPr>
              <w:t>)</w:t>
            </w:r>
            <w:r w:rsidRPr="0026226B">
              <w:rPr>
                <w:rFonts w:cs="Arial"/>
                <w:szCs w:val="22"/>
                <w:lang w:val="x-none" w:eastAsia="x-none"/>
              </w:rPr>
              <w:t xml:space="preserve">: </w:t>
            </w:r>
            <w:r>
              <w:rPr>
                <w:rFonts w:cs="Arial"/>
                <w:szCs w:val="22"/>
                <w:lang w:eastAsia="x-none"/>
              </w:rPr>
              <w:t>5</w:t>
            </w:r>
            <w:r w:rsidRPr="0026226B">
              <w:rPr>
                <w:rFonts w:cs="Arial"/>
                <w:szCs w:val="22"/>
                <w:lang w:val="x-none" w:eastAsia="x-none"/>
              </w:rPr>
              <w:t xml:space="preserve">+ </w:t>
            </w:r>
            <w:r w:rsidRPr="0026226B">
              <w:rPr>
                <w:rFonts w:cs="Arial"/>
                <w:szCs w:val="22"/>
                <w:lang w:eastAsia="x-none"/>
              </w:rPr>
              <w:t xml:space="preserve">years’ experience in both </w:t>
            </w:r>
            <w:r w:rsidRPr="0026226B">
              <w:rPr>
                <w:rFonts w:cs="Arial"/>
                <w:szCs w:val="22"/>
                <w:lang w:val="x-none" w:eastAsia="x-none"/>
              </w:rPr>
              <w:t xml:space="preserve">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00B77D12">
              <w:rPr>
                <w:rFonts w:cs="Arial"/>
                <w:szCs w:val="22"/>
                <w:lang w:eastAsia="x-none"/>
              </w:rPr>
              <w:t>.</w:t>
            </w:r>
          </w:p>
        </w:tc>
      </w:tr>
      <w:tr w:rsidR="0082341E" w:rsidRPr="0026226B" w14:paraId="02ADD742" w14:textId="77777777" w:rsidTr="00875A13">
        <w:tc>
          <w:tcPr>
            <w:tcW w:w="3452" w:type="dxa"/>
          </w:tcPr>
          <w:p w14:paraId="16282A88" w14:textId="77777777" w:rsidR="0082341E" w:rsidRPr="0026226B" w:rsidRDefault="0082341E" w:rsidP="00B77D12">
            <w:pPr>
              <w:jc w:val="left"/>
              <w:rPr>
                <w:rFonts w:cs="Arial"/>
                <w:lang w:val="x-none" w:eastAsia="x-none"/>
              </w:rPr>
            </w:pPr>
            <w:r w:rsidRPr="0026226B">
              <w:rPr>
                <w:rFonts w:cs="Arial"/>
                <w:szCs w:val="22"/>
                <w:lang w:val="x-none" w:eastAsia="x-none"/>
              </w:rPr>
              <w:t>Assoc</w:t>
            </w:r>
            <w:r w:rsidRPr="0026226B">
              <w:rPr>
                <w:rFonts w:cs="Arial"/>
                <w:szCs w:val="22"/>
                <w:lang w:eastAsia="x-none"/>
              </w:rPr>
              <w:t>iate</w:t>
            </w:r>
            <w:r w:rsidRPr="0026226B">
              <w:rPr>
                <w:rFonts w:cs="Arial"/>
                <w:szCs w:val="22"/>
                <w:lang w:val="x-none" w:eastAsia="x-none"/>
              </w:rPr>
              <w:t xml:space="preserve"> Actuary Consultant</w:t>
            </w:r>
          </w:p>
        </w:tc>
        <w:tc>
          <w:tcPr>
            <w:tcW w:w="6196" w:type="dxa"/>
          </w:tcPr>
          <w:p w14:paraId="1DF47049" w14:textId="131F2FE6" w:rsidR="0082341E" w:rsidRPr="0026226B" w:rsidRDefault="0082341E" w:rsidP="00B77D12">
            <w:pPr>
              <w:jc w:val="left"/>
              <w:rPr>
                <w:rFonts w:cs="Arial"/>
                <w:lang w:val="x-none" w:eastAsia="x-none"/>
              </w:rPr>
            </w:pPr>
            <w:r w:rsidRPr="0026226B">
              <w:rPr>
                <w:rFonts w:cs="Arial"/>
                <w:szCs w:val="22"/>
                <w:lang w:val="x-none" w:eastAsia="x-none"/>
              </w:rPr>
              <w:t>FSA or ASA</w:t>
            </w:r>
            <w:r w:rsidRPr="0026226B">
              <w:rPr>
                <w:rFonts w:cs="Arial"/>
                <w:szCs w:val="22"/>
                <w:lang w:eastAsia="x-none"/>
              </w:rPr>
              <w:t>:</w:t>
            </w:r>
            <w:r w:rsidRPr="0026226B">
              <w:rPr>
                <w:rFonts w:cs="Arial"/>
                <w:szCs w:val="22"/>
                <w:lang w:val="x-none" w:eastAsia="x-none"/>
              </w:rPr>
              <w:t xml:space="preserve"> </w:t>
            </w:r>
            <w:r w:rsidRPr="0026226B">
              <w:rPr>
                <w:rFonts w:cs="Arial"/>
                <w:szCs w:val="22"/>
                <w:lang w:eastAsia="x-none"/>
              </w:rPr>
              <w:t xml:space="preserve"> A</w:t>
            </w:r>
            <w:r w:rsidRPr="0026226B">
              <w:rPr>
                <w:rFonts w:cs="Arial"/>
                <w:szCs w:val="22"/>
                <w:lang w:val="x-none" w:eastAsia="x-none"/>
              </w:rPr>
              <w:t xml:space="preserve">t least 5 </w:t>
            </w:r>
            <w:r w:rsidRPr="0026226B">
              <w:rPr>
                <w:rFonts w:cs="Arial"/>
                <w:szCs w:val="22"/>
                <w:lang w:eastAsia="x-none"/>
              </w:rPr>
              <w:t xml:space="preserve">years’ experience on both Medicaid and </w:t>
            </w:r>
            <w:r w:rsidR="00B90F7D">
              <w:rPr>
                <w:rFonts w:cs="Arial"/>
                <w:szCs w:val="22"/>
                <w:lang w:eastAsia="x-none"/>
              </w:rPr>
              <w:t>m</w:t>
            </w:r>
            <w:r w:rsidRPr="0026226B">
              <w:rPr>
                <w:rFonts w:cs="Arial"/>
                <w:szCs w:val="22"/>
                <w:lang w:eastAsia="x-none"/>
              </w:rPr>
              <w:t xml:space="preserve">anaged </w:t>
            </w:r>
            <w:r w:rsidR="00B90F7D">
              <w:rPr>
                <w:rFonts w:cs="Arial"/>
                <w:szCs w:val="22"/>
                <w:lang w:eastAsia="x-none"/>
              </w:rPr>
              <w:t>c</w:t>
            </w:r>
            <w:r w:rsidRPr="0026226B">
              <w:rPr>
                <w:rFonts w:cs="Arial"/>
                <w:szCs w:val="22"/>
                <w:lang w:eastAsia="x-none"/>
              </w:rPr>
              <w:t>are.</w:t>
            </w:r>
          </w:p>
          <w:p w14:paraId="458461EF" w14:textId="77777777" w:rsidR="0082341E" w:rsidRPr="0026226B" w:rsidRDefault="0082341E" w:rsidP="00B77D12">
            <w:pPr>
              <w:jc w:val="left"/>
              <w:rPr>
                <w:rFonts w:cs="Arial"/>
                <w:lang w:val="x-none" w:eastAsia="x-none"/>
              </w:rPr>
            </w:pPr>
            <w:r w:rsidRPr="0026226B">
              <w:rPr>
                <w:rFonts w:cs="Arial"/>
                <w:szCs w:val="22"/>
                <w:lang w:val="x-none" w:eastAsia="x-none"/>
              </w:rPr>
              <w:t xml:space="preserve"> </w:t>
            </w:r>
          </w:p>
        </w:tc>
      </w:tr>
      <w:tr w:rsidR="0082341E" w:rsidRPr="0026226B" w14:paraId="5A9E10F9" w14:textId="77777777" w:rsidTr="00875A13">
        <w:tc>
          <w:tcPr>
            <w:tcW w:w="3452" w:type="dxa"/>
          </w:tcPr>
          <w:p w14:paraId="6227B2C0" w14:textId="0AEE1467" w:rsidR="0082341E" w:rsidRPr="0026226B" w:rsidRDefault="0082341E" w:rsidP="00B77D12">
            <w:pPr>
              <w:jc w:val="left"/>
              <w:rPr>
                <w:rFonts w:cs="Arial"/>
                <w:lang w:val="x-none" w:eastAsia="x-none"/>
              </w:rPr>
            </w:pPr>
            <w:r w:rsidRPr="0026226B">
              <w:rPr>
                <w:rFonts w:cs="Arial"/>
                <w:szCs w:val="22"/>
                <w:lang w:val="x-none" w:eastAsia="x-none"/>
              </w:rPr>
              <w:t>Actuarial</w:t>
            </w:r>
            <w:r w:rsidR="00B77D12">
              <w:rPr>
                <w:rFonts w:cs="Arial"/>
                <w:szCs w:val="22"/>
                <w:lang w:eastAsia="x-none"/>
              </w:rPr>
              <w:t xml:space="preserve"> Analyst</w:t>
            </w:r>
            <w:r w:rsidRPr="0026226B">
              <w:rPr>
                <w:rFonts w:cs="Arial"/>
                <w:szCs w:val="22"/>
                <w:lang w:val="x-none" w:eastAsia="x-none"/>
              </w:rPr>
              <w:t xml:space="preserve"> </w:t>
            </w:r>
          </w:p>
        </w:tc>
        <w:tc>
          <w:tcPr>
            <w:tcW w:w="6196" w:type="dxa"/>
          </w:tcPr>
          <w:p w14:paraId="28015D4D" w14:textId="667C2B19" w:rsidR="0082341E" w:rsidRPr="0026226B" w:rsidRDefault="0082341E" w:rsidP="00B77D12">
            <w:pPr>
              <w:jc w:val="left"/>
              <w:rPr>
                <w:rFonts w:cs="Arial"/>
                <w:lang w:val="x-none" w:eastAsia="x-none"/>
              </w:rPr>
            </w:pPr>
            <w:r w:rsidRPr="00AE0AD0">
              <w:rPr>
                <w:rFonts w:cs="Arial"/>
                <w:szCs w:val="22"/>
                <w:lang w:eastAsia="x-none"/>
              </w:rPr>
              <w:t>Bachelor</w:t>
            </w:r>
            <w:r>
              <w:rPr>
                <w:rFonts w:cs="Arial"/>
                <w:szCs w:val="22"/>
                <w:lang w:eastAsia="x-none"/>
              </w:rPr>
              <w:t>’s</w:t>
            </w:r>
            <w:r w:rsidRPr="007A5E75">
              <w:rPr>
                <w:rFonts w:cs="Arial"/>
                <w:szCs w:val="22"/>
                <w:lang w:eastAsia="x-none"/>
              </w:rPr>
              <w:t xml:space="preserve"> </w:t>
            </w:r>
            <w:r w:rsidRPr="007A5E75">
              <w:rPr>
                <w:rFonts w:cs="Arial"/>
                <w:szCs w:val="22"/>
                <w:lang w:val="x-none" w:eastAsia="x-none"/>
              </w:rPr>
              <w:t xml:space="preserve">degree </w:t>
            </w:r>
            <w:r w:rsidRPr="0026226B">
              <w:rPr>
                <w:rFonts w:cs="Arial"/>
                <w:szCs w:val="22"/>
                <w:lang w:val="x-none" w:eastAsia="x-none"/>
              </w:rPr>
              <w:t xml:space="preserve">and participation in a formal actuarial training program with at least 2 </w:t>
            </w:r>
            <w:r w:rsidRPr="0026226B">
              <w:rPr>
                <w:rFonts w:cs="Arial"/>
                <w:szCs w:val="22"/>
                <w:lang w:eastAsia="x-none"/>
              </w:rPr>
              <w:t xml:space="preserve">years’ experience in </w:t>
            </w:r>
            <w:r w:rsidRPr="0026226B">
              <w:rPr>
                <w:rFonts w:cs="Arial"/>
                <w:szCs w:val="22"/>
                <w:lang w:val="x-none" w:eastAsia="x-none"/>
              </w:rPr>
              <w:t xml:space="preserve">Medicaid </w:t>
            </w:r>
            <w:r w:rsidRPr="0026226B">
              <w:rPr>
                <w:rFonts w:cs="Arial"/>
                <w:szCs w:val="22"/>
                <w:lang w:eastAsia="x-none"/>
              </w:rPr>
              <w:t xml:space="preserve">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val="x-none" w:eastAsia="x-none"/>
              </w:rPr>
              <w:t xml:space="preserve">. </w:t>
            </w:r>
          </w:p>
          <w:p w14:paraId="57650C84" w14:textId="77777777" w:rsidR="0082341E" w:rsidRPr="0026226B" w:rsidRDefault="0082341E" w:rsidP="00B77D12">
            <w:pPr>
              <w:jc w:val="left"/>
              <w:rPr>
                <w:rFonts w:cs="Arial"/>
                <w:lang w:val="x-none" w:eastAsia="x-none"/>
              </w:rPr>
            </w:pPr>
          </w:p>
        </w:tc>
      </w:tr>
      <w:tr w:rsidR="0082341E" w:rsidRPr="0026226B" w14:paraId="082AFC8D" w14:textId="77777777" w:rsidTr="00875A13">
        <w:tc>
          <w:tcPr>
            <w:tcW w:w="3452" w:type="dxa"/>
          </w:tcPr>
          <w:p w14:paraId="7CFE054F" w14:textId="633FF58A" w:rsidR="0082341E" w:rsidRPr="0026226B" w:rsidRDefault="0082341E" w:rsidP="00B77D12">
            <w:pPr>
              <w:jc w:val="left"/>
              <w:rPr>
                <w:rFonts w:cs="Arial"/>
                <w:lang w:val="x-none" w:eastAsia="x-none"/>
              </w:rPr>
            </w:pPr>
            <w:r w:rsidRPr="0026226B">
              <w:rPr>
                <w:rFonts w:cs="Arial"/>
                <w:szCs w:val="22"/>
                <w:lang w:val="x-none" w:eastAsia="x-none"/>
              </w:rPr>
              <w:t xml:space="preserve">Risk Adjustment </w:t>
            </w:r>
            <w:r w:rsidR="00B77D12">
              <w:rPr>
                <w:rFonts w:cs="Arial"/>
                <w:szCs w:val="22"/>
                <w:lang w:eastAsia="x-none"/>
              </w:rPr>
              <w:t>Analyst</w:t>
            </w:r>
            <w:r w:rsidRPr="0026226B">
              <w:rPr>
                <w:rFonts w:cs="Arial"/>
                <w:szCs w:val="22"/>
                <w:lang w:val="x-none" w:eastAsia="x-none"/>
              </w:rPr>
              <w:t xml:space="preserve"> Specialist</w:t>
            </w:r>
          </w:p>
        </w:tc>
        <w:tc>
          <w:tcPr>
            <w:tcW w:w="6196" w:type="dxa"/>
          </w:tcPr>
          <w:p w14:paraId="381E9445" w14:textId="242B8F0C" w:rsidR="0082341E" w:rsidRPr="0026226B" w:rsidRDefault="0082341E" w:rsidP="00B77D12">
            <w:pPr>
              <w:jc w:val="left"/>
              <w:rPr>
                <w:rFonts w:cs="Arial"/>
                <w:lang w:val="x-none" w:eastAsia="x-none"/>
              </w:rPr>
            </w:pPr>
            <w:r w:rsidRPr="0026226B">
              <w:rPr>
                <w:rFonts w:cs="Arial"/>
                <w:szCs w:val="22"/>
                <w:lang w:val="x-none" w:eastAsia="x-none"/>
              </w:rPr>
              <w:t xml:space="preserve">5+ </w:t>
            </w:r>
            <w:r w:rsidRPr="0026226B">
              <w:rPr>
                <w:rFonts w:cs="Arial"/>
                <w:szCs w:val="22"/>
                <w:lang w:eastAsia="x-none"/>
              </w:rPr>
              <w:t xml:space="preserve">years’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val="x-none" w:eastAsia="x-none"/>
              </w:rPr>
              <w:t xml:space="preserve"> analysis experience including 5 years of health based risk adjustment experience.</w:t>
            </w:r>
          </w:p>
        </w:tc>
      </w:tr>
      <w:tr w:rsidR="0082341E" w:rsidRPr="0026226B" w14:paraId="0908479E" w14:textId="77777777" w:rsidTr="00875A13">
        <w:tc>
          <w:tcPr>
            <w:tcW w:w="3452" w:type="dxa"/>
          </w:tcPr>
          <w:p w14:paraId="74276CC2" w14:textId="77777777" w:rsidR="0082341E" w:rsidRPr="0026226B" w:rsidRDefault="0082341E" w:rsidP="00B77D12">
            <w:pPr>
              <w:jc w:val="left"/>
              <w:rPr>
                <w:rFonts w:cs="Arial"/>
                <w:lang w:val="x-none" w:eastAsia="x-none"/>
              </w:rPr>
            </w:pPr>
            <w:r w:rsidRPr="0026226B">
              <w:rPr>
                <w:rFonts w:cs="Arial"/>
                <w:szCs w:val="22"/>
                <w:lang w:val="x-none" w:eastAsia="x-none"/>
              </w:rPr>
              <w:t xml:space="preserve">Senior Analyst and/or Statistician </w:t>
            </w:r>
          </w:p>
        </w:tc>
        <w:tc>
          <w:tcPr>
            <w:tcW w:w="6196" w:type="dxa"/>
          </w:tcPr>
          <w:p w14:paraId="27844FE1" w14:textId="77777777" w:rsidR="0082341E" w:rsidRPr="0026226B" w:rsidRDefault="0082341E" w:rsidP="00B77D12">
            <w:pPr>
              <w:jc w:val="left"/>
              <w:rPr>
                <w:rFonts w:cs="Arial"/>
                <w:lang w:eastAsia="x-none"/>
              </w:rPr>
            </w:pPr>
            <w:r w:rsidRPr="0026226B">
              <w:rPr>
                <w:rFonts w:cs="Arial"/>
                <w:szCs w:val="22"/>
                <w:lang w:val="x-none" w:eastAsia="x-none"/>
              </w:rPr>
              <w:t xml:space="preserve">5+ </w:t>
            </w:r>
            <w:r w:rsidRPr="0026226B">
              <w:rPr>
                <w:rFonts w:cs="Arial"/>
                <w:szCs w:val="22"/>
                <w:lang w:eastAsia="x-none"/>
              </w:rPr>
              <w:t>years’</w:t>
            </w:r>
            <w:r w:rsidRPr="0026226B">
              <w:rPr>
                <w:rFonts w:cs="Arial"/>
                <w:szCs w:val="22"/>
                <w:lang w:val="x-none" w:eastAsia="x-none"/>
              </w:rPr>
              <w:t xml:space="preserve"> Medicaid analysis experience with 5 years of managed care experience</w:t>
            </w:r>
            <w:r w:rsidRPr="0026226B">
              <w:rPr>
                <w:rFonts w:cs="Arial"/>
                <w:szCs w:val="22"/>
                <w:lang w:eastAsia="x-none"/>
              </w:rPr>
              <w:t>.</w:t>
            </w:r>
          </w:p>
          <w:p w14:paraId="19F938E4" w14:textId="77777777" w:rsidR="0082341E" w:rsidRPr="0026226B" w:rsidRDefault="0082341E" w:rsidP="00B77D12">
            <w:pPr>
              <w:jc w:val="left"/>
              <w:rPr>
                <w:rFonts w:cs="Arial"/>
                <w:lang w:val="x-none" w:eastAsia="x-none"/>
              </w:rPr>
            </w:pPr>
          </w:p>
        </w:tc>
      </w:tr>
      <w:tr w:rsidR="0082341E" w:rsidRPr="0026226B" w14:paraId="09C45C9E" w14:textId="77777777" w:rsidTr="00875A13">
        <w:tc>
          <w:tcPr>
            <w:tcW w:w="3452" w:type="dxa"/>
          </w:tcPr>
          <w:p w14:paraId="1DB02223" w14:textId="77777777" w:rsidR="0082341E" w:rsidRPr="0026226B" w:rsidRDefault="0082341E" w:rsidP="00B77D12">
            <w:pPr>
              <w:jc w:val="left"/>
              <w:rPr>
                <w:rFonts w:cs="Arial"/>
                <w:lang w:val="x-none" w:eastAsia="x-none"/>
              </w:rPr>
            </w:pPr>
            <w:r w:rsidRPr="0026226B">
              <w:rPr>
                <w:rFonts w:cs="Arial"/>
                <w:szCs w:val="22"/>
                <w:lang w:val="x-none" w:eastAsia="x-none"/>
              </w:rPr>
              <w:t>Project Specialist/Analyst</w:t>
            </w:r>
          </w:p>
        </w:tc>
        <w:tc>
          <w:tcPr>
            <w:tcW w:w="6196" w:type="dxa"/>
          </w:tcPr>
          <w:p w14:paraId="091A52DD" w14:textId="59FC8047" w:rsidR="0082341E" w:rsidRPr="00AB4865" w:rsidRDefault="0082341E" w:rsidP="00B77D12">
            <w:pPr>
              <w:jc w:val="left"/>
              <w:rPr>
                <w:rFonts w:cs="Arial"/>
                <w:lang w:eastAsia="x-none"/>
              </w:rPr>
            </w:pPr>
            <w:r w:rsidRPr="007A5E75">
              <w:rPr>
                <w:rFonts w:cs="Arial"/>
                <w:szCs w:val="22"/>
                <w:lang w:eastAsia="x-none"/>
              </w:rPr>
              <w:t>Bachelor’s</w:t>
            </w:r>
            <w:r w:rsidRPr="007A5E75">
              <w:rPr>
                <w:rFonts w:cs="Arial"/>
                <w:szCs w:val="22"/>
                <w:lang w:val="x-none" w:eastAsia="x-none"/>
              </w:rPr>
              <w:t xml:space="preserve"> degree</w:t>
            </w:r>
            <w:r w:rsidRPr="00AB4865">
              <w:rPr>
                <w:rFonts w:cs="Arial"/>
                <w:szCs w:val="22"/>
                <w:lang w:val="x-none" w:eastAsia="x-none"/>
              </w:rPr>
              <w:t xml:space="preserve"> with 3+ </w:t>
            </w:r>
            <w:r w:rsidRPr="00AB4865">
              <w:rPr>
                <w:rFonts w:cs="Arial"/>
                <w:szCs w:val="22"/>
                <w:lang w:eastAsia="x-none"/>
              </w:rPr>
              <w:t>years’</w:t>
            </w:r>
            <w:r w:rsidRPr="00AB4865">
              <w:rPr>
                <w:rFonts w:cs="Arial"/>
                <w:szCs w:val="22"/>
                <w:lang w:val="x-none" w:eastAsia="x-none"/>
              </w:rPr>
              <w:t xml:space="preserve"> experience in both 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AB4865">
              <w:rPr>
                <w:rFonts w:cs="Arial"/>
                <w:szCs w:val="22"/>
                <w:lang w:eastAsia="x-none"/>
              </w:rPr>
              <w:t>.</w:t>
            </w:r>
          </w:p>
          <w:p w14:paraId="51E999F6" w14:textId="77777777" w:rsidR="0082341E" w:rsidRPr="00AB4865" w:rsidRDefault="0082341E" w:rsidP="00B77D12">
            <w:pPr>
              <w:jc w:val="left"/>
              <w:rPr>
                <w:rFonts w:cs="Arial"/>
                <w:lang w:val="x-none" w:eastAsia="x-none"/>
              </w:rPr>
            </w:pPr>
          </w:p>
        </w:tc>
      </w:tr>
      <w:tr w:rsidR="0082341E" w:rsidRPr="0026226B" w14:paraId="408EAA95" w14:textId="77777777" w:rsidTr="00875A13">
        <w:tc>
          <w:tcPr>
            <w:tcW w:w="3452" w:type="dxa"/>
          </w:tcPr>
          <w:p w14:paraId="4D21E29A" w14:textId="77777777" w:rsidR="0082341E" w:rsidRPr="0026226B" w:rsidRDefault="0082341E" w:rsidP="00B77D12">
            <w:pPr>
              <w:jc w:val="left"/>
              <w:rPr>
                <w:rFonts w:cs="Arial"/>
                <w:lang w:val="x-none" w:eastAsia="x-none"/>
              </w:rPr>
            </w:pPr>
            <w:r w:rsidRPr="0026226B">
              <w:rPr>
                <w:rFonts w:cs="Arial"/>
                <w:szCs w:val="22"/>
                <w:lang w:val="x-none" w:eastAsia="x-none"/>
              </w:rPr>
              <w:t xml:space="preserve">Data Analyst </w:t>
            </w:r>
          </w:p>
          <w:p w14:paraId="27FF198B" w14:textId="77777777" w:rsidR="0082341E" w:rsidRPr="0026226B" w:rsidRDefault="0082341E" w:rsidP="00B77D12">
            <w:pPr>
              <w:jc w:val="left"/>
              <w:rPr>
                <w:rFonts w:cs="Arial"/>
                <w:lang w:val="x-none" w:eastAsia="x-none"/>
              </w:rPr>
            </w:pPr>
          </w:p>
        </w:tc>
        <w:tc>
          <w:tcPr>
            <w:tcW w:w="6196" w:type="dxa"/>
          </w:tcPr>
          <w:p w14:paraId="0083BD0C" w14:textId="03D9008D" w:rsidR="0082341E" w:rsidRPr="00AB4865" w:rsidRDefault="0082341E" w:rsidP="00B77D12">
            <w:pPr>
              <w:jc w:val="left"/>
              <w:rPr>
                <w:rFonts w:cs="Arial"/>
                <w:lang w:eastAsia="x-none"/>
              </w:rPr>
            </w:pPr>
            <w:r w:rsidRPr="007A5E75">
              <w:rPr>
                <w:rFonts w:cs="Arial"/>
                <w:szCs w:val="22"/>
                <w:lang w:eastAsia="x-none"/>
              </w:rPr>
              <w:t>Bachelor’s</w:t>
            </w:r>
            <w:r w:rsidRPr="007A5E75">
              <w:rPr>
                <w:rFonts w:cs="Arial"/>
                <w:szCs w:val="22"/>
                <w:lang w:val="x-none" w:eastAsia="x-none"/>
              </w:rPr>
              <w:t xml:space="preserve"> degree</w:t>
            </w:r>
            <w:r w:rsidRPr="00AB4865">
              <w:rPr>
                <w:rFonts w:cs="Arial"/>
                <w:szCs w:val="22"/>
                <w:lang w:val="x-none" w:eastAsia="x-none"/>
              </w:rPr>
              <w:t xml:space="preserve"> and 1+ years</w:t>
            </w:r>
            <w:r w:rsidRPr="00AB4865">
              <w:rPr>
                <w:rFonts w:cs="Arial"/>
                <w:szCs w:val="22"/>
                <w:lang w:eastAsia="x-none"/>
              </w:rPr>
              <w:t xml:space="preserve">’ experience in both </w:t>
            </w:r>
            <w:r w:rsidRPr="00AB4865">
              <w:rPr>
                <w:rFonts w:cs="Arial"/>
                <w:szCs w:val="22"/>
                <w:lang w:val="x-none" w:eastAsia="x-none"/>
              </w:rPr>
              <w:t xml:space="preserve">Medicaid and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AB4865">
              <w:rPr>
                <w:rFonts w:cs="Arial"/>
                <w:szCs w:val="22"/>
                <w:lang w:eastAsia="x-none"/>
              </w:rPr>
              <w:t>.</w:t>
            </w:r>
          </w:p>
          <w:p w14:paraId="58F816C7" w14:textId="77777777" w:rsidR="0082341E" w:rsidRPr="00AB4865" w:rsidRDefault="0082341E" w:rsidP="00B77D12">
            <w:pPr>
              <w:jc w:val="left"/>
              <w:rPr>
                <w:rFonts w:cs="Arial"/>
                <w:lang w:val="x-none" w:eastAsia="x-none"/>
              </w:rPr>
            </w:pPr>
          </w:p>
        </w:tc>
      </w:tr>
      <w:tr w:rsidR="0082341E" w:rsidRPr="0026226B" w14:paraId="60E1DDB1" w14:textId="77777777" w:rsidTr="00875A13">
        <w:tc>
          <w:tcPr>
            <w:tcW w:w="3452" w:type="dxa"/>
          </w:tcPr>
          <w:p w14:paraId="3C32F6B6" w14:textId="77777777" w:rsidR="0082341E" w:rsidRPr="0026226B" w:rsidRDefault="0082341E" w:rsidP="00B77D12">
            <w:pPr>
              <w:jc w:val="left"/>
              <w:rPr>
                <w:rFonts w:cs="Arial"/>
                <w:lang w:val="x-none" w:eastAsia="x-none"/>
              </w:rPr>
            </w:pPr>
            <w:r w:rsidRPr="0026226B">
              <w:rPr>
                <w:rFonts w:cs="Arial"/>
                <w:szCs w:val="22"/>
                <w:lang w:val="x-none" w:eastAsia="x-none"/>
              </w:rPr>
              <w:t>Senior HealthCare Assoc</w:t>
            </w:r>
            <w:r w:rsidRPr="0026226B">
              <w:rPr>
                <w:rFonts w:cs="Arial"/>
                <w:szCs w:val="22"/>
                <w:lang w:eastAsia="x-none"/>
              </w:rPr>
              <w:t xml:space="preserve">iate </w:t>
            </w:r>
            <w:r w:rsidRPr="0026226B">
              <w:rPr>
                <w:rFonts w:cs="Arial"/>
                <w:szCs w:val="22"/>
                <w:lang w:val="x-none" w:eastAsia="x-none"/>
              </w:rPr>
              <w:t>Physician</w:t>
            </w:r>
          </w:p>
        </w:tc>
        <w:tc>
          <w:tcPr>
            <w:tcW w:w="6196" w:type="dxa"/>
          </w:tcPr>
          <w:p w14:paraId="0A2F8321" w14:textId="33F7A378" w:rsidR="0082341E" w:rsidRPr="0026226B" w:rsidRDefault="0082341E" w:rsidP="00B77D12">
            <w:pPr>
              <w:jc w:val="left"/>
              <w:rPr>
                <w:rFonts w:cs="Arial"/>
                <w:lang w:eastAsia="x-none"/>
              </w:rPr>
            </w:pPr>
            <w:r w:rsidRPr="0026226B">
              <w:rPr>
                <w:rFonts w:cs="Arial"/>
                <w:szCs w:val="22"/>
                <w:lang w:val="x-none" w:eastAsia="x-none"/>
              </w:rPr>
              <w:t xml:space="preserve">Advanced degree in health care, 5+ </w:t>
            </w:r>
            <w:r w:rsidRPr="0026226B">
              <w:rPr>
                <w:rFonts w:cs="Arial"/>
                <w:szCs w:val="22"/>
                <w:lang w:eastAsia="x-none"/>
              </w:rPr>
              <w:t>years’ experience in</w:t>
            </w:r>
            <w:r w:rsidRPr="0026226B">
              <w:rPr>
                <w:rFonts w:cs="Arial"/>
                <w:szCs w:val="22"/>
                <w:lang w:val="x-none" w:eastAsia="x-none"/>
              </w:rPr>
              <w:t xml:space="preserve"> Medicaid; 3+ years</w:t>
            </w:r>
            <w:r w:rsidRPr="0026226B">
              <w:rPr>
                <w:rFonts w:cs="Arial"/>
                <w:szCs w:val="22"/>
                <w:lang w:eastAsia="x-none"/>
              </w:rPr>
              <w:t xml:space="preserve">’ experience in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eastAsia="x-none"/>
              </w:rPr>
              <w:t>.</w:t>
            </w:r>
          </w:p>
          <w:p w14:paraId="5BC648C0" w14:textId="77777777" w:rsidR="0082341E" w:rsidRPr="0026226B" w:rsidRDefault="0082341E" w:rsidP="00B77D12">
            <w:pPr>
              <w:jc w:val="left"/>
              <w:rPr>
                <w:rFonts w:cs="Arial"/>
                <w:lang w:val="x-none" w:eastAsia="x-none"/>
              </w:rPr>
            </w:pPr>
          </w:p>
        </w:tc>
      </w:tr>
      <w:tr w:rsidR="0082341E" w:rsidRPr="0026226B" w14:paraId="19AE2FD5" w14:textId="77777777" w:rsidTr="00875A13">
        <w:tc>
          <w:tcPr>
            <w:tcW w:w="3452" w:type="dxa"/>
          </w:tcPr>
          <w:p w14:paraId="5402B760" w14:textId="77777777" w:rsidR="0082341E" w:rsidRPr="0026226B" w:rsidRDefault="0082341E" w:rsidP="00B77D12">
            <w:pPr>
              <w:jc w:val="left"/>
              <w:rPr>
                <w:rFonts w:cs="Arial"/>
                <w:lang w:val="x-none" w:eastAsia="x-none"/>
              </w:rPr>
            </w:pPr>
            <w:r w:rsidRPr="0026226B">
              <w:rPr>
                <w:rFonts w:cs="Arial"/>
                <w:szCs w:val="22"/>
                <w:lang w:val="x-none" w:eastAsia="x-none"/>
              </w:rPr>
              <w:t>Health Care Analyst/Nurse</w:t>
            </w:r>
          </w:p>
        </w:tc>
        <w:tc>
          <w:tcPr>
            <w:tcW w:w="6196" w:type="dxa"/>
          </w:tcPr>
          <w:p w14:paraId="0741C32F" w14:textId="47FF6120" w:rsidR="0082341E" w:rsidRPr="0026226B" w:rsidRDefault="0082341E" w:rsidP="00B77D12">
            <w:pPr>
              <w:jc w:val="left"/>
              <w:rPr>
                <w:rFonts w:cs="Arial"/>
                <w:lang w:val="x-none" w:eastAsia="x-none"/>
              </w:rPr>
            </w:pPr>
            <w:r w:rsidRPr="0026226B">
              <w:rPr>
                <w:rFonts w:cs="Arial"/>
                <w:szCs w:val="22"/>
                <w:lang w:val="x-none" w:eastAsia="x-none"/>
              </w:rPr>
              <w:t xml:space="preserve">Academic degree with 5+ </w:t>
            </w:r>
            <w:r w:rsidRPr="0026226B">
              <w:rPr>
                <w:rFonts w:cs="Arial"/>
                <w:szCs w:val="22"/>
                <w:lang w:eastAsia="x-none"/>
              </w:rPr>
              <w:t xml:space="preserve">years’ experience </w:t>
            </w:r>
            <w:r w:rsidRPr="0026226B">
              <w:rPr>
                <w:rFonts w:cs="Arial"/>
                <w:szCs w:val="22"/>
                <w:lang w:val="x-none" w:eastAsia="x-none"/>
              </w:rPr>
              <w:t xml:space="preserve">in both Medicaid </w:t>
            </w:r>
            <w:r w:rsidRPr="0026226B">
              <w:rPr>
                <w:rFonts w:cs="Arial"/>
                <w:szCs w:val="22"/>
                <w:lang w:eastAsia="x-none"/>
              </w:rPr>
              <w:t>and</w:t>
            </w:r>
            <w:r w:rsidRPr="0026226B">
              <w:rPr>
                <w:rFonts w:cs="Arial"/>
                <w:szCs w:val="22"/>
                <w:lang w:val="x-none" w:eastAsia="x-none"/>
              </w:rPr>
              <w:t xml:space="preserve">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eastAsia="x-none"/>
              </w:rPr>
              <w:t>.</w:t>
            </w:r>
            <w:r w:rsidRPr="0026226B">
              <w:rPr>
                <w:rFonts w:cs="Arial"/>
                <w:szCs w:val="22"/>
                <w:lang w:val="x-none" w:eastAsia="x-none"/>
              </w:rPr>
              <w:t xml:space="preserve"> </w:t>
            </w:r>
          </w:p>
          <w:p w14:paraId="00E9855F" w14:textId="77777777" w:rsidR="0082341E" w:rsidRPr="0026226B" w:rsidRDefault="0082341E" w:rsidP="00B77D12">
            <w:pPr>
              <w:jc w:val="left"/>
              <w:rPr>
                <w:rFonts w:cs="Arial"/>
                <w:lang w:val="x-none" w:eastAsia="x-none"/>
              </w:rPr>
            </w:pPr>
          </w:p>
        </w:tc>
      </w:tr>
      <w:tr w:rsidR="0082341E" w:rsidRPr="0026226B" w14:paraId="3B338F2E" w14:textId="77777777" w:rsidTr="00875A13">
        <w:tc>
          <w:tcPr>
            <w:tcW w:w="3452" w:type="dxa"/>
          </w:tcPr>
          <w:p w14:paraId="4A6DB933" w14:textId="77777777" w:rsidR="0082341E" w:rsidRPr="0026226B" w:rsidRDefault="0082341E" w:rsidP="00B77D12">
            <w:pPr>
              <w:jc w:val="left"/>
              <w:rPr>
                <w:rFonts w:cs="Arial"/>
                <w:lang w:val="x-none" w:eastAsia="x-none"/>
              </w:rPr>
            </w:pPr>
            <w:r w:rsidRPr="0026226B">
              <w:rPr>
                <w:rFonts w:cs="Arial"/>
                <w:szCs w:val="22"/>
                <w:lang w:val="x-none" w:eastAsia="x-none"/>
              </w:rPr>
              <w:t>Accountant/Auditor</w:t>
            </w:r>
          </w:p>
        </w:tc>
        <w:tc>
          <w:tcPr>
            <w:tcW w:w="6196" w:type="dxa"/>
          </w:tcPr>
          <w:p w14:paraId="6E66AF0E" w14:textId="7E0C3915" w:rsidR="0082341E" w:rsidRPr="0026226B" w:rsidRDefault="0082341E" w:rsidP="00B77D12">
            <w:pPr>
              <w:jc w:val="left"/>
              <w:rPr>
                <w:rFonts w:cs="Arial"/>
                <w:lang w:eastAsia="x-none"/>
              </w:rPr>
            </w:pPr>
            <w:r w:rsidRPr="0026226B">
              <w:rPr>
                <w:rFonts w:cs="Arial"/>
                <w:szCs w:val="22"/>
                <w:lang w:val="x-none" w:eastAsia="x-none"/>
              </w:rPr>
              <w:t xml:space="preserve">3+ </w:t>
            </w:r>
            <w:r w:rsidRPr="0026226B">
              <w:rPr>
                <w:rFonts w:cs="Arial"/>
                <w:szCs w:val="22"/>
                <w:lang w:eastAsia="x-none"/>
              </w:rPr>
              <w:t xml:space="preserve">years’ experience in </w:t>
            </w:r>
            <w:r w:rsidR="00B77D12">
              <w:rPr>
                <w:rFonts w:cs="Arial"/>
                <w:szCs w:val="22"/>
                <w:lang w:eastAsia="x-none"/>
              </w:rPr>
              <w:t>managed</w:t>
            </w:r>
            <w:r w:rsidR="00B77D12" w:rsidRPr="0026226B">
              <w:rPr>
                <w:rFonts w:cs="Arial"/>
                <w:szCs w:val="22"/>
                <w:lang w:val="x-none" w:eastAsia="x-none"/>
              </w:rPr>
              <w:t xml:space="preserve"> </w:t>
            </w:r>
            <w:r w:rsidR="00B77D12">
              <w:rPr>
                <w:rFonts w:cs="Arial"/>
                <w:szCs w:val="22"/>
                <w:lang w:eastAsia="x-none"/>
              </w:rPr>
              <w:t>c</w:t>
            </w:r>
            <w:r w:rsidR="00B77D12" w:rsidRPr="0026226B">
              <w:rPr>
                <w:rFonts w:cs="Arial"/>
                <w:szCs w:val="22"/>
                <w:lang w:val="x-none" w:eastAsia="x-none"/>
              </w:rPr>
              <w:t>are</w:t>
            </w:r>
            <w:r w:rsidRPr="0026226B">
              <w:rPr>
                <w:rFonts w:cs="Arial"/>
                <w:szCs w:val="22"/>
                <w:lang w:eastAsia="x-none"/>
              </w:rPr>
              <w:t>.</w:t>
            </w:r>
          </w:p>
          <w:p w14:paraId="7456A637" w14:textId="77777777" w:rsidR="0082341E" w:rsidRPr="0026226B" w:rsidRDefault="0082341E" w:rsidP="00B77D12">
            <w:pPr>
              <w:jc w:val="left"/>
              <w:rPr>
                <w:rFonts w:cs="Arial"/>
                <w:lang w:val="x-none" w:eastAsia="x-none"/>
              </w:rPr>
            </w:pPr>
          </w:p>
        </w:tc>
      </w:tr>
    </w:tbl>
    <w:p w14:paraId="4408B3A6" w14:textId="77777777" w:rsidR="0082341E" w:rsidRPr="0026226B" w:rsidRDefault="0082341E" w:rsidP="0082341E">
      <w:pPr>
        <w:ind w:left="2160"/>
        <w:rPr>
          <w:rFonts w:eastAsia="MS Mincho" w:cs="Arial"/>
          <w:szCs w:val="22"/>
          <w:lang w:val="x-none" w:eastAsia="x-none"/>
        </w:rPr>
      </w:pPr>
    </w:p>
    <w:p w14:paraId="1CE0BC47" w14:textId="77777777" w:rsidR="0082341E" w:rsidRPr="0026226B" w:rsidRDefault="0082341E" w:rsidP="0082341E">
      <w:pPr>
        <w:ind w:left="1440"/>
        <w:rPr>
          <w:rFonts w:eastAsia="MS Mincho" w:cs="Arial"/>
          <w:szCs w:val="22"/>
          <w:lang w:val="x-none" w:eastAsia="x-none"/>
        </w:rPr>
      </w:pPr>
    </w:p>
    <w:p w14:paraId="74A3A284" w14:textId="77777777" w:rsidR="0082341E" w:rsidRPr="0026226B" w:rsidRDefault="0082341E" w:rsidP="0082341E">
      <w:pPr>
        <w:pStyle w:val="Heading3"/>
        <w:rPr>
          <w:rFonts w:eastAsia="MS Mincho"/>
        </w:rPr>
      </w:pPr>
      <w:bookmarkStart w:id="140" w:name="_Toc291081203"/>
      <w:bookmarkStart w:id="141" w:name="_Toc459122590"/>
      <w:bookmarkStart w:id="142" w:name="_Toc486494640"/>
      <w:bookmarkStart w:id="143" w:name="_Toc510766104"/>
      <w:bookmarkStart w:id="144" w:name="_Toc520379806"/>
      <w:r w:rsidRPr="0026226B">
        <w:rPr>
          <w:rFonts w:eastAsia="MS Mincho"/>
        </w:rPr>
        <w:t>Data Storage and Data Transmission Requirements</w:t>
      </w:r>
      <w:bookmarkEnd w:id="140"/>
      <w:bookmarkEnd w:id="141"/>
      <w:bookmarkEnd w:id="142"/>
      <w:bookmarkEnd w:id="143"/>
      <w:bookmarkEnd w:id="144"/>
    </w:p>
    <w:p w14:paraId="449EA108" w14:textId="77777777" w:rsidR="0082341E" w:rsidRPr="0026226B" w:rsidRDefault="0082341E" w:rsidP="0082341E">
      <w:pPr>
        <w:rPr>
          <w:rFonts w:eastAsia="MS Mincho" w:cs="Arial"/>
          <w:szCs w:val="22"/>
          <w:lang w:val="x-none" w:eastAsia="x-none"/>
        </w:rPr>
      </w:pPr>
    </w:p>
    <w:p w14:paraId="14948C25" w14:textId="6E9E3694" w:rsidR="0082341E" w:rsidRPr="0026226B" w:rsidRDefault="0082341E" w:rsidP="0082341E">
      <w:pPr>
        <w:rPr>
          <w:rFonts w:eastAsia="MS Mincho" w:cs="Arial"/>
          <w:szCs w:val="22"/>
          <w:lang w:eastAsia="x-none"/>
        </w:rPr>
      </w:pPr>
      <w:r w:rsidRPr="0026226B">
        <w:rPr>
          <w:rFonts w:eastAsia="MS Mincho" w:cs="Arial"/>
          <w:szCs w:val="22"/>
          <w:lang w:val="x-none" w:eastAsia="x-none"/>
        </w:rPr>
        <w:t xml:space="preserve">The </w:t>
      </w:r>
      <w:r w:rsidRPr="0026226B">
        <w:rPr>
          <w:rFonts w:eastAsia="MS Mincho" w:cs="Arial"/>
          <w:szCs w:val="22"/>
          <w:lang w:eastAsia="x-none"/>
        </w:rPr>
        <w:t>Vendor {</w:t>
      </w:r>
      <w:r w:rsidR="0076664D">
        <w:rPr>
          <w:rFonts w:eastAsia="MS Mincho" w:cs="Arial"/>
          <w:szCs w:val="22"/>
          <w:lang w:eastAsia="x-none"/>
        </w:rPr>
        <w:t>Contractor</w:t>
      </w:r>
      <w:r w:rsidRPr="0026226B">
        <w:rPr>
          <w:rFonts w:eastAsia="MS Mincho" w:cs="Arial"/>
          <w:szCs w:val="22"/>
          <w:lang w:eastAsia="x-none"/>
        </w:rPr>
        <w:t>}</w:t>
      </w:r>
      <w:r w:rsidRPr="0026226B">
        <w:rPr>
          <w:rFonts w:eastAsia="MS Mincho" w:cs="Arial"/>
          <w:szCs w:val="22"/>
          <w:lang w:val="x-none" w:eastAsia="x-none"/>
        </w:rPr>
        <w:t xml:space="preserve"> shall</w:t>
      </w:r>
      <w:r w:rsidRPr="0026226B">
        <w:rPr>
          <w:rFonts w:eastAsia="MS Mincho" w:cs="Arial"/>
          <w:szCs w:val="22"/>
          <w:lang w:eastAsia="x-none"/>
        </w:rPr>
        <w:t>:</w:t>
      </w:r>
    </w:p>
    <w:p w14:paraId="21D131EC" w14:textId="77777777" w:rsidR="0082341E" w:rsidRPr="0026226B" w:rsidRDefault="0082341E" w:rsidP="0082341E">
      <w:pPr>
        <w:rPr>
          <w:rFonts w:eastAsia="MS Mincho" w:cs="Arial"/>
          <w:szCs w:val="22"/>
          <w:lang w:eastAsia="x-none"/>
        </w:rPr>
      </w:pPr>
    </w:p>
    <w:p w14:paraId="7174F356" w14:textId="77777777" w:rsidR="0082341E" w:rsidRPr="0026226B" w:rsidRDefault="0082341E" w:rsidP="0082341E">
      <w:pPr>
        <w:numPr>
          <w:ilvl w:val="0"/>
          <w:numId w:val="84"/>
        </w:numPr>
        <w:rPr>
          <w:rFonts w:eastAsia="MS Mincho" w:cs="Arial"/>
          <w:szCs w:val="22"/>
          <w:lang w:eastAsia="x-none"/>
        </w:rPr>
      </w:pPr>
      <w:r w:rsidRPr="0026226B">
        <w:rPr>
          <w:rFonts w:eastAsia="MS Mincho" w:cs="Arial"/>
          <w:szCs w:val="22"/>
          <w:lang w:eastAsia="x-none"/>
        </w:rPr>
        <w:t xml:space="preserve">Provide a </w:t>
      </w:r>
      <w:r w:rsidRPr="0026226B">
        <w:rPr>
          <w:rFonts w:eastAsia="MS Mincho" w:cs="Arial"/>
          <w:szCs w:val="22"/>
          <w:lang w:val="x-none" w:eastAsia="x-none"/>
        </w:rPr>
        <w:t xml:space="preserve">HIPPA compliant data storage facility with capacity to store MCO encounter and FFS records for up to five (5) years for analysis purposes with a secure data transfer website.  </w:t>
      </w:r>
      <w:r w:rsidRPr="0026226B">
        <w:rPr>
          <w:rFonts w:eastAsia="MS Mincho" w:cs="Arial"/>
          <w:szCs w:val="22"/>
          <w:lang w:eastAsia="x-none"/>
        </w:rPr>
        <w:t>(</w:t>
      </w:r>
      <w:r w:rsidRPr="0026226B">
        <w:rPr>
          <w:rFonts w:eastAsia="MS Mincho" w:cs="Arial"/>
          <w:szCs w:val="22"/>
          <w:lang w:val="x-none" w:eastAsia="x-none"/>
        </w:rPr>
        <w:t>The State Shared Data Warehouse currently transfers selected fields for all encounters</w:t>
      </w:r>
      <w:r w:rsidRPr="0026226B">
        <w:rPr>
          <w:rFonts w:eastAsia="MS Mincho" w:cs="Arial"/>
          <w:szCs w:val="22"/>
          <w:lang w:eastAsia="x-none"/>
        </w:rPr>
        <w:t xml:space="preserve">, </w:t>
      </w:r>
      <w:r w:rsidRPr="0026226B">
        <w:rPr>
          <w:rFonts w:eastAsia="MS Mincho" w:cs="Arial"/>
          <w:szCs w:val="22"/>
          <w:lang w:val="x-none" w:eastAsia="x-none"/>
        </w:rPr>
        <w:t>FFS claims</w:t>
      </w:r>
      <w:r w:rsidRPr="0026226B">
        <w:rPr>
          <w:rFonts w:eastAsia="MS Mincho" w:cs="Arial"/>
          <w:szCs w:val="22"/>
          <w:lang w:eastAsia="x-none"/>
        </w:rPr>
        <w:t>,</w:t>
      </w:r>
      <w:r w:rsidRPr="0026226B">
        <w:rPr>
          <w:rFonts w:eastAsia="MS Mincho" w:cs="Arial"/>
          <w:szCs w:val="22"/>
          <w:lang w:val="x-none" w:eastAsia="x-none"/>
        </w:rPr>
        <w:t xml:space="preserve"> and selected eligibility files on a quarterly basis</w:t>
      </w:r>
      <w:r w:rsidRPr="0026226B">
        <w:rPr>
          <w:rFonts w:eastAsia="MS Mincho" w:cs="Arial"/>
          <w:szCs w:val="22"/>
          <w:lang w:eastAsia="x-none"/>
        </w:rPr>
        <w:t xml:space="preserve">); and </w:t>
      </w:r>
    </w:p>
    <w:p w14:paraId="2EA82AD2" w14:textId="77777777" w:rsidR="0082341E" w:rsidRPr="0026226B" w:rsidRDefault="0082341E" w:rsidP="0082341E">
      <w:pPr>
        <w:ind w:left="720"/>
        <w:rPr>
          <w:rFonts w:eastAsia="MS Mincho" w:cs="Arial"/>
          <w:szCs w:val="22"/>
          <w:lang w:eastAsia="x-none"/>
        </w:rPr>
      </w:pPr>
      <w:r w:rsidRPr="0026226B">
        <w:rPr>
          <w:rFonts w:eastAsia="MS Mincho" w:cs="Arial"/>
          <w:szCs w:val="22"/>
          <w:lang w:val="x-none" w:eastAsia="x-none"/>
        </w:rPr>
        <w:t xml:space="preserve">  </w:t>
      </w:r>
    </w:p>
    <w:p w14:paraId="047F8871" w14:textId="7A123BCC" w:rsidR="0082341E" w:rsidRPr="0026226B" w:rsidRDefault="0076664D" w:rsidP="0082341E">
      <w:pPr>
        <w:numPr>
          <w:ilvl w:val="0"/>
          <w:numId w:val="84"/>
        </w:numPr>
        <w:rPr>
          <w:rFonts w:eastAsia="MS Mincho" w:cs="Arial"/>
          <w:szCs w:val="22"/>
          <w:lang w:eastAsia="x-none"/>
        </w:rPr>
      </w:pPr>
      <w:r>
        <w:rPr>
          <w:rFonts w:eastAsia="MS Mincho" w:cs="Arial"/>
          <w:szCs w:val="22"/>
          <w:lang w:eastAsia="x-none"/>
        </w:rPr>
        <w:t>Maintain</w:t>
      </w:r>
      <w:r w:rsidR="0082341E" w:rsidRPr="0026226B">
        <w:rPr>
          <w:rFonts w:eastAsia="MS Mincho" w:cs="Arial"/>
          <w:szCs w:val="22"/>
          <w:lang w:val="x-none" w:eastAsia="x-none"/>
        </w:rPr>
        <w:t xml:space="preserve"> a secure website for receiving and submitting files to the State contracted MCOs. </w:t>
      </w:r>
    </w:p>
    <w:p w14:paraId="2BA21BD6" w14:textId="77777777" w:rsidR="0082341E" w:rsidRPr="0026226B" w:rsidRDefault="0082341E" w:rsidP="0082341E">
      <w:pPr>
        <w:rPr>
          <w:rFonts w:eastAsia="MS Mincho" w:cs="Arial"/>
          <w:szCs w:val="22"/>
          <w:lang w:eastAsia="x-none"/>
        </w:rPr>
      </w:pPr>
    </w:p>
    <w:p w14:paraId="0512B0D8" w14:textId="77777777" w:rsidR="0082341E" w:rsidRPr="0026226B" w:rsidRDefault="0082341E" w:rsidP="0082341E">
      <w:pPr>
        <w:pStyle w:val="Heading2"/>
      </w:pPr>
      <w:bookmarkStart w:id="145" w:name="_Toc70647467"/>
      <w:bookmarkStart w:id="146" w:name="_Toc273625672"/>
      <w:bookmarkStart w:id="147" w:name="_Toc291081204"/>
      <w:bookmarkStart w:id="148" w:name="_Toc459122591"/>
      <w:bookmarkStart w:id="149" w:name="_Toc486494641"/>
      <w:bookmarkStart w:id="150" w:name="_Toc510766105"/>
      <w:bookmarkStart w:id="151" w:name="_Toc520379807"/>
      <w:r w:rsidRPr="0026226B">
        <w:t>Key Contract Events</w:t>
      </w:r>
      <w:bookmarkEnd w:id="145"/>
      <w:r w:rsidRPr="0026226B">
        <w:t xml:space="preserve"> Timelines</w:t>
      </w:r>
      <w:bookmarkEnd w:id="146"/>
      <w:bookmarkEnd w:id="147"/>
      <w:bookmarkEnd w:id="148"/>
      <w:bookmarkEnd w:id="149"/>
      <w:bookmarkEnd w:id="150"/>
      <w:bookmarkEnd w:id="151"/>
    </w:p>
    <w:p w14:paraId="3917089D" w14:textId="77777777" w:rsidR="0082341E" w:rsidRPr="0026226B" w:rsidRDefault="0082341E" w:rsidP="0082341E">
      <w:pPr>
        <w:rPr>
          <w:rFonts w:cs="Arial"/>
          <w:szCs w:val="22"/>
          <w:lang w:eastAsia="x-none"/>
        </w:rPr>
      </w:pPr>
    </w:p>
    <w:p w14:paraId="43B24713" w14:textId="50CB23EB" w:rsidR="0082341E" w:rsidRPr="0026226B" w:rsidRDefault="0082341E" w:rsidP="0082341E">
      <w:pPr>
        <w:rPr>
          <w:rFonts w:cs="Arial"/>
          <w:szCs w:val="22"/>
          <w:lang w:val="x-none" w:eastAsia="x-none"/>
        </w:rPr>
      </w:pPr>
      <w:r w:rsidRPr="0026226B">
        <w:rPr>
          <w:rFonts w:cs="Arial"/>
          <w:szCs w:val="22"/>
          <w:lang w:eastAsia="x-none"/>
        </w:rPr>
        <w:t xml:space="preserve">The Vendor {Contractor} shall coordinate and complete projects and tasks for the </w:t>
      </w:r>
      <w:r w:rsidR="00B90F7D">
        <w:rPr>
          <w:rFonts w:cs="Arial"/>
          <w:szCs w:val="22"/>
          <w:lang w:eastAsia="x-none"/>
        </w:rPr>
        <w:t>m</w:t>
      </w:r>
      <w:r w:rsidRPr="0026226B">
        <w:rPr>
          <w:rFonts w:cs="Arial"/>
          <w:szCs w:val="22"/>
          <w:lang w:eastAsia="x-none"/>
        </w:rPr>
        <w:t xml:space="preserve">anaged </w:t>
      </w:r>
      <w:r w:rsidR="00B90F7D">
        <w:rPr>
          <w:rFonts w:cs="Arial"/>
          <w:szCs w:val="22"/>
          <w:lang w:eastAsia="x-none"/>
        </w:rPr>
        <w:t>c</w:t>
      </w:r>
      <w:r w:rsidRPr="0026226B">
        <w:rPr>
          <w:rFonts w:cs="Arial"/>
          <w:szCs w:val="22"/>
          <w:lang w:eastAsia="x-none"/>
        </w:rPr>
        <w:t xml:space="preserve">are rates, risk scores, and other components which shall be implemented on the same month and day for each State Fiscal Year (SFY) for the term of the contract as detailed in the following table:  </w:t>
      </w:r>
    </w:p>
    <w:p w14:paraId="295D8E27" w14:textId="77777777" w:rsidR="0082341E" w:rsidRPr="0026226B" w:rsidRDefault="0082341E" w:rsidP="0082341E">
      <w:pPr>
        <w:rPr>
          <w:rFonts w:cs="Arial"/>
          <w:szCs w:val="22"/>
          <w:lang w:val="x-none" w:eastAsia="x-none"/>
        </w:rPr>
      </w:pPr>
    </w:p>
    <w:p w14:paraId="05233760" w14:textId="77777777" w:rsidR="0082341E" w:rsidRDefault="0082341E" w:rsidP="0082341E">
      <w:pPr>
        <w:numPr>
          <w:ilvl w:val="0"/>
          <w:numId w:val="121"/>
        </w:numPr>
        <w:rPr>
          <w:rFonts w:cs="Arial"/>
          <w:b/>
          <w:bCs/>
          <w:szCs w:val="22"/>
          <w:lang w:val="x-none" w:eastAsia="x-none"/>
        </w:rPr>
      </w:pPr>
      <w:r w:rsidRPr="007A5E75">
        <w:rPr>
          <w:rFonts w:cs="Arial"/>
          <w:b/>
          <w:bCs/>
          <w:szCs w:val="22"/>
          <w:lang w:val="x-none" w:eastAsia="x-none"/>
        </w:rPr>
        <w:t>Initial Year Event Dates:</w:t>
      </w:r>
    </w:p>
    <w:p w14:paraId="75E02269" w14:textId="77777777" w:rsidR="0082341E" w:rsidRPr="0026226B" w:rsidRDefault="0082341E" w:rsidP="0082341E">
      <w:pPr>
        <w:rPr>
          <w:rFonts w:cs="Arial"/>
          <w:szCs w:val="22"/>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5"/>
        <w:gridCol w:w="2903"/>
      </w:tblGrid>
      <w:tr w:rsidR="0082341E" w:rsidRPr="0026226B" w14:paraId="6475BEA4" w14:textId="77777777" w:rsidTr="00875A13">
        <w:tc>
          <w:tcPr>
            <w:tcW w:w="6025" w:type="dxa"/>
            <w:shd w:val="clear" w:color="auto" w:fill="CCFFCC"/>
          </w:tcPr>
          <w:p w14:paraId="329511A1" w14:textId="77777777" w:rsidR="0082341E" w:rsidRPr="0026226B" w:rsidRDefault="0082341E" w:rsidP="00875A13">
            <w:pPr>
              <w:rPr>
                <w:rFonts w:cs="Arial"/>
                <w:b/>
                <w:bCs/>
                <w:lang w:val="x-none" w:eastAsia="x-none"/>
              </w:rPr>
            </w:pPr>
            <w:r w:rsidRPr="0026226B">
              <w:rPr>
                <w:rFonts w:cs="Arial"/>
                <w:b/>
                <w:bCs/>
                <w:szCs w:val="22"/>
                <w:lang w:val="x-none" w:eastAsia="x-none"/>
              </w:rPr>
              <w:t>Event</w:t>
            </w:r>
          </w:p>
        </w:tc>
        <w:tc>
          <w:tcPr>
            <w:tcW w:w="2903" w:type="dxa"/>
            <w:shd w:val="clear" w:color="auto" w:fill="CCFFCC"/>
          </w:tcPr>
          <w:p w14:paraId="1BD20E27" w14:textId="77777777" w:rsidR="0082341E" w:rsidRPr="0026226B" w:rsidRDefault="0082341E" w:rsidP="00875A13">
            <w:pPr>
              <w:rPr>
                <w:rFonts w:cs="Arial"/>
                <w:b/>
                <w:bCs/>
                <w:lang w:val="x-none" w:eastAsia="x-none"/>
              </w:rPr>
            </w:pPr>
            <w:r w:rsidRPr="0026226B">
              <w:rPr>
                <w:rFonts w:cs="Arial"/>
                <w:b/>
                <w:bCs/>
                <w:szCs w:val="22"/>
                <w:lang w:val="x-none" w:eastAsia="x-none"/>
              </w:rPr>
              <w:t>Due Date</w:t>
            </w:r>
          </w:p>
        </w:tc>
      </w:tr>
      <w:tr w:rsidR="0082341E" w:rsidRPr="0026226B" w14:paraId="261E8A4C" w14:textId="77777777" w:rsidTr="00875A13">
        <w:tc>
          <w:tcPr>
            <w:tcW w:w="6025" w:type="dxa"/>
            <w:vAlign w:val="center"/>
          </w:tcPr>
          <w:p w14:paraId="141F7691" w14:textId="77777777" w:rsidR="0082341E" w:rsidRPr="0026226B" w:rsidRDefault="0082341E" w:rsidP="00875A13">
            <w:pPr>
              <w:rPr>
                <w:rFonts w:cs="Arial"/>
                <w:lang w:val="x-none" w:eastAsia="x-none"/>
              </w:rPr>
            </w:pPr>
            <w:r w:rsidRPr="0026226B">
              <w:rPr>
                <w:rFonts w:cs="Arial"/>
                <w:szCs w:val="22"/>
                <w:lang w:val="x-none" w:eastAsia="x-none"/>
              </w:rPr>
              <w:t>Review of New Jersey’s current healthcare delivery systems with suggested modifications.</w:t>
            </w:r>
          </w:p>
        </w:tc>
        <w:tc>
          <w:tcPr>
            <w:tcW w:w="2903" w:type="dxa"/>
            <w:vAlign w:val="center"/>
          </w:tcPr>
          <w:p w14:paraId="16145C1D" w14:textId="787AA3EF" w:rsidR="0082341E" w:rsidRPr="0026226B" w:rsidRDefault="0082341E" w:rsidP="00BE76FA">
            <w:pPr>
              <w:rPr>
                <w:rFonts w:cs="Arial"/>
                <w:lang w:val="x-none" w:eastAsia="x-none"/>
              </w:rPr>
            </w:pPr>
            <w:r w:rsidRPr="0026226B">
              <w:rPr>
                <w:rFonts w:cs="Arial"/>
                <w:szCs w:val="22"/>
                <w:lang w:val="x-none" w:eastAsia="x-none"/>
              </w:rPr>
              <w:t xml:space="preserve">Contract </w:t>
            </w:r>
            <w:r w:rsidR="00BE76FA">
              <w:rPr>
                <w:rFonts w:cs="Arial"/>
                <w:szCs w:val="22"/>
                <w:lang w:eastAsia="x-none"/>
              </w:rPr>
              <w:t>start date</w:t>
            </w:r>
            <w:r w:rsidRPr="0026226B">
              <w:rPr>
                <w:rFonts w:cs="Arial"/>
                <w:szCs w:val="22"/>
                <w:lang w:val="x-none" w:eastAsia="x-none"/>
              </w:rPr>
              <w:t xml:space="preserve"> + </w:t>
            </w:r>
            <w:r w:rsidRPr="0026226B">
              <w:rPr>
                <w:rFonts w:cs="Arial"/>
                <w:szCs w:val="22"/>
                <w:lang w:eastAsia="x-none"/>
              </w:rPr>
              <w:t>180</w:t>
            </w:r>
            <w:r w:rsidRPr="0026226B">
              <w:rPr>
                <w:rFonts w:cs="Arial"/>
                <w:szCs w:val="22"/>
                <w:lang w:val="x-none" w:eastAsia="x-none"/>
              </w:rPr>
              <w:t xml:space="preserve"> calendar days</w:t>
            </w:r>
          </w:p>
        </w:tc>
      </w:tr>
      <w:tr w:rsidR="0082341E" w:rsidRPr="0026226B" w14:paraId="15BD5D36" w14:textId="77777777" w:rsidTr="00875A13">
        <w:tc>
          <w:tcPr>
            <w:tcW w:w="6025" w:type="dxa"/>
            <w:vAlign w:val="center"/>
          </w:tcPr>
          <w:p w14:paraId="7CAC3D34" w14:textId="77777777" w:rsidR="0082341E" w:rsidRPr="0026226B" w:rsidRDefault="0082341E" w:rsidP="00875A13">
            <w:pPr>
              <w:rPr>
                <w:rFonts w:cs="Arial"/>
                <w:lang w:val="x-none" w:eastAsia="x-none"/>
              </w:rPr>
            </w:pPr>
            <w:r w:rsidRPr="0026226B">
              <w:rPr>
                <w:rFonts w:cs="Arial"/>
                <w:szCs w:val="22"/>
                <w:lang w:val="x-none" w:eastAsia="x-none"/>
              </w:rPr>
              <w:t xml:space="preserve">Work Plan for State Fiscal year  </w:t>
            </w:r>
          </w:p>
        </w:tc>
        <w:tc>
          <w:tcPr>
            <w:tcW w:w="2903" w:type="dxa"/>
            <w:vAlign w:val="center"/>
          </w:tcPr>
          <w:p w14:paraId="76B4EB8C" w14:textId="7ADE015F" w:rsidR="0082341E" w:rsidRPr="0026226B" w:rsidRDefault="0082341E" w:rsidP="00BE76FA">
            <w:pPr>
              <w:rPr>
                <w:rFonts w:cs="Arial"/>
                <w:lang w:val="x-none" w:eastAsia="x-none"/>
              </w:rPr>
            </w:pPr>
            <w:r w:rsidRPr="0026226B">
              <w:rPr>
                <w:rFonts w:cs="Arial"/>
                <w:szCs w:val="22"/>
                <w:lang w:val="x-none" w:eastAsia="x-none"/>
              </w:rPr>
              <w:t xml:space="preserve">Contract </w:t>
            </w:r>
            <w:r w:rsidR="00BE76FA">
              <w:rPr>
                <w:rFonts w:cs="Arial"/>
                <w:szCs w:val="22"/>
                <w:lang w:eastAsia="x-none"/>
              </w:rPr>
              <w:t>start date</w:t>
            </w:r>
            <w:r w:rsidRPr="0026226B">
              <w:rPr>
                <w:rFonts w:cs="Arial"/>
                <w:szCs w:val="22"/>
                <w:lang w:val="x-none" w:eastAsia="x-none"/>
              </w:rPr>
              <w:t xml:space="preserve"> + 45 calendar days </w:t>
            </w:r>
          </w:p>
        </w:tc>
      </w:tr>
      <w:tr w:rsidR="0082341E" w:rsidRPr="0026226B" w14:paraId="25381052" w14:textId="77777777" w:rsidTr="00875A13">
        <w:tc>
          <w:tcPr>
            <w:tcW w:w="6025" w:type="dxa"/>
            <w:vAlign w:val="center"/>
          </w:tcPr>
          <w:p w14:paraId="1CADA421" w14:textId="77777777" w:rsidR="0082341E" w:rsidRPr="0026226B" w:rsidRDefault="0082341E" w:rsidP="00875A13">
            <w:pPr>
              <w:rPr>
                <w:rFonts w:cs="Arial"/>
                <w:lang w:val="x-none" w:eastAsia="x-none"/>
              </w:rPr>
            </w:pPr>
            <w:r w:rsidRPr="0026226B">
              <w:rPr>
                <w:rFonts w:cs="Arial"/>
                <w:szCs w:val="22"/>
                <w:lang w:val="x-none" w:eastAsia="x-none"/>
              </w:rPr>
              <w:t>Initial SFY1</w:t>
            </w:r>
            <w:r w:rsidRPr="0026226B">
              <w:rPr>
                <w:rFonts w:cs="Arial"/>
                <w:szCs w:val="22"/>
                <w:lang w:eastAsia="x-none"/>
              </w:rPr>
              <w:t>9</w:t>
            </w:r>
            <w:r w:rsidRPr="0026226B">
              <w:rPr>
                <w:rFonts w:cs="Arial"/>
                <w:szCs w:val="22"/>
                <w:lang w:val="x-none" w:eastAsia="x-none"/>
              </w:rPr>
              <w:t xml:space="preserve"> Base Capitation Rates including applicable range with major trend items.  </w:t>
            </w:r>
          </w:p>
        </w:tc>
        <w:tc>
          <w:tcPr>
            <w:tcW w:w="2903" w:type="dxa"/>
            <w:vAlign w:val="center"/>
          </w:tcPr>
          <w:p w14:paraId="4C7E52B7" w14:textId="77777777" w:rsidR="0082341E" w:rsidRPr="0026226B" w:rsidRDefault="0082341E" w:rsidP="00875A13">
            <w:pPr>
              <w:rPr>
                <w:rFonts w:cs="Arial"/>
                <w:lang w:eastAsia="x-none"/>
              </w:rPr>
            </w:pPr>
            <w:r>
              <w:rPr>
                <w:rFonts w:cs="Arial"/>
                <w:szCs w:val="22"/>
                <w:lang w:eastAsia="x-none"/>
              </w:rPr>
              <w:t>8/1/18</w:t>
            </w:r>
          </w:p>
        </w:tc>
      </w:tr>
      <w:tr w:rsidR="0082341E" w:rsidRPr="0026226B" w14:paraId="289B9D47" w14:textId="77777777" w:rsidTr="00875A13">
        <w:tc>
          <w:tcPr>
            <w:tcW w:w="6025" w:type="dxa"/>
            <w:vAlign w:val="center"/>
          </w:tcPr>
          <w:p w14:paraId="72D6EB75" w14:textId="77777777" w:rsidR="0082341E" w:rsidRPr="0026226B" w:rsidRDefault="0082341E" w:rsidP="00875A13">
            <w:pPr>
              <w:rPr>
                <w:rFonts w:cs="Arial"/>
                <w:lang w:val="x-none" w:eastAsia="x-none"/>
              </w:rPr>
            </w:pPr>
            <w:r w:rsidRPr="0026226B">
              <w:rPr>
                <w:rFonts w:cs="Arial"/>
                <w:szCs w:val="22"/>
                <w:lang w:val="x-none" w:eastAsia="x-none"/>
              </w:rPr>
              <w:t>Provide Risk Scores for the second half of SFY1</w:t>
            </w:r>
            <w:r w:rsidRPr="0026226B">
              <w:rPr>
                <w:rFonts w:cs="Arial"/>
                <w:szCs w:val="22"/>
                <w:lang w:eastAsia="x-none"/>
              </w:rPr>
              <w:t>8</w:t>
            </w:r>
          </w:p>
        </w:tc>
        <w:tc>
          <w:tcPr>
            <w:tcW w:w="2903" w:type="dxa"/>
            <w:vAlign w:val="center"/>
          </w:tcPr>
          <w:p w14:paraId="3A13E742" w14:textId="77777777" w:rsidR="0082341E" w:rsidRPr="0026226B" w:rsidRDefault="0082341E" w:rsidP="00875A13">
            <w:pPr>
              <w:rPr>
                <w:rFonts w:cs="Arial"/>
                <w:lang w:eastAsia="x-none"/>
              </w:rPr>
            </w:pPr>
            <w:r>
              <w:rPr>
                <w:rFonts w:cs="Arial"/>
                <w:szCs w:val="22"/>
                <w:lang w:eastAsia="x-none"/>
              </w:rPr>
              <w:t>8/20/18</w:t>
            </w:r>
          </w:p>
        </w:tc>
      </w:tr>
      <w:tr w:rsidR="0082341E" w:rsidRPr="0026226B" w14:paraId="31759088" w14:textId="77777777" w:rsidTr="00875A13">
        <w:tc>
          <w:tcPr>
            <w:tcW w:w="6025" w:type="dxa"/>
            <w:vAlign w:val="center"/>
          </w:tcPr>
          <w:p w14:paraId="74ED7F83" w14:textId="77777777" w:rsidR="0082341E" w:rsidRPr="0026226B" w:rsidRDefault="0082341E" w:rsidP="00875A13">
            <w:pPr>
              <w:rPr>
                <w:rFonts w:cs="Arial"/>
                <w:lang w:val="x-none" w:eastAsia="x-none"/>
              </w:rPr>
            </w:pPr>
            <w:r w:rsidRPr="0026226B">
              <w:rPr>
                <w:rFonts w:cs="Arial"/>
                <w:szCs w:val="22"/>
                <w:lang w:val="x-none" w:eastAsia="x-none"/>
              </w:rPr>
              <w:t>Revised SFY1</w:t>
            </w:r>
            <w:r w:rsidRPr="0026226B">
              <w:rPr>
                <w:rFonts w:cs="Arial"/>
                <w:szCs w:val="22"/>
                <w:lang w:eastAsia="x-none"/>
              </w:rPr>
              <w:t xml:space="preserve">9 </w:t>
            </w:r>
            <w:r w:rsidRPr="0026226B">
              <w:rPr>
                <w:rFonts w:cs="Arial"/>
                <w:szCs w:val="22"/>
                <w:lang w:val="x-none" w:eastAsia="x-none"/>
              </w:rPr>
              <w:t xml:space="preserve">Base Rates incorporating 3rd quarter MCO financial reports.  </w:t>
            </w:r>
          </w:p>
        </w:tc>
        <w:tc>
          <w:tcPr>
            <w:tcW w:w="2903" w:type="dxa"/>
            <w:vAlign w:val="center"/>
          </w:tcPr>
          <w:p w14:paraId="5641B2CF" w14:textId="77777777" w:rsidR="0082341E" w:rsidRPr="0026226B" w:rsidRDefault="0082341E" w:rsidP="00875A13">
            <w:pPr>
              <w:rPr>
                <w:rFonts w:cs="Arial"/>
                <w:lang w:eastAsia="x-none"/>
              </w:rPr>
            </w:pPr>
            <w:r>
              <w:rPr>
                <w:rFonts w:cs="Arial"/>
                <w:szCs w:val="22"/>
                <w:lang w:eastAsia="x-none"/>
              </w:rPr>
              <w:t>9/10/18</w:t>
            </w:r>
          </w:p>
        </w:tc>
      </w:tr>
      <w:tr w:rsidR="0082341E" w:rsidRPr="0026226B" w14:paraId="55960D12" w14:textId="77777777" w:rsidTr="00875A13">
        <w:tc>
          <w:tcPr>
            <w:tcW w:w="6025" w:type="dxa"/>
            <w:vAlign w:val="center"/>
          </w:tcPr>
          <w:p w14:paraId="06368960" w14:textId="77777777" w:rsidR="0082341E" w:rsidRPr="0026226B" w:rsidRDefault="0082341E" w:rsidP="00875A13">
            <w:pPr>
              <w:rPr>
                <w:rFonts w:cs="Arial"/>
                <w:lang w:val="x-none" w:eastAsia="x-none"/>
              </w:rPr>
            </w:pPr>
            <w:r w:rsidRPr="0026226B">
              <w:rPr>
                <w:rFonts w:cs="Arial"/>
                <w:szCs w:val="22"/>
                <w:lang w:val="x-none" w:eastAsia="x-none"/>
              </w:rPr>
              <w:t>Final SFY1</w:t>
            </w:r>
            <w:r w:rsidRPr="0026226B">
              <w:rPr>
                <w:rFonts w:cs="Arial"/>
                <w:szCs w:val="22"/>
                <w:lang w:eastAsia="x-none"/>
              </w:rPr>
              <w:t>9</w:t>
            </w:r>
            <w:r w:rsidRPr="0026226B">
              <w:rPr>
                <w:rFonts w:cs="Arial"/>
                <w:szCs w:val="22"/>
                <w:lang w:val="x-none" w:eastAsia="x-none"/>
              </w:rPr>
              <w:t xml:space="preserve"> Base Capitation Rates package including certification letter based on a review of the 4th quarter MCO financial reports.</w:t>
            </w:r>
          </w:p>
        </w:tc>
        <w:tc>
          <w:tcPr>
            <w:tcW w:w="2903" w:type="dxa"/>
            <w:vAlign w:val="center"/>
          </w:tcPr>
          <w:p w14:paraId="7540E4CA" w14:textId="77777777" w:rsidR="0082341E" w:rsidRPr="0026226B" w:rsidRDefault="0082341E" w:rsidP="00875A13">
            <w:pPr>
              <w:rPr>
                <w:rFonts w:cs="Arial"/>
                <w:lang w:eastAsia="x-none"/>
              </w:rPr>
            </w:pPr>
            <w:r>
              <w:rPr>
                <w:rFonts w:cs="Arial"/>
                <w:lang w:eastAsia="x-none"/>
              </w:rPr>
              <w:t>11/15/18</w:t>
            </w:r>
          </w:p>
        </w:tc>
      </w:tr>
      <w:tr w:rsidR="0082341E" w:rsidRPr="0026226B" w14:paraId="3DF299D1" w14:textId="77777777" w:rsidTr="00875A13">
        <w:tc>
          <w:tcPr>
            <w:tcW w:w="6025" w:type="dxa"/>
            <w:vAlign w:val="center"/>
          </w:tcPr>
          <w:p w14:paraId="788056C2" w14:textId="77777777" w:rsidR="0082341E" w:rsidRPr="0026226B" w:rsidRDefault="0082341E" w:rsidP="00875A13">
            <w:pPr>
              <w:rPr>
                <w:rFonts w:cs="Arial"/>
                <w:lang w:val="x-none" w:eastAsia="x-none"/>
              </w:rPr>
            </w:pPr>
            <w:r w:rsidRPr="0026226B">
              <w:rPr>
                <w:rFonts w:cs="Arial"/>
                <w:szCs w:val="22"/>
                <w:lang w:val="x-none" w:eastAsia="x-none"/>
              </w:rPr>
              <w:t>Provide Risk Scores for first half of SFY1</w:t>
            </w:r>
            <w:r w:rsidRPr="0026226B">
              <w:rPr>
                <w:rFonts w:cs="Arial"/>
                <w:szCs w:val="22"/>
                <w:lang w:eastAsia="x-none"/>
              </w:rPr>
              <w:t>9</w:t>
            </w:r>
            <w:r w:rsidRPr="0026226B">
              <w:rPr>
                <w:rFonts w:cs="Arial"/>
                <w:szCs w:val="22"/>
                <w:lang w:val="x-none" w:eastAsia="x-none"/>
              </w:rPr>
              <w:t xml:space="preserve">  </w:t>
            </w:r>
          </w:p>
        </w:tc>
        <w:tc>
          <w:tcPr>
            <w:tcW w:w="2903" w:type="dxa"/>
            <w:vAlign w:val="center"/>
          </w:tcPr>
          <w:p w14:paraId="6E8D4DE7" w14:textId="77777777" w:rsidR="0082341E" w:rsidRPr="0026226B" w:rsidRDefault="0082341E" w:rsidP="00875A13">
            <w:pPr>
              <w:rPr>
                <w:rFonts w:cs="Arial"/>
                <w:lang w:eastAsia="x-none"/>
              </w:rPr>
            </w:pPr>
            <w:r w:rsidRPr="0026226B">
              <w:rPr>
                <w:rFonts w:cs="Arial"/>
                <w:lang w:eastAsia="x-none"/>
              </w:rPr>
              <w:t>2/20/19</w:t>
            </w:r>
          </w:p>
        </w:tc>
      </w:tr>
    </w:tbl>
    <w:p w14:paraId="1F03CD5B" w14:textId="77777777" w:rsidR="0082341E" w:rsidRPr="0026226B" w:rsidRDefault="0082341E" w:rsidP="0082341E">
      <w:pPr>
        <w:rPr>
          <w:rFonts w:cs="Arial"/>
          <w:szCs w:val="22"/>
          <w:lang w:val="x-none" w:eastAsia="x-none"/>
        </w:rPr>
      </w:pPr>
    </w:p>
    <w:p w14:paraId="6FE9DB25" w14:textId="77777777" w:rsidR="0082341E" w:rsidRDefault="0082341E" w:rsidP="0082341E">
      <w:pPr>
        <w:numPr>
          <w:ilvl w:val="0"/>
          <w:numId w:val="121"/>
        </w:numPr>
        <w:rPr>
          <w:rFonts w:cs="Arial"/>
          <w:b/>
          <w:bCs/>
          <w:szCs w:val="22"/>
          <w:lang w:val="x-none" w:eastAsia="x-none"/>
        </w:rPr>
      </w:pPr>
      <w:r w:rsidRPr="007A5E75">
        <w:rPr>
          <w:rFonts w:cs="Arial"/>
          <w:b/>
          <w:bCs/>
          <w:szCs w:val="22"/>
          <w:lang w:val="x-none" w:eastAsia="x-none"/>
        </w:rPr>
        <w:t>Recurring Annual Events and Dates</w:t>
      </w:r>
      <w:r w:rsidRPr="0026226B">
        <w:rPr>
          <w:rFonts w:cs="Arial"/>
          <w:b/>
          <w:bCs/>
          <w:szCs w:val="22"/>
          <w:lang w:val="x-none" w:eastAsia="x-none"/>
        </w:rPr>
        <w:t>:</w:t>
      </w:r>
    </w:p>
    <w:p w14:paraId="79891865" w14:textId="77777777" w:rsidR="0082341E" w:rsidRPr="0026226B" w:rsidRDefault="0082341E" w:rsidP="0082341E">
      <w:pPr>
        <w:keepNext/>
        <w:keepLines/>
        <w:rPr>
          <w:rFonts w:cs="Arial"/>
          <w:szCs w:val="22"/>
          <w:lang w:val="x-none"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3"/>
        <w:gridCol w:w="4447"/>
      </w:tblGrid>
      <w:tr w:rsidR="0082341E" w:rsidRPr="0026226B" w14:paraId="10028C81" w14:textId="77777777" w:rsidTr="00875A13">
        <w:tc>
          <w:tcPr>
            <w:tcW w:w="5201" w:type="dxa"/>
            <w:shd w:val="clear" w:color="auto" w:fill="CCFFCC"/>
          </w:tcPr>
          <w:p w14:paraId="1B79C192" w14:textId="77777777" w:rsidR="0082341E" w:rsidRPr="0026226B" w:rsidRDefault="0082341E" w:rsidP="00875A13">
            <w:pPr>
              <w:keepNext/>
              <w:keepLines/>
              <w:rPr>
                <w:rFonts w:cs="Arial"/>
                <w:b/>
                <w:bCs/>
                <w:lang w:val="x-none" w:eastAsia="x-none"/>
              </w:rPr>
            </w:pPr>
            <w:r w:rsidRPr="0026226B">
              <w:rPr>
                <w:rFonts w:cs="Arial"/>
                <w:b/>
                <w:bCs/>
                <w:szCs w:val="22"/>
                <w:lang w:val="x-none" w:eastAsia="x-none"/>
              </w:rPr>
              <w:t>Event</w:t>
            </w:r>
          </w:p>
        </w:tc>
        <w:tc>
          <w:tcPr>
            <w:tcW w:w="4555" w:type="dxa"/>
            <w:shd w:val="clear" w:color="auto" w:fill="CCFFCC"/>
          </w:tcPr>
          <w:p w14:paraId="2903C0A7" w14:textId="77777777" w:rsidR="0082341E" w:rsidRPr="0026226B" w:rsidRDefault="0082341E" w:rsidP="00875A13">
            <w:pPr>
              <w:keepNext/>
              <w:keepLines/>
              <w:rPr>
                <w:rFonts w:cs="Arial"/>
                <w:b/>
                <w:bCs/>
                <w:lang w:val="x-none" w:eastAsia="x-none"/>
              </w:rPr>
            </w:pPr>
            <w:r w:rsidRPr="0026226B">
              <w:rPr>
                <w:rFonts w:cs="Arial"/>
                <w:b/>
                <w:bCs/>
                <w:szCs w:val="22"/>
                <w:lang w:val="x-none" w:eastAsia="x-none"/>
              </w:rPr>
              <w:t>Due Date</w:t>
            </w:r>
          </w:p>
        </w:tc>
      </w:tr>
      <w:tr w:rsidR="0082341E" w:rsidRPr="0026226B" w14:paraId="262E4801" w14:textId="77777777" w:rsidTr="00875A13">
        <w:tc>
          <w:tcPr>
            <w:tcW w:w="5201" w:type="dxa"/>
          </w:tcPr>
          <w:p w14:paraId="4CD4EF6E" w14:textId="77777777" w:rsidR="0082341E" w:rsidRPr="0026226B" w:rsidRDefault="0082341E" w:rsidP="00875A13">
            <w:pPr>
              <w:keepNext/>
              <w:keepLines/>
              <w:rPr>
                <w:rFonts w:cs="Arial"/>
                <w:lang w:val="x-none" w:eastAsia="x-none"/>
              </w:rPr>
            </w:pPr>
            <w:r w:rsidRPr="0026226B">
              <w:rPr>
                <w:rFonts w:cs="Arial"/>
                <w:szCs w:val="22"/>
                <w:lang w:val="x-none" w:eastAsia="x-none"/>
              </w:rPr>
              <w:t>Initial annual work plan and estimated budget for next SFY</w:t>
            </w:r>
          </w:p>
        </w:tc>
        <w:tc>
          <w:tcPr>
            <w:tcW w:w="4555" w:type="dxa"/>
          </w:tcPr>
          <w:p w14:paraId="1FF21C24" w14:textId="77777777" w:rsidR="0082341E" w:rsidRPr="0026226B" w:rsidRDefault="0082341E" w:rsidP="00875A13">
            <w:pPr>
              <w:keepNext/>
              <w:keepLines/>
              <w:rPr>
                <w:rFonts w:cs="Arial"/>
                <w:lang w:eastAsia="x-none"/>
              </w:rPr>
            </w:pPr>
            <w:r w:rsidRPr="0026226B">
              <w:rPr>
                <w:rFonts w:cs="Arial"/>
                <w:szCs w:val="22"/>
                <w:lang w:eastAsia="x-none"/>
              </w:rPr>
              <w:t>August</w:t>
            </w:r>
            <w:r>
              <w:rPr>
                <w:rFonts w:cs="Arial"/>
                <w:szCs w:val="22"/>
                <w:lang w:eastAsia="x-none"/>
              </w:rPr>
              <w:t xml:space="preserve"> </w:t>
            </w:r>
          </w:p>
        </w:tc>
      </w:tr>
      <w:tr w:rsidR="0082341E" w:rsidRPr="0026226B" w14:paraId="7B63EBB3" w14:textId="77777777" w:rsidTr="00875A13">
        <w:tc>
          <w:tcPr>
            <w:tcW w:w="5201" w:type="dxa"/>
          </w:tcPr>
          <w:p w14:paraId="588D074F" w14:textId="77777777" w:rsidR="0082341E" w:rsidRPr="0026226B" w:rsidRDefault="0082341E" w:rsidP="00875A13">
            <w:pPr>
              <w:keepNext/>
              <w:keepLines/>
              <w:rPr>
                <w:rFonts w:cs="Arial"/>
                <w:lang w:val="x-none" w:eastAsia="x-none"/>
              </w:rPr>
            </w:pPr>
            <w:r w:rsidRPr="0026226B">
              <w:rPr>
                <w:rFonts w:cs="Arial"/>
                <w:szCs w:val="22"/>
                <w:lang w:val="x-none" w:eastAsia="x-none"/>
              </w:rPr>
              <w:t xml:space="preserve">Review current healthcare systems </w:t>
            </w:r>
            <w:r w:rsidRPr="0026226B">
              <w:rPr>
                <w:rFonts w:cs="Arial"/>
                <w:szCs w:val="22"/>
                <w:lang w:eastAsia="x-none"/>
              </w:rPr>
              <w:t>for any contract amendments to services</w:t>
            </w:r>
          </w:p>
        </w:tc>
        <w:tc>
          <w:tcPr>
            <w:tcW w:w="4555" w:type="dxa"/>
          </w:tcPr>
          <w:p w14:paraId="355E3D56" w14:textId="77777777" w:rsidR="0082341E" w:rsidRPr="0026226B" w:rsidRDefault="0082341E" w:rsidP="00875A13">
            <w:pPr>
              <w:keepNext/>
              <w:keepLines/>
              <w:rPr>
                <w:rFonts w:cs="Arial"/>
                <w:lang w:eastAsia="x-none"/>
              </w:rPr>
            </w:pPr>
            <w:r>
              <w:rPr>
                <w:rFonts w:cs="Arial"/>
                <w:lang w:eastAsia="x-none"/>
              </w:rPr>
              <w:t>Mid-</w:t>
            </w:r>
            <w:r w:rsidRPr="0026226B">
              <w:rPr>
                <w:rFonts w:cs="Arial"/>
                <w:lang w:eastAsia="x-none"/>
              </w:rPr>
              <w:t>August</w:t>
            </w:r>
            <w:r>
              <w:rPr>
                <w:rFonts w:cs="Arial"/>
                <w:lang w:eastAsia="x-none"/>
              </w:rPr>
              <w:t xml:space="preserve"> </w:t>
            </w:r>
          </w:p>
        </w:tc>
      </w:tr>
      <w:tr w:rsidR="0082341E" w:rsidRPr="0026226B" w14:paraId="618E8116" w14:textId="77777777" w:rsidTr="00875A13">
        <w:tc>
          <w:tcPr>
            <w:tcW w:w="5201" w:type="dxa"/>
          </w:tcPr>
          <w:p w14:paraId="43561B9A" w14:textId="77777777" w:rsidR="0082341E" w:rsidRPr="0026226B" w:rsidRDefault="0082341E" w:rsidP="00875A13">
            <w:pPr>
              <w:keepNext/>
              <w:keepLines/>
              <w:rPr>
                <w:rFonts w:cs="Arial"/>
                <w:lang w:val="x-none" w:eastAsia="x-none"/>
              </w:rPr>
            </w:pPr>
            <w:r w:rsidRPr="0026226B">
              <w:rPr>
                <w:rFonts w:cs="Arial"/>
                <w:szCs w:val="22"/>
                <w:lang w:val="x-none" w:eastAsia="x-none"/>
              </w:rPr>
              <w:t>Revised annual work plan and estimated budget</w:t>
            </w:r>
            <w:r w:rsidRPr="0026226B">
              <w:rPr>
                <w:rFonts w:cs="Arial"/>
                <w:szCs w:val="22"/>
                <w:lang w:eastAsia="x-none"/>
              </w:rPr>
              <w:t xml:space="preserve"> -</w:t>
            </w:r>
            <w:r w:rsidRPr="0026226B">
              <w:rPr>
                <w:rFonts w:cs="Arial"/>
                <w:szCs w:val="22"/>
                <w:lang w:val="x-none" w:eastAsia="x-none"/>
              </w:rPr>
              <w:t xml:space="preserve"> Current SFY</w:t>
            </w:r>
          </w:p>
        </w:tc>
        <w:tc>
          <w:tcPr>
            <w:tcW w:w="4555" w:type="dxa"/>
          </w:tcPr>
          <w:p w14:paraId="596DBA3C" w14:textId="77777777" w:rsidR="0082341E" w:rsidRPr="0026226B" w:rsidRDefault="0082341E" w:rsidP="00875A13">
            <w:pPr>
              <w:keepNext/>
              <w:keepLines/>
              <w:rPr>
                <w:rFonts w:cs="Arial"/>
                <w:lang w:eastAsia="x-none"/>
              </w:rPr>
            </w:pPr>
            <w:r w:rsidRPr="0026226B">
              <w:rPr>
                <w:rFonts w:cs="Arial"/>
                <w:lang w:eastAsia="x-none"/>
              </w:rPr>
              <w:t>September</w:t>
            </w:r>
            <w:r>
              <w:rPr>
                <w:rFonts w:cs="Arial"/>
                <w:lang w:eastAsia="x-none"/>
              </w:rPr>
              <w:t xml:space="preserve"> </w:t>
            </w:r>
          </w:p>
        </w:tc>
      </w:tr>
      <w:tr w:rsidR="0082341E" w:rsidRPr="0026226B" w14:paraId="3E23B340" w14:textId="77777777" w:rsidTr="00875A13">
        <w:tc>
          <w:tcPr>
            <w:tcW w:w="5201" w:type="dxa"/>
          </w:tcPr>
          <w:p w14:paraId="32FB1B69" w14:textId="77777777" w:rsidR="0082341E" w:rsidRPr="0026226B" w:rsidRDefault="0082341E" w:rsidP="00875A13">
            <w:pPr>
              <w:keepNext/>
              <w:keepLines/>
              <w:rPr>
                <w:rFonts w:cs="Arial"/>
                <w:lang w:val="x-none" w:eastAsia="x-none"/>
              </w:rPr>
            </w:pPr>
            <w:r w:rsidRPr="0026226B">
              <w:rPr>
                <w:rFonts w:cs="Arial"/>
                <w:lang w:eastAsia="x-none"/>
              </w:rPr>
              <w:t>MCO Health Insurer Provider Fee Calculation</w:t>
            </w:r>
          </w:p>
        </w:tc>
        <w:tc>
          <w:tcPr>
            <w:tcW w:w="4555" w:type="dxa"/>
          </w:tcPr>
          <w:p w14:paraId="66574CA1" w14:textId="77777777" w:rsidR="0082341E" w:rsidRPr="0026226B" w:rsidRDefault="0082341E" w:rsidP="00875A13">
            <w:pPr>
              <w:keepNext/>
              <w:keepLines/>
              <w:rPr>
                <w:rFonts w:cs="Arial"/>
                <w:lang w:eastAsia="x-none"/>
              </w:rPr>
            </w:pPr>
            <w:r>
              <w:rPr>
                <w:rFonts w:cs="Arial"/>
                <w:szCs w:val="22"/>
                <w:lang w:eastAsia="x-none"/>
              </w:rPr>
              <w:t>Mid-</w:t>
            </w:r>
            <w:r w:rsidRPr="0026226B">
              <w:rPr>
                <w:rFonts w:cs="Arial"/>
                <w:szCs w:val="22"/>
                <w:lang w:eastAsia="x-none"/>
              </w:rPr>
              <w:t>October</w:t>
            </w:r>
            <w:r>
              <w:rPr>
                <w:rFonts w:cs="Arial"/>
                <w:szCs w:val="22"/>
                <w:lang w:eastAsia="x-none"/>
              </w:rPr>
              <w:t xml:space="preserve"> </w:t>
            </w:r>
          </w:p>
        </w:tc>
      </w:tr>
      <w:tr w:rsidR="0082341E" w:rsidRPr="0026226B" w14:paraId="2A9DB996" w14:textId="77777777" w:rsidTr="00875A13">
        <w:tc>
          <w:tcPr>
            <w:tcW w:w="5201" w:type="dxa"/>
          </w:tcPr>
          <w:p w14:paraId="7AA07444" w14:textId="77777777" w:rsidR="0082341E" w:rsidRPr="0026226B" w:rsidRDefault="0082341E" w:rsidP="00875A13">
            <w:pPr>
              <w:keepNext/>
              <w:keepLines/>
              <w:rPr>
                <w:rFonts w:cs="Arial"/>
                <w:lang w:val="x-none" w:eastAsia="x-none"/>
              </w:rPr>
            </w:pPr>
            <w:r w:rsidRPr="0026226B">
              <w:rPr>
                <w:rFonts w:cs="Arial"/>
                <w:szCs w:val="22"/>
                <w:lang w:val="x-none" w:eastAsia="x-none"/>
              </w:rPr>
              <w:t>Initial range of Capitation Rates</w:t>
            </w:r>
            <w:r w:rsidRPr="0026226B">
              <w:rPr>
                <w:rFonts w:cs="Arial"/>
                <w:szCs w:val="22"/>
                <w:lang w:eastAsia="x-none"/>
              </w:rPr>
              <w:t>:  Acute and MLTSS</w:t>
            </w:r>
          </w:p>
        </w:tc>
        <w:tc>
          <w:tcPr>
            <w:tcW w:w="4555" w:type="dxa"/>
          </w:tcPr>
          <w:p w14:paraId="7899429F" w14:textId="77777777" w:rsidR="0082341E" w:rsidRPr="0026226B" w:rsidRDefault="0082341E" w:rsidP="00875A13">
            <w:pPr>
              <w:keepNext/>
              <w:keepLines/>
              <w:rPr>
                <w:rFonts w:cs="Arial"/>
                <w:lang w:eastAsia="x-none"/>
              </w:rPr>
            </w:pPr>
            <w:r>
              <w:rPr>
                <w:rFonts w:cs="Arial"/>
                <w:lang w:eastAsia="x-none"/>
              </w:rPr>
              <w:t xml:space="preserve">Early </w:t>
            </w:r>
            <w:r w:rsidRPr="0026226B">
              <w:rPr>
                <w:rFonts w:cs="Arial"/>
                <w:lang w:eastAsia="x-none"/>
              </w:rPr>
              <w:t>December</w:t>
            </w:r>
            <w:r>
              <w:rPr>
                <w:rFonts w:cs="Arial"/>
                <w:lang w:eastAsia="x-none"/>
              </w:rPr>
              <w:t xml:space="preserve"> </w:t>
            </w:r>
          </w:p>
        </w:tc>
      </w:tr>
      <w:tr w:rsidR="0082341E" w:rsidRPr="0026226B" w14:paraId="37F16C50" w14:textId="77777777" w:rsidTr="00875A13">
        <w:tc>
          <w:tcPr>
            <w:tcW w:w="5201" w:type="dxa"/>
          </w:tcPr>
          <w:p w14:paraId="7FE571A6" w14:textId="77777777" w:rsidR="0082341E" w:rsidRPr="0026226B" w:rsidRDefault="0082341E" w:rsidP="00875A13">
            <w:pPr>
              <w:keepNext/>
              <w:keepLines/>
              <w:rPr>
                <w:rFonts w:cs="Arial"/>
                <w:lang w:val="x-none" w:eastAsia="x-none"/>
              </w:rPr>
            </w:pPr>
            <w:r w:rsidRPr="0026226B">
              <w:rPr>
                <w:rFonts w:cs="Arial"/>
                <w:lang w:eastAsia="x-none"/>
              </w:rPr>
              <w:t>Trend history and assumptions</w:t>
            </w:r>
          </w:p>
        </w:tc>
        <w:tc>
          <w:tcPr>
            <w:tcW w:w="4555" w:type="dxa"/>
          </w:tcPr>
          <w:p w14:paraId="2045FC6C" w14:textId="77777777" w:rsidR="0082341E" w:rsidRPr="0026226B" w:rsidRDefault="0082341E" w:rsidP="00875A13">
            <w:pPr>
              <w:keepNext/>
              <w:keepLines/>
              <w:rPr>
                <w:rFonts w:cs="Arial"/>
                <w:lang w:eastAsia="x-none"/>
              </w:rPr>
            </w:pPr>
            <w:r>
              <w:rPr>
                <w:rFonts w:cs="Arial"/>
                <w:szCs w:val="22"/>
                <w:lang w:eastAsia="x-none"/>
              </w:rPr>
              <w:t xml:space="preserve">Early </w:t>
            </w:r>
            <w:r w:rsidRPr="0026226B">
              <w:rPr>
                <w:rFonts w:cs="Arial"/>
                <w:szCs w:val="22"/>
                <w:lang w:eastAsia="x-none"/>
              </w:rPr>
              <w:t>December</w:t>
            </w:r>
            <w:r>
              <w:rPr>
                <w:rFonts w:cs="Arial"/>
                <w:szCs w:val="22"/>
                <w:lang w:eastAsia="x-none"/>
              </w:rPr>
              <w:t xml:space="preserve"> </w:t>
            </w:r>
          </w:p>
        </w:tc>
      </w:tr>
      <w:tr w:rsidR="0082341E" w:rsidRPr="0026226B" w14:paraId="6ADA8EAA" w14:textId="77777777" w:rsidTr="00875A13">
        <w:tc>
          <w:tcPr>
            <w:tcW w:w="5201" w:type="dxa"/>
          </w:tcPr>
          <w:p w14:paraId="43D511ED" w14:textId="2FC3E090" w:rsidR="0082341E" w:rsidRPr="0026226B" w:rsidRDefault="0082341E" w:rsidP="0076664D">
            <w:pPr>
              <w:keepNext/>
              <w:keepLines/>
              <w:rPr>
                <w:rFonts w:cs="Arial"/>
                <w:lang w:val="x-none" w:eastAsia="x-none"/>
              </w:rPr>
            </w:pPr>
            <w:r w:rsidRPr="0026226B">
              <w:rPr>
                <w:rFonts w:cs="Arial"/>
                <w:szCs w:val="22"/>
                <w:lang w:val="x-none" w:eastAsia="x-none"/>
              </w:rPr>
              <w:t xml:space="preserve">Draft Capitation Rates incorporating third quarter MCO Financial </w:t>
            </w:r>
            <w:r w:rsidR="0076664D">
              <w:rPr>
                <w:rFonts w:cs="Arial"/>
                <w:szCs w:val="22"/>
                <w:lang w:eastAsia="x-none"/>
              </w:rPr>
              <w:t xml:space="preserve">Report </w:t>
            </w:r>
          </w:p>
        </w:tc>
        <w:tc>
          <w:tcPr>
            <w:tcW w:w="4555" w:type="dxa"/>
          </w:tcPr>
          <w:p w14:paraId="601D9B45" w14:textId="77777777" w:rsidR="0082341E" w:rsidRPr="0026226B" w:rsidRDefault="0082341E" w:rsidP="00875A13">
            <w:pPr>
              <w:keepNext/>
              <w:keepLines/>
              <w:rPr>
                <w:rFonts w:cs="Arial"/>
                <w:lang w:eastAsia="x-none"/>
              </w:rPr>
            </w:pPr>
            <w:r>
              <w:rPr>
                <w:rFonts w:cs="Arial"/>
                <w:lang w:eastAsia="x-none"/>
              </w:rPr>
              <w:t>Mid-</w:t>
            </w:r>
            <w:r w:rsidRPr="0026226B">
              <w:rPr>
                <w:rFonts w:cs="Arial"/>
                <w:lang w:eastAsia="x-none"/>
              </w:rPr>
              <w:t>January</w:t>
            </w:r>
            <w:r>
              <w:rPr>
                <w:rFonts w:cs="Arial"/>
                <w:lang w:eastAsia="x-none"/>
              </w:rPr>
              <w:t xml:space="preserve"> </w:t>
            </w:r>
          </w:p>
        </w:tc>
      </w:tr>
      <w:tr w:rsidR="0082341E" w:rsidRPr="0026226B" w14:paraId="765392F2" w14:textId="77777777" w:rsidTr="00875A13">
        <w:tc>
          <w:tcPr>
            <w:tcW w:w="5201" w:type="dxa"/>
          </w:tcPr>
          <w:p w14:paraId="5D9FFF79" w14:textId="77777777" w:rsidR="0082341E" w:rsidRPr="0026226B" w:rsidRDefault="0082341E" w:rsidP="00875A13">
            <w:pPr>
              <w:keepNext/>
              <w:keepLines/>
              <w:rPr>
                <w:rFonts w:cs="Arial"/>
                <w:lang w:val="x-none" w:eastAsia="x-none"/>
              </w:rPr>
            </w:pPr>
            <w:r w:rsidRPr="0026226B">
              <w:rPr>
                <w:rFonts w:cs="Arial"/>
                <w:szCs w:val="22"/>
                <w:lang w:val="x-none" w:eastAsia="x-none"/>
              </w:rPr>
              <w:t>Final Capitation Rates with Certification Letter</w:t>
            </w:r>
            <w:r w:rsidRPr="0026226B">
              <w:rPr>
                <w:rFonts w:cs="Arial"/>
                <w:szCs w:val="22"/>
                <w:lang w:eastAsia="x-none"/>
              </w:rPr>
              <w:t xml:space="preserve"> and Rate Development Guide</w:t>
            </w:r>
          </w:p>
        </w:tc>
        <w:tc>
          <w:tcPr>
            <w:tcW w:w="4555" w:type="dxa"/>
          </w:tcPr>
          <w:p w14:paraId="5E18BE90" w14:textId="77777777" w:rsidR="0082341E" w:rsidRPr="0026226B" w:rsidRDefault="0082341E" w:rsidP="00875A13">
            <w:pPr>
              <w:keepNext/>
              <w:keepLines/>
              <w:rPr>
                <w:rFonts w:cs="Arial"/>
                <w:lang w:eastAsia="x-none"/>
              </w:rPr>
            </w:pPr>
            <w:r>
              <w:rPr>
                <w:rFonts w:cs="Arial"/>
                <w:szCs w:val="22"/>
                <w:lang w:eastAsia="x-none"/>
              </w:rPr>
              <w:t>Mid-</w:t>
            </w:r>
            <w:r w:rsidRPr="0026226B">
              <w:rPr>
                <w:rFonts w:cs="Arial"/>
                <w:szCs w:val="22"/>
                <w:lang w:eastAsia="x-none"/>
              </w:rPr>
              <w:t>March</w:t>
            </w:r>
            <w:r>
              <w:rPr>
                <w:rFonts w:cs="Arial"/>
                <w:szCs w:val="22"/>
                <w:lang w:eastAsia="x-none"/>
              </w:rPr>
              <w:t xml:space="preserve"> </w:t>
            </w:r>
          </w:p>
        </w:tc>
      </w:tr>
      <w:tr w:rsidR="0082341E" w:rsidRPr="0026226B" w14:paraId="34399BA5" w14:textId="77777777" w:rsidTr="00875A13">
        <w:tc>
          <w:tcPr>
            <w:tcW w:w="5201" w:type="dxa"/>
          </w:tcPr>
          <w:p w14:paraId="7F3938AF" w14:textId="0ABF9975" w:rsidR="0082341E" w:rsidRPr="0026226B" w:rsidRDefault="0082341E" w:rsidP="0076664D">
            <w:pPr>
              <w:keepNext/>
              <w:keepLines/>
              <w:rPr>
                <w:rFonts w:cs="Arial"/>
                <w:lang w:val="x-none" w:eastAsia="x-none"/>
              </w:rPr>
            </w:pPr>
            <w:r w:rsidRPr="0026226B">
              <w:rPr>
                <w:rFonts w:cs="Arial"/>
                <w:szCs w:val="22"/>
                <w:lang w:val="x-none" w:eastAsia="x-none"/>
              </w:rPr>
              <w:t xml:space="preserve">MCO Capitation Rate Development </w:t>
            </w:r>
            <w:r w:rsidR="0076664D">
              <w:rPr>
                <w:rFonts w:cs="Arial"/>
                <w:szCs w:val="22"/>
                <w:lang w:eastAsia="x-none"/>
              </w:rPr>
              <w:t>Meeting</w:t>
            </w:r>
            <w:r w:rsidRPr="0026226B">
              <w:rPr>
                <w:rFonts w:cs="Arial"/>
                <w:szCs w:val="22"/>
                <w:lang w:val="x-none" w:eastAsia="x-none"/>
              </w:rPr>
              <w:t xml:space="preserve"> with participating MCOs</w:t>
            </w:r>
          </w:p>
        </w:tc>
        <w:tc>
          <w:tcPr>
            <w:tcW w:w="4555" w:type="dxa"/>
          </w:tcPr>
          <w:p w14:paraId="51408BA2" w14:textId="77777777" w:rsidR="0082341E" w:rsidRPr="007A5E75" w:rsidRDefault="0082341E" w:rsidP="00875A13">
            <w:pPr>
              <w:keepNext/>
              <w:keepLines/>
              <w:rPr>
                <w:rFonts w:cs="Arial"/>
                <w:lang w:eastAsia="x-none"/>
              </w:rPr>
            </w:pPr>
            <w:r>
              <w:rPr>
                <w:rFonts w:cs="Arial"/>
                <w:szCs w:val="22"/>
                <w:lang w:eastAsia="x-none"/>
              </w:rPr>
              <w:t xml:space="preserve">Late </w:t>
            </w:r>
            <w:r w:rsidRPr="0026226B">
              <w:rPr>
                <w:rFonts w:cs="Arial"/>
                <w:szCs w:val="22"/>
                <w:lang w:val="x-none" w:eastAsia="x-none"/>
              </w:rPr>
              <w:t>March</w:t>
            </w:r>
            <w:r>
              <w:rPr>
                <w:rFonts w:cs="Arial"/>
                <w:szCs w:val="22"/>
                <w:lang w:eastAsia="x-none"/>
              </w:rPr>
              <w:t xml:space="preserve"> </w:t>
            </w:r>
          </w:p>
        </w:tc>
      </w:tr>
      <w:tr w:rsidR="0082341E" w:rsidRPr="0026226B" w14:paraId="18D9B71C" w14:textId="77777777" w:rsidTr="00875A13">
        <w:tc>
          <w:tcPr>
            <w:tcW w:w="5201" w:type="dxa"/>
          </w:tcPr>
          <w:p w14:paraId="2114E1F5" w14:textId="77777777" w:rsidR="0082341E" w:rsidRPr="0026226B" w:rsidRDefault="0082341E" w:rsidP="00875A13">
            <w:pPr>
              <w:keepNext/>
              <w:keepLines/>
              <w:rPr>
                <w:rFonts w:cs="Arial"/>
                <w:lang w:val="x-none" w:eastAsia="x-none"/>
              </w:rPr>
            </w:pPr>
            <w:r w:rsidRPr="0026226B">
              <w:rPr>
                <w:rFonts w:cs="Arial"/>
                <w:lang w:eastAsia="x-none"/>
              </w:rPr>
              <w:t>Rate documentation files for CMS</w:t>
            </w:r>
          </w:p>
        </w:tc>
        <w:tc>
          <w:tcPr>
            <w:tcW w:w="4555" w:type="dxa"/>
          </w:tcPr>
          <w:p w14:paraId="392D45C0" w14:textId="77777777" w:rsidR="0082341E" w:rsidRPr="0026226B" w:rsidRDefault="0082341E" w:rsidP="00875A13">
            <w:pPr>
              <w:keepNext/>
              <w:keepLines/>
              <w:rPr>
                <w:rFonts w:cs="Arial"/>
                <w:lang w:eastAsia="x-none"/>
              </w:rPr>
            </w:pPr>
            <w:r w:rsidRPr="0026226B">
              <w:rPr>
                <w:rFonts w:cs="Arial"/>
                <w:lang w:eastAsia="x-none"/>
              </w:rPr>
              <w:t>May</w:t>
            </w:r>
            <w:r>
              <w:rPr>
                <w:rFonts w:cs="Arial"/>
                <w:lang w:eastAsia="x-none"/>
              </w:rPr>
              <w:t xml:space="preserve"> </w:t>
            </w:r>
          </w:p>
        </w:tc>
      </w:tr>
      <w:tr w:rsidR="0082341E" w:rsidRPr="0026226B" w14:paraId="23C7E831" w14:textId="77777777" w:rsidTr="00875A13">
        <w:tc>
          <w:tcPr>
            <w:tcW w:w="5201" w:type="dxa"/>
          </w:tcPr>
          <w:p w14:paraId="73527746" w14:textId="77777777" w:rsidR="0082341E" w:rsidRPr="0026226B" w:rsidRDefault="0082341E" w:rsidP="00875A13">
            <w:pPr>
              <w:keepNext/>
              <w:keepLines/>
              <w:rPr>
                <w:rFonts w:cs="Arial"/>
                <w:lang w:val="x-none" w:eastAsia="x-none"/>
              </w:rPr>
            </w:pPr>
            <w:r w:rsidRPr="0026226B">
              <w:rPr>
                <w:rFonts w:cs="Arial"/>
                <w:szCs w:val="22"/>
                <w:lang w:val="x-none" w:eastAsia="x-none"/>
              </w:rPr>
              <w:t>Provide risk scores and MCO case mix for risk-adjusted populations, July – December Table</w:t>
            </w:r>
          </w:p>
        </w:tc>
        <w:tc>
          <w:tcPr>
            <w:tcW w:w="4555" w:type="dxa"/>
          </w:tcPr>
          <w:p w14:paraId="3DB6AAEC" w14:textId="77777777" w:rsidR="0082341E" w:rsidRPr="0026226B" w:rsidRDefault="0082341E" w:rsidP="00875A13">
            <w:pPr>
              <w:keepNext/>
              <w:keepLines/>
              <w:rPr>
                <w:rFonts w:cs="Arial"/>
                <w:lang w:eastAsia="x-none"/>
              </w:rPr>
            </w:pPr>
            <w:r>
              <w:rPr>
                <w:rFonts w:cs="Arial"/>
                <w:lang w:eastAsia="x-none"/>
              </w:rPr>
              <w:t xml:space="preserve">Late </w:t>
            </w:r>
            <w:r w:rsidRPr="0026226B">
              <w:rPr>
                <w:rFonts w:cs="Arial"/>
                <w:lang w:eastAsia="x-none"/>
              </w:rPr>
              <w:t>June</w:t>
            </w:r>
            <w:r>
              <w:rPr>
                <w:rFonts w:cs="Arial"/>
                <w:lang w:eastAsia="x-none"/>
              </w:rPr>
              <w:t xml:space="preserve"> </w:t>
            </w:r>
          </w:p>
        </w:tc>
      </w:tr>
      <w:tr w:rsidR="0082341E" w:rsidRPr="0026226B" w14:paraId="5F10446E" w14:textId="77777777" w:rsidTr="00875A13">
        <w:tc>
          <w:tcPr>
            <w:tcW w:w="5201" w:type="dxa"/>
          </w:tcPr>
          <w:p w14:paraId="47236C14" w14:textId="77777777" w:rsidR="0082341E" w:rsidRPr="0026226B" w:rsidRDefault="0082341E" w:rsidP="00875A13">
            <w:pPr>
              <w:keepNext/>
              <w:keepLines/>
              <w:rPr>
                <w:rFonts w:cs="Arial"/>
                <w:lang w:val="x-none" w:eastAsia="x-none"/>
              </w:rPr>
            </w:pPr>
            <w:r w:rsidRPr="0026226B">
              <w:rPr>
                <w:rFonts w:cs="Arial"/>
                <w:szCs w:val="22"/>
                <w:lang w:val="x-none" w:eastAsia="x-none"/>
              </w:rPr>
              <w:t>Provide risk scores and MCO case mix for risk-adjusted populations, January – June Table</w:t>
            </w:r>
          </w:p>
        </w:tc>
        <w:tc>
          <w:tcPr>
            <w:tcW w:w="4555" w:type="dxa"/>
          </w:tcPr>
          <w:p w14:paraId="34F611A9" w14:textId="77777777" w:rsidR="0082341E" w:rsidRPr="0026226B" w:rsidRDefault="0082341E" w:rsidP="00875A13">
            <w:pPr>
              <w:keepNext/>
              <w:keepLines/>
              <w:rPr>
                <w:rFonts w:cs="Arial"/>
                <w:lang w:eastAsia="x-none"/>
              </w:rPr>
            </w:pPr>
            <w:r>
              <w:rPr>
                <w:rFonts w:cs="Arial"/>
                <w:lang w:eastAsia="x-none"/>
              </w:rPr>
              <w:t xml:space="preserve">Late </w:t>
            </w:r>
            <w:r w:rsidRPr="0026226B">
              <w:rPr>
                <w:rFonts w:cs="Arial"/>
                <w:lang w:eastAsia="x-none"/>
              </w:rPr>
              <w:t>December</w:t>
            </w:r>
            <w:r>
              <w:rPr>
                <w:rFonts w:cs="Arial"/>
                <w:lang w:eastAsia="x-none"/>
              </w:rPr>
              <w:t xml:space="preserve"> </w:t>
            </w:r>
          </w:p>
        </w:tc>
      </w:tr>
    </w:tbl>
    <w:p w14:paraId="0E1E071B" w14:textId="77777777" w:rsidR="0082341E" w:rsidRPr="0026226B" w:rsidRDefault="0082341E" w:rsidP="0082341E">
      <w:pPr>
        <w:rPr>
          <w:rFonts w:cs="Arial"/>
          <w:szCs w:val="22"/>
          <w:lang w:val="x-none" w:eastAsia="x-none"/>
        </w:rPr>
      </w:pPr>
    </w:p>
    <w:p w14:paraId="310353CD" w14:textId="77777777" w:rsidR="0082341E" w:rsidRPr="007A5E75" w:rsidRDefault="0082341E" w:rsidP="0082341E">
      <w:pPr>
        <w:numPr>
          <w:ilvl w:val="0"/>
          <w:numId w:val="121"/>
        </w:numPr>
        <w:rPr>
          <w:rFonts w:cs="Arial"/>
          <w:b/>
          <w:bCs/>
          <w:szCs w:val="22"/>
          <w:lang w:val="x-none" w:eastAsia="x-none"/>
        </w:rPr>
      </w:pPr>
      <w:r w:rsidRPr="007A5E75">
        <w:rPr>
          <w:rFonts w:cs="Arial"/>
          <w:b/>
          <w:bCs/>
          <w:szCs w:val="22"/>
          <w:lang w:val="x-none" w:eastAsia="x-none"/>
        </w:rPr>
        <w:t>Communication</w:t>
      </w:r>
    </w:p>
    <w:p w14:paraId="67B2B3C4" w14:textId="77777777" w:rsidR="0082341E" w:rsidRPr="0026226B" w:rsidRDefault="0082341E" w:rsidP="0082341E">
      <w:pPr>
        <w:rPr>
          <w:rFonts w:cs="Arial"/>
          <w:szCs w:val="22"/>
          <w:highlight w:val="yellow"/>
          <w:lang w:val="x-none" w:eastAsia="x-none"/>
        </w:rPr>
      </w:pPr>
    </w:p>
    <w:p w14:paraId="4DA74D4E" w14:textId="7DD2BE7B" w:rsidR="0082341E" w:rsidRPr="0026226B" w:rsidRDefault="0082341E" w:rsidP="00615107">
      <w:pPr>
        <w:ind w:left="360"/>
        <w:rPr>
          <w:rFonts w:cs="Arial"/>
          <w:szCs w:val="22"/>
          <w:lang w:eastAsia="x-none"/>
        </w:rPr>
      </w:pPr>
      <w:r w:rsidRPr="007A5E75">
        <w:rPr>
          <w:rFonts w:cs="Arial"/>
          <w:szCs w:val="22"/>
          <w:lang w:val="x-none" w:eastAsia="x-none"/>
        </w:rPr>
        <w:t xml:space="preserve">The </w:t>
      </w:r>
      <w:r w:rsidRPr="007A5E75">
        <w:rPr>
          <w:rFonts w:cs="Arial"/>
          <w:szCs w:val="22"/>
          <w:lang w:eastAsia="x-none"/>
        </w:rPr>
        <w:t>Vendor {</w:t>
      </w:r>
      <w:r w:rsidR="0076664D">
        <w:rPr>
          <w:rFonts w:cs="Arial"/>
          <w:szCs w:val="22"/>
          <w:lang w:eastAsia="x-none"/>
        </w:rPr>
        <w:t>Contractor</w:t>
      </w:r>
      <w:r w:rsidRPr="007A5E75">
        <w:rPr>
          <w:rFonts w:cs="Arial"/>
          <w:szCs w:val="22"/>
          <w:lang w:eastAsia="x-none"/>
        </w:rPr>
        <w:t>}</w:t>
      </w:r>
      <w:r w:rsidRPr="007A5E75">
        <w:rPr>
          <w:rFonts w:cs="Arial"/>
          <w:szCs w:val="22"/>
          <w:lang w:val="x-none" w:eastAsia="x-none"/>
        </w:rPr>
        <w:t xml:space="preserve"> shall maintain communication with the </w:t>
      </w:r>
      <w:r w:rsidRPr="007A5E75">
        <w:rPr>
          <w:rFonts w:cs="Arial"/>
          <w:szCs w:val="22"/>
          <w:lang w:eastAsia="x-none"/>
        </w:rPr>
        <w:t>SCM</w:t>
      </w:r>
      <w:r w:rsidRPr="007A5E75">
        <w:rPr>
          <w:rFonts w:cs="Arial"/>
          <w:szCs w:val="22"/>
          <w:lang w:val="x-none" w:eastAsia="x-none"/>
        </w:rPr>
        <w:t xml:space="preserve"> on all work plan activities and task assignments. </w:t>
      </w:r>
      <w:r w:rsidRPr="007A5E75">
        <w:rPr>
          <w:rFonts w:cs="Arial"/>
          <w:szCs w:val="22"/>
          <w:lang w:eastAsia="x-none"/>
        </w:rPr>
        <w:t xml:space="preserve"> At a minimum, there shall be an informal verbal update at least once per week unless there is a formal phone conference (D below). </w:t>
      </w:r>
    </w:p>
    <w:p w14:paraId="264D80C7" w14:textId="77777777" w:rsidR="0082341E" w:rsidRPr="0026226B" w:rsidRDefault="0082341E" w:rsidP="0082341E">
      <w:pPr>
        <w:rPr>
          <w:rFonts w:cs="Arial"/>
          <w:szCs w:val="22"/>
          <w:lang w:eastAsia="x-none"/>
        </w:rPr>
      </w:pPr>
    </w:p>
    <w:p w14:paraId="06522B29" w14:textId="77777777" w:rsidR="0082341E" w:rsidRPr="0026226B" w:rsidRDefault="0082341E" w:rsidP="0082341E">
      <w:pPr>
        <w:rPr>
          <w:rFonts w:cs="Arial"/>
          <w:b/>
          <w:bCs/>
          <w:szCs w:val="22"/>
          <w:lang w:val="x-none" w:eastAsia="x-none"/>
        </w:rPr>
      </w:pPr>
    </w:p>
    <w:p w14:paraId="194E87B5" w14:textId="77777777" w:rsidR="0082341E" w:rsidRPr="00AB4865" w:rsidRDefault="0082341E" w:rsidP="0082341E">
      <w:pPr>
        <w:numPr>
          <w:ilvl w:val="0"/>
          <w:numId w:val="121"/>
        </w:numPr>
        <w:rPr>
          <w:rFonts w:cs="Arial"/>
          <w:b/>
          <w:bCs/>
          <w:szCs w:val="22"/>
          <w:lang w:val="x-none" w:eastAsia="x-none"/>
        </w:rPr>
      </w:pPr>
      <w:r w:rsidRPr="007A5E75">
        <w:rPr>
          <w:rFonts w:cs="Arial"/>
          <w:b/>
          <w:bCs/>
          <w:szCs w:val="22"/>
          <w:lang w:val="x-none" w:eastAsia="x-none"/>
        </w:rPr>
        <w:t xml:space="preserve">Weekly Phone Conferences between </w:t>
      </w:r>
      <w:r>
        <w:rPr>
          <w:rFonts w:cs="Arial"/>
          <w:b/>
          <w:bCs/>
          <w:szCs w:val="22"/>
          <w:lang w:eastAsia="x-none"/>
        </w:rPr>
        <w:t>Vendor {</w:t>
      </w:r>
      <w:r w:rsidRPr="007A5E75">
        <w:rPr>
          <w:rFonts w:cs="Arial"/>
          <w:b/>
          <w:bCs/>
          <w:szCs w:val="22"/>
          <w:lang w:val="x-none" w:eastAsia="x-none"/>
        </w:rPr>
        <w:t>Contractor</w:t>
      </w:r>
      <w:r>
        <w:rPr>
          <w:rFonts w:cs="Arial"/>
          <w:b/>
          <w:bCs/>
          <w:szCs w:val="22"/>
          <w:lang w:eastAsia="x-none"/>
        </w:rPr>
        <w:t>}</w:t>
      </w:r>
      <w:r w:rsidRPr="007A5E75">
        <w:rPr>
          <w:rFonts w:cs="Arial"/>
          <w:b/>
          <w:bCs/>
          <w:szCs w:val="22"/>
          <w:lang w:val="x-none" w:eastAsia="x-none"/>
        </w:rPr>
        <w:t xml:space="preserve"> and State</w:t>
      </w:r>
      <w:r w:rsidRPr="00AB4865">
        <w:rPr>
          <w:rFonts w:cs="Arial"/>
          <w:b/>
          <w:bCs/>
          <w:szCs w:val="22"/>
          <w:lang w:val="x-none" w:eastAsia="x-none"/>
        </w:rPr>
        <w:t xml:space="preserve"> </w:t>
      </w:r>
      <w:r>
        <w:rPr>
          <w:rFonts w:cs="Arial"/>
          <w:b/>
          <w:bCs/>
          <w:szCs w:val="22"/>
          <w:lang w:eastAsia="x-none"/>
        </w:rPr>
        <w:t>Contract Manager (SCM) or Designee</w:t>
      </w:r>
    </w:p>
    <w:p w14:paraId="74B8ECFD" w14:textId="77777777" w:rsidR="0082341E" w:rsidRPr="0026226B" w:rsidRDefault="0082341E" w:rsidP="0082341E">
      <w:pPr>
        <w:rPr>
          <w:rFonts w:cs="Arial"/>
          <w:szCs w:val="22"/>
          <w:lang w:val="x-none" w:eastAsia="x-none"/>
        </w:rPr>
      </w:pPr>
    </w:p>
    <w:p w14:paraId="756895A0" w14:textId="2110C439" w:rsidR="0082341E" w:rsidRPr="0026226B" w:rsidRDefault="0082341E" w:rsidP="00615107">
      <w:pPr>
        <w:ind w:left="360"/>
        <w:rPr>
          <w:rFonts w:cs="Arial"/>
          <w:szCs w:val="22"/>
          <w:lang w:eastAsia="x-none"/>
        </w:rPr>
      </w:pPr>
      <w:r w:rsidRPr="0026226B">
        <w:rPr>
          <w:rFonts w:cs="Arial"/>
          <w:szCs w:val="22"/>
          <w:lang w:val="x-none" w:eastAsia="x-none"/>
        </w:rPr>
        <w:t>The</w:t>
      </w:r>
      <w:r w:rsidRPr="0026226B">
        <w:rPr>
          <w:rFonts w:cs="Arial"/>
          <w:szCs w:val="22"/>
          <w:lang w:eastAsia="x-none"/>
        </w:rPr>
        <w:t xml:space="preserve"> Vendor {</w:t>
      </w:r>
      <w:r w:rsidR="0076664D">
        <w:rPr>
          <w:rFonts w:cs="Arial"/>
          <w:szCs w:val="22"/>
          <w:lang w:eastAsia="x-none"/>
        </w:rPr>
        <w:t>Contractor</w:t>
      </w:r>
      <w:r w:rsidRPr="0026226B">
        <w:rPr>
          <w:rFonts w:cs="Arial"/>
          <w:szCs w:val="22"/>
          <w:lang w:eastAsia="x-none"/>
        </w:rPr>
        <w:t>}</w:t>
      </w:r>
      <w:r w:rsidRPr="0026226B">
        <w:rPr>
          <w:rFonts w:cs="Arial"/>
          <w:szCs w:val="22"/>
          <w:lang w:val="x-none" w:eastAsia="x-none"/>
        </w:rPr>
        <w:t xml:space="preserve"> shall</w:t>
      </w:r>
      <w:r w:rsidRPr="0026226B">
        <w:rPr>
          <w:rFonts w:cs="Arial"/>
          <w:szCs w:val="22"/>
          <w:lang w:eastAsia="x-none"/>
        </w:rPr>
        <w:t>:</w:t>
      </w:r>
    </w:p>
    <w:p w14:paraId="484114BC" w14:textId="77777777" w:rsidR="0082341E" w:rsidRPr="0026226B" w:rsidRDefault="0082341E" w:rsidP="0082341E">
      <w:pPr>
        <w:rPr>
          <w:rFonts w:cs="Arial"/>
          <w:szCs w:val="22"/>
          <w:lang w:eastAsia="x-none"/>
        </w:rPr>
      </w:pPr>
    </w:p>
    <w:p w14:paraId="03C542A6" w14:textId="02E6C2D7" w:rsidR="0082341E" w:rsidRPr="0026226B" w:rsidRDefault="0076664D" w:rsidP="0082341E">
      <w:pPr>
        <w:numPr>
          <w:ilvl w:val="0"/>
          <w:numId w:val="85"/>
        </w:numPr>
        <w:rPr>
          <w:rFonts w:cs="Arial"/>
          <w:szCs w:val="22"/>
          <w:lang w:val="x-none" w:eastAsia="x-none"/>
        </w:rPr>
      </w:pPr>
      <w:r>
        <w:rPr>
          <w:rFonts w:cs="Arial"/>
          <w:szCs w:val="22"/>
          <w:lang w:eastAsia="x-none"/>
        </w:rPr>
        <w:t>Arrange</w:t>
      </w:r>
      <w:r w:rsidR="0082341E" w:rsidRPr="0026226B">
        <w:rPr>
          <w:rFonts w:cs="Arial"/>
          <w:szCs w:val="22"/>
          <w:lang w:val="x-none" w:eastAsia="x-none"/>
        </w:rPr>
        <w:t xml:space="preserve"> weekly telephone conference calls with the </w:t>
      </w:r>
      <w:r w:rsidR="0082341E" w:rsidRPr="0026226B">
        <w:rPr>
          <w:rFonts w:cs="Arial"/>
          <w:szCs w:val="22"/>
          <w:lang w:eastAsia="x-none"/>
        </w:rPr>
        <w:t>SCM</w:t>
      </w:r>
      <w:r w:rsidR="0082341E" w:rsidRPr="0026226B">
        <w:rPr>
          <w:rFonts w:cs="Arial"/>
          <w:szCs w:val="22"/>
          <w:lang w:val="x-none" w:eastAsia="x-none"/>
        </w:rPr>
        <w:t xml:space="preserve"> </w:t>
      </w:r>
      <w:r w:rsidR="0082341E">
        <w:rPr>
          <w:rFonts w:cs="Arial"/>
          <w:szCs w:val="22"/>
          <w:lang w:eastAsia="x-none"/>
        </w:rPr>
        <w:t xml:space="preserve">or designee </w:t>
      </w:r>
      <w:r w:rsidR="0082341E" w:rsidRPr="0026226B">
        <w:rPr>
          <w:rFonts w:cs="Arial"/>
          <w:szCs w:val="22"/>
          <w:lang w:val="x-none" w:eastAsia="x-none"/>
        </w:rPr>
        <w:t xml:space="preserve">for approximately </w:t>
      </w:r>
      <w:r w:rsidR="0082341E" w:rsidRPr="0026226B">
        <w:rPr>
          <w:rFonts w:cs="Arial"/>
          <w:szCs w:val="22"/>
          <w:lang w:eastAsia="x-none"/>
        </w:rPr>
        <w:t xml:space="preserve">one (1) </w:t>
      </w:r>
      <w:r w:rsidR="0082341E" w:rsidRPr="0026226B">
        <w:rPr>
          <w:rFonts w:cs="Arial"/>
          <w:szCs w:val="22"/>
          <w:lang w:val="x-none" w:eastAsia="x-none"/>
        </w:rPr>
        <w:t>hour to discuss work in progress, current issues, information exchanges, etc</w:t>
      </w:r>
      <w:r>
        <w:rPr>
          <w:rFonts w:cs="Arial"/>
          <w:szCs w:val="22"/>
          <w:lang w:eastAsia="x-none"/>
        </w:rPr>
        <w:t>.</w:t>
      </w:r>
      <w:r w:rsidR="0082341E" w:rsidRPr="0026226B">
        <w:rPr>
          <w:rFonts w:cs="Arial"/>
          <w:szCs w:val="22"/>
          <w:lang w:eastAsia="x-none"/>
        </w:rPr>
        <w:t xml:space="preserve">; and </w:t>
      </w:r>
    </w:p>
    <w:p w14:paraId="419A7F52" w14:textId="77777777" w:rsidR="0082341E" w:rsidRPr="0026226B" w:rsidRDefault="0082341E" w:rsidP="0082341E">
      <w:pPr>
        <w:ind w:left="720"/>
        <w:rPr>
          <w:rFonts w:cs="Arial"/>
          <w:szCs w:val="22"/>
          <w:lang w:val="x-none" w:eastAsia="x-none"/>
        </w:rPr>
      </w:pPr>
    </w:p>
    <w:p w14:paraId="5F133C49" w14:textId="77777777" w:rsidR="0082341E" w:rsidRPr="0026226B" w:rsidRDefault="0082341E" w:rsidP="0082341E">
      <w:pPr>
        <w:numPr>
          <w:ilvl w:val="0"/>
          <w:numId w:val="85"/>
        </w:numPr>
        <w:rPr>
          <w:rFonts w:cs="Arial"/>
          <w:szCs w:val="22"/>
          <w:lang w:val="x-none" w:eastAsia="x-none"/>
        </w:rPr>
      </w:pPr>
      <w:r w:rsidRPr="0026226B">
        <w:rPr>
          <w:rFonts w:cs="Arial"/>
          <w:szCs w:val="22"/>
          <w:lang w:eastAsia="x-none"/>
        </w:rPr>
        <w:t xml:space="preserve">Deliver an agenda for the </w:t>
      </w:r>
      <w:r w:rsidRPr="0026226B">
        <w:rPr>
          <w:rFonts w:cs="Arial"/>
          <w:szCs w:val="22"/>
          <w:lang w:val="x-none" w:eastAsia="x-none"/>
        </w:rPr>
        <w:t>telephone conference calls</w:t>
      </w:r>
      <w:r w:rsidRPr="0026226B">
        <w:rPr>
          <w:rFonts w:cs="Arial"/>
          <w:szCs w:val="22"/>
          <w:lang w:eastAsia="x-none"/>
        </w:rPr>
        <w:t xml:space="preserve"> 24 hours in advance of the call to include at minimum:</w:t>
      </w:r>
    </w:p>
    <w:p w14:paraId="7FFCB201" w14:textId="77777777" w:rsidR="0082341E" w:rsidRPr="0026226B" w:rsidRDefault="0082341E" w:rsidP="0082341E">
      <w:pPr>
        <w:ind w:left="720"/>
        <w:rPr>
          <w:rFonts w:cs="Arial"/>
          <w:szCs w:val="22"/>
        </w:rPr>
      </w:pPr>
    </w:p>
    <w:p w14:paraId="1C45C960" w14:textId="77777777" w:rsidR="0082341E" w:rsidRPr="0026226B" w:rsidRDefault="0082341E" w:rsidP="0082341E">
      <w:pPr>
        <w:numPr>
          <w:ilvl w:val="0"/>
          <w:numId w:val="94"/>
        </w:numPr>
        <w:rPr>
          <w:rFonts w:cs="Arial"/>
          <w:szCs w:val="22"/>
          <w:lang w:val="x-none" w:eastAsia="x-none"/>
        </w:rPr>
      </w:pPr>
      <w:r w:rsidRPr="0026226B">
        <w:rPr>
          <w:rFonts w:cs="Arial"/>
          <w:szCs w:val="22"/>
          <w:lang w:eastAsia="x-none"/>
        </w:rPr>
        <w:t>An issues log of all work in progress;</w:t>
      </w:r>
    </w:p>
    <w:p w14:paraId="3C4B28D7" w14:textId="254F3B4E" w:rsidR="0082341E" w:rsidRPr="0026226B" w:rsidRDefault="0082341E" w:rsidP="0082341E">
      <w:pPr>
        <w:numPr>
          <w:ilvl w:val="0"/>
          <w:numId w:val="94"/>
        </w:numPr>
        <w:rPr>
          <w:rFonts w:cs="Arial"/>
          <w:szCs w:val="22"/>
          <w:lang w:val="x-none" w:eastAsia="x-none"/>
        </w:rPr>
      </w:pPr>
      <w:r w:rsidRPr="0026226B">
        <w:rPr>
          <w:rFonts w:cs="Arial"/>
          <w:szCs w:val="22"/>
          <w:lang w:eastAsia="x-none"/>
        </w:rPr>
        <w:t xml:space="preserve">Items that need follow-up related to developing the </w:t>
      </w:r>
      <w:r w:rsidR="00607262">
        <w:rPr>
          <w:rFonts w:cs="Arial"/>
          <w:szCs w:val="22"/>
          <w:lang w:eastAsia="x-none"/>
        </w:rPr>
        <w:t>C</w:t>
      </w:r>
      <w:r w:rsidRPr="0026226B">
        <w:rPr>
          <w:rFonts w:cs="Arial"/>
          <w:szCs w:val="22"/>
          <w:lang w:eastAsia="x-none"/>
        </w:rPr>
        <w:t xml:space="preserve">apitation </w:t>
      </w:r>
      <w:r w:rsidR="00607262">
        <w:rPr>
          <w:rFonts w:cs="Arial"/>
          <w:szCs w:val="22"/>
          <w:lang w:eastAsia="x-none"/>
        </w:rPr>
        <w:t>R</w:t>
      </w:r>
      <w:r w:rsidRPr="0026226B">
        <w:rPr>
          <w:rFonts w:cs="Arial"/>
          <w:szCs w:val="22"/>
          <w:lang w:eastAsia="x-none"/>
        </w:rPr>
        <w:t>ates; and</w:t>
      </w:r>
    </w:p>
    <w:p w14:paraId="2A6A8617" w14:textId="77777777" w:rsidR="0082341E" w:rsidRPr="0026226B" w:rsidRDefault="0082341E" w:rsidP="0082341E">
      <w:pPr>
        <w:numPr>
          <w:ilvl w:val="0"/>
          <w:numId w:val="94"/>
        </w:numPr>
        <w:rPr>
          <w:rFonts w:cs="Arial"/>
          <w:szCs w:val="22"/>
          <w:lang w:val="x-none" w:eastAsia="x-none"/>
        </w:rPr>
      </w:pPr>
      <w:r w:rsidRPr="0026226B">
        <w:rPr>
          <w:rFonts w:cs="Arial"/>
          <w:szCs w:val="22"/>
          <w:lang w:eastAsia="x-none"/>
        </w:rPr>
        <w:t xml:space="preserve">A summary of the prior week’s call.   </w:t>
      </w:r>
    </w:p>
    <w:p w14:paraId="53A6ECDB" w14:textId="77777777" w:rsidR="0082341E" w:rsidRPr="0026226B" w:rsidRDefault="0082341E" w:rsidP="0082341E">
      <w:pPr>
        <w:rPr>
          <w:rFonts w:cs="Arial"/>
          <w:szCs w:val="22"/>
          <w:lang w:eastAsia="x-none"/>
        </w:rPr>
      </w:pPr>
    </w:p>
    <w:p w14:paraId="45D978DB" w14:textId="77777777" w:rsidR="0082341E" w:rsidRPr="0026226B" w:rsidRDefault="0082341E" w:rsidP="00615107">
      <w:pPr>
        <w:ind w:left="360"/>
        <w:rPr>
          <w:rFonts w:cs="Arial"/>
          <w:szCs w:val="22"/>
          <w:lang w:val="x-none" w:eastAsia="x-none"/>
        </w:rPr>
      </w:pPr>
      <w:r w:rsidRPr="0026226B">
        <w:rPr>
          <w:rFonts w:cs="Arial"/>
          <w:szCs w:val="22"/>
          <w:lang w:val="x-none" w:eastAsia="x-none"/>
        </w:rPr>
        <w:t xml:space="preserve">The length </w:t>
      </w:r>
      <w:r w:rsidRPr="0026226B">
        <w:rPr>
          <w:rFonts w:cs="Arial"/>
          <w:szCs w:val="22"/>
          <w:lang w:eastAsia="x-none"/>
        </w:rPr>
        <w:t>of the call shall</w:t>
      </w:r>
      <w:r w:rsidRPr="0026226B">
        <w:rPr>
          <w:rFonts w:cs="Arial"/>
          <w:szCs w:val="22"/>
          <w:lang w:val="x-none" w:eastAsia="x-none"/>
        </w:rPr>
        <w:t xml:space="preserve"> change based on the amount of consulting activity during the period. Participants in the telephone conference calls should include the relevant project manager, analysts for the activities under discussion</w:t>
      </w:r>
      <w:r w:rsidRPr="0026226B">
        <w:rPr>
          <w:rFonts w:cs="Arial"/>
          <w:szCs w:val="22"/>
          <w:lang w:eastAsia="x-none"/>
        </w:rPr>
        <w:t>,</w:t>
      </w:r>
      <w:r w:rsidRPr="0026226B">
        <w:rPr>
          <w:rFonts w:cs="Arial"/>
          <w:szCs w:val="22"/>
          <w:lang w:val="x-none" w:eastAsia="x-none"/>
        </w:rPr>
        <w:t xml:space="preserve"> and an actuary</w:t>
      </w:r>
      <w:r>
        <w:rPr>
          <w:rFonts w:cs="Arial"/>
          <w:szCs w:val="22"/>
          <w:lang w:eastAsia="x-none"/>
        </w:rPr>
        <w:t>,</w:t>
      </w:r>
      <w:r w:rsidRPr="0026226B">
        <w:rPr>
          <w:rFonts w:cs="Arial"/>
          <w:szCs w:val="22"/>
          <w:lang w:val="x-none" w:eastAsia="x-none"/>
        </w:rPr>
        <w:t xml:space="preserve"> as needed.  </w:t>
      </w:r>
    </w:p>
    <w:p w14:paraId="42FE4798" w14:textId="77777777" w:rsidR="0082341E" w:rsidRPr="0026226B" w:rsidRDefault="0082341E" w:rsidP="0082341E">
      <w:pPr>
        <w:rPr>
          <w:rFonts w:cs="Arial"/>
          <w:szCs w:val="22"/>
          <w:lang w:val="x-none" w:eastAsia="x-none"/>
        </w:rPr>
      </w:pPr>
    </w:p>
    <w:p w14:paraId="300D6A7C" w14:textId="77777777" w:rsidR="0082341E" w:rsidRPr="00AB7B8E" w:rsidRDefault="0082341E" w:rsidP="0082341E">
      <w:pPr>
        <w:numPr>
          <w:ilvl w:val="0"/>
          <w:numId w:val="121"/>
        </w:numPr>
        <w:rPr>
          <w:rFonts w:cs="Arial"/>
          <w:b/>
          <w:szCs w:val="22"/>
          <w:lang w:val="x-none" w:eastAsia="x-none"/>
        </w:rPr>
      </w:pPr>
      <w:r w:rsidRPr="007A5E75">
        <w:rPr>
          <w:rFonts w:cs="Arial"/>
          <w:b/>
          <w:szCs w:val="22"/>
          <w:lang w:val="x-none" w:eastAsia="x-none"/>
        </w:rPr>
        <w:t>Work Product and Analyses Documentation</w:t>
      </w:r>
    </w:p>
    <w:p w14:paraId="0DBAEFD7" w14:textId="77777777" w:rsidR="0082341E" w:rsidRPr="0026226B" w:rsidRDefault="0082341E" w:rsidP="0082341E">
      <w:pPr>
        <w:rPr>
          <w:rFonts w:cs="Arial"/>
          <w:b/>
          <w:szCs w:val="22"/>
          <w:lang w:val="x-none" w:eastAsia="x-none"/>
        </w:rPr>
      </w:pPr>
    </w:p>
    <w:p w14:paraId="578FC7F2" w14:textId="77777777" w:rsidR="0082341E" w:rsidRPr="0026226B" w:rsidRDefault="0082341E" w:rsidP="00615107">
      <w:pPr>
        <w:ind w:left="360"/>
        <w:rPr>
          <w:rFonts w:cs="Arial"/>
          <w:szCs w:val="22"/>
          <w:lang w:eastAsia="x-none"/>
        </w:rPr>
      </w:pPr>
      <w:r w:rsidRPr="0026226B">
        <w:rPr>
          <w:rFonts w:cs="Arial"/>
          <w:szCs w:val="22"/>
          <w:lang w:eastAsia="x-none"/>
        </w:rPr>
        <w:t>The Vendor {Contractor} shall provide:</w:t>
      </w:r>
    </w:p>
    <w:p w14:paraId="41F67BA3" w14:textId="77777777" w:rsidR="0082341E" w:rsidRPr="0026226B" w:rsidRDefault="0082341E" w:rsidP="0082341E">
      <w:pPr>
        <w:rPr>
          <w:rFonts w:cs="Arial"/>
          <w:szCs w:val="22"/>
          <w:lang w:eastAsia="x-none"/>
        </w:rPr>
      </w:pPr>
    </w:p>
    <w:p w14:paraId="27F1E532" w14:textId="77777777" w:rsidR="0082341E" w:rsidRPr="0026226B" w:rsidRDefault="0082341E" w:rsidP="0082341E">
      <w:pPr>
        <w:numPr>
          <w:ilvl w:val="0"/>
          <w:numId w:val="86"/>
        </w:numPr>
        <w:rPr>
          <w:rFonts w:cs="Arial"/>
          <w:szCs w:val="22"/>
          <w:lang w:val="x-none" w:eastAsia="x-none"/>
        </w:rPr>
      </w:pPr>
      <w:r w:rsidRPr="0026226B">
        <w:rPr>
          <w:rFonts w:cs="Arial"/>
          <w:szCs w:val="22"/>
          <w:lang w:eastAsia="x-none"/>
        </w:rPr>
        <w:t>Work products and documentation</w:t>
      </w:r>
      <w:r w:rsidRPr="0026226B">
        <w:rPr>
          <w:sz w:val="20"/>
          <w:lang w:val="x-none" w:eastAsia="x-none"/>
        </w:rPr>
        <w:t xml:space="preserve"> </w:t>
      </w:r>
      <w:r w:rsidRPr="0026226B">
        <w:rPr>
          <w:rFonts w:cs="Arial"/>
          <w:szCs w:val="22"/>
          <w:lang w:eastAsia="x-none"/>
        </w:rPr>
        <w:t xml:space="preserve">to the </w:t>
      </w:r>
      <w:r>
        <w:rPr>
          <w:rFonts w:cs="Arial"/>
          <w:szCs w:val="22"/>
          <w:lang w:eastAsia="x-none"/>
        </w:rPr>
        <w:t>SCM</w:t>
      </w:r>
      <w:r w:rsidRPr="0026226B">
        <w:rPr>
          <w:rFonts w:cs="Arial"/>
          <w:szCs w:val="22"/>
          <w:lang w:eastAsia="x-none"/>
        </w:rPr>
        <w:t xml:space="preserve"> in a format compatible with the MS Office version in use by DMAHS, (currently Professional Plus 2010);</w:t>
      </w:r>
    </w:p>
    <w:p w14:paraId="05F285DC" w14:textId="77777777" w:rsidR="0082341E" w:rsidRPr="0026226B" w:rsidRDefault="0082341E" w:rsidP="0082341E">
      <w:pPr>
        <w:ind w:left="720"/>
        <w:rPr>
          <w:rFonts w:cs="Arial"/>
          <w:color w:val="002060"/>
          <w:szCs w:val="22"/>
          <w:lang w:val="x-none" w:eastAsia="x-none"/>
        </w:rPr>
      </w:pPr>
    </w:p>
    <w:p w14:paraId="44060278" w14:textId="77777777" w:rsidR="0082341E" w:rsidRPr="0026226B" w:rsidRDefault="0082341E" w:rsidP="0082341E">
      <w:pPr>
        <w:numPr>
          <w:ilvl w:val="0"/>
          <w:numId w:val="86"/>
        </w:numPr>
        <w:rPr>
          <w:rFonts w:cs="Arial"/>
          <w:color w:val="002060"/>
          <w:szCs w:val="22"/>
          <w:lang w:val="x-none" w:eastAsia="x-none"/>
        </w:rPr>
      </w:pPr>
      <w:r w:rsidRPr="0026226B">
        <w:rPr>
          <w:rFonts w:cs="Arial"/>
          <w:szCs w:val="22"/>
          <w:lang w:val="x-none" w:eastAsia="x-none"/>
        </w:rPr>
        <w:t xml:space="preserve">Analysis documentation and work products with all data analysis formulas intact.  </w:t>
      </w:r>
      <w:r w:rsidRPr="0026226B">
        <w:rPr>
          <w:rFonts w:cs="Arial"/>
          <w:szCs w:val="22"/>
          <w:lang w:eastAsia="x-none"/>
        </w:rPr>
        <w:t xml:space="preserve">Excel </w:t>
      </w:r>
      <w:r w:rsidRPr="0026226B">
        <w:rPr>
          <w:rFonts w:cs="Arial"/>
          <w:szCs w:val="22"/>
          <w:lang w:val="x-none" w:eastAsia="x-none"/>
        </w:rPr>
        <w:t xml:space="preserve">spreadsheets and other forms of data presentations shall include formulas in the appropriate cells to facilitate the </w:t>
      </w:r>
      <w:r>
        <w:rPr>
          <w:rFonts w:cs="Arial"/>
          <w:szCs w:val="22"/>
          <w:lang w:eastAsia="x-none"/>
        </w:rPr>
        <w:t>SCM’s</w:t>
      </w:r>
      <w:r w:rsidRPr="0026226B">
        <w:rPr>
          <w:rFonts w:cs="Arial"/>
          <w:szCs w:val="22"/>
          <w:lang w:val="x-none" w:eastAsia="x-none"/>
        </w:rPr>
        <w:t xml:space="preserve"> review of the analyses</w:t>
      </w:r>
      <w:r w:rsidRPr="0026226B">
        <w:rPr>
          <w:rFonts w:cs="Arial"/>
          <w:szCs w:val="22"/>
          <w:lang w:eastAsia="x-none"/>
        </w:rPr>
        <w:t xml:space="preserve">;  </w:t>
      </w:r>
    </w:p>
    <w:p w14:paraId="35997C41" w14:textId="77777777" w:rsidR="0082341E" w:rsidRPr="0026226B" w:rsidRDefault="0082341E" w:rsidP="0082341E">
      <w:pPr>
        <w:ind w:left="720"/>
        <w:rPr>
          <w:rFonts w:cs="Arial"/>
          <w:szCs w:val="22"/>
        </w:rPr>
      </w:pPr>
    </w:p>
    <w:p w14:paraId="5C40881A" w14:textId="77777777" w:rsidR="0082341E" w:rsidRPr="0026226B" w:rsidRDefault="0082341E" w:rsidP="0082341E">
      <w:pPr>
        <w:numPr>
          <w:ilvl w:val="0"/>
          <w:numId w:val="86"/>
        </w:numPr>
        <w:rPr>
          <w:rFonts w:cs="Arial"/>
          <w:color w:val="002060"/>
          <w:szCs w:val="22"/>
          <w:lang w:val="x-none" w:eastAsia="x-none"/>
        </w:rPr>
      </w:pPr>
      <w:r w:rsidRPr="0026226B">
        <w:rPr>
          <w:rFonts w:cs="Arial"/>
          <w:szCs w:val="22"/>
          <w:lang w:val="x-none" w:eastAsia="x-none"/>
        </w:rPr>
        <w:t>Spreadsheets/documents</w:t>
      </w:r>
      <w:r w:rsidRPr="0026226B">
        <w:rPr>
          <w:rFonts w:cs="Arial"/>
          <w:szCs w:val="22"/>
          <w:lang w:eastAsia="x-none"/>
        </w:rPr>
        <w:t>/</w:t>
      </w:r>
      <w:r w:rsidRPr="0026226B">
        <w:rPr>
          <w:rFonts w:cs="Arial"/>
          <w:szCs w:val="22"/>
          <w:lang w:val="x-none" w:eastAsia="x-none"/>
        </w:rPr>
        <w:t>linkages to the summary source data files contained within the spreadsheets.</w:t>
      </w:r>
      <w:r w:rsidRPr="0026226B">
        <w:rPr>
          <w:rFonts w:cs="Arial"/>
          <w:szCs w:val="22"/>
          <w:lang w:eastAsia="x-none"/>
        </w:rPr>
        <w:t xml:space="preserve"> </w:t>
      </w:r>
      <w:r w:rsidRPr="0026226B">
        <w:rPr>
          <w:rFonts w:cs="Arial"/>
          <w:szCs w:val="22"/>
          <w:lang w:val="x-none" w:eastAsia="x-none"/>
        </w:rPr>
        <w:t xml:space="preserve"> These spreadsheets/work products shall provide complete documentation through notes on the source data and calculation for the summary level data</w:t>
      </w:r>
      <w:r w:rsidRPr="0026226B">
        <w:rPr>
          <w:rFonts w:cs="Arial"/>
          <w:szCs w:val="22"/>
          <w:lang w:eastAsia="x-none"/>
        </w:rPr>
        <w:t xml:space="preserve">; and </w:t>
      </w:r>
    </w:p>
    <w:p w14:paraId="32B23A04" w14:textId="77777777" w:rsidR="0082341E" w:rsidRPr="0026226B" w:rsidRDefault="0082341E" w:rsidP="0082341E">
      <w:pPr>
        <w:ind w:left="720"/>
        <w:rPr>
          <w:rFonts w:cs="Arial"/>
          <w:szCs w:val="22"/>
        </w:rPr>
      </w:pPr>
    </w:p>
    <w:p w14:paraId="7A688CDB" w14:textId="77777777" w:rsidR="0082341E" w:rsidRPr="0026226B" w:rsidRDefault="0082341E" w:rsidP="0082341E">
      <w:pPr>
        <w:numPr>
          <w:ilvl w:val="0"/>
          <w:numId w:val="86"/>
        </w:numPr>
        <w:rPr>
          <w:rFonts w:cs="Arial"/>
          <w:szCs w:val="22"/>
          <w:lang w:eastAsia="x-none"/>
        </w:rPr>
      </w:pPr>
      <w:r w:rsidRPr="0026226B">
        <w:rPr>
          <w:rFonts w:cs="Arial"/>
          <w:szCs w:val="22"/>
          <w:lang w:val="x-none" w:eastAsia="x-none"/>
        </w:rPr>
        <w:t xml:space="preserve">Certain analyses </w:t>
      </w:r>
      <w:r w:rsidRPr="0026226B">
        <w:rPr>
          <w:rFonts w:cs="Arial"/>
          <w:szCs w:val="22"/>
          <w:lang w:eastAsia="x-none"/>
        </w:rPr>
        <w:t xml:space="preserve">to the MCOs </w:t>
      </w:r>
      <w:r w:rsidRPr="0026226B">
        <w:rPr>
          <w:rFonts w:cs="Arial"/>
          <w:szCs w:val="22"/>
          <w:lang w:val="x-none" w:eastAsia="x-none"/>
        </w:rPr>
        <w:t xml:space="preserve">in Excel with formulas intact to facilitate MCO review of the analyses. </w:t>
      </w:r>
      <w:r w:rsidRPr="0026226B">
        <w:rPr>
          <w:rFonts w:cs="Arial"/>
          <w:szCs w:val="22"/>
          <w:lang w:eastAsia="x-none"/>
        </w:rPr>
        <w:t xml:space="preserve"> </w:t>
      </w:r>
      <w:r w:rsidRPr="0026226B">
        <w:rPr>
          <w:rFonts w:cs="Arial"/>
          <w:szCs w:val="22"/>
          <w:lang w:val="x-none" w:eastAsia="x-none"/>
        </w:rPr>
        <w:t xml:space="preserve">PDF files may be used, with the </w:t>
      </w:r>
      <w:r w:rsidRPr="0026226B">
        <w:rPr>
          <w:rFonts w:cs="Arial"/>
          <w:szCs w:val="22"/>
          <w:lang w:eastAsia="x-none"/>
        </w:rPr>
        <w:t>SCM’s</w:t>
      </w:r>
      <w:r w:rsidRPr="0026226B">
        <w:rPr>
          <w:rFonts w:cs="Arial"/>
          <w:szCs w:val="22"/>
          <w:lang w:val="x-none" w:eastAsia="x-none"/>
        </w:rPr>
        <w:t xml:space="preserve"> approval, to provide analyses to the MCOs in order to preserve a permanent record.</w:t>
      </w:r>
      <w:r w:rsidRPr="0026226B">
        <w:rPr>
          <w:rFonts w:cs="Arial"/>
          <w:szCs w:val="22"/>
          <w:lang w:eastAsia="x-none"/>
        </w:rPr>
        <w:t xml:space="preserve"> </w:t>
      </w:r>
      <w:r w:rsidRPr="0026226B">
        <w:rPr>
          <w:rFonts w:cs="Arial"/>
          <w:szCs w:val="22"/>
          <w:lang w:val="x-none" w:eastAsia="x-none"/>
        </w:rPr>
        <w:t xml:space="preserve"> </w:t>
      </w:r>
    </w:p>
    <w:p w14:paraId="17F0B2DC" w14:textId="77777777" w:rsidR="0082341E" w:rsidRPr="0026226B" w:rsidRDefault="0082341E" w:rsidP="0082341E">
      <w:pPr>
        <w:rPr>
          <w:rFonts w:cs="Arial"/>
          <w:szCs w:val="22"/>
          <w:lang w:eastAsia="x-none"/>
        </w:rPr>
      </w:pPr>
    </w:p>
    <w:p w14:paraId="080A5ACC" w14:textId="77777777" w:rsidR="0082341E" w:rsidRPr="0026226B" w:rsidRDefault="0082341E" w:rsidP="0082341E">
      <w:pPr>
        <w:pStyle w:val="Heading2"/>
      </w:pPr>
      <w:bookmarkStart w:id="152" w:name="_3.3_Project_Initiation"/>
      <w:bookmarkStart w:id="153" w:name="_Toc70647468"/>
      <w:bookmarkStart w:id="154" w:name="_Toc273625673"/>
      <w:bookmarkStart w:id="155" w:name="_Toc291081205"/>
      <w:bookmarkStart w:id="156" w:name="_Toc459122592"/>
      <w:bookmarkStart w:id="157" w:name="_Toc486494642"/>
      <w:bookmarkStart w:id="158" w:name="_Toc510766106"/>
      <w:bookmarkStart w:id="159" w:name="_Toc520379808"/>
      <w:bookmarkEnd w:id="152"/>
      <w:r w:rsidRPr="0026226B">
        <w:t>Project Initiation, Work Plans and</w:t>
      </w:r>
      <w:bookmarkEnd w:id="153"/>
      <w:r w:rsidRPr="0026226B">
        <w:t xml:space="preserve"> </w:t>
      </w:r>
      <w:bookmarkStart w:id="160" w:name="_Toc70647469"/>
      <w:r w:rsidRPr="0026226B">
        <w:t>Budget</w:t>
      </w:r>
      <w:bookmarkEnd w:id="154"/>
      <w:bookmarkEnd w:id="155"/>
      <w:bookmarkEnd w:id="156"/>
      <w:bookmarkEnd w:id="157"/>
      <w:bookmarkEnd w:id="158"/>
      <w:bookmarkEnd w:id="160"/>
      <w:bookmarkEnd w:id="159"/>
    </w:p>
    <w:p w14:paraId="1049F26B" w14:textId="77777777" w:rsidR="0082341E" w:rsidRPr="0026226B" w:rsidRDefault="0082341E" w:rsidP="0082341E">
      <w:pPr>
        <w:rPr>
          <w:rFonts w:cs="Arial"/>
          <w:szCs w:val="22"/>
          <w:lang w:val="x-none" w:eastAsia="x-none"/>
        </w:rPr>
      </w:pPr>
    </w:p>
    <w:p w14:paraId="7FE5B015" w14:textId="77777777" w:rsidR="0082341E" w:rsidRPr="0026226B" w:rsidRDefault="0082341E" w:rsidP="0082341E">
      <w:pPr>
        <w:pStyle w:val="Heading3"/>
      </w:pPr>
      <w:bookmarkStart w:id="161" w:name="_Toc510766107"/>
      <w:bookmarkStart w:id="162" w:name="_Toc520379809"/>
      <w:r w:rsidRPr="0026226B">
        <w:t>Overview of Current Healthcare Delivery System</w:t>
      </w:r>
      <w:bookmarkEnd w:id="161"/>
      <w:bookmarkEnd w:id="162"/>
    </w:p>
    <w:p w14:paraId="29A12531" w14:textId="77777777" w:rsidR="0082341E" w:rsidRPr="0026226B" w:rsidRDefault="0082341E" w:rsidP="0082341E">
      <w:pPr>
        <w:ind w:left="810"/>
        <w:outlineLvl w:val="2"/>
        <w:rPr>
          <w:rFonts w:ascii="Arial Narrow" w:hAnsi="Arial Narrow" w:cs="Arial"/>
          <w:b/>
          <w:bCs/>
          <w:caps/>
          <w:szCs w:val="26"/>
          <w:u w:val="single"/>
        </w:rPr>
      </w:pPr>
      <w:r w:rsidRPr="0026226B">
        <w:rPr>
          <w:rFonts w:ascii="Arial Narrow" w:hAnsi="Arial Narrow" w:cs="Arial"/>
          <w:b/>
          <w:bCs/>
          <w:caps/>
          <w:szCs w:val="26"/>
          <w:u w:val="single"/>
        </w:rPr>
        <w:t xml:space="preserve">  </w:t>
      </w:r>
    </w:p>
    <w:p w14:paraId="261CA38A" w14:textId="77777777" w:rsidR="0082341E" w:rsidRPr="0026226B" w:rsidRDefault="0082341E" w:rsidP="0082341E">
      <w:r w:rsidRPr="0026226B">
        <w:t>The Vendor {Contractor} shall:</w:t>
      </w:r>
    </w:p>
    <w:p w14:paraId="33BABDB3" w14:textId="77777777" w:rsidR="0082341E" w:rsidRPr="0026226B" w:rsidRDefault="0082341E" w:rsidP="0082341E"/>
    <w:p w14:paraId="1E0C4A54" w14:textId="132FA330" w:rsidR="0082341E" w:rsidRPr="0026226B" w:rsidRDefault="0082341E" w:rsidP="0082341E">
      <w:pPr>
        <w:numPr>
          <w:ilvl w:val="0"/>
          <w:numId w:val="93"/>
        </w:numPr>
      </w:pPr>
      <w:r w:rsidRPr="0026226B">
        <w:t>Organize and review all documents and summary data received from the incumbent firm</w:t>
      </w:r>
      <w:r w:rsidR="00BE76FA">
        <w:t xml:space="preserve"> on the current contract</w:t>
      </w:r>
      <w:r w:rsidRPr="0026226B">
        <w:t>;</w:t>
      </w:r>
    </w:p>
    <w:p w14:paraId="588C4B3C" w14:textId="77777777" w:rsidR="0082341E" w:rsidRPr="0026226B" w:rsidRDefault="0082341E" w:rsidP="0082341E">
      <w:pPr>
        <w:ind w:left="720"/>
      </w:pPr>
    </w:p>
    <w:p w14:paraId="192F2B05" w14:textId="77777777" w:rsidR="0082341E" w:rsidRPr="0026226B" w:rsidRDefault="0082341E" w:rsidP="0082341E">
      <w:pPr>
        <w:numPr>
          <w:ilvl w:val="0"/>
          <w:numId w:val="93"/>
        </w:numPr>
      </w:pPr>
      <w:r w:rsidRPr="0026226B">
        <w:t>Prepare an annotated bibliography of reviewed documents;</w:t>
      </w:r>
    </w:p>
    <w:p w14:paraId="419219B6" w14:textId="77777777" w:rsidR="0082341E" w:rsidRPr="0026226B" w:rsidRDefault="0082341E" w:rsidP="0082341E">
      <w:pPr>
        <w:ind w:left="720"/>
      </w:pPr>
      <w:r w:rsidRPr="0026226B">
        <w:t xml:space="preserve">  </w:t>
      </w:r>
    </w:p>
    <w:p w14:paraId="1CF12C1E" w14:textId="77777777" w:rsidR="0082341E" w:rsidRPr="0026226B" w:rsidRDefault="0082341E" w:rsidP="0082341E">
      <w:pPr>
        <w:numPr>
          <w:ilvl w:val="0"/>
          <w:numId w:val="93"/>
        </w:numPr>
      </w:pPr>
      <w:r w:rsidRPr="0026226B">
        <w:t xml:space="preserve">Provide an overview of New Jersey’s current healthcare delivery system with recommendations for modifications; and </w:t>
      </w:r>
    </w:p>
    <w:p w14:paraId="6B363BEF" w14:textId="77777777" w:rsidR="0082341E" w:rsidRPr="0026226B" w:rsidRDefault="0082341E" w:rsidP="0082341E">
      <w:pPr>
        <w:ind w:left="720"/>
      </w:pPr>
    </w:p>
    <w:p w14:paraId="1AA63324" w14:textId="716824D5" w:rsidR="0082341E" w:rsidRPr="0026226B" w:rsidRDefault="0082341E" w:rsidP="0082341E">
      <w:pPr>
        <w:numPr>
          <w:ilvl w:val="0"/>
          <w:numId w:val="93"/>
        </w:numPr>
      </w:pPr>
      <w:r w:rsidRPr="0026226B">
        <w:t xml:space="preserve"> Complete this task within 180 calendar days of execution of the </w:t>
      </w:r>
      <w:r>
        <w:t xml:space="preserve">Blanket P.O. </w:t>
      </w:r>
    </w:p>
    <w:p w14:paraId="7504B488" w14:textId="77777777" w:rsidR="0082341E" w:rsidRPr="0026226B" w:rsidRDefault="0082341E" w:rsidP="0082341E">
      <w:pPr>
        <w:ind w:hanging="360"/>
        <w:rPr>
          <w:rFonts w:cs="Arial"/>
          <w:szCs w:val="22"/>
          <w:lang w:val="x-none" w:eastAsia="x-none"/>
        </w:rPr>
      </w:pPr>
    </w:p>
    <w:p w14:paraId="508EB80C" w14:textId="77777777" w:rsidR="0082341E" w:rsidRPr="0026226B" w:rsidRDefault="0082341E" w:rsidP="0082341E">
      <w:pPr>
        <w:pStyle w:val="Heading3"/>
      </w:pPr>
      <w:bookmarkStart w:id="163" w:name="_Toc510766108"/>
      <w:bookmarkStart w:id="164" w:name="_Toc520379810"/>
      <w:r w:rsidRPr="0026226B">
        <w:t>Draft Work Plan and Draft Budget</w:t>
      </w:r>
      <w:bookmarkEnd w:id="163"/>
      <w:bookmarkEnd w:id="164"/>
      <w:r w:rsidRPr="0026226B">
        <w:t xml:space="preserve"> </w:t>
      </w:r>
    </w:p>
    <w:p w14:paraId="0E377AE8" w14:textId="77777777" w:rsidR="0082341E" w:rsidRPr="0026226B" w:rsidRDefault="0082341E" w:rsidP="0082341E">
      <w:pPr>
        <w:rPr>
          <w:rFonts w:cs="Arial"/>
          <w:szCs w:val="22"/>
          <w:lang w:eastAsia="x-none"/>
        </w:rPr>
      </w:pPr>
    </w:p>
    <w:p w14:paraId="0172C1E5" w14:textId="28714CB4" w:rsidR="0082341E" w:rsidRPr="0026226B" w:rsidRDefault="0082341E" w:rsidP="0082341E">
      <w:pPr>
        <w:rPr>
          <w:rFonts w:cs="Arial"/>
          <w:szCs w:val="22"/>
          <w:lang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w:t>
      </w:r>
      <w:r w:rsidRPr="0026226B">
        <w:rPr>
          <w:rFonts w:cs="Arial"/>
          <w:szCs w:val="22"/>
          <w:lang w:val="x-none" w:eastAsia="x-none"/>
        </w:rPr>
        <w:t xml:space="preserve"> </w:t>
      </w:r>
      <w:r w:rsidRPr="0026226B">
        <w:rPr>
          <w:rFonts w:cs="Arial"/>
          <w:szCs w:val="22"/>
          <w:lang w:eastAsia="x-none"/>
        </w:rPr>
        <w:t>shall</w:t>
      </w:r>
      <w:r w:rsidRPr="0026226B">
        <w:rPr>
          <w:rFonts w:cs="Arial"/>
          <w:szCs w:val="22"/>
          <w:lang w:val="x-none" w:eastAsia="x-none"/>
        </w:rPr>
        <w:t xml:space="preserve"> prepare </w:t>
      </w:r>
      <w:r w:rsidRPr="0026226B">
        <w:rPr>
          <w:rFonts w:cs="Arial"/>
          <w:szCs w:val="22"/>
          <w:lang w:eastAsia="x-none"/>
        </w:rPr>
        <w:t xml:space="preserve">a </w:t>
      </w:r>
      <w:r w:rsidRPr="0026226B">
        <w:rPr>
          <w:rFonts w:cs="Arial"/>
          <w:szCs w:val="22"/>
          <w:lang w:val="x-none" w:eastAsia="x-none"/>
        </w:rPr>
        <w:t>draft</w:t>
      </w:r>
      <w:r w:rsidRPr="0026226B">
        <w:rPr>
          <w:rFonts w:cs="Arial"/>
          <w:szCs w:val="22"/>
          <w:lang w:eastAsia="x-none"/>
        </w:rPr>
        <w:t xml:space="preserve"> </w:t>
      </w:r>
      <w:r w:rsidRPr="0026226B">
        <w:rPr>
          <w:rFonts w:cs="Arial"/>
          <w:szCs w:val="22"/>
          <w:lang w:val="x-none" w:eastAsia="x-none"/>
        </w:rPr>
        <w:t xml:space="preserve">work plan and </w:t>
      </w:r>
      <w:r w:rsidRPr="0026226B">
        <w:rPr>
          <w:rFonts w:cs="Arial"/>
          <w:szCs w:val="22"/>
          <w:lang w:eastAsia="x-none"/>
        </w:rPr>
        <w:t xml:space="preserve">draft </w:t>
      </w:r>
      <w:r w:rsidRPr="0026226B">
        <w:rPr>
          <w:rFonts w:cs="Arial"/>
          <w:szCs w:val="22"/>
          <w:lang w:val="x-none" w:eastAsia="x-none"/>
        </w:rPr>
        <w:t>budget for activities to be performed over the first fiscal year</w:t>
      </w:r>
      <w:r w:rsidRPr="0026226B">
        <w:rPr>
          <w:rFonts w:cs="Arial"/>
          <w:szCs w:val="22"/>
          <w:lang w:eastAsia="x-none"/>
        </w:rPr>
        <w:t xml:space="preserve">, and submit both to the SCM within 45 days of contract </w:t>
      </w:r>
      <w:r w:rsidR="00BE76FA">
        <w:rPr>
          <w:rFonts w:cs="Arial"/>
          <w:szCs w:val="22"/>
          <w:lang w:eastAsia="x-none"/>
        </w:rPr>
        <w:t>start date</w:t>
      </w:r>
      <w:r w:rsidRPr="0026226B">
        <w:rPr>
          <w:rFonts w:cs="Arial"/>
          <w:szCs w:val="22"/>
          <w:lang w:eastAsia="x-none"/>
        </w:rPr>
        <w:t xml:space="preserve">.  </w:t>
      </w:r>
    </w:p>
    <w:p w14:paraId="2A8516BB" w14:textId="77777777" w:rsidR="0082341E" w:rsidRPr="0026226B" w:rsidRDefault="0082341E" w:rsidP="0082341E">
      <w:pPr>
        <w:rPr>
          <w:rFonts w:cs="Arial"/>
          <w:szCs w:val="22"/>
          <w:lang w:eastAsia="x-none"/>
        </w:rPr>
      </w:pPr>
    </w:p>
    <w:p w14:paraId="4EC5C1AD" w14:textId="0B7A0D7D" w:rsidR="0082341E" w:rsidRPr="0026226B" w:rsidRDefault="00EE5348" w:rsidP="0082341E">
      <w:pPr>
        <w:numPr>
          <w:ilvl w:val="0"/>
          <w:numId w:val="87"/>
        </w:numPr>
        <w:rPr>
          <w:rFonts w:cs="Arial"/>
          <w:szCs w:val="22"/>
          <w:lang w:val="x-none" w:eastAsia="x-none"/>
        </w:rPr>
      </w:pPr>
      <w:r>
        <w:rPr>
          <w:rFonts w:cs="Arial"/>
          <w:szCs w:val="22"/>
          <w:lang w:eastAsia="x-none"/>
        </w:rPr>
        <w:t>T</w:t>
      </w:r>
      <w:r w:rsidRPr="0026226B">
        <w:rPr>
          <w:rFonts w:cs="Arial"/>
          <w:szCs w:val="22"/>
          <w:lang w:val="x-none" w:eastAsia="x-none"/>
        </w:rPr>
        <w:t>he</w:t>
      </w:r>
      <w:r w:rsidR="0082341E">
        <w:rPr>
          <w:rFonts w:cs="Arial"/>
          <w:szCs w:val="22"/>
          <w:lang w:eastAsia="x-none"/>
        </w:rPr>
        <w:t xml:space="preserve"> </w:t>
      </w:r>
      <w:r w:rsidR="0082341E" w:rsidRPr="0026226B">
        <w:rPr>
          <w:rFonts w:cs="Arial"/>
          <w:szCs w:val="22"/>
          <w:lang w:val="x-none" w:eastAsia="x-none"/>
        </w:rPr>
        <w:t xml:space="preserve">draft work plan </w:t>
      </w:r>
      <w:r w:rsidR="0082341E" w:rsidRPr="0026226B">
        <w:rPr>
          <w:rFonts w:cs="Arial"/>
          <w:szCs w:val="22"/>
          <w:lang w:eastAsia="x-none"/>
        </w:rPr>
        <w:t>shall</w:t>
      </w:r>
      <w:r w:rsidR="0082341E" w:rsidRPr="0026226B">
        <w:rPr>
          <w:rFonts w:cs="Arial"/>
          <w:szCs w:val="22"/>
          <w:lang w:val="x-none" w:eastAsia="x-none"/>
        </w:rPr>
        <w:t xml:space="preserve"> include the </w:t>
      </w:r>
      <w:r w:rsidR="0082341E" w:rsidRPr="0026226B">
        <w:rPr>
          <w:rFonts w:cs="Arial"/>
          <w:szCs w:val="22"/>
          <w:lang w:eastAsia="x-none"/>
        </w:rPr>
        <w:t>Vendor’s {</w:t>
      </w:r>
      <w:r w:rsidR="0082341E">
        <w:rPr>
          <w:rFonts w:cs="Arial"/>
          <w:szCs w:val="22"/>
          <w:lang w:val="x-none" w:eastAsia="x-none"/>
        </w:rPr>
        <w:t>C</w:t>
      </w:r>
      <w:r w:rsidR="0082341E" w:rsidRPr="0026226B">
        <w:rPr>
          <w:rFonts w:cs="Arial"/>
          <w:szCs w:val="22"/>
          <w:lang w:val="x-none" w:eastAsia="x-none"/>
        </w:rPr>
        <w:t>ontractor’s</w:t>
      </w:r>
      <w:r w:rsidR="0082341E" w:rsidRPr="0026226B">
        <w:rPr>
          <w:rFonts w:cs="Arial"/>
          <w:szCs w:val="22"/>
          <w:lang w:eastAsia="x-none"/>
        </w:rPr>
        <w:t>}</w:t>
      </w:r>
      <w:r w:rsidR="0082341E" w:rsidRPr="0026226B">
        <w:rPr>
          <w:rFonts w:cs="Arial"/>
          <w:szCs w:val="22"/>
          <w:lang w:val="x-none" w:eastAsia="x-none"/>
        </w:rPr>
        <w:t xml:space="preserve"> approach and estimated timelines for: </w:t>
      </w:r>
    </w:p>
    <w:p w14:paraId="13A3E29A" w14:textId="77777777" w:rsidR="0082341E" w:rsidRPr="0026226B" w:rsidRDefault="0082341E" w:rsidP="0082341E">
      <w:pPr>
        <w:rPr>
          <w:rFonts w:cs="Arial"/>
          <w:szCs w:val="22"/>
          <w:lang w:val="x-none" w:eastAsia="x-none"/>
        </w:rPr>
      </w:pPr>
    </w:p>
    <w:p w14:paraId="1138FA86" w14:textId="6D258C8C"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 xml:space="preserve">All key events as specified in this </w:t>
      </w:r>
      <w:r w:rsidR="00615107">
        <w:rPr>
          <w:rFonts w:cs="Arial"/>
          <w:szCs w:val="22"/>
          <w:lang w:eastAsia="x-none"/>
        </w:rPr>
        <w:t>Bid Solicitation</w:t>
      </w:r>
      <w:r w:rsidRPr="0026226B">
        <w:rPr>
          <w:rFonts w:cs="Arial"/>
          <w:szCs w:val="22"/>
          <w:lang w:val="x-none" w:eastAsia="x-none"/>
        </w:rPr>
        <w:t xml:space="preserve"> with a schedule of projected completion dates</w:t>
      </w:r>
      <w:r w:rsidRPr="0026226B">
        <w:rPr>
          <w:rFonts w:cs="Arial"/>
          <w:szCs w:val="22"/>
          <w:lang w:eastAsia="x-none"/>
        </w:rPr>
        <w:t>;</w:t>
      </w:r>
    </w:p>
    <w:p w14:paraId="51EFB295" w14:textId="77777777"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An estimate of the time required for items associated with each task and deliverable</w:t>
      </w:r>
      <w:r w:rsidRPr="0026226B">
        <w:rPr>
          <w:rFonts w:cs="Arial"/>
          <w:szCs w:val="22"/>
          <w:lang w:eastAsia="x-none"/>
        </w:rPr>
        <w:t>;</w:t>
      </w:r>
    </w:p>
    <w:p w14:paraId="73A2D80A" w14:textId="77777777"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An estimate of the mix of staff assigned to each task.  The mix of staff producing the average hourly rate for each Project 1-5 shall not produce an average hourly rate greater than the average hourly rate accepted as the final project rate for a mix of staff;</w:t>
      </w:r>
    </w:p>
    <w:p w14:paraId="4946F6A3" w14:textId="77777777"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An estimate of the billable hours by task assigned to each staff member (identify the individual person with their staff category and all-inclusive hourly rate);</w:t>
      </w:r>
      <w:r w:rsidRPr="0026226B">
        <w:rPr>
          <w:rFonts w:cs="Arial"/>
          <w:szCs w:val="22"/>
          <w:lang w:eastAsia="x-none"/>
        </w:rPr>
        <w:t xml:space="preserve"> and</w:t>
      </w:r>
    </w:p>
    <w:p w14:paraId="4270A08F" w14:textId="77777777" w:rsidR="0082341E" w:rsidRPr="0026226B" w:rsidRDefault="0082341E" w:rsidP="0082341E">
      <w:pPr>
        <w:numPr>
          <w:ilvl w:val="1"/>
          <w:numId w:val="88"/>
        </w:numPr>
        <w:rPr>
          <w:rFonts w:cs="Arial"/>
          <w:szCs w:val="22"/>
          <w:lang w:val="x-none" w:eastAsia="x-none"/>
        </w:rPr>
      </w:pPr>
      <w:r w:rsidRPr="0026226B">
        <w:rPr>
          <w:rFonts w:cs="Arial"/>
          <w:szCs w:val="22"/>
          <w:lang w:val="x-none" w:eastAsia="x-none"/>
        </w:rPr>
        <w:t xml:space="preserve">Resumes of replacement staff for staff initially identified in the bid proposal or annual work plan for the SCM’s approval; </w:t>
      </w:r>
    </w:p>
    <w:p w14:paraId="75CC6384" w14:textId="3000038D" w:rsidR="0082341E" w:rsidRPr="0026226B" w:rsidRDefault="0082341E" w:rsidP="0082341E">
      <w:pPr>
        <w:numPr>
          <w:ilvl w:val="1"/>
          <w:numId w:val="88"/>
        </w:numPr>
        <w:jc w:val="left"/>
        <w:rPr>
          <w:rFonts w:cs="Arial"/>
          <w:szCs w:val="22"/>
          <w:lang w:val="x-none" w:eastAsia="x-none"/>
        </w:rPr>
      </w:pPr>
      <w:r w:rsidRPr="0026226B">
        <w:rPr>
          <w:rFonts w:cs="Arial"/>
          <w:szCs w:val="22"/>
          <w:lang w:val="x-none" w:eastAsia="x-none"/>
        </w:rPr>
        <w:t>Budget and staffing hours for any special assignments under Project 6</w:t>
      </w:r>
      <w:r>
        <w:rPr>
          <w:rFonts w:cs="Arial"/>
          <w:szCs w:val="22"/>
          <w:lang w:eastAsia="x-none"/>
        </w:rPr>
        <w:t xml:space="preserve"> (Bid Solicitation Section 3.4.6)</w:t>
      </w:r>
      <w:r w:rsidRPr="0026226B">
        <w:rPr>
          <w:rFonts w:cs="Arial"/>
          <w:szCs w:val="22"/>
          <w:lang w:val="x-none" w:eastAsia="x-none"/>
        </w:rPr>
        <w:t xml:space="preserve">; and  </w:t>
      </w:r>
      <w:r w:rsidRPr="0026226B">
        <w:rPr>
          <w:rFonts w:cs="Arial"/>
          <w:szCs w:val="22"/>
          <w:lang w:val="x-none" w:eastAsia="x-none"/>
        </w:rPr>
        <w:br/>
      </w:r>
    </w:p>
    <w:p w14:paraId="3D12A96D" w14:textId="77777777" w:rsidR="0082341E" w:rsidRPr="0026226B" w:rsidRDefault="0082341E" w:rsidP="0082341E">
      <w:pPr>
        <w:numPr>
          <w:ilvl w:val="0"/>
          <w:numId w:val="87"/>
        </w:numPr>
        <w:rPr>
          <w:rFonts w:cs="Arial"/>
          <w:szCs w:val="22"/>
          <w:lang w:eastAsia="x-none"/>
        </w:rPr>
      </w:pPr>
      <w:r w:rsidRPr="0026226B">
        <w:rPr>
          <w:rFonts w:cs="Arial"/>
          <w:szCs w:val="22"/>
          <w:lang w:eastAsia="x-none"/>
        </w:rPr>
        <w:t xml:space="preserve">The draft budget shall include all planned expenses for each work item and deliverable.  Under this contract, the accepted expenses are the all-inclusive hourly rates for staff not exceeding the average hourly rate for each project. </w:t>
      </w:r>
    </w:p>
    <w:p w14:paraId="0FFA98C9" w14:textId="77777777" w:rsidR="0082341E" w:rsidRPr="0026226B" w:rsidRDefault="0082341E" w:rsidP="0082341E">
      <w:pPr>
        <w:rPr>
          <w:rFonts w:cs="Arial"/>
          <w:szCs w:val="22"/>
          <w:lang w:val="x-none" w:eastAsia="x-none"/>
        </w:rPr>
      </w:pPr>
    </w:p>
    <w:p w14:paraId="1BC416DC" w14:textId="325FA0AA" w:rsidR="0082341E" w:rsidRPr="007A5E75" w:rsidRDefault="0082341E" w:rsidP="0082341E">
      <w:pPr>
        <w:rPr>
          <w:rFonts w:cs="Arial"/>
          <w:szCs w:val="22"/>
          <w:lang w:val="x-none" w:eastAsia="x-none"/>
        </w:rPr>
      </w:pPr>
      <w:r w:rsidRPr="007A5E75">
        <w:rPr>
          <w:rFonts w:cs="Arial"/>
          <w:szCs w:val="22"/>
          <w:lang w:eastAsia="x-none"/>
        </w:rPr>
        <w:t xml:space="preserve">Within 30 days of </w:t>
      </w:r>
      <w:r w:rsidRPr="007A5E75">
        <w:rPr>
          <w:rFonts w:cs="Arial"/>
          <w:szCs w:val="22"/>
          <w:lang w:val="x-none" w:eastAsia="x-none"/>
        </w:rPr>
        <w:t xml:space="preserve">submission of the draft work plan and budget, the </w:t>
      </w:r>
      <w:r w:rsidRPr="007A5E75">
        <w:rPr>
          <w:rFonts w:cs="Arial"/>
          <w:szCs w:val="22"/>
          <w:lang w:eastAsia="x-none"/>
        </w:rPr>
        <w:t>Vendor {</w:t>
      </w:r>
      <w:r w:rsidR="0076664D">
        <w:rPr>
          <w:rFonts w:cs="Arial"/>
          <w:szCs w:val="22"/>
          <w:lang w:eastAsia="x-none"/>
        </w:rPr>
        <w:t>Contractor</w:t>
      </w:r>
      <w:r w:rsidRPr="007A5E75">
        <w:rPr>
          <w:rFonts w:cs="Arial"/>
          <w:szCs w:val="22"/>
          <w:lang w:eastAsia="x-none"/>
        </w:rPr>
        <w:t>}</w:t>
      </w:r>
      <w:r w:rsidRPr="007A5E75">
        <w:rPr>
          <w:rFonts w:cs="Arial"/>
          <w:szCs w:val="22"/>
          <w:lang w:val="x-none" w:eastAsia="x-none"/>
        </w:rPr>
        <w:t xml:space="preserve"> and the </w:t>
      </w:r>
      <w:r w:rsidRPr="007A5E75">
        <w:rPr>
          <w:rFonts w:cs="Arial"/>
          <w:szCs w:val="22"/>
          <w:lang w:eastAsia="x-none"/>
        </w:rPr>
        <w:t>SCM</w:t>
      </w:r>
      <w:r w:rsidRPr="007A5E75">
        <w:rPr>
          <w:rFonts w:cs="Arial"/>
          <w:szCs w:val="22"/>
          <w:lang w:val="x-none" w:eastAsia="x-none"/>
        </w:rPr>
        <w:t xml:space="preserve"> shall meet in New Jersey to discuss the first year’s draft work plan and budget.</w:t>
      </w:r>
    </w:p>
    <w:p w14:paraId="4CADC678" w14:textId="77777777" w:rsidR="0082341E" w:rsidRPr="0026226B" w:rsidRDefault="0082341E" w:rsidP="0082341E">
      <w:pPr>
        <w:rPr>
          <w:rFonts w:cs="Arial"/>
          <w:szCs w:val="22"/>
          <w:highlight w:val="yellow"/>
          <w:lang w:val="x-none" w:eastAsia="x-none"/>
        </w:rPr>
      </w:pPr>
    </w:p>
    <w:p w14:paraId="41A3CD8C" w14:textId="77777777" w:rsidR="0082341E" w:rsidRPr="0026226B" w:rsidRDefault="0082341E" w:rsidP="0082341E">
      <w:pPr>
        <w:pStyle w:val="Heading3"/>
      </w:pPr>
      <w:bookmarkStart w:id="165" w:name="_Toc510766109"/>
      <w:bookmarkStart w:id="166" w:name="_Toc520379811"/>
      <w:r w:rsidRPr="0026226B">
        <w:t>Final Work Plan and Budget</w:t>
      </w:r>
      <w:bookmarkEnd w:id="165"/>
      <w:bookmarkEnd w:id="166"/>
      <w:r w:rsidRPr="0026226B">
        <w:t xml:space="preserve">  </w:t>
      </w:r>
    </w:p>
    <w:p w14:paraId="4411598A" w14:textId="77777777" w:rsidR="0082341E" w:rsidRPr="0026226B" w:rsidRDefault="0082341E" w:rsidP="0082341E">
      <w:pPr>
        <w:rPr>
          <w:rFonts w:cs="Arial"/>
          <w:szCs w:val="22"/>
          <w:u w:val="single"/>
          <w:lang w:val="x-none" w:eastAsia="x-none"/>
        </w:rPr>
      </w:pPr>
    </w:p>
    <w:p w14:paraId="68A4C943" w14:textId="06C982BA" w:rsidR="0082341E" w:rsidRPr="0026226B" w:rsidRDefault="0082341E" w:rsidP="0082341E">
      <w:pPr>
        <w:rPr>
          <w:rFonts w:cs="Arial"/>
          <w:szCs w:val="22"/>
          <w:lang w:val="x-none" w:eastAsia="x-none"/>
        </w:rPr>
      </w:pPr>
      <w:r w:rsidRPr="0026226B">
        <w:rPr>
          <w:rFonts w:cs="Arial"/>
          <w:szCs w:val="22"/>
          <w:lang w:val="x-none" w:eastAsia="x-none"/>
        </w:rPr>
        <w:t xml:space="preserve">Within three </w:t>
      </w:r>
      <w:r w:rsidRPr="0026226B">
        <w:rPr>
          <w:rFonts w:cs="Arial"/>
          <w:szCs w:val="22"/>
          <w:lang w:eastAsia="x-none"/>
        </w:rPr>
        <w:t xml:space="preserve">(3) </w:t>
      </w:r>
      <w:r w:rsidRPr="0026226B">
        <w:rPr>
          <w:rFonts w:cs="Arial"/>
          <w:szCs w:val="22"/>
          <w:lang w:val="x-none" w:eastAsia="x-none"/>
        </w:rPr>
        <w:t xml:space="preserve">weeks of the budget and work plan meeting, the </w:t>
      </w:r>
      <w:r w:rsidR="0076664D" w:rsidRPr="007A5E75">
        <w:rPr>
          <w:rFonts w:cs="Arial"/>
          <w:szCs w:val="22"/>
          <w:lang w:eastAsia="x-none"/>
        </w:rPr>
        <w:t>Vendor {</w:t>
      </w:r>
      <w:r w:rsidR="0076664D">
        <w:rPr>
          <w:rFonts w:cs="Arial"/>
          <w:szCs w:val="22"/>
          <w:lang w:eastAsia="x-none"/>
        </w:rPr>
        <w:t>Contractor</w:t>
      </w:r>
      <w:r w:rsidR="0076664D" w:rsidRPr="007A5E75">
        <w:rPr>
          <w:rFonts w:cs="Arial"/>
          <w:szCs w:val="22"/>
          <w:lang w:eastAsia="x-none"/>
        </w:rPr>
        <w:t>}</w:t>
      </w:r>
      <w:r w:rsidRPr="0026226B">
        <w:rPr>
          <w:rFonts w:cs="Arial"/>
          <w:szCs w:val="22"/>
          <w:lang w:val="x-none" w:eastAsia="x-none"/>
        </w:rPr>
        <w:t xml:space="preserve"> shall prepare and submit a final revised detailed work plan and a final budget for the first </w:t>
      </w:r>
      <w:r w:rsidRPr="0026226B">
        <w:rPr>
          <w:rFonts w:cs="Arial"/>
          <w:szCs w:val="22"/>
          <w:lang w:eastAsia="x-none"/>
        </w:rPr>
        <w:t>SFY</w:t>
      </w:r>
      <w:r w:rsidRPr="0026226B">
        <w:rPr>
          <w:rFonts w:cs="Arial"/>
          <w:szCs w:val="22"/>
          <w:lang w:val="x-none" w:eastAsia="x-none"/>
        </w:rPr>
        <w:t xml:space="preserve"> based on the comments and directions of the </w:t>
      </w:r>
      <w:r w:rsidRPr="0026226B">
        <w:rPr>
          <w:rFonts w:cs="Arial"/>
          <w:szCs w:val="22"/>
          <w:lang w:eastAsia="x-none"/>
        </w:rPr>
        <w:t>SCM</w:t>
      </w:r>
      <w:r w:rsidRPr="0026226B">
        <w:rPr>
          <w:rFonts w:cs="Arial"/>
          <w:szCs w:val="22"/>
          <w:lang w:val="x-none" w:eastAsia="x-none"/>
        </w:rPr>
        <w:t>.</w:t>
      </w:r>
    </w:p>
    <w:p w14:paraId="14CA1025" w14:textId="77777777" w:rsidR="0082341E" w:rsidRPr="0026226B" w:rsidRDefault="0082341E" w:rsidP="0082341E">
      <w:pPr>
        <w:rPr>
          <w:rFonts w:cs="Arial"/>
          <w:szCs w:val="22"/>
          <w:lang w:val="x-none" w:eastAsia="x-none"/>
        </w:rPr>
      </w:pPr>
    </w:p>
    <w:p w14:paraId="26DA1823" w14:textId="77777777" w:rsidR="0082341E" w:rsidRPr="0026226B" w:rsidRDefault="0082341E" w:rsidP="0082341E">
      <w:pPr>
        <w:pStyle w:val="Heading3"/>
      </w:pPr>
      <w:bookmarkStart w:id="167" w:name="_Toc510766110"/>
      <w:bookmarkStart w:id="168" w:name="_Toc520379812"/>
      <w:r w:rsidRPr="0026226B">
        <w:t>Work Plans and Budgets</w:t>
      </w:r>
      <w:bookmarkEnd w:id="167"/>
      <w:bookmarkEnd w:id="168"/>
      <w:r w:rsidRPr="0026226B">
        <w:t xml:space="preserve"> </w:t>
      </w:r>
    </w:p>
    <w:p w14:paraId="17DCAF23" w14:textId="77777777" w:rsidR="0082341E" w:rsidRPr="0026226B" w:rsidRDefault="0082341E" w:rsidP="0082341E">
      <w:pPr>
        <w:rPr>
          <w:rFonts w:cs="Arial"/>
          <w:szCs w:val="22"/>
          <w:lang w:val="x-none" w:eastAsia="x-none"/>
        </w:rPr>
      </w:pPr>
    </w:p>
    <w:p w14:paraId="0837A2F1" w14:textId="14A1449D" w:rsidR="0082341E" w:rsidRPr="0026226B" w:rsidRDefault="0082341E" w:rsidP="0082341E">
      <w:pPr>
        <w:rPr>
          <w:rFonts w:cs="Arial"/>
          <w:szCs w:val="22"/>
          <w:lang w:eastAsia="x-none"/>
        </w:rPr>
      </w:pPr>
      <w:r w:rsidRPr="0026226B">
        <w:rPr>
          <w:rFonts w:cs="Arial"/>
          <w:szCs w:val="22"/>
          <w:lang w:val="x-none" w:eastAsia="x-none"/>
        </w:rPr>
        <w:t xml:space="preserve">The </w:t>
      </w:r>
      <w:r w:rsidR="0076664D" w:rsidRPr="007A5E75">
        <w:rPr>
          <w:rFonts w:cs="Arial"/>
          <w:szCs w:val="22"/>
          <w:lang w:eastAsia="x-none"/>
        </w:rPr>
        <w:t>Vendor {</w:t>
      </w:r>
      <w:r w:rsidR="0076664D">
        <w:rPr>
          <w:rFonts w:cs="Arial"/>
          <w:szCs w:val="22"/>
          <w:lang w:eastAsia="x-none"/>
        </w:rPr>
        <w:t>Contractor</w:t>
      </w:r>
      <w:r w:rsidR="0076664D" w:rsidRPr="007A5E75">
        <w:rPr>
          <w:rFonts w:cs="Arial"/>
          <w:szCs w:val="22"/>
          <w:lang w:eastAsia="x-none"/>
        </w:rPr>
        <w:t>}</w:t>
      </w:r>
      <w:r w:rsidRPr="0026226B">
        <w:rPr>
          <w:rFonts w:cs="Arial"/>
          <w:szCs w:val="22"/>
          <w:lang w:val="x-none" w:eastAsia="x-none"/>
        </w:rPr>
        <w:t xml:space="preserve"> shall prepare a work plan and budget</w:t>
      </w:r>
      <w:r w:rsidRPr="0026226B">
        <w:rPr>
          <w:rFonts w:cs="Arial"/>
          <w:szCs w:val="22"/>
          <w:lang w:eastAsia="x-none"/>
        </w:rPr>
        <w:t xml:space="preserve"> for each fiscal year</w:t>
      </w:r>
      <w:r w:rsidRPr="0026226B">
        <w:rPr>
          <w:rFonts w:cs="Arial"/>
          <w:szCs w:val="22"/>
          <w:lang w:val="x-none" w:eastAsia="x-none"/>
        </w:rPr>
        <w:t>.  The annual draft fiscal year work plan and budget shall be submitted for S</w:t>
      </w:r>
      <w:r>
        <w:rPr>
          <w:rFonts w:cs="Arial"/>
          <w:szCs w:val="22"/>
          <w:lang w:eastAsia="x-none"/>
        </w:rPr>
        <w:t>CM</w:t>
      </w:r>
      <w:r w:rsidRPr="0026226B">
        <w:rPr>
          <w:rFonts w:cs="Arial"/>
          <w:szCs w:val="22"/>
          <w:lang w:val="x-none" w:eastAsia="x-none"/>
        </w:rPr>
        <w:t xml:space="preserve"> review for the next S</w:t>
      </w:r>
      <w:r>
        <w:rPr>
          <w:rFonts w:cs="Arial"/>
          <w:szCs w:val="22"/>
          <w:lang w:eastAsia="x-none"/>
        </w:rPr>
        <w:t>FY</w:t>
      </w:r>
      <w:r w:rsidRPr="0026226B">
        <w:rPr>
          <w:rFonts w:cs="Arial"/>
          <w:szCs w:val="22"/>
          <w:lang w:eastAsia="x-none"/>
        </w:rPr>
        <w:t xml:space="preserve"> </w:t>
      </w:r>
      <w:r w:rsidRPr="0026226B">
        <w:rPr>
          <w:rFonts w:cs="Arial"/>
          <w:szCs w:val="22"/>
          <w:lang w:val="x-none" w:eastAsia="x-none"/>
        </w:rPr>
        <w:t xml:space="preserve">within timelines specified in </w:t>
      </w:r>
      <w:r>
        <w:rPr>
          <w:rFonts w:cs="Arial"/>
          <w:szCs w:val="22"/>
          <w:lang w:eastAsia="x-none"/>
        </w:rPr>
        <w:t xml:space="preserve">Bid Solicitation Section </w:t>
      </w:r>
      <w:r w:rsidRPr="0026226B">
        <w:rPr>
          <w:rFonts w:cs="Arial"/>
          <w:szCs w:val="22"/>
          <w:lang w:val="x-none" w:eastAsia="x-none"/>
        </w:rPr>
        <w:t>3.2</w:t>
      </w:r>
      <w:r w:rsidRPr="0026226B">
        <w:rPr>
          <w:rFonts w:cs="Arial"/>
          <w:szCs w:val="22"/>
          <w:lang w:eastAsia="x-none"/>
        </w:rPr>
        <w:t xml:space="preserve"> </w:t>
      </w:r>
      <w:r w:rsidRPr="0026226B">
        <w:rPr>
          <w:rFonts w:cs="Arial"/>
          <w:szCs w:val="22"/>
          <w:lang w:val="x-none" w:eastAsia="x-none"/>
        </w:rPr>
        <w:t xml:space="preserve">B.  All draft work plans and budgets shall first be submitted to the </w:t>
      </w:r>
      <w:r w:rsidRPr="0026226B">
        <w:rPr>
          <w:rFonts w:cs="Arial"/>
          <w:szCs w:val="22"/>
          <w:lang w:eastAsia="x-none"/>
        </w:rPr>
        <w:t>SCM</w:t>
      </w:r>
      <w:r w:rsidRPr="0026226B">
        <w:rPr>
          <w:rFonts w:cs="Arial"/>
          <w:szCs w:val="22"/>
          <w:lang w:val="x-none" w:eastAsia="x-none"/>
        </w:rPr>
        <w:t xml:space="preserve"> for review and approval, with subsequent submittal of a final revised budget and work plan that includes the </w:t>
      </w:r>
      <w:r w:rsidRPr="0026226B">
        <w:rPr>
          <w:rFonts w:cs="Arial"/>
          <w:szCs w:val="22"/>
          <w:lang w:eastAsia="x-none"/>
        </w:rPr>
        <w:t>SCM’s</w:t>
      </w:r>
      <w:r w:rsidRPr="0026226B">
        <w:rPr>
          <w:rFonts w:cs="Arial"/>
          <w:szCs w:val="22"/>
          <w:lang w:val="x-none" w:eastAsia="x-none"/>
        </w:rPr>
        <w:t xml:space="preserve"> comments and direction.</w:t>
      </w:r>
      <w:r w:rsidRPr="0026226B">
        <w:rPr>
          <w:rFonts w:cs="Arial"/>
          <w:szCs w:val="22"/>
          <w:lang w:eastAsia="x-none"/>
        </w:rPr>
        <w:t xml:space="preserve"> </w:t>
      </w:r>
      <w:r w:rsidRPr="0026226B">
        <w:rPr>
          <w:rFonts w:cs="Arial"/>
          <w:szCs w:val="22"/>
          <w:lang w:val="x-none" w:eastAsia="x-none"/>
        </w:rPr>
        <w:t xml:space="preserve"> </w:t>
      </w:r>
    </w:p>
    <w:p w14:paraId="5972A721" w14:textId="77777777" w:rsidR="0082341E" w:rsidRPr="0026226B" w:rsidRDefault="0082341E" w:rsidP="0082341E">
      <w:pPr>
        <w:rPr>
          <w:rFonts w:cs="Arial"/>
          <w:szCs w:val="22"/>
          <w:lang w:eastAsia="x-none"/>
        </w:rPr>
      </w:pPr>
    </w:p>
    <w:p w14:paraId="1E8283F1" w14:textId="77777777" w:rsidR="0082341E" w:rsidRPr="0026226B" w:rsidRDefault="0082341E" w:rsidP="0082341E">
      <w:pPr>
        <w:numPr>
          <w:ilvl w:val="0"/>
          <w:numId w:val="90"/>
        </w:numPr>
        <w:rPr>
          <w:rFonts w:cs="Arial"/>
        </w:rPr>
      </w:pPr>
      <w:r w:rsidRPr="0026226B">
        <w:rPr>
          <w:rFonts w:cs="Arial"/>
          <w:b/>
          <w:bCs/>
          <w:u w:val="single"/>
        </w:rPr>
        <w:t>Deliverable A</w:t>
      </w:r>
      <w:r w:rsidRPr="0026226B">
        <w:rPr>
          <w:rFonts w:cs="Arial"/>
          <w:b/>
          <w:bCs/>
        </w:rPr>
        <w:t>:</w:t>
      </w:r>
      <w:r w:rsidRPr="0026226B">
        <w:rPr>
          <w:rFonts w:cs="Arial"/>
        </w:rPr>
        <w:t xml:space="preserve">  The Vendor {Contractor} shall deliver a copy of the annotated bibliography and healthcare delivery system review to the SCM within 180 calendar days of execution of the contract unless waived by the SCM</w:t>
      </w:r>
      <w:r>
        <w:rPr>
          <w:rFonts w:cs="Arial"/>
        </w:rPr>
        <w:t xml:space="preserve">; and </w:t>
      </w:r>
      <w:r w:rsidRPr="0026226B">
        <w:rPr>
          <w:rFonts w:cs="Arial"/>
        </w:rPr>
        <w:t xml:space="preserve"> </w:t>
      </w:r>
    </w:p>
    <w:p w14:paraId="100C7E0F" w14:textId="77777777" w:rsidR="0082341E" w:rsidRPr="0026226B" w:rsidRDefault="0082341E" w:rsidP="0082341E">
      <w:pPr>
        <w:ind w:left="360" w:hanging="360"/>
        <w:rPr>
          <w:rFonts w:eastAsia="MS Mincho" w:cs="Arial"/>
          <w:szCs w:val="22"/>
        </w:rPr>
      </w:pPr>
    </w:p>
    <w:p w14:paraId="4A4CC031" w14:textId="277E66A0" w:rsidR="0082341E" w:rsidRPr="0026226B" w:rsidRDefault="0082341E" w:rsidP="0082341E">
      <w:pPr>
        <w:numPr>
          <w:ilvl w:val="0"/>
          <w:numId w:val="90"/>
        </w:numPr>
        <w:rPr>
          <w:rFonts w:cs="Arial"/>
        </w:rPr>
      </w:pPr>
      <w:r w:rsidRPr="0026226B">
        <w:rPr>
          <w:rFonts w:cs="Arial"/>
          <w:b/>
          <w:bCs/>
          <w:u w:val="single"/>
        </w:rPr>
        <w:t>Deliverable B:</w:t>
      </w:r>
      <w:r w:rsidRPr="0026226B">
        <w:rPr>
          <w:rFonts w:cs="Arial"/>
        </w:rPr>
        <w:t xml:space="preserve">  The Vendor {Contractor} shall deliver a draft and final detailed work plan and budget for each </w:t>
      </w:r>
      <w:r>
        <w:rPr>
          <w:rFonts w:cs="Arial"/>
        </w:rPr>
        <w:t>SFY</w:t>
      </w:r>
      <w:r w:rsidRPr="0026226B">
        <w:rPr>
          <w:rFonts w:cs="Arial"/>
        </w:rPr>
        <w:t>.  This</w:t>
      </w:r>
      <w:r w:rsidR="00CB5C2A">
        <w:rPr>
          <w:rFonts w:cs="Arial"/>
        </w:rPr>
        <w:t xml:space="preserve"> final</w:t>
      </w:r>
      <w:r w:rsidRPr="0026226B">
        <w:rPr>
          <w:rFonts w:cs="Arial"/>
        </w:rPr>
        <w:t xml:space="preserve"> work plan and budget shall be due within 45 days of contract execution and then shall be due in each subsequent year as specified in </w:t>
      </w:r>
      <w:r>
        <w:rPr>
          <w:rFonts w:cs="Arial"/>
        </w:rPr>
        <w:t xml:space="preserve">section </w:t>
      </w:r>
      <w:r w:rsidRPr="0026226B">
        <w:rPr>
          <w:rFonts w:cs="Arial"/>
        </w:rPr>
        <w:t>3.2 B</w:t>
      </w:r>
      <w:r>
        <w:rPr>
          <w:rFonts w:cs="Arial"/>
        </w:rPr>
        <w:t xml:space="preserve"> of this Bid Solicitation.  </w:t>
      </w:r>
    </w:p>
    <w:p w14:paraId="7D760139" w14:textId="77777777" w:rsidR="0082341E" w:rsidRPr="0026226B" w:rsidRDefault="0082341E" w:rsidP="0082341E">
      <w:pPr>
        <w:ind w:left="720"/>
        <w:rPr>
          <w:rFonts w:cs="Arial"/>
        </w:rPr>
      </w:pPr>
    </w:p>
    <w:p w14:paraId="3319D75A" w14:textId="77777777" w:rsidR="0082341E" w:rsidRDefault="0082341E" w:rsidP="0082341E">
      <w:pPr>
        <w:pStyle w:val="Heading2"/>
      </w:pPr>
      <w:bookmarkStart w:id="169" w:name="_Toc459122593"/>
      <w:bookmarkStart w:id="170" w:name="_Toc486494643"/>
      <w:bookmarkStart w:id="171" w:name="_Toc510766111"/>
      <w:bookmarkStart w:id="172" w:name="_Toc520379813"/>
      <w:r w:rsidRPr="0026226B">
        <w:t>Annual Recurring Project List</w:t>
      </w:r>
      <w:bookmarkEnd w:id="169"/>
      <w:bookmarkEnd w:id="170"/>
      <w:bookmarkEnd w:id="171"/>
      <w:bookmarkEnd w:id="172"/>
    </w:p>
    <w:p w14:paraId="0167640D" w14:textId="77777777" w:rsidR="0082341E" w:rsidRDefault="0082341E" w:rsidP="0082341E"/>
    <w:p w14:paraId="7675FDB8" w14:textId="31E79D16" w:rsidR="0082341E" w:rsidRPr="00214BC6" w:rsidRDefault="0082341E" w:rsidP="0082341E">
      <w:r>
        <w:t xml:space="preserve">The Vendor {Contractor} shall complete all </w:t>
      </w:r>
      <w:r w:rsidR="00BE76FA">
        <w:t xml:space="preserve">of the </w:t>
      </w:r>
      <w:r>
        <w:t xml:space="preserve">following tasks and deliverables pursuant to the “Recurring Annual Events and Dates” detailed in Bid Solicitation </w:t>
      </w:r>
      <w:r w:rsidR="00615107">
        <w:t>S</w:t>
      </w:r>
      <w:r>
        <w:t xml:space="preserve">ection </w:t>
      </w:r>
      <w:r w:rsidRPr="00513533">
        <w:t>3.2</w:t>
      </w:r>
      <w:r>
        <w:t xml:space="preserve"> </w:t>
      </w:r>
      <w:r w:rsidRPr="00513533">
        <w:t xml:space="preserve">B. </w:t>
      </w:r>
      <w:r>
        <w:t xml:space="preserve"> </w:t>
      </w:r>
    </w:p>
    <w:p w14:paraId="27936220" w14:textId="77777777" w:rsidR="0082341E" w:rsidRPr="0026226B" w:rsidRDefault="0082341E" w:rsidP="0082341E"/>
    <w:p w14:paraId="5C282264" w14:textId="77777777" w:rsidR="0082341E" w:rsidRPr="0026226B" w:rsidRDefault="0082341E" w:rsidP="0082341E">
      <w:pPr>
        <w:pStyle w:val="Heading3"/>
      </w:pPr>
      <w:bookmarkStart w:id="173" w:name="_Toc459122594"/>
      <w:bookmarkStart w:id="174" w:name="_Toc486494644"/>
      <w:bookmarkStart w:id="175" w:name="_Toc510766112"/>
      <w:bookmarkStart w:id="176" w:name="_Toc520379814"/>
      <w:r w:rsidRPr="0026226B">
        <w:t>Project 1 – Evaluate the State’s Current Health Care Delivery System Model(s)</w:t>
      </w:r>
      <w:bookmarkEnd w:id="173"/>
      <w:bookmarkEnd w:id="174"/>
      <w:bookmarkEnd w:id="175"/>
      <w:bookmarkEnd w:id="176"/>
    </w:p>
    <w:p w14:paraId="0ABC3C16" w14:textId="77777777" w:rsidR="0082341E" w:rsidRPr="0026226B" w:rsidRDefault="0082341E" w:rsidP="0082341E">
      <w:bookmarkStart w:id="177" w:name="_Toc70647471"/>
      <w:bookmarkStart w:id="178" w:name="_Toc273625675"/>
      <w:bookmarkStart w:id="179" w:name="_Toc291081207"/>
    </w:p>
    <w:bookmarkEnd w:id="177"/>
    <w:bookmarkEnd w:id="178"/>
    <w:bookmarkEnd w:id="179"/>
    <w:p w14:paraId="7259BEBA" w14:textId="77777777" w:rsidR="0082341E" w:rsidRPr="0026226B" w:rsidRDefault="0082341E" w:rsidP="0082341E">
      <w:pPr>
        <w:ind w:left="720"/>
        <w:rPr>
          <w:rFonts w:cs="Arial"/>
        </w:rPr>
      </w:pPr>
      <w:r w:rsidRPr="0026226B">
        <w:rPr>
          <w:rFonts w:cs="Arial"/>
          <w:b/>
          <w:bCs/>
          <w:u w:val="single"/>
        </w:rPr>
        <w:t>Task 1</w:t>
      </w:r>
    </w:p>
    <w:p w14:paraId="77F6E23F" w14:textId="77777777" w:rsidR="0082341E" w:rsidRPr="0026226B" w:rsidRDefault="0082341E" w:rsidP="0082341E">
      <w:pPr>
        <w:ind w:left="720"/>
        <w:rPr>
          <w:rFonts w:cs="Arial"/>
        </w:rPr>
      </w:pPr>
    </w:p>
    <w:p w14:paraId="555294AE" w14:textId="77777777" w:rsidR="0082341E" w:rsidRPr="007A5E75" w:rsidRDefault="0082341E" w:rsidP="0082341E">
      <w:pPr>
        <w:rPr>
          <w:rFonts w:cs="Arial"/>
          <w:szCs w:val="22"/>
          <w:lang w:val="x-none" w:eastAsia="x-none"/>
        </w:rPr>
      </w:pPr>
      <w:r w:rsidRPr="007A5E75">
        <w:rPr>
          <w:rFonts w:cs="Arial"/>
          <w:szCs w:val="22"/>
          <w:lang w:val="x-none" w:eastAsia="x-none"/>
        </w:rPr>
        <w:t xml:space="preserve">The Vendor {Contractor} shall review and evaluate the State’s NJ FamilyCare/Medicaid health care delivery system and make modification recommendations that will reduce the State’s risk and cost while continuing to deliver </w:t>
      </w:r>
      <w:r>
        <w:rPr>
          <w:rFonts w:cs="Arial"/>
          <w:szCs w:val="22"/>
          <w:lang w:eastAsia="x-none"/>
        </w:rPr>
        <w:t xml:space="preserve">a </w:t>
      </w:r>
      <w:r w:rsidRPr="007A5E75">
        <w:rPr>
          <w:rFonts w:cs="Arial"/>
          <w:szCs w:val="22"/>
          <w:lang w:val="x-none" w:eastAsia="x-none"/>
        </w:rPr>
        <w:t xml:space="preserve">quality health care program. </w:t>
      </w:r>
    </w:p>
    <w:p w14:paraId="5C1EB28C" w14:textId="77777777" w:rsidR="0082341E" w:rsidRPr="0026226B" w:rsidRDefault="0082341E" w:rsidP="0082341E">
      <w:pPr>
        <w:ind w:left="360"/>
        <w:rPr>
          <w:rFonts w:eastAsia="MS Mincho" w:cs="Arial"/>
          <w:szCs w:val="22"/>
        </w:rPr>
      </w:pPr>
    </w:p>
    <w:p w14:paraId="20B48ECF" w14:textId="77777777" w:rsidR="0082341E" w:rsidRPr="0026226B" w:rsidRDefault="0082341E" w:rsidP="0082341E">
      <w:pPr>
        <w:ind w:right="108"/>
        <w:rPr>
          <w:rFonts w:eastAsia="MS Mincho" w:cs="Arial"/>
          <w:szCs w:val="22"/>
        </w:rPr>
      </w:pPr>
      <w:r w:rsidRPr="0026226B">
        <w:rPr>
          <w:rFonts w:eastAsia="MS Mincho" w:cs="Arial"/>
          <w:szCs w:val="22"/>
        </w:rPr>
        <w:t>Based on that review and evaluation, the Vendor {Contractor} shall:</w:t>
      </w:r>
    </w:p>
    <w:p w14:paraId="49D76EE5" w14:textId="77777777" w:rsidR="0082341E" w:rsidRPr="0026226B" w:rsidRDefault="0082341E" w:rsidP="0082341E">
      <w:pPr>
        <w:ind w:left="360"/>
        <w:rPr>
          <w:rFonts w:eastAsia="MS Mincho" w:cs="Arial"/>
          <w:szCs w:val="22"/>
        </w:rPr>
      </w:pPr>
    </w:p>
    <w:p w14:paraId="68C61CE8" w14:textId="77777777" w:rsidR="0082341E" w:rsidRPr="0026226B" w:rsidRDefault="0082341E" w:rsidP="0082341E">
      <w:pPr>
        <w:numPr>
          <w:ilvl w:val="0"/>
          <w:numId w:val="89"/>
        </w:numPr>
        <w:rPr>
          <w:rFonts w:eastAsia="MS Mincho" w:cs="Arial"/>
          <w:szCs w:val="22"/>
        </w:rPr>
      </w:pPr>
      <w:r w:rsidRPr="0026226B">
        <w:rPr>
          <w:rFonts w:eastAsia="MS Mincho" w:cs="Arial"/>
          <w:szCs w:val="22"/>
        </w:rPr>
        <w:t>Prepare a comparison of the current NJ FamilyCare/Medicaid health delivery system with recommended modifications;</w:t>
      </w:r>
    </w:p>
    <w:p w14:paraId="134FE8B2" w14:textId="77777777" w:rsidR="0082341E" w:rsidRPr="0026226B" w:rsidRDefault="0082341E" w:rsidP="0082341E">
      <w:pPr>
        <w:ind w:left="1080" w:right="108"/>
        <w:rPr>
          <w:rFonts w:eastAsia="MS Mincho" w:cs="Arial"/>
          <w:szCs w:val="22"/>
        </w:rPr>
      </w:pPr>
    </w:p>
    <w:p w14:paraId="7B9EA42A" w14:textId="77777777" w:rsidR="0082341E" w:rsidRPr="0026226B" w:rsidRDefault="0082341E" w:rsidP="0082341E">
      <w:pPr>
        <w:numPr>
          <w:ilvl w:val="0"/>
          <w:numId w:val="89"/>
        </w:numPr>
        <w:rPr>
          <w:rFonts w:eastAsia="MS Mincho" w:cs="Arial"/>
          <w:szCs w:val="22"/>
        </w:rPr>
      </w:pPr>
      <w:r w:rsidRPr="0026226B">
        <w:rPr>
          <w:rFonts w:eastAsia="MS Mincho" w:cs="Arial"/>
          <w:szCs w:val="22"/>
        </w:rPr>
        <w:t>Include the impact of the proposed program</w:t>
      </w:r>
      <w:r>
        <w:rPr>
          <w:rFonts w:eastAsia="MS Mincho" w:cs="Arial"/>
          <w:szCs w:val="22"/>
        </w:rPr>
        <w:t>s</w:t>
      </w:r>
      <w:r w:rsidRPr="0026226B">
        <w:rPr>
          <w:rFonts w:eastAsia="MS Mincho" w:cs="Arial"/>
          <w:szCs w:val="22"/>
        </w:rPr>
        <w:t xml:space="preserve"> on the State budget and the financial risk posed by system modifications in the analysis.  Once DMAHS reviews the draft, the SCM will convey any changes needed to the Vendor {Contractor};</w:t>
      </w:r>
    </w:p>
    <w:p w14:paraId="100CE59C" w14:textId="77777777" w:rsidR="0082341E" w:rsidRPr="0026226B" w:rsidRDefault="0082341E" w:rsidP="0082341E">
      <w:pPr>
        <w:ind w:left="720"/>
        <w:rPr>
          <w:rFonts w:cs="Arial"/>
        </w:rPr>
      </w:pPr>
    </w:p>
    <w:p w14:paraId="59D13902" w14:textId="1CE0164F" w:rsidR="0082341E" w:rsidRPr="0026226B" w:rsidRDefault="0082341E" w:rsidP="0082341E">
      <w:pPr>
        <w:numPr>
          <w:ilvl w:val="0"/>
          <w:numId w:val="89"/>
        </w:numPr>
        <w:rPr>
          <w:rFonts w:eastAsia="MS Mincho" w:cs="Arial"/>
          <w:szCs w:val="22"/>
        </w:rPr>
      </w:pPr>
      <w:r w:rsidRPr="0026226B">
        <w:rPr>
          <w:rFonts w:eastAsia="MS Mincho" w:cs="Arial"/>
          <w:szCs w:val="22"/>
        </w:rPr>
        <w:t xml:space="preserve">Produce final system model(s) that include budgetary and health delivery service comparisons between the current </w:t>
      </w:r>
      <w:r w:rsidR="00B90F7D">
        <w:rPr>
          <w:rFonts w:eastAsia="MS Mincho" w:cs="Arial"/>
          <w:szCs w:val="22"/>
        </w:rPr>
        <w:t>m</w:t>
      </w:r>
      <w:r w:rsidRPr="0026226B">
        <w:rPr>
          <w:rFonts w:eastAsia="MS Mincho" w:cs="Arial"/>
          <w:szCs w:val="22"/>
        </w:rPr>
        <w:t xml:space="preserve">anaged </w:t>
      </w:r>
      <w:r w:rsidR="00B90F7D">
        <w:rPr>
          <w:rFonts w:eastAsia="MS Mincho" w:cs="Arial"/>
          <w:szCs w:val="22"/>
        </w:rPr>
        <w:t>c</w:t>
      </w:r>
      <w:r w:rsidRPr="0026226B">
        <w:rPr>
          <w:rFonts w:eastAsia="MS Mincho" w:cs="Arial"/>
          <w:szCs w:val="22"/>
        </w:rPr>
        <w:t>are system and the selected model(s) based on DMAHS’ comments;</w:t>
      </w:r>
    </w:p>
    <w:p w14:paraId="4A84E96D" w14:textId="77777777" w:rsidR="0082341E" w:rsidRPr="0026226B" w:rsidRDefault="0082341E" w:rsidP="0082341E">
      <w:pPr>
        <w:ind w:left="720"/>
        <w:rPr>
          <w:rFonts w:cs="Arial"/>
        </w:rPr>
      </w:pPr>
    </w:p>
    <w:p w14:paraId="67FBE36C" w14:textId="77777777" w:rsidR="0082341E" w:rsidRPr="0026226B" w:rsidRDefault="0082341E" w:rsidP="0082341E">
      <w:pPr>
        <w:numPr>
          <w:ilvl w:val="0"/>
          <w:numId w:val="89"/>
        </w:numPr>
        <w:rPr>
          <w:rFonts w:eastAsia="MS Mincho" w:cs="Arial"/>
          <w:szCs w:val="22"/>
        </w:rPr>
      </w:pPr>
      <w:r w:rsidRPr="0026226B">
        <w:rPr>
          <w:rFonts w:eastAsia="MS Mincho" w:cs="Arial"/>
          <w:szCs w:val="22"/>
        </w:rPr>
        <w:t xml:space="preserve">Provide the State with the necessary information to make informed decisions regarding the continuation of the current program models versus any recommended changes to the model(s) in this evaluation report; and </w:t>
      </w:r>
    </w:p>
    <w:p w14:paraId="4550847F" w14:textId="77777777" w:rsidR="0082341E" w:rsidRPr="0026226B" w:rsidRDefault="0082341E" w:rsidP="0082341E">
      <w:pPr>
        <w:ind w:left="720"/>
        <w:rPr>
          <w:rFonts w:cs="Arial"/>
        </w:rPr>
      </w:pPr>
    </w:p>
    <w:p w14:paraId="3CF7C2F2" w14:textId="5BC496EF" w:rsidR="0082341E" w:rsidRPr="0026226B" w:rsidRDefault="0082341E" w:rsidP="0082341E">
      <w:pPr>
        <w:numPr>
          <w:ilvl w:val="0"/>
          <w:numId w:val="89"/>
        </w:numPr>
        <w:rPr>
          <w:rFonts w:eastAsia="MS Mincho" w:cs="Arial"/>
          <w:szCs w:val="22"/>
        </w:rPr>
      </w:pPr>
      <w:r w:rsidRPr="0026226B">
        <w:rPr>
          <w:rFonts w:eastAsia="MS Mincho" w:cs="Arial"/>
          <w:szCs w:val="22"/>
        </w:rPr>
        <w:t xml:space="preserve">Include full risk and shared risk models of </w:t>
      </w:r>
      <w:r w:rsidR="00615107">
        <w:rPr>
          <w:rFonts w:eastAsia="MS Mincho" w:cs="Arial"/>
          <w:szCs w:val="22"/>
        </w:rPr>
        <w:t>MCO</w:t>
      </w:r>
      <w:r w:rsidRPr="0026226B">
        <w:rPr>
          <w:rFonts w:eastAsia="MS Mincho" w:cs="Arial"/>
          <w:szCs w:val="22"/>
        </w:rPr>
        <w:t xml:space="preserve">, </w:t>
      </w:r>
      <w:r>
        <w:rPr>
          <w:rFonts w:eastAsia="MS Mincho" w:cs="Arial"/>
          <w:szCs w:val="22"/>
        </w:rPr>
        <w:t>ASO</w:t>
      </w:r>
      <w:r w:rsidRPr="0026226B">
        <w:rPr>
          <w:rFonts w:eastAsia="MS Mincho" w:cs="Arial"/>
          <w:szCs w:val="22"/>
        </w:rPr>
        <w:t xml:space="preserve">, Preferred Provider Organization (PPO) and/or hybrid systems in the final report.    </w:t>
      </w:r>
    </w:p>
    <w:p w14:paraId="07FE8A58" w14:textId="77777777" w:rsidR="0082341E" w:rsidRPr="0026226B" w:rsidRDefault="0082341E" w:rsidP="0082341E">
      <w:pPr>
        <w:ind w:left="720"/>
        <w:rPr>
          <w:rFonts w:cs="Arial"/>
        </w:rPr>
      </w:pPr>
    </w:p>
    <w:p w14:paraId="4B0E0FEF" w14:textId="526F2DAA" w:rsidR="0082341E" w:rsidRPr="0026226B" w:rsidRDefault="0082341E" w:rsidP="0082341E">
      <w:pPr>
        <w:ind w:left="360"/>
        <w:rPr>
          <w:rFonts w:eastAsia="MS Mincho" w:cs="Arial"/>
          <w:szCs w:val="22"/>
        </w:rPr>
      </w:pPr>
      <w:r w:rsidRPr="0026226B">
        <w:rPr>
          <w:rFonts w:eastAsia="MS Mincho" w:cs="Arial"/>
          <w:b/>
          <w:bCs/>
          <w:szCs w:val="22"/>
        </w:rPr>
        <w:t>Note</w:t>
      </w:r>
      <w:r w:rsidRPr="0026226B">
        <w:rPr>
          <w:rFonts w:eastAsia="MS Mincho" w:cs="Arial"/>
          <w:szCs w:val="22"/>
        </w:rPr>
        <w:t>:  In the first year, this task may be more extensive because it encompasses the Vendor’s {Contractor’s} background review of the current NJ FamilyCare/Medicaid health care delivery system and its operation</w:t>
      </w:r>
      <w:r w:rsidR="003F29E7">
        <w:rPr>
          <w:rFonts w:eastAsia="MS Mincho" w:cs="Arial"/>
          <w:szCs w:val="22"/>
        </w:rPr>
        <w:t>; however, in the</w:t>
      </w:r>
      <w:r w:rsidR="00CD13E4" w:rsidRPr="00CD13E4">
        <w:t xml:space="preserve"> </w:t>
      </w:r>
      <w:r w:rsidR="00CD13E4" w:rsidRPr="00CD13E4">
        <w:rPr>
          <w:rFonts w:eastAsia="MS Mincho" w:cs="Arial"/>
          <w:szCs w:val="22"/>
        </w:rPr>
        <w:t>typical work year</w:t>
      </w:r>
      <w:r w:rsidR="00CD13E4">
        <w:rPr>
          <w:rFonts w:eastAsia="MS Mincho" w:cs="Arial"/>
          <w:szCs w:val="22"/>
        </w:rPr>
        <w:t xml:space="preserve"> the level of effort required by this task is considered minimal</w:t>
      </w:r>
      <w:r w:rsidR="00CD13E4" w:rsidRPr="00CD13E4">
        <w:t xml:space="preserve"> </w:t>
      </w:r>
      <w:r w:rsidR="00CD13E4" w:rsidRPr="00CD13E4">
        <w:rPr>
          <w:rFonts w:eastAsia="MS Mincho" w:cs="Arial"/>
          <w:szCs w:val="22"/>
        </w:rPr>
        <w:t>unless the State is considering major policy and system changes</w:t>
      </w:r>
      <w:r w:rsidR="00CD13E4">
        <w:rPr>
          <w:rFonts w:eastAsia="MS Mincho" w:cs="Arial"/>
          <w:szCs w:val="22"/>
        </w:rPr>
        <w:t xml:space="preserve">.  </w:t>
      </w:r>
      <w:r w:rsidRPr="0026226B">
        <w:rPr>
          <w:rFonts w:eastAsia="MS Mincho" w:cs="Arial"/>
          <w:szCs w:val="22"/>
        </w:rPr>
        <w:t xml:space="preserve">  </w:t>
      </w:r>
    </w:p>
    <w:p w14:paraId="758625FA" w14:textId="77777777" w:rsidR="0082341E" w:rsidRPr="0026226B" w:rsidRDefault="0082341E" w:rsidP="0082341E">
      <w:pPr>
        <w:tabs>
          <w:tab w:val="num" w:pos="1080"/>
        </w:tabs>
        <w:ind w:left="360"/>
        <w:rPr>
          <w:rFonts w:eastAsia="MS Mincho" w:cs="Arial"/>
          <w:b/>
          <w:bCs/>
          <w:szCs w:val="22"/>
        </w:rPr>
      </w:pPr>
    </w:p>
    <w:p w14:paraId="366BE613" w14:textId="77777777" w:rsidR="0082341E" w:rsidRPr="0026226B" w:rsidRDefault="0082341E" w:rsidP="0082341E">
      <w:pPr>
        <w:ind w:left="360"/>
        <w:rPr>
          <w:rFonts w:cs="Arial"/>
        </w:rPr>
      </w:pPr>
      <w:r w:rsidRPr="0026226B">
        <w:rPr>
          <w:rFonts w:cs="Arial"/>
          <w:b/>
          <w:bCs/>
          <w:u w:val="single"/>
        </w:rPr>
        <w:t>Deliverable 1</w:t>
      </w:r>
      <w:r w:rsidRPr="0026226B">
        <w:rPr>
          <w:rFonts w:cs="Arial"/>
          <w:b/>
          <w:bCs/>
        </w:rPr>
        <w:t xml:space="preserve">  </w:t>
      </w:r>
    </w:p>
    <w:p w14:paraId="64664349" w14:textId="77777777" w:rsidR="0082341E" w:rsidRPr="0026226B" w:rsidRDefault="0082341E" w:rsidP="0082341E">
      <w:pPr>
        <w:ind w:left="720"/>
        <w:rPr>
          <w:rFonts w:cs="Arial"/>
          <w:b/>
          <w:bCs/>
          <w:u w:val="single"/>
        </w:rPr>
      </w:pPr>
    </w:p>
    <w:p w14:paraId="4230464C" w14:textId="77777777" w:rsidR="0082341E" w:rsidRPr="0026226B" w:rsidRDefault="0082341E" w:rsidP="0082341E">
      <w:pPr>
        <w:ind w:left="360"/>
        <w:rPr>
          <w:rFonts w:cs="Arial"/>
        </w:rPr>
      </w:pPr>
      <w:r w:rsidRPr="0026226B">
        <w:rPr>
          <w:rFonts w:cs="Arial"/>
        </w:rPr>
        <w:t>The Vendor {Contractor} shall:</w:t>
      </w:r>
    </w:p>
    <w:p w14:paraId="5105B856" w14:textId="77777777" w:rsidR="0082341E" w:rsidRPr="0026226B" w:rsidRDefault="0082341E" w:rsidP="0082341E">
      <w:pPr>
        <w:ind w:left="720"/>
        <w:rPr>
          <w:rFonts w:cs="Arial"/>
        </w:rPr>
      </w:pPr>
    </w:p>
    <w:p w14:paraId="637D9634" w14:textId="77777777" w:rsidR="0082341E" w:rsidRPr="0026226B" w:rsidRDefault="0082341E" w:rsidP="0082341E">
      <w:pPr>
        <w:numPr>
          <w:ilvl w:val="0"/>
          <w:numId w:val="103"/>
        </w:numPr>
        <w:rPr>
          <w:rFonts w:cs="Arial"/>
        </w:rPr>
      </w:pPr>
      <w:r w:rsidRPr="0026226B">
        <w:rPr>
          <w:rFonts w:cs="Arial"/>
        </w:rPr>
        <w:t xml:space="preserve">Submit to the SCM a draft report on the current NJ FamilyCare/Medicaid Health Delivery System as specified above along with comparisons and evaluations of recommended changes; and   </w:t>
      </w:r>
    </w:p>
    <w:p w14:paraId="63F8365C" w14:textId="77777777" w:rsidR="0082341E" w:rsidRPr="0026226B" w:rsidRDefault="0082341E" w:rsidP="0082341E">
      <w:pPr>
        <w:ind w:left="1080"/>
        <w:rPr>
          <w:rFonts w:cs="Arial"/>
        </w:rPr>
      </w:pPr>
    </w:p>
    <w:p w14:paraId="444A4FB9" w14:textId="77777777" w:rsidR="0082341E" w:rsidRPr="0026226B" w:rsidRDefault="0082341E" w:rsidP="0082341E">
      <w:pPr>
        <w:numPr>
          <w:ilvl w:val="0"/>
          <w:numId w:val="103"/>
        </w:numPr>
        <w:rPr>
          <w:rFonts w:cs="Arial"/>
        </w:rPr>
      </w:pPr>
      <w:r w:rsidRPr="0026226B">
        <w:rPr>
          <w:rFonts w:cs="Arial"/>
        </w:rPr>
        <w:t xml:space="preserve">Revise the draft to include the SCM’s comments in the final deliverable.   </w:t>
      </w:r>
    </w:p>
    <w:p w14:paraId="71E1400D" w14:textId="77777777" w:rsidR="0082341E" w:rsidRPr="0026226B" w:rsidRDefault="0082341E" w:rsidP="0082341E">
      <w:pPr>
        <w:keepNext/>
        <w:numPr>
          <w:ilvl w:val="2"/>
          <w:numId w:val="0"/>
        </w:numPr>
        <w:tabs>
          <w:tab w:val="num" w:pos="720"/>
        </w:tabs>
        <w:ind w:hanging="720"/>
        <w:outlineLvl w:val="2"/>
        <w:rPr>
          <w:rFonts w:cs="Arial"/>
          <w:b/>
          <w:bCs/>
          <w:caps/>
          <w:szCs w:val="22"/>
          <w:u w:val="single"/>
        </w:rPr>
      </w:pPr>
      <w:bookmarkStart w:id="180" w:name="_Toc70647472"/>
    </w:p>
    <w:p w14:paraId="69631660" w14:textId="77777777" w:rsidR="0082341E" w:rsidRPr="0026226B" w:rsidRDefault="0082341E" w:rsidP="0082341E">
      <w:pPr>
        <w:pStyle w:val="Heading3"/>
      </w:pPr>
      <w:bookmarkStart w:id="181" w:name="_Toc273625676"/>
      <w:bookmarkStart w:id="182" w:name="_Toc291081208"/>
      <w:bookmarkStart w:id="183" w:name="_Toc459122595"/>
      <w:bookmarkStart w:id="184" w:name="_Toc486494645"/>
      <w:bookmarkStart w:id="185" w:name="_Toc510766113"/>
      <w:bookmarkStart w:id="186" w:name="_Toc520379815"/>
      <w:r w:rsidRPr="0026226B">
        <w:t>Project 2 - Evaluation and Monitoring of MCOs</w:t>
      </w:r>
      <w:bookmarkEnd w:id="181"/>
      <w:bookmarkEnd w:id="182"/>
      <w:bookmarkEnd w:id="183"/>
      <w:bookmarkEnd w:id="184"/>
      <w:bookmarkEnd w:id="185"/>
      <w:bookmarkEnd w:id="186"/>
    </w:p>
    <w:p w14:paraId="195E5132" w14:textId="77777777" w:rsidR="0082341E" w:rsidRPr="0026226B" w:rsidRDefault="0082341E" w:rsidP="0082341E">
      <w:pPr>
        <w:rPr>
          <w:rFonts w:cs="Arial"/>
          <w:szCs w:val="22"/>
        </w:rPr>
      </w:pPr>
    </w:p>
    <w:p w14:paraId="525DA95B" w14:textId="77777777" w:rsidR="0082341E" w:rsidRPr="0026226B" w:rsidRDefault="0082341E" w:rsidP="0082341E">
      <w:pPr>
        <w:ind w:left="720"/>
        <w:rPr>
          <w:rFonts w:cs="Arial"/>
          <w:szCs w:val="22"/>
        </w:rPr>
      </w:pPr>
      <w:r w:rsidRPr="0026226B">
        <w:rPr>
          <w:rFonts w:cs="Arial"/>
          <w:b/>
          <w:szCs w:val="22"/>
          <w:u w:val="single"/>
        </w:rPr>
        <w:t>Task 2.1</w:t>
      </w:r>
    </w:p>
    <w:p w14:paraId="6E36D8C1" w14:textId="77777777" w:rsidR="0082341E" w:rsidRPr="0026226B" w:rsidRDefault="0082341E" w:rsidP="0082341E">
      <w:pPr>
        <w:ind w:left="720"/>
        <w:rPr>
          <w:rFonts w:cs="Arial"/>
          <w:szCs w:val="22"/>
        </w:rPr>
      </w:pPr>
    </w:p>
    <w:p w14:paraId="49265601" w14:textId="77777777" w:rsidR="0082341E" w:rsidRPr="0026226B" w:rsidRDefault="0082341E" w:rsidP="0082341E">
      <w:pPr>
        <w:ind w:left="720"/>
        <w:rPr>
          <w:rFonts w:cs="Arial"/>
          <w:szCs w:val="22"/>
        </w:rPr>
      </w:pPr>
      <w:r w:rsidRPr="0026226B">
        <w:rPr>
          <w:rFonts w:cs="Arial"/>
          <w:szCs w:val="22"/>
        </w:rPr>
        <w:t>The Vendor {Contractor} shall:</w:t>
      </w:r>
    </w:p>
    <w:p w14:paraId="5EBE41CC" w14:textId="77777777" w:rsidR="0082341E" w:rsidRPr="0026226B" w:rsidRDefault="0082341E" w:rsidP="0082341E">
      <w:pPr>
        <w:ind w:left="720"/>
        <w:rPr>
          <w:rFonts w:cs="Arial"/>
          <w:szCs w:val="22"/>
        </w:rPr>
      </w:pPr>
    </w:p>
    <w:p w14:paraId="43EF1C5B" w14:textId="77777777" w:rsidR="0082341E" w:rsidRPr="0026226B" w:rsidRDefault="0082341E" w:rsidP="0082341E">
      <w:pPr>
        <w:numPr>
          <w:ilvl w:val="0"/>
          <w:numId w:val="104"/>
        </w:numPr>
        <w:rPr>
          <w:rFonts w:cs="Arial"/>
          <w:szCs w:val="22"/>
        </w:rPr>
      </w:pPr>
      <w:r w:rsidRPr="0026226B">
        <w:rPr>
          <w:rFonts w:cs="Arial"/>
          <w:szCs w:val="22"/>
        </w:rPr>
        <w:t xml:space="preserve">Coordinate a quarterly review with the SCM to evaluate the accuracy and consistency of financial reports mandated by the Medicaid Financial Reporting Manual; </w:t>
      </w:r>
    </w:p>
    <w:p w14:paraId="471FA274" w14:textId="77777777" w:rsidR="0082341E" w:rsidRPr="0026226B" w:rsidRDefault="0082341E" w:rsidP="0082341E">
      <w:pPr>
        <w:ind w:left="1080"/>
        <w:rPr>
          <w:rFonts w:cs="Arial"/>
          <w:szCs w:val="22"/>
        </w:rPr>
      </w:pPr>
    </w:p>
    <w:p w14:paraId="23A81C5A" w14:textId="01AC36E7" w:rsidR="0082341E" w:rsidRPr="0026226B" w:rsidRDefault="0082341E" w:rsidP="0082341E">
      <w:pPr>
        <w:numPr>
          <w:ilvl w:val="0"/>
          <w:numId w:val="104"/>
        </w:numPr>
        <w:rPr>
          <w:rFonts w:cs="Arial"/>
          <w:szCs w:val="22"/>
        </w:rPr>
      </w:pPr>
      <w:r w:rsidRPr="0026226B">
        <w:rPr>
          <w:rFonts w:cs="Arial"/>
          <w:szCs w:val="22"/>
        </w:rPr>
        <w:t xml:space="preserve">Focus the review on period to period reporting consistency with emphasis on category of service costs and the </w:t>
      </w:r>
      <w:r w:rsidR="00607262">
        <w:rPr>
          <w:rFonts w:cs="Arial"/>
          <w:szCs w:val="22"/>
        </w:rPr>
        <w:t>I</w:t>
      </w:r>
      <w:r w:rsidRPr="0026226B">
        <w:rPr>
          <w:rFonts w:cs="Arial"/>
          <w:szCs w:val="22"/>
        </w:rPr>
        <w:t xml:space="preserve">ncurred </w:t>
      </w:r>
      <w:r w:rsidR="00607262">
        <w:rPr>
          <w:rFonts w:cs="Arial"/>
          <w:szCs w:val="22"/>
        </w:rPr>
        <w:t>B</w:t>
      </w:r>
      <w:r w:rsidRPr="0026226B">
        <w:rPr>
          <w:rFonts w:cs="Arial"/>
          <w:szCs w:val="22"/>
        </w:rPr>
        <w:t xml:space="preserve">ut </w:t>
      </w:r>
      <w:r w:rsidR="00607262">
        <w:rPr>
          <w:rFonts w:cs="Arial"/>
          <w:szCs w:val="22"/>
        </w:rPr>
        <w:t>N</w:t>
      </w:r>
      <w:r w:rsidRPr="0026226B">
        <w:rPr>
          <w:rFonts w:cs="Arial"/>
          <w:szCs w:val="22"/>
        </w:rPr>
        <w:t xml:space="preserve">ot </w:t>
      </w:r>
      <w:r w:rsidR="00607262">
        <w:rPr>
          <w:rFonts w:cs="Arial"/>
          <w:szCs w:val="22"/>
        </w:rPr>
        <w:t>R</w:t>
      </w:r>
      <w:r w:rsidRPr="0026226B">
        <w:rPr>
          <w:rFonts w:cs="Arial"/>
          <w:szCs w:val="22"/>
        </w:rPr>
        <w:t xml:space="preserve">eported (IBNR) claims calculations and </w:t>
      </w:r>
      <w:r w:rsidR="000D6767">
        <w:rPr>
          <w:rFonts w:cs="Arial"/>
          <w:szCs w:val="22"/>
        </w:rPr>
        <w:t>L</w:t>
      </w:r>
      <w:r w:rsidRPr="0026226B">
        <w:rPr>
          <w:rFonts w:cs="Arial"/>
          <w:szCs w:val="22"/>
        </w:rPr>
        <w:t xml:space="preserve">ag </w:t>
      </w:r>
      <w:r w:rsidR="000D6767">
        <w:rPr>
          <w:rFonts w:cs="Arial"/>
          <w:szCs w:val="22"/>
        </w:rPr>
        <w:t>T</w:t>
      </w:r>
      <w:r w:rsidRPr="0026226B">
        <w:rPr>
          <w:rFonts w:cs="Arial"/>
          <w:szCs w:val="22"/>
        </w:rPr>
        <w:t xml:space="preserve">riangles; and   </w:t>
      </w:r>
    </w:p>
    <w:p w14:paraId="035464DE" w14:textId="77777777" w:rsidR="0082341E" w:rsidRPr="0026226B" w:rsidRDefault="0082341E" w:rsidP="0082341E">
      <w:pPr>
        <w:ind w:left="720"/>
        <w:rPr>
          <w:rFonts w:cs="Arial"/>
          <w:szCs w:val="22"/>
        </w:rPr>
      </w:pPr>
    </w:p>
    <w:p w14:paraId="57AE46A7" w14:textId="77777777" w:rsidR="0082341E" w:rsidRPr="0026226B" w:rsidRDefault="0082341E" w:rsidP="0082341E">
      <w:pPr>
        <w:numPr>
          <w:ilvl w:val="0"/>
          <w:numId w:val="104"/>
        </w:numPr>
        <w:rPr>
          <w:rFonts w:cs="Arial"/>
          <w:szCs w:val="22"/>
        </w:rPr>
      </w:pPr>
      <w:r w:rsidRPr="0026226B">
        <w:rPr>
          <w:rFonts w:cs="Arial"/>
          <w:szCs w:val="22"/>
        </w:rPr>
        <w:t xml:space="preserve">Review the financial reports with the SCM;   </w:t>
      </w:r>
    </w:p>
    <w:p w14:paraId="53D962BD" w14:textId="77777777" w:rsidR="0082341E" w:rsidRPr="0026226B" w:rsidRDefault="0082341E" w:rsidP="0082341E">
      <w:pPr>
        <w:ind w:left="720"/>
        <w:rPr>
          <w:rFonts w:cs="Arial"/>
          <w:szCs w:val="22"/>
          <w:highlight w:val="yellow"/>
        </w:rPr>
      </w:pPr>
    </w:p>
    <w:p w14:paraId="55ADD6FB" w14:textId="77777777" w:rsidR="0082341E" w:rsidRPr="0026226B" w:rsidRDefault="0082341E" w:rsidP="0082341E">
      <w:pPr>
        <w:ind w:left="720"/>
        <w:rPr>
          <w:rFonts w:cs="Arial"/>
          <w:szCs w:val="22"/>
        </w:rPr>
      </w:pPr>
      <w:r w:rsidRPr="0026226B">
        <w:rPr>
          <w:rFonts w:cs="Arial"/>
          <w:b/>
          <w:szCs w:val="22"/>
          <w:u w:val="single"/>
        </w:rPr>
        <w:t>Deliverable 2.1a</w:t>
      </w:r>
    </w:p>
    <w:p w14:paraId="091D51B9" w14:textId="77777777" w:rsidR="0082341E" w:rsidRPr="0026226B" w:rsidRDefault="0082341E" w:rsidP="0082341E">
      <w:pPr>
        <w:ind w:left="720"/>
        <w:rPr>
          <w:rFonts w:cs="Arial"/>
          <w:szCs w:val="22"/>
        </w:rPr>
      </w:pPr>
    </w:p>
    <w:p w14:paraId="44D4E752" w14:textId="77777777" w:rsidR="0082341E" w:rsidRPr="0026226B" w:rsidRDefault="0082341E" w:rsidP="0082341E">
      <w:pPr>
        <w:ind w:left="720"/>
        <w:rPr>
          <w:rFonts w:cs="Arial"/>
          <w:szCs w:val="22"/>
        </w:rPr>
      </w:pPr>
      <w:r w:rsidRPr="0026226B">
        <w:rPr>
          <w:rFonts w:cs="Arial"/>
          <w:szCs w:val="22"/>
        </w:rPr>
        <w:t>The Vendor {Contractor} shall prepare a Financial Performance Summary in a format developed by the SCM.  The report shall:</w:t>
      </w:r>
    </w:p>
    <w:p w14:paraId="36BB08B6" w14:textId="77777777" w:rsidR="0082341E" w:rsidRPr="0026226B" w:rsidRDefault="0082341E" w:rsidP="0082341E">
      <w:pPr>
        <w:ind w:left="720"/>
        <w:rPr>
          <w:rFonts w:cs="Arial"/>
          <w:szCs w:val="22"/>
        </w:rPr>
      </w:pPr>
    </w:p>
    <w:p w14:paraId="4049F261" w14:textId="77777777" w:rsidR="0082341E" w:rsidRPr="0026226B" w:rsidRDefault="0082341E" w:rsidP="0082341E">
      <w:pPr>
        <w:numPr>
          <w:ilvl w:val="0"/>
          <w:numId w:val="91"/>
        </w:numPr>
        <w:rPr>
          <w:rFonts w:cs="Arial"/>
          <w:szCs w:val="22"/>
        </w:rPr>
      </w:pPr>
      <w:r w:rsidRPr="0026226B">
        <w:rPr>
          <w:rFonts w:cs="Arial"/>
          <w:szCs w:val="22"/>
        </w:rPr>
        <w:t xml:space="preserve">Calculate medical and administrative costs; </w:t>
      </w:r>
    </w:p>
    <w:p w14:paraId="6FE438EB" w14:textId="77777777" w:rsidR="0082341E" w:rsidRPr="0026226B" w:rsidRDefault="0082341E" w:rsidP="0082341E">
      <w:pPr>
        <w:ind w:left="1080"/>
        <w:rPr>
          <w:rFonts w:cs="Arial"/>
          <w:szCs w:val="22"/>
        </w:rPr>
      </w:pPr>
    </w:p>
    <w:p w14:paraId="21688CBA" w14:textId="77777777" w:rsidR="0082341E" w:rsidRPr="0026226B" w:rsidRDefault="0082341E" w:rsidP="0082341E">
      <w:pPr>
        <w:numPr>
          <w:ilvl w:val="0"/>
          <w:numId w:val="91"/>
        </w:numPr>
        <w:rPr>
          <w:rFonts w:cs="Arial"/>
          <w:szCs w:val="22"/>
        </w:rPr>
      </w:pPr>
      <w:r w:rsidRPr="0026226B">
        <w:rPr>
          <w:rFonts w:cs="Arial"/>
          <w:szCs w:val="22"/>
        </w:rPr>
        <w:t>Calculate applicable contractual performance ratios;</w:t>
      </w:r>
    </w:p>
    <w:p w14:paraId="42EB9110" w14:textId="77777777" w:rsidR="0082341E" w:rsidRPr="0026226B" w:rsidRDefault="0082341E" w:rsidP="0082341E">
      <w:pPr>
        <w:ind w:left="1080"/>
        <w:rPr>
          <w:rFonts w:cs="Arial"/>
          <w:szCs w:val="22"/>
        </w:rPr>
      </w:pPr>
    </w:p>
    <w:p w14:paraId="6228F651" w14:textId="77777777" w:rsidR="0082341E" w:rsidRPr="0026226B" w:rsidRDefault="0082341E" w:rsidP="0082341E">
      <w:pPr>
        <w:numPr>
          <w:ilvl w:val="0"/>
          <w:numId w:val="91"/>
        </w:numPr>
        <w:rPr>
          <w:rFonts w:cs="Arial"/>
          <w:szCs w:val="22"/>
        </w:rPr>
      </w:pPr>
      <w:r w:rsidRPr="0026226B">
        <w:rPr>
          <w:rFonts w:cs="Arial"/>
          <w:szCs w:val="22"/>
        </w:rPr>
        <w:t xml:space="preserve">Measure current performance to the preceding 12-month period; </w:t>
      </w:r>
    </w:p>
    <w:p w14:paraId="587E63A8" w14:textId="77777777" w:rsidR="0082341E" w:rsidRPr="0026226B" w:rsidRDefault="0082341E" w:rsidP="0082341E">
      <w:pPr>
        <w:ind w:left="720"/>
        <w:rPr>
          <w:rFonts w:cs="Arial"/>
          <w:szCs w:val="22"/>
        </w:rPr>
      </w:pPr>
    </w:p>
    <w:p w14:paraId="03C202E5" w14:textId="77777777" w:rsidR="0082341E" w:rsidRPr="0026226B" w:rsidRDefault="0082341E" w:rsidP="0082341E">
      <w:pPr>
        <w:numPr>
          <w:ilvl w:val="0"/>
          <w:numId w:val="91"/>
        </w:numPr>
        <w:rPr>
          <w:rFonts w:cs="Arial"/>
          <w:szCs w:val="22"/>
        </w:rPr>
      </w:pPr>
      <w:r w:rsidRPr="0026226B">
        <w:rPr>
          <w:rFonts w:cs="Arial"/>
          <w:szCs w:val="22"/>
        </w:rPr>
        <w:t>Serve as the basis for evaluating MCO accuracy;  and</w:t>
      </w:r>
    </w:p>
    <w:p w14:paraId="44F5BD05" w14:textId="77777777" w:rsidR="0082341E" w:rsidRPr="0026226B" w:rsidRDefault="0082341E" w:rsidP="0082341E">
      <w:pPr>
        <w:ind w:left="720"/>
        <w:rPr>
          <w:rFonts w:cs="Arial"/>
          <w:szCs w:val="22"/>
        </w:rPr>
      </w:pPr>
    </w:p>
    <w:p w14:paraId="22613AA4" w14:textId="77777777" w:rsidR="0082341E" w:rsidRPr="0026226B" w:rsidRDefault="0082341E" w:rsidP="0082341E">
      <w:pPr>
        <w:numPr>
          <w:ilvl w:val="0"/>
          <w:numId w:val="91"/>
        </w:numPr>
        <w:rPr>
          <w:rFonts w:cs="Arial"/>
          <w:szCs w:val="22"/>
        </w:rPr>
      </w:pPr>
      <w:r w:rsidRPr="0026226B">
        <w:rPr>
          <w:rFonts w:cs="Arial"/>
          <w:szCs w:val="22"/>
        </w:rPr>
        <w:t>Be completed 30 days after the MCOs’ quarterly report due dates;</w:t>
      </w:r>
    </w:p>
    <w:p w14:paraId="0713668B" w14:textId="77777777" w:rsidR="0082341E" w:rsidRPr="0026226B" w:rsidRDefault="0082341E" w:rsidP="0082341E">
      <w:pPr>
        <w:rPr>
          <w:rFonts w:cs="Arial"/>
          <w:szCs w:val="22"/>
        </w:rPr>
      </w:pPr>
      <w:r w:rsidRPr="0026226B">
        <w:rPr>
          <w:rFonts w:cs="Arial"/>
          <w:szCs w:val="22"/>
        </w:rPr>
        <w:t xml:space="preserve"> </w:t>
      </w:r>
    </w:p>
    <w:p w14:paraId="0E51A87C" w14:textId="77777777" w:rsidR="0082341E" w:rsidRPr="0026226B" w:rsidRDefault="0082341E" w:rsidP="0082341E">
      <w:pPr>
        <w:ind w:left="720"/>
        <w:rPr>
          <w:rFonts w:cs="Arial"/>
          <w:szCs w:val="22"/>
        </w:rPr>
      </w:pPr>
      <w:r w:rsidRPr="0026226B">
        <w:rPr>
          <w:rFonts w:cs="Arial"/>
          <w:b/>
          <w:szCs w:val="22"/>
          <w:u w:val="single"/>
        </w:rPr>
        <w:t>Deliverable 2.1b</w:t>
      </w:r>
    </w:p>
    <w:p w14:paraId="6DB9432F" w14:textId="77777777" w:rsidR="0082341E" w:rsidRPr="0026226B" w:rsidRDefault="0082341E" w:rsidP="0082341E">
      <w:pPr>
        <w:ind w:left="720"/>
        <w:rPr>
          <w:rFonts w:cs="Arial"/>
          <w:szCs w:val="22"/>
        </w:rPr>
      </w:pPr>
    </w:p>
    <w:p w14:paraId="77534D5E" w14:textId="77777777" w:rsidR="0082341E" w:rsidRPr="0026226B" w:rsidRDefault="0082341E" w:rsidP="0082341E">
      <w:pPr>
        <w:ind w:left="720"/>
        <w:rPr>
          <w:rFonts w:cs="Arial"/>
          <w:szCs w:val="22"/>
        </w:rPr>
      </w:pPr>
      <w:r w:rsidRPr="0026226B">
        <w:rPr>
          <w:rFonts w:cs="Arial"/>
          <w:szCs w:val="22"/>
        </w:rPr>
        <w:t>The Vendor {Contractor} shall:</w:t>
      </w:r>
    </w:p>
    <w:p w14:paraId="51CC138C" w14:textId="77777777" w:rsidR="0082341E" w:rsidRPr="0026226B" w:rsidRDefault="0082341E" w:rsidP="0082341E">
      <w:pPr>
        <w:ind w:left="720"/>
        <w:rPr>
          <w:rFonts w:cs="Arial"/>
          <w:szCs w:val="22"/>
        </w:rPr>
      </w:pPr>
    </w:p>
    <w:p w14:paraId="1D16BA34" w14:textId="77777777" w:rsidR="0082341E" w:rsidRPr="0026226B" w:rsidRDefault="0082341E" w:rsidP="0082341E">
      <w:pPr>
        <w:numPr>
          <w:ilvl w:val="0"/>
          <w:numId w:val="92"/>
        </w:numPr>
        <w:rPr>
          <w:rFonts w:cs="Arial"/>
          <w:szCs w:val="22"/>
        </w:rPr>
      </w:pPr>
      <w:r w:rsidRPr="0026226B">
        <w:rPr>
          <w:rFonts w:cs="Arial"/>
          <w:szCs w:val="22"/>
        </w:rPr>
        <w:t xml:space="preserve">Develop and maintain a web-based system for the receipt, review and acceptance of the State-contracted MCOs’ quarterly Medicaid Financial Reports;  </w:t>
      </w:r>
    </w:p>
    <w:p w14:paraId="0BF2164A" w14:textId="77777777" w:rsidR="0082341E" w:rsidRPr="0026226B" w:rsidRDefault="0082341E" w:rsidP="0082341E">
      <w:pPr>
        <w:ind w:left="1080"/>
        <w:rPr>
          <w:rFonts w:cs="Arial"/>
          <w:szCs w:val="22"/>
        </w:rPr>
      </w:pPr>
    </w:p>
    <w:p w14:paraId="614DCD9A" w14:textId="77777777" w:rsidR="0082341E" w:rsidRPr="0026226B" w:rsidRDefault="0082341E" w:rsidP="0082341E">
      <w:pPr>
        <w:numPr>
          <w:ilvl w:val="0"/>
          <w:numId w:val="92"/>
        </w:numPr>
        <w:rPr>
          <w:rFonts w:cs="Arial"/>
          <w:szCs w:val="22"/>
        </w:rPr>
      </w:pPr>
      <w:r w:rsidRPr="0026226B">
        <w:rPr>
          <w:rFonts w:cs="Arial"/>
          <w:szCs w:val="22"/>
        </w:rPr>
        <w:t xml:space="preserve">Provide selected edits that test the accuracy of the financial data submitted; and </w:t>
      </w:r>
    </w:p>
    <w:p w14:paraId="00D57A0C" w14:textId="77777777" w:rsidR="0082341E" w:rsidRPr="0026226B" w:rsidRDefault="0082341E" w:rsidP="0082341E">
      <w:pPr>
        <w:ind w:left="1080"/>
        <w:rPr>
          <w:rFonts w:cs="Arial"/>
          <w:szCs w:val="22"/>
        </w:rPr>
      </w:pPr>
    </w:p>
    <w:p w14:paraId="18B7BD75" w14:textId="77777777" w:rsidR="0082341E" w:rsidRPr="0026226B" w:rsidRDefault="0082341E" w:rsidP="0082341E">
      <w:pPr>
        <w:numPr>
          <w:ilvl w:val="0"/>
          <w:numId w:val="92"/>
        </w:numPr>
        <w:rPr>
          <w:rFonts w:cs="Arial"/>
          <w:szCs w:val="22"/>
        </w:rPr>
      </w:pPr>
      <w:r w:rsidRPr="0026226B">
        <w:rPr>
          <w:rFonts w:cs="Arial"/>
          <w:szCs w:val="22"/>
        </w:rPr>
        <w:t>Include a notification system to apprise the MCOs of any errors as well as a notice of report acceptance;</w:t>
      </w:r>
    </w:p>
    <w:p w14:paraId="5BEBF397" w14:textId="77777777" w:rsidR="0082341E" w:rsidRPr="0026226B" w:rsidRDefault="0082341E" w:rsidP="0082341E">
      <w:pPr>
        <w:rPr>
          <w:rFonts w:cs="Arial"/>
          <w:szCs w:val="22"/>
        </w:rPr>
      </w:pPr>
    </w:p>
    <w:p w14:paraId="05ECD524" w14:textId="77777777" w:rsidR="0082341E" w:rsidRPr="0026226B" w:rsidRDefault="0082341E" w:rsidP="0082341E">
      <w:pPr>
        <w:ind w:left="720"/>
        <w:rPr>
          <w:rFonts w:cs="Arial"/>
          <w:szCs w:val="22"/>
        </w:rPr>
      </w:pPr>
      <w:r w:rsidRPr="0026226B">
        <w:rPr>
          <w:rFonts w:cs="Arial"/>
          <w:b/>
          <w:szCs w:val="22"/>
          <w:u w:val="single"/>
        </w:rPr>
        <w:t>Task 2.2</w:t>
      </w:r>
      <w:r w:rsidRPr="0026226B">
        <w:rPr>
          <w:rFonts w:cs="Arial"/>
          <w:szCs w:val="22"/>
        </w:rPr>
        <w:t xml:space="preserve"> </w:t>
      </w:r>
    </w:p>
    <w:p w14:paraId="69B989D0" w14:textId="77777777" w:rsidR="0082341E" w:rsidRPr="0026226B" w:rsidRDefault="0082341E" w:rsidP="0082341E">
      <w:pPr>
        <w:ind w:left="720"/>
        <w:rPr>
          <w:rFonts w:cs="Arial"/>
          <w:szCs w:val="22"/>
        </w:rPr>
      </w:pPr>
    </w:p>
    <w:p w14:paraId="0DE8D233" w14:textId="77777777" w:rsidR="0082341E" w:rsidRPr="0026226B" w:rsidRDefault="0082341E" w:rsidP="0082341E">
      <w:pPr>
        <w:ind w:left="720"/>
        <w:rPr>
          <w:rFonts w:cs="Arial"/>
          <w:szCs w:val="22"/>
        </w:rPr>
      </w:pPr>
      <w:r w:rsidRPr="0026226B">
        <w:rPr>
          <w:rFonts w:cs="Arial"/>
          <w:szCs w:val="22"/>
        </w:rPr>
        <w:t>The Vendor {Contractor} shall:</w:t>
      </w:r>
    </w:p>
    <w:p w14:paraId="37D495A4" w14:textId="77777777" w:rsidR="0082341E" w:rsidRPr="0026226B" w:rsidRDefault="0082341E" w:rsidP="0082341E">
      <w:pPr>
        <w:ind w:left="720"/>
        <w:rPr>
          <w:rFonts w:cs="Arial"/>
          <w:szCs w:val="22"/>
        </w:rPr>
      </w:pPr>
    </w:p>
    <w:p w14:paraId="717D875F" w14:textId="46C2E44E" w:rsidR="0082341E" w:rsidRPr="0026226B" w:rsidRDefault="0082341E" w:rsidP="0082341E">
      <w:pPr>
        <w:numPr>
          <w:ilvl w:val="0"/>
          <w:numId w:val="95"/>
        </w:numPr>
        <w:rPr>
          <w:rFonts w:cs="Arial"/>
          <w:szCs w:val="22"/>
        </w:rPr>
      </w:pPr>
      <w:r w:rsidRPr="0026226B">
        <w:rPr>
          <w:rFonts w:cs="Arial"/>
          <w:szCs w:val="22"/>
        </w:rPr>
        <w:t xml:space="preserve">Develop a quarterly cost comparison report that measures all MCO </w:t>
      </w:r>
      <w:r w:rsidR="00607262">
        <w:rPr>
          <w:rFonts w:cs="Arial"/>
          <w:szCs w:val="22"/>
        </w:rPr>
        <w:t>p</w:t>
      </w:r>
      <w:r w:rsidRPr="0026226B">
        <w:rPr>
          <w:rFonts w:cs="Arial"/>
          <w:szCs w:val="22"/>
        </w:rPr>
        <w:t xml:space="preserve">lans in relation to each other and to a Vendor {Contractor} developed average cost for the MCO plans;  </w:t>
      </w:r>
    </w:p>
    <w:p w14:paraId="77BF3CB2" w14:textId="77777777" w:rsidR="0082341E" w:rsidRPr="0026226B" w:rsidRDefault="0082341E" w:rsidP="0082341E">
      <w:pPr>
        <w:ind w:left="1080"/>
        <w:rPr>
          <w:rFonts w:cs="Arial"/>
          <w:szCs w:val="22"/>
        </w:rPr>
      </w:pPr>
    </w:p>
    <w:p w14:paraId="7E887C29" w14:textId="77777777" w:rsidR="0082341E" w:rsidRPr="0026226B" w:rsidRDefault="0082341E" w:rsidP="0082341E">
      <w:pPr>
        <w:numPr>
          <w:ilvl w:val="0"/>
          <w:numId w:val="95"/>
        </w:numPr>
        <w:rPr>
          <w:rFonts w:cs="Arial"/>
          <w:szCs w:val="22"/>
        </w:rPr>
      </w:pPr>
      <w:r w:rsidRPr="0026226B">
        <w:rPr>
          <w:rFonts w:cs="Arial"/>
          <w:szCs w:val="22"/>
        </w:rPr>
        <w:t xml:space="preserve">Develop the report based on the MCO quarterly financials and make it available to the MCOs through the MCO web-based financial reporting system; and </w:t>
      </w:r>
    </w:p>
    <w:p w14:paraId="551028B4" w14:textId="77777777" w:rsidR="0082341E" w:rsidRPr="0026226B" w:rsidRDefault="0082341E" w:rsidP="0082341E">
      <w:pPr>
        <w:ind w:left="720"/>
        <w:rPr>
          <w:rFonts w:cs="Arial"/>
          <w:szCs w:val="22"/>
        </w:rPr>
      </w:pPr>
    </w:p>
    <w:p w14:paraId="67F66C50" w14:textId="2445F35D" w:rsidR="0082341E" w:rsidRPr="0026226B" w:rsidRDefault="0082341E" w:rsidP="0082341E">
      <w:pPr>
        <w:numPr>
          <w:ilvl w:val="0"/>
          <w:numId w:val="95"/>
        </w:numPr>
        <w:rPr>
          <w:rFonts w:cs="Arial"/>
          <w:szCs w:val="22"/>
        </w:rPr>
      </w:pPr>
      <w:r w:rsidRPr="0026226B">
        <w:rPr>
          <w:rFonts w:cs="Arial"/>
          <w:szCs w:val="22"/>
        </w:rPr>
        <w:t xml:space="preserve">Prepare an annual cost comparison report from the base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 development process using the data collected and maintained  by the Vendor {Contractor}; </w:t>
      </w:r>
    </w:p>
    <w:p w14:paraId="73A61A9E" w14:textId="77777777" w:rsidR="0082341E" w:rsidRPr="0026226B" w:rsidRDefault="0082341E" w:rsidP="0082341E">
      <w:pPr>
        <w:rPr>
          <w:rFonts w:cs="Arial"/>
          <w:szCs w:val="22"/>
        </w:rPr>
      </w:pPr>
    </w:p>
    <w:p w14:paraId="46580C45" w14:textId="77777777" w:rsidR="0082341E" w:rsidRPr="0026226B" w:rsidRDefault="0082341E" w:rsidP="0082341E">
      <w:pPr>
        <w:ind w:left="720"/>
        <w:rPr>
          <w:rFonts w:cs="Arial"/>
          <w:szCs w:val="22"/>
        </w:rPr>
      </w:pPr>
      <w:r w:rsidRPr="0026226B">
        <w:rPr>
          <w:rFonts w:cs="Arial"/>
          <w:b/>
          <w:szCs w:val="22"/>
          <w:u w:val="single"/>
        </w:rPr>
        <w:t>Deliverable 2.2</w:t>
      </w:r>
      <w:r w:rsidRPr="0026226B">
        <w:rPr>
          <w:rFonts w:cs="Arial"/>
          <w:b/>
          <w:szCs w:val="22"/>
        </w:rPr>
        <w:t xml:space="preserve"> </w:t>
      </w:r>
      <w:r w:rsidRPr="0026226B">
        <w:rPr>
          <w:rFonts w:cs="Arial"/>
          <w:szCs w:val="22"/>
        </w:rPr>
        <w:t xml:space="preserve"> </w:t>
      </w:r>
    </w:p>
    <w:p w14:paraId="3ADB8A0F" w14:textId="77777777" w:rsidR="0082341E" w:rsidRPr="0026226B" w:rsidRDefault="0082341E" w:rsidP="0082341E">
      <w:pPr>
        <w:ind w:left="1080"/>
        <w:rPr>
          <w:rFonts w:cs="Arial"/>
          <w:szCs w:val="22"/>
        </w:rPr>
      </w:pPr>
    </w:p>
    <w:p w14:paraId="134C36DF" w14:textId="77777777" w:rsidR="0082341E" w:rsidRPr="0026226B" w:rsidRDefault="0082341E" w:rsidP="0082341E">
      <w:pPr>
        <w:ind w:left="720"/>
        <w:rPr>
          <w:rFonts w:cs="Arial"/>
          <w:szCs w:val="22"/>
        </w:rPr>
      </w:pPr>
      <w:r w:rsidRPr="0026226B">
        <w:rPr>
          <w:rFonts w:cs="Arial"/>
          <w:szCs w:val="22"/>
        </w:rPr>
        <w:t>The Vendor {Contractor} shall:</w:t>
      </w:r>
    </w:p>
    <w:p w14:paraId="6DE1BF2F" w14:textId="77777777" w:rsidR="0082341E" w:rsidRPr="0026226B" w:rsidRDefault="0082341E" w:rsidP="0082341E">
      <w:pPr>
        <w:ind w:left="720"/>
        <w:rPr>
          <w:rFonts w:cs="Arial"/>
          <w:szCs w:val="22"/>
        </w:rPr>
      </w:pPr>
    </w:p>
    <w:p w14:paraId="0870546E" w14:textId="77777777" w:rsidR="0082341E" w:rsidRPr="0026226B" w:rsidRDefault="0082341E" w:rsidP="0082341E">
      <w:pPr>
        <w:numPr>
          <w:ilvl w:val="0"/>
          <w:numId w:val="96"/>
        </w:numPr>
        <w:rPr>
          <w:rFonts w:cs="Arial"/>
          <w:szCs w:val="22"/>
        </w:rPr>
      </w:pPr>
      <w:r w:rsidRPr="0026226B">
        <w:rPr>
          <w:rFonts w:cs="Arial"/>
          <w:szCs w:val="22"/>
        </w:rPr>
        <w:t>Submit a draft of the quarterly cost comparison report to the SCM for review and comment prior to distribution;</w:t>
      </w:r>
    </w:p>
    <w:p w14:paraId="5863B83B" w14:textId="77777777" w:rsidR="0082341E" w:rsidRPr="0026226B" w:rsidRDefault="0082341E" w:rsidP="0082341E">
      <w:pPr>
        <w:ind w:left="1080"/>
        <w:rPr>
          <w:rFonts w:cs="Arial"/>
          <w:szCs w:val="22"/>
        </w:rPr>
      </w:pPr>
    </w:p>
    <w:p w14:paraId="049F9916" w14:textId="77777777" w:rsidR="0082341E" w:rsidRPr="0026226B" w:rsidRDefault="0082341E" w:rsidP="0082341E">
      <w:pPr>
        <w:numPr>
          <w:ilvl w:val="0"/>
          <w:numId w:val="96"/>
        </w:numPr>
        <w:rPr>
          <w:rFonts w:cs="Arial"/>
          <w:szCs w:val="22"/>
        </w:rPr>
      </w:pPr>
      <w:r w:rsidRPr="0026226B">
        <w:rPr>
          <w:rFonts w:cs="Arial"/>
          <w:szCs w:val="22"/>
        </w:rPr>
        <w:t xml:space="preserve">Provide the cost comparison report to the State four (4) times a year and within thirty (30) days of each financial reporting due date; and  </w:t>
      </w:r>
    </w:p>
    <w:p w14:paraId="79C098D0" w14:textId="77777777" w:rsidR="0082341E" w:rsidRPr="0026226B" w:rsidRDefault="0082341E" w:rsidP="0082341E">
      <w:pPr>
        <w:ind w:left="720"/>
        <w:rPr>
          <w:rFonts w:cs="Arial"/>
          <w:szCs w:val="22"/>
        </w:rPr>
      </w:pPr>
    </w:p>
    <w:p w14:paraId="6CB349C3" w14:textId="77777777" w:rsidR="0082341E" w:rsidRPr="0026226B" w:rsidRDefault="0082341E" w:rsidP="0082341E">
      <w:pPr>
        <w:numPr>
          <w:ilvl w:val="0"/>
          <w:numId w:val="96"/>
        </w:numPr>
        <w:rPr>
          <w:rFonts w:cs="Arial"/>
          <w:szCs w:val="22"/>
        </w:rPr>
      </w:pPr>
      <w:r w:rsidRPr="0026226B">
        <w:rPr>
          <w:rFonts w:cs="Arial"/>
          <w:szCs w:val="22"/>
        </w:rPr>
        <w:t>Provide applicable sections, specific</w:t>
      </w:r>
      <w:r w:rsidRPr="0026226B" w:rsidDel="0056386C">
        <w:rPr>
          <w:rFonts w:cs="Arial"/>
          <w:szCs w:val="22"/>
        </w:rPr>
        <w:t xml:space="preserve"> </w:t>
      </w:r>
      <w:r w:rsidRPr="0026226B">
        <w:rPr>
          <w:rFonts w:cs="Arial"/>
          <w:szCs w:val="22"/>
        </w:rPr>
        <w:t xml:space="preserve">to the MCOs, through the financial reporting website according to the same time-frame;  </w:t>
      </w:r>
    </w:p>
    <w:p w14:paraId="3521B4C1" w14:textId="77777777" w:rsidR="0082341E" w:rsidRPr="0026226B" w:rsidRDefault="0082341E" w:rsidP="0082341E">
      <w:pPr>
        <w:ind w:left="720"/>
        <w:rPr>
          <w:rFonts w:cs="Arial"/>
          <w:szCs w:val="22"/>
        </w:rPr>
      </w:pPr>
    </w:p>
    <w:p w14:paraId="69200DC7" w14:textId="77777777" w:rsidR="0082341E" w:rsidRPr="0026226B" w:rsidRDefault="0082341E" w:rsidP="0082341E">
      <w:pPr>
        <w:ind w:left="720"/>
        <w:rPr>
          <w:rFonts w:cs="Arial"/>
          <w:szCs w:val="22"/>
        </w:rPr>
      </w:pPr>
      <w:r w:rsidRPr="0026226B">
        <w:rPr>
          <w:rFonts w:cs="Arial"/>
          <w:b/>
          <w:szCs w:val="22"/>
          <w:u w:val="single"/>
        </w:rPr>
        <w:t>Task 2.3</w:t>
      </w:r>
      <w:r w:rsidRPr="0026226B">
        <w:rPr>
          <w:rFonts w:cs="Arial"/>
          <w:szCs w:val="22"/>
        </w:rPr>
        <w:t xml:space="preserve">  </w:t>
      </w:r>
    </w:p>
    <w:p w14:paraId="0DBD77F1" w14:textId="77777777" w:rsidR="0082341E" w:rsidRPr="0026226B" w:rsidRDefault="0082341E" w:rsidP="0082341E">
      <w:pPr>
        <w:ind w:left="720"/>
        <w:rPr>
          <w:rFonts w:cs="Arial"/>
          <w:szCs w:val="22"/>
        </w:rPr>
      </w:pPr>
    </w:p>
    <w:p w14:paraId="38AF1A90" w14:textId="77777777" w:rsidR="0082341E" w:rsidRPr="0026226B" w:rsidRDefault="0082341E" w:rsidP="0082341E">
      <w:pPr>
        <w:ind w:left="720"/>
        <w:rPr>
          <w:rFonts w:cs="Arial"/>
          <w:szCs w:val="22"/>
        </w:rPr>
      </w:pPr>
      <w:r w:rsidRPr="0026226B">
        <w:rPr>
          <w:rFonts w:cs="Arial"/>
          <w:szCs w:val="22"/>
        </w:rPr>
        <w:t>The Vendor {Contractor} shall:</w:t>
      </w:r>
    </w:p>
    <w:p w14:paraId="309AE120" w14:textId="77777777" w:rsidR="0082341E" w:rsidRPr="0026226B" w:rsidRDefault="0082341E" w:rsidP="0082341E">
      <w:pPr>
        <w:ind w:left="720"/>
        <w:rPr>
          <w:rFonts w:cs="Arial"/>
          <w:szCs w:val="22"/>
        </w:rPr>
      </w:pPr>
    </w:p>
    <w:p w14:paraId="40BB6829" w14:textId="77777777" w:rsidR="0082341E" w:rsidRPr="0026226B" w:rsidRDefault="0082341E" w:rsidP="0082341E">
      <w:pPr>
        <w:numPr>
          <w:ilvl w:val="0"/>
          <w:numId w:val="97"/>
        </w:numPr>
        <w:rPr>
          <w:rFonts w:cs="Arial"/>
          <w:szCs w:val="22"/>
        </w:rPr>
      </w:pPr>
      <w:r w:rsidRPr="0026226B">
        <w:rPr>
          <w:rFonts w:cs="Arial"/>
          <w:szCs w:val="22"/>
        </w:rPr>
        <w:t>Develop quarterly and annual financial and medical management efficiency reports;</w:t>
      </w:r>
    </w:p>
    <w:p w14:paraId="7097B712" w14:textId="77777777" w:rsidR="0082341E" w:rsidRPr="0026226B" w:rsidRDefault="0082341E" w:rsidP="0082341E">
      <w:pPr>
        <w:ind w:left="1080"/>
        <w:rPr>
          <w:rFonts w:cs="Arial"/>
          <w:szCs w:val="22"/>
        </w:rPr>
      </w:pPr>
    </w:p>
    <w:p w14:paraId="07572700" w14:textId="77777777" w:rsidR="0082341E" w:rsidRPr="0026226B" w:rsidRDefault="0082341E" w:rsidP="0082341E">
      <w:pPr>
        <w:numPr>
          <w:ilvl w:val="0"/>
          <w:numId w:val="97"/>
        </w:numPr>
        <w:rPr>
          <w:rFonts w:cs="Arial"/>
          <w:szCs w:val="22"/>
        </w:rPr>
      </w:pPr>
      <w:r w:rsidRPr="0026226B">
        <w:rPr>
          <w:rFonts w:cs="Arial"/>
          <w:szCs w:val="22"/>
        </w:rPr>
        <w:t xml:space="preserve">Include cost trends to assist in the evaluation of MCO performance and financial stability;  and </w:t>
      </w:r>
    </w:p>
    <w:p w14:paraId="357FEF69" w14:textId="77777777" w:rsidR="0082341E" w:rsidRPr="0026226B" w:rsidRDefault="0082341E" w:rsidP="0082341E">
      <w:pPr>
        <w:ind w:left="720"/>
        <w:rPr>
          <w:rFonts w:cs="Arial"/>
          <w:szCs w:val="22"/>
        </w:rPr>
      </w:pPr>
    </w:p>
    <w:p w14:paraId="081062C5" w14:textId="77777777" w:rsidR="0082341E" w:rsidRPr="0026226B" w:rsidRDefault="0082341E" w:rsidP="0082341E">
      <w:pPr>
        <w:numPr>
          <w:ilvl w:val="0"/>
          <w:numId w:val="97"/>
        </w:numPr>
        <w:rPr>
          <w:rFonts w:cs="Arial"/>
          <w:szCs w:val="22"/>
        </w:rPr>
      </w:pPr>
      <w:r w:rsidRPr="0026226B">
        <w:rPr>
          <w:rFonts w:cs="Arial"/>
          <w:szCs w:val="22"/>
        </w:rPr>
        <w:t xml:space="preserve">Derive reports from the findings of the financial review of the MCOs’ quarterly reports, encounter data, and other available operational audits.  The financial and medical management efficiency reports shall include: </w:t>
      </w:r>
    </w:p>
    <w:p w14:paraId="77A9C7F3" w14:textId="77777777" w:rsidR="0082341E" w:rsidRPr="0026226B" w:rsidRDefault="0082341E" w:rsidP="0082341E">
      <w:pPr>
        <w:rPr>
          <w:rFonts w:cs="Arial"/>
          <w:szCs w:val="22"/>
        </w:rPr>
      </w:pPr>
    </w:p>
    <w:p w14:paraId="4768B1CF" w14:textId="77777777" w:rsidR="0082341E" w:rsidRPr="0026226B" w:rsidRDefault="0082341E" w:rsidP="0082341E">
      <w:pPr>
        <w:numPr>
          <w:ilvl w:val="0"/>
          <w:numId w:val="98"/>
        </w:numPr>
        <w:rPr>
          <w:rFonts w:eastAsia="MS Mincho" w:cs="Arial"/>
          <w:szCs w:val="22"/>
        </w:rPr>
      </w:pPr>
      <w:r w:rsidRPr="0026226B">
        <w:rPr>
          <w:rFonts w:eastAsia="MS Mincho" w:cs="Arial"/>
          <w:szCs w:val="22"/>
        </w:rPr>
        <w:t xml:space="preserve">An examination of the accuracy of the MCO financial report and IBNR estimates; </w:t>
      </w:r>
    </w:p>
    <w:p w14:paraId="167A27D8" w14:textId="77777777" w:rsidR="0082341E" w:rsidRPr="0026226B" w:rsidRDefault="0082341E" w:rsidP="0082341E">
      <w:pPr>
        <w:numPr>
          <w:ilvl w:val="0"/>
          <w:numId w:val="98"/>
        </w:numPr>
        <w:rPr>
          <w:rFonts w:eastAsia="MS Mincho" w:cs="Arial"/>
          <w:szCs w:val="22"/>
        </w:rPr>
      </w:pPr>
      <w:r w:rsidRPr="0026226B">
        <w:rPr>
          <w:rFonts w:eastAsia="MS Mincho" w:cs="Arial"/>
          <w:szCs w:val="22"/>
        </w:rPr>
        <w:t xml:space="preserve">An examination of the MCO Medical Loss Ratios, profitability and financial solvency; and </w:t>
      </w:r>
    </w:p>
    <w:p w14:paraId="6757548B" w14:textId="545FDCFA" w:rsidR="0082341E" w:rsidRPr="0026226B" w:rsidRDefault="0082341E" w:rsidP="0082341E">
      <w:pPr>
        <w:numPr>
          <w:ilvl w:val="0"/>
          <w:numId w:val="98"/>
        </w:numPr>
        <w:rPr>
          <w:rFonts w:eastAsia="MS Mincho" w:cs="Arial"/>
          <w:szCs w:val="22"/>
        </w:rPr>
      </w:pPr>
      <w:r w:rsidRPr="0026226B">
        <w:rPr>
          <w:rFonts w:eastAsia="MS Mincho" w:cs="Arial"/>
          <w:szCs w:val="22"/>
        </w:rPr>
        <w:t xml:space="preserve">Measures of medical management efficiency developed by the Vendor {Contractor}.  These measures of medical management efficiency shall identify efficient managed care operations and shall be used in the development of the </w:t>
      </w:r>
      <w:r w:rsidR="00607262">
        <w:rPr>
          <w:rFonts w:eastAsia="MS Mincho" w:cs="Arial"/>
          <w:szCs w:val="22"/>
        </w:rPr>
        <w:t>C</w:t>
      </w:r>
      <w:r w:rsidRPr="0026226B">
        <w:rPr>
          <w:rFonts w:eastAsia="MS Mincho" w:cs="Arial"/>
          <w:szCs w:val="22"/>
        </w:rPr>
        <w:t xml:space="preserve">apitation </w:t>
      </w:r>
      <w:r w:rsidR="00607262">
        <w:rPr>
          <w:rFonts w:eastAsia="MS Mincho" w:cs="Arial"/>
          <w:szCs w:val="22"/>
        </w:rPr>
        <w:t>R</w:t>
      </w:r>
      <w:r w:rsidRPr="0026226B">
        <w:rPr>
          <w:rFonts w:eastAsia="MS Mincho" w:cs="Arial"/>
          <w:szCs w:val="22"/>
        </w:rPr>
        <w:t xml:space="preserve">ates in Project 3; </w:t>
      </w:r>
    </w:p>
    <w:p w14:paraId="1C5358DA" w14:textId="77777777" w:rsidR="0082341E" w:rsidRPr="0026226B" w:rsidRDefault="0082341E" w:rsidP="0082341E">
      <w:pPr>
        <w:rPr>
          <w:rFonts w:cs="Arial"/>
          <w:szCs w:val="22"/>
        </w:rPr>
      </w:pPr>
    </w:p>
    <w:p w14:paraId="44845C71" w14:textId="77777777" w:rsidR="0082341E" w:rsidRPr="0026226B" w:rsidRDefault="0082341E" w:rsidP="0082341E">
      <w:pPr>
        <w:ind w:left="720"/>
        <w:rPr>
          <w:rFonts w:cs="Arial"/>
          <w:szCs w:val="22"/>
        </w:rPr>
      </w:pPr>
      <w:r w:rsidRPr="0026226B">
        <w:rPr>
          <w:rFonts w:cs="Arial"/>
          <w:b/>
          <w:szCs w:val="22"/>
          <w:u w:val="single"/>
        </w:rPr>
        <w:t>Deliverable 2.3</w:t>
      </w:r>
      <w:r w:rsidRPr="0026226B">
        <w:rPr>
          <w:rFonts w:cs="Arial"/>
          <w:b/>
          <w:szCs w:val="22"/>
        </w:rPr>
        <w:t>:</w:t>
      </w:r>
      <w:r w:rsidRPr="0026226B">
        <w:rPr>
          <w:rFonts w:cs="Arial"/>
          <w:szCs w:val="22"/>
        </w:rPr>
        <w:t xml:space="preserve"> </w:t>
      </w:r>
    </w:p>
    <w:p w14:paraId="24DB2C33" w14:textId="77777777" w:rsidR="0082341E" w:rsidRPr="0026226B" w:rsidRDefault="0082341E" w:rsidP="0082341E">
      <w:pPr>
        <w:ind w:left="720"/>
        <w:rPr>
          <w:rFonts w:cs="Arial"/>
          <w:szCs w:val="22"/>
        </w:rPr>
      </w:pPr>
    </w:p>
    <w:p w14:paraId="073B6F81" w14:textId="14425A07" w:rsidR="0082341E" w:rsidRPr="0026226B" w:rsidRDefault="0082341E" w:rsidP="0082341E">
      <w:pPr>
        <w:ind w:left="720"/>
        <w:rPr>
          <w:rFonts w:cs="Arial"/>
          <w:szCs w:val="22"/>
        </w:rPr>
      </w:pPr>
      <w:r w:rsidRPr="0026226B">
        <w:rPr>
          <w:rFonts w:cs="Arial"/>
          <w:szCs w:val="22"/>
        </w:rPr>
        <w:t xml:space="preserve">The MCO </w:t>
      </w:r>
      <w:r w:rsidR="00B448EE">
        <w:rPr>
          <w:rFonts w:cs="Arial"/>
          <w:szCs w:val="22"/>
        </w:rPr>
        <w:t>f</w:t>
      </w:r>
      <w:r w:rsidRPr="0026226B">
        <w:rPr>
          <w:rFonts w:cs="Arial"/>
          <w:szCs w:val="22"/>
        </w:rPr>
        <w:t xml:space="preserve">inancial and </w:t>
      </w:r>
      <w:r w:rsidR="00B448EE">
        <w:rPr>
          <w:rFonts w:cs="Arial"/>
          <w:szCs w:val="22"/>
        </w:rPr>
        <w:t>m</w:t>
      </w:r>
      <w:r w:rsidRPr="0026226B">
        <w:rPr>
          <w:rFonts w:cs="Arial"/>
          <w:szCs w:val="22"/>
        </w:rPr>
        <w:t xml:space="preserve">edical </w:t>
      </w:r>
      <w:r w:rsidR="00B448EE">
        <w:rPr>
          <w:rFonts w:cs="Arial"/>
          <w:szCs w:val="22"/>
        </w:rPr>
        <w:t>m</w:t>
      </w:r>
      <w:r w:rsidRPr="0026226B">
        <w:rPr>
          <w:rFonts w:cs="Arial"/>
          <w:szCs w:val="22"/>
        </w:rPr>
        <w:t xml:space="preserve">anagement </w:t>
      </w:r>
      <w:r w:rsidR="00B448EE">
        <w:rPr>
          <w:rFonts w:cs="Arial"/>
          <w:szCs w:val="22"/>
        </w:rPr>
        <w:t>e</w:t>
      </w:r>
      <w:r w:rsidRPr="0026226B">
        <w:rPr>
          <w:rFonts w:cs="Arial"/>
          <w:szCs w:val="22"/>
        </w:rPr>
        <w:t xml:space="preserve">fficiency </w:t>
      </w:r>
      <w:r w:rsidR="00B448EE">
        <w:rPr>
          <w:rFonts w:cs="Arial"/>
          <w:szCs w:val="22"/>
        </w:rPr>
        <w:t>r</w:t>
      </w:r>
      <w:r w:rsidRPr="0026226B">
        <w:rPr>
          <w:rFonts w:cs="Arial"/>
          <w:szCs w:val="22"/>
        </w:rPr>
        <w:t>eports include all components of Task 2.3.  The Vendor {Contractor} shall:</w:t>
      </w:r>
    </w:p>
    <w:p w14:paraId="0E316C93" w14:textId="77777777" w:rsidR="0082341E" w:rsidRPr="0026226B" w:rsidRDefault="0082341E" w:rsidP="0082341E">
      <w:pPr>
        <w:ind w:left="720"/>
        <w:rPr>
          <w:rFonts w:cs="Arial"/>
          <w:szCs w:val="22"/>
        </w:rPr>
      </w:pPr>
    </w:p>
    <w:p w14:paraId="191F0C89" w14:textId="77777777" w:rsidR="0082341E" w:rsidRPr="0026226B" w:rsidRDefault="0082341E" w:rsidP="0082341E">
      <w:pPr>
        <w:numPr>
          <w:ilvl w:val="0"/>
          <w:numId w:val="99"/>
        </w:numPr>
        <w:rPr>
          <w:rFonts w:cs="Arial"/>
          <w:szCs w:val="22"/>
        </w:rPr>
      </w:pPr>
      <w:r w:rsidRPr="0026226B">
        <w:rPr>
          <w:rFonts w:cs="Arial"/>
          <w:szCs w:val="22"/>
        </w:rPr>
        <w:t>Submit a draft report to the SCM for review and comment;  and</w:t>
      </w:r>
    </w:p>
    <w:p w14:paraId="5730A209" w14:textId="77777777" w:rsidR="0082341E" w:rsidRPr="0026226B" w:rsidRDefault="0082341E" w:rsidP="0082341E">
      <w:pPr>
        <w:ind w:left="1080"/>
        <w:rPr>
          <w:rFonts w:cs="Arial"/>
          <w:szCs w:val="22"/>
        </w:rPr>
      </w:pPr>
    </w:p>
    <w:p w14:paraId="7FC50AEF" w14:textId="77777777" w:rsidR="0082341E" w:rsidRPr="0026226B" w:rsidRDefault="0082341E" w:rsidP="0082341E">
      <w:pPr>
        <w:numPr>
          <w:ilvl w:val="0"/>
          <w:numId w:val="99"/>
        </w:numPr>
        <w:rPr>
          <w:rFonts w:cs="Arial"/>
          <w:szCs w:val="22"/>
        </w:rPr>
      </w:pPr>
      <w:r w:rsidRPr="0026226B">
        <w:rPr>
          <w:rFonts w:cs="Arial"/>
          <w:szCs w:val="22"/>
        </w:rPr>
        <w:t>Revise the draft to include the SCM’s comments in the final deliverable;</w:t>
      </w:r>
    </w:p>
    <w:p w14:paraId="45416098" w14:textId="77777777" w:rsidR="0082341E" w:rsidRPr="0026226B" w:rsidRDefault="0082341E" w:rsidP="0082341E">
      <w:pPr>
        <w:rPr>
          <w:rFonts w:cs="Arial"/>
          <w:szCs w:val="22"/>
        </w:rPr>
      </w:pPr>
    </w:p>
    <w:p w14:paraId="7823851A" w14:textId="77777777" w:rsidR="0082341E" w:rsidRPr="0026226B" w:rsidRDefault="0082341E" w:rsidP="0082341E">
      <w:pPr>
        <w:ind w:left="720"/>
        <w:rPr>
          <w:rFonts w:cs="Arial"/>
          <w:szCs w:val="22"/>
        </w:rPr>
      </w:pPr>
      <w:r w:rsidRPr="0026226B">
        <w:rPr>
          <w:rFonts w:cs="Arial"/>
          <w:b/>
          <w:szCs w:val="22"/>
          <w:u w:val="single"/>
        </w:rPr>
        <w:t>Task 2.4</w:t>
      </w:r>
      <w:r w:rsidRPr="0026226B">
        <w:rPr>
          <w:rFonts w:cs="Arial"/>
          <w:b/>
          <w:szCs w:val="22"/>
        </w:rPr>
        <w:t xml:space="preserve">  </w:t>
      </w:r>
    </w:p>
    <w:p w14:paraId="05B62724" w14:textId="77777777" w:rsidR="0082341E" w:rsidRPr="0026226B" w:rsidRDefault="0082341E" w:rsidP="0082341E">
      <w:pPr>
        <w:ind w:left="720"/>
        <w:rPr>
          <w:rFonts w:cs="Arial"/>
          <w:szCs w:val="22"/>
        </w:rPr>
      </w:pPr>
      <w:r w:rsidRPr="0026226B">
        <w:rPr>
          <w:rFonts w:cs="Arial"/>
          <w:b/>
          <w:szCs w:val="22"/>
          <w:u w:val="single"/>
        </w:rPr>
        <w:br/>
      </w:r>
      <w:r w:rsidRPr="0026226B">
        <w:rPr>
          <w:rFonts w:cs="Arial"/>
          <w:szCs w:val="22"/>
        </w:rPr>
        <w:t>The Vendor {Contractor} shall:</w:t>
      </w:r>
    </w:p>
    <w:p w14:paraId="38084ABF" w14:textId="77777777" w:rsidR="0082341E" w:rsidRPr="0026226B" w:rsidRDefault="0082341E" w:rsidP="0082341E">
      <w:pPr>
        <w:ind w:left="720"/>
        <w:rPr>
          <w:rFonts w:cs="Arial"/>
          <w:szCs w:val="22"/>
        </w:rPr>
      </w:pPr>
    </w:p>
    <w:p w14:paraId="312863D8" w14:textId="052DCEF3" w:rsidR="0082341E" w:rsidRPr="0026226B" w:rsidRDefault="0082341E" w:rsidP="0082341E">
      <w:pPr>
        <w:numPr>
          <w:ilvl w:val="0"/>
          <w:numId w:val="100"/>
        </w:numPr>
        <w:rPr>
          <w:rFonts w:cs="Arial"/>
          <w:szCs w:val="22"/>
        </w:rPr>
      </w:pPr>
      <w:r w:rsidRPr="0026226B">
        <w:rPr>
          <w:rFonts w:cs="Arial"/>
          <w:szCs w:val="22"/>
        </w:rPr>
        <w:t xml:space="preserve">Coordinate with the State in developing annual examination standards to be included in the MCO independent auditor's Agreed upon Procedures related to the financial reports of the rate cell-grouping costs </w:t>
      </w:r>
      <w:r w:rsidRPr="007A5E75">
        <w:rPr>
          <w:rFonts w:cs="Arial"/>
          <w:szCs w:val="22"/>
        </w:rPr>
        <w:t>(MCO Contract, section 7.25.1.B and Appendix Section A).</w:t>
      </w:r>
      <w:r w:rsidRPr="005428DE">
        <w:rPr>
          <w:rFonts w:cs="Arial"/>
          <w:szCs w:val="22"/>
        </w:rPr>
        <w:t xml:space="preserve">  The auditor’s “Agreed upon Procedures</w:t>
      </w:r>
      <w:r w:rsidRPr="0026226B">
        <w:rPr>
          <w:rFonts w:cs="Arial"/>
          <w:szCs w:val="22"/>
        </w:rPr>
        <w:t>” is due to the State on June 30th of each year;</w:t>
      </w:r>
    </w:p>
    <w:p w14:paraId="758B22DE" w14:textId="77777777" w:rsidR="0082341E" w:rsidRPr="0026226B" w:rsidRDefault="0082341E" w:rsidP="0082341E">
      <w:pPr>
        <w:rPr>
          <w:rFonts w:cs="Arial"/>
          <w:szCs w:val="22"/>
        </w:rPr>
      </w:pPr>
    </w:p>
    <w:p w14:paraId="75C590D6" w14:textId="77777777" w:rsidR="0082341E" w:rsidRPr="0026226B" w:rsidRDefault="0082341E" w:rsidP="0082341E">
      <w:pPr>
        <w:numPr>
          <w:ilvl w:val="0"/>
          <w:numId w:val="100"/>
        </w:numPr>
        <w:rPr>
          <w:rFonts w:cs="Arial"/>
          <w:szCs w:val="22"/>
        </w:rPr>
      </w:pPr>
      <w:r w:rsidRPr="0026226B">
        <w:rPr>
          <w:rFonts w:cs="Arial"/>
          <w:szCs w:val="22"/>
        </w:rPr>
        <w:t xml:space="preserve">Review the findings of the independent auditors’ “Agreed upon Procedures” and conduct additional inquiries as the findings suggest in conjunction with the State.  The review shall include recommendations to the State of necessary rate adjustments if the auditors’ opinions are not favorable on any differences between the MCOs’ “Agreed upon Procedures” and the financial rate cell cost reports;  </w:t>
      </w:r>
    </w:p>
    <w:p w14:paraId="37525B0D" w14:textId="77777777" w:rsidR="0082341E" w:rsidRPr="0026226B" w:rsidRDefault="0082341E" w:rsidP="0082341E">
      <w:pPr>
        <w:rPr>
          <w:rFonts w:cs="Arial"/>
          <w:szCs w:val="22"/>
        </w:rPr>
      </w:pPr>
    </w:p>
    <w:p w14:paraId="6D7BDE8E" w14:textId="4968E332" w:rsidR="0082341E" w:rsidRPr="0026226B" w:rsidRDefault="0082341E" w:rsidP="0082341E">
      <w:pPr>
        <w:numPr>
          <w:ilvl w:val="0"/>
          <w:numId w:val="100"/>
        </w:numPr>
        <w:rPr>
          <w:rFonts w:cs="Arial"/>
          <w:szCs w:val="22"/>
        </w:rPr>
      </w:pPr>
      <w:r w:rsidRPr="0026226B">
        <w:rPr>
          <w:rFonts w:cs="Arial"/>
          <w:szCs w:val="22"/>
        </w:rPr>
        <w:t>Review the Medicaid line of business for consistency with the MCO financial and cost reports submitted to the State, using the MCO annual audit report.  If deemed necessary by the SCM, the Vendor {Contractor} may be required to provide an on-site review of an MCO’s Medicaid line of business.  The consulting time and cost of the on-site review and audit shall be considered an activity under Project 6</w:t>
      </w:r>
      <w:r>
        <w:rPr>
          <w:rFonts w:cs="Arial"/>
          <w:szCs w:val="22"/>
        </w:rPr>
        <w:t xml:space="preserve"> </w:t>
      </w:r>
      <w:r w:rsidRPr="00A229D1">
        <w:rPr>
          <w:rFonts w:cs="Arial"/>
          <w:szCs w:val="22"/>
        </w:rPr>
        <w:t>(Bid Solicitation Section 3.4.6)</w:t>
      </w:r>
      <w:r w:rsidRPr="0026226B">
        <w:rPr>
          <w:rFonts w:cs="Arial"/>
          <w:szCs w:val="22"/>
        </w:rPr>
        <w:t xml:space="preserve">, Other Related Technical Services; and </w:t>
      </w:r>
    </w:p>
    <w:p w14:paraId="4415EFD0" w14:textId="77777777" w:rsidR="0082341E" w:rsidRPr="0026226B" w:rsidRDefault="0082341E" w:rsidP="0082341E">
      <w:pPr>
        <w:rPr>
          <w:rFonts w:cs="Arial"/>
          <w:szCs w:val="22"/>
        </w:rPr>
      </w:pPr>
    </w:p>
    <w:p w14:paraId="189DCCB7" w14:textId="77777777" w:rsidR="0082341E" w:rsidRPr="0026226B" w:rsidRDefault="0082341E" w:rsidP="0082341E">
      <w:pPr>
        <w:numPr>
          <w:ilvl w:val="0"/>
          <w:numId w:val="100"/>
        </w:numPr>
        <w:rPr>
          <w:rFonts w:cs="Arial"/>
          <w:szCs w:val="22"/>
        </w:rPr>
      </w:pPr>
      <w:r w:rsidRPr="0026226B">
        <w:rPr>
          <w:rFonts w:cs="Arial"/>
          <w:szCs w:val="22"/>
        </w:rPr>
        <w:t xml:space="preserve">Assist the State in securing and reviewing the audited financials in a format designated by CMS;  </w:t>
      </w:r>
    </w:p>
    <w:p w14:paraId="78C34D43" w14:textId="77777777" w:rsidR="0082341E" w:rsidRPr="0026226B" w:rsidRDefault="0082341E" w:rsidP="0082341E">
      <w:pPr>
        <w:rPr>
          <w:rFonts w:cs="Arial"/>
          <w:b/>
          <w:szCs w:val="22"/>
          <w:u w:val="single"/>
        </w:rPr>
      </w:pPr>
    </w:p>
    <w:p w14:paraId="7777F9CC" w14:textId="77777777" w:rsidR="0082341E" w:rsidRPr="0026226B" w:rsidRDefault="0082341E" w:rsidP="0082341E">
      <w:pPr>
        <w:ind w:left="720"/>
        <w:rPr>
          <w:rFonts w:cs="Arial"/>
          <w:b/>
          <w:szCs w:val="22"/>
        </w:rPr>
      </w:pPr>
      <w:r w:rsidRPr="0026226B">
        <w:rPr>
          <w:rFonts w:cs="Arial"/>
          <w:b/>
          <w:szCs w:val="22"/>
          <w:u w:val="single"/>
        </w:rPr>
        <w:t>Deliverable 2.4</w:t>
      </w:r>
    </w:p>
    <w:p w14:paraId="50B70E0E" w14:textId="77777777" w:rsidR="0082341E" w:rsidRPr="0026226B" w:rsidRDefault="0082341E" w:rsidP="0082341E">
      <w:pPr>
        <w:ind w:left="720"/>
        <w:rPr>
          <w:rFonts w:cs="Arial"/>
          <w:b/>
          <w:szCs w:val="22"/>
        </w:rPr>
      </w:pPr>
    </w:p>
    <w:p w14:paraId="19A30E2C" w14:textId="77777777" w:rsidR="0082341E" w:rsidRPr="0026226B" w:rsidRDefault="0082341E" w:rsidP="0082341E">
      <w:pPr>
        <w:ind w:left="720"/>
        <w:rPr>
          <w:rFonts w:cs="Arial"/>
          <w:szCs w:val="22"/>
        </w:rPr>
      </w:pPr>
      <w:r w:rsidRPr="0026226B">
        <w:rPr>
          <w:rFonts w:cs="Arial"/>
          <w:szCs w:val="22"/>
        </w:rPr>
        <w:t>The Vendor {Contractor} shall:</w:t>
      </w:r>
    </w:p>
    <w:p w14:paraId="1F6374B8" w14:textId="77777777" w:rsidR="0082341E" w:rsidRPr="0026226B" w:rsidRDefault="0082341E" w:rsidP="0082341E">
      <w:pPr>
        <w:ind w:left="720"/>
        <w:rPr>
          <w:rFonts w:cs="Arial"/>
          <w:szCs w:val="22"/>
        </w:rPr>
      </w:pPr>
    </w:p>
    <w:p w14:paraId="45817C4D" w14:textId="77777777" w:rsidR="0082341E" w:rsidRPr="0026226B" w:rsidRDefault="0082341E" w:rsidP="0082341E">
      <w:pPr>
        <w:numPr>
          <w:ilvl w:val="0"/>
          <w:numId w:val="101"/>
        </w:numPr>
        <w:rPr>
          <w:rFonts w:cs="Arial"/>
          <w:szCs w:val="22"/>
        </w:rPr>
      </w:pPr>
      <w:r w:rsidRPr="0026226B">
        <w:rPr>
          <w:rFonts w:cs="Arial"/>
          <w:szCs w:val="22"/>
        </w:rPr>
        <w:t xml:space="preserve">Coordinate with the SCM in the development and submission of a summary of the noted exceptions from the “Agreed upon Procedures” by August 15th of each year; and </w:t>
      </w:r>
    </w:p>
    <w:p w14:paraId="138A7E6D" w14:textId="77777777" w:rsidR="0082341E" w:rsidRPr="0026226B" w:rsidRDefault="0082341E" w:rsidP="0082341E">
      <w:pPr>
        <w:numPr>
          <w:ilvl w:val="0"/>
          <w:numId w:val="101"/>
        </w:numPr>
        <w:rPr>
          <w:rFonts w:cs="Arial"/>
          <w:szCs w:val="22"/>
        </w:rPr>
      </w:pPr>
      <w:r w:rsidRPr="0026226B">
        <w:rPr>
          <w:rFonts w:cs="Arial"/>
          <w:szCs w:val="22"/>
        </w:rPr>
        <w:t xml:space="preserve">Perform additional inquiries with the MCOs to resolve the exceptions at the request of the SCM; </w:t>
      </w:r>
    </w:p>
    <w:p w14:paraId="4320D704" w14:textId="77777777" w:rsidR="0082341E" w:rsidRPr="0026226B" w:rsidRDefault="0082341E" w:rsidP="0082341E">
      <w:pPr>
        <w:ind w:left="1080"/>
        <w:rPr>
          <w:rFonts w:cs="Arial"/>
          <w:szCs w:val="22"/>
        </w:rPr>
      </w:pPr>
    </w:p>
    <w:p w14:paraId="5DE58FDD" w14:textId="77777777" w:rsidR="0082341E" w:rsidRPr="0026226B" w:rsidRDefault="0082341E" w:rsidP="0082341E">
      <w:pPr>
        <w:ind w:left="720"/>
        <w:rPr>
          <w:rFonts w:cs="Arial"/>
          <w:szCs w:val="22"/>
        </w:rPr>
      </w:pPr>
      <w:r w:rsidRPr="0026226B">
        <w:rPr>
          <w:rFonts w:cs="Arial"/>
          <w:b/>
          <w:szCs w:val="22"/>
          <w:u w:val="single"/>
        </w:rPr>
        <w:t>Task 2.5</w:t>
      </w:r>
    </w:p>
    <w:p w14:paraId="4ACD0234" w14:textId="77777777" w:rsidR="0082341E" w:rsidRPr="0026226B" w:rsidRDefault="0082341E" w:rsidP="0082341E">
      <w:pPr>
        <w:ind w:left="720"/>
        <w:rPr>
          <w:rFonts w:cs="Arial"/>
          <w:b/>
          <w:szCs w:val="22"/>
        </w:rPr>
      </w:pPr>
    </w:p>
    <w:p w14:paraId="35DA5477" w14:textId="77777777" w:rsidR="0082341E" w:rsidRPr="0026226B" w:rsidRDefault="0082341E" w:rsidP="0082341E">
      <w:pPr>
        <w:ind w:left="720"/>
        <w:rPr>
          <w:rFonts w:cs="Arial"/>
          <w:szCs w:val="22"/>
        </w:rPr>
      </w:pPr>
      <w:r w:rsidRPr="0026226B">
        <w:rPr>
          <w:rFonts w:cs="Arial"/>
          <w:szCs w:val="22"/>
        </w:rPr>
        <w:t>The Vendor {Contractor} shall:</w:t>
      </w:r>
    </w:p>
    <w:p w14:paraId="13E72F53" w14:textId="77777777" w:rsidR="0082341E" w:rsidRPr="0026226B" w:rsidRDefault="0082341E" w:rsidP="0082341E">
      <w:pPr>
        <w:ind w:left="720"/>
        <w:rPr>
          <w:rFonts w:cs="Arial"/>
          <w:szCs w:val="22"/>
        </w:rPr>
      </w:pPr>
    </w:p>
    <w:p w14:paraId="270F51AE" w14:textId="77777777" w:rsidR="0082341E" w:rsidRPr="0026226B" w:rsidRDefault="0082341E" w:rsidP="0082341E">
      <w:pPr>
        <w:numPr>
          <w:ilvl w:val="0"/>
          <w:numId w:val="102"/>
        </w:numPr>
        <w:rPr>
          <w:rFonts w:cs="Arial"/>
          <w:szCs w:val="22"/>
        </w:rPr>
      </w:pPr>
      <w:r w:rsidRPr="0026226B">
        <w:rPr>
          <w:rFonts w:cs="Arial"/>
          <w:szCs w:val="22"/>
        </w:rPr>
        <w:t xml:space="preserve">Secure software and licensing designated by the State for the purpose of evaluating alternative medical and administrative expenses which is available for use by both the Vendor {Contractor} and the State;    </w:t>
      </w:r>
    </w:p>
    <w:p w14:paraId="11BD417A" w14:textId="77777777" w:rsidR="0082341E" w:rsidRPr="0026226B" w:rsidRDefault="0082341E" w:rsidP="0082341E">
      <w:pPr>
        <w:ind w:left="1080"/>
        <w:rPr>
          <w:rFonts w:cs="Arial"/>
          <w:szCs w:val="22"/>
        </w:rPr>
      </w:pPr>
    </w:p>
    <w:p w14:paraId="2485A0D1" w14:textId="77777777" w:rsidR="0082341E" w:rsidRPr="0026226B" w:rsidRDefault="0082341E" w:rsidP="0082341E">
      <w:pPr>
        <w:numPr>
          <w:ilvl w:val="0"/>
          <w:numId w:val="102"/>
        </w:numPr>
        <w:rPr>
          <w:rFonts w:cs="Arial"/>
          <w:szCs w:val="22"/>
        </w:rPr>
      </w:pPr>
      <w:r w:rsidRPr="0026226B">
        <w:rPr>
          <w:rFonts w:cs="Arial"/>
          <w:szCs w:val="22"/>
        </w:rPr>
        <w:t xml:space="preserve">Provide DMAHS licenses for at least two (2) seats if the software is licensed on a per seat basis; and   </w:t>
      </w:r>
    </w:p>
    <w:p w14:paraId="35772DF2" w14:textId="77777777" w:rsidR="0082341E" w:rsidRPr="0026226B" w:rsidRDefault="0082341E" w:rsidP="0082341E">
      <w:pPr>
        <w:ind w:left="720"/>
        <w:rPr>
          <w:rFonts w:cs="Arial"/>
          <w:szCs w:val="22"/>
        </w:rPr>
      </w:pPr>
    </w:p>
    <w:p w14:paraId="382A6359" w14:textId="77777777" w:rsidR="0082341E" w:rsidRPr="0026226B" w:rsidRDefault="0082341E" w:rsidP="0082341E">
      <w:pPr>
        <w:numPr>
          <w:ilvl w:val="0"/>
          <w:numId w:val="102"/>
        </w:numPr>
        <w:rPr>
          <w:rFonts w:cs="Arial"/>
          <w:szCs w:val="22"/>
        </w:rPr>
      </w:pPr>
      <w:r w:rsidRPr="0026226B">
        <w:rPr>
          <w:rFonts w:cs="Arial"/>
          <w:szCs w:val="22"/>
        </w:rPr>
        <w:t xml:space="preserve">Have sufficient data storage capacity to accommodate a minimum of five (5) years of medical history for both managed care and fee-for-service clients as medical data will be sourced from the State’s data warehouse; </w:t>
      </w:r>
    </w:p>
    <w:p w14:paraId="4D321D48" w14:textId="77777777" w:rsidR="0082341E" w:rsidRPr="0026226B" w:rsidRDefault="0082341E" w:rsidP="0082341E">
      <w:pPr>
        <w:rPr>
          <w:rFonts w:cs="Arial"/>
          <w:szCs w:val="22"/>
        </w:rPr>
      </w:pPr>
    </w:p>
    <w:p w14:paraId="169A25BB" w14:textId="77777777" w:rsidR="0082341E" w:rsidRPr="0026226B" w:rsidRDefault="0082341E" w:rsidP="0082341E">
      <w:pPr>
        <w:ind w:left="720"/>
        <w:rPr>
          <w:rFonts w:cs="Arial"/>
          <w:b/>
          <w:szCs w:val="22"/>
        </w:rPr>
      </w:pPr>
      <w:r w:rsidRPr="0026226B">
        <w:rPr>
          <w:rFonts w:cs="Arial"/>
          <w:b/>
          <w:szCs w:val="22"/>
          <w:u w:val="single"/>
        </w:rPr>
        <w:t>Deliverable 2.5</w:t>
      </w:r>
    </w:p>
    <w:p w14:paraId="32A630DB" w14:textId="77777777" w:rsidR="0082341E" w:rsidRPr="0026226B" w:rsidRDefault="0082341E" w:rsidP="0082341E">
      <w:pPr>
        <w:ind w:left="720"/>
        <w:rPr>
          <w:rFonts w:cs="Arial"/>
          <w:b/>
          <w:szCs w:val="22"/>
        </w:rPr>
      </w:pPr>
    </w:p>
    <w:p w14:paraId="2CAD04B2" w14:textId="77777777" w:rsidR="0082341E" w:rsidRPr="0026226B" w:rsidRDefault="0082341E" w:rsidP="0082341E">
      <w:pPr>
        <w:ind w:left="720"/>
        <w:rPr>
          <w:rFonts w:cs="Arial"/>
          <w:szCs w:val="22"/>
        </w:rPr>
      </w:pPr>
      <w:r w:rsidRPr="0026226B">
        <w:rPr>
          <w:rFonts w:cs="Arial"/>
          <w:szCs w:val="22"/>
        </w:rPr>
        <w:t xml:space="preserve">The Vendor {Contractor} shall provide and secure the necessary programming capabilities to source and evaluate medical expenses as alternative services are proposed by the State.  </w:t>
      </w:r>
    </w:p>
    <w:p w14:paraId="0499F0EB" w14:textId="77777777" w:rsidR="0082341E" w:rsidRPr="0026226B" w:rsidRDefault="0082341E" w:rsidP="0082341E">
      <w:pPr>
        <w:rPr>
          <w:rFonts w:cs="Arial"/>
          <w:bCs/>
          <w:szCs w:val="22"/>
          <w:lang w:val="x-none" w:eastAsia="x-none"/>
        </w:rPr>
      </w:pPr>
    </w:p>
    <w:p w14:paraId="20BC0917" w14:textId="77777777" w:rsidR="0082341E" w:rsidRPr="0026226B" w:rsidRDefault="0082341E" w:rsidP="0082341E">
      <w:pPr>
        <w:pStyle w:val="Heading3"/>
      </w:pPr>
      <w:bookmarkStart w:id="187" w:name="_Toc70647473"/>
      <w:bookmarkStart w:id="188" w:name="_Toc273625677"/>
      <w:bookmarkStart w:id="189" w:name="_Toc291081209"/>
      <w:bookmarkStart w:id="190" w:name="_Toc459122596"/>
      <w:bookmarkStart w:id="191" w:name="_Toc486494646"/>
      <w:bookmarkStart w:id="192" w:name="_Toc510766114"/>
      <w:bookmarkStart w:id="193" w:name="_Toc520379816"/>
      <w:bookmarkEnd w:id="180"/>
      <w:r w:rsidRPr="0026226B">
        <w:t>Project 3 - Develop the MCO Base Capitation Rates and Other MCO Reimbursements</w:t>
      </w:r>
      <w:bookmarkEnd w:id="187"/>
      <w:bookmarkEnd w:id="188"/>
      <w:bookmarkEnd w:id="189"/>
      <w:bookmarkEnd w:id="190"/>
      <w:bookmarkEnd w:id="191"/>
      <w:bookmarkEnd w:id="192"/>
      <w:bookmarkEnd w:id="193"/>
    </w:p>
    <w:p w14:paraId="68B58727" w14:textId="77777777" w:rsidR="0082341E" w:rsidRPr="0026226B" w:rsidRDefault="0082341E" w:rsidP="0082341E"/>
    <w:p w14:paraId="170ECE2B" w14:textId="77777777" w:rsidR="0082341E" w:rsidRPr="0026226B" w:rsidRDefault="0082341E" w:rsidP="0082341E">
      <w:pPr>
        <w:ind w:left="720"/>
        <w:rPr>
          <w:rFonts w:eastAsia="MS Mincho" w:cs="Arial"/>
          <w:b/>
          <w:szCs w:val="22"/>
          <w:u w:val="single"/>
        </w:rPr>
      </w:pPr>
      <w:r w:rsidRPr="0026226B">
        <w:rPr>
          <w:rFonts w:eastAsia="MS Mincho" w:cs="Arial"/>
          <w:b/>
          <w:szCs w:val="22"/>
          <w:u w:val="single"/>
        </w:rPr>
        <w:t>Task 3.1</w:t>
      </w:r>
    </w:p>
    <w:p w14:paraId="2E0809C9" w14:textId="77777777" w:rsidR="0082341E" w:rsidRPr="0026226B" w:rsidRDefault="0082341E" w:rsidP="0082341E">
      <w:pPr>
        <w:rPr>
          <w:rFonts w:cs="Arial"/>
          <w:szCs w:val="22"/>
        </w:rPr>
      </w:pPr>
    </w:p>
    <w:p w14:paraId="056C2669" w14:textId="77777777" w:rsidR="0082341E" w:rsidRPr="0026226B" w:rsidRDefault="0082341E" w:rsidP="0082341E">
      <w:pPr>
        <w:ind w:left="720"/>
        <w:rPr>
          <w:rFonts w:cs="Arial"/>
          <w:szCs w:val="22"/>
        </w:rPr>
      </w:pPr>
      <w:r w:rsidRPr="0026226B">
        <w:rPr>
          <w:rFonts w:cs="Arial"/>
          <w:szCs w:val="22"/>
        </w:rPr>
        <w:t xml:space="preserve">The Vendor {Contractor} shall: </w:t>
      </w:r>
    </w:p>
    <w:p w14:paraId="210A3B13" w14:textId="77777777" w:rsidR="0082341E" w:rsidRPr="0026226B" w:rsidRDefault="0082341E" w:rsidP="0082341E">
      <w:pPr>
        <w:rPr>
          <w:rFonts w:cs="Arial"/>
          <w:szCs w:val="22"/>
        </w:rPr>
      </w:pPr>
    </w:p>
    <w:p w14:paraId="208912D5" w14:textId="00DC09B8" w:rsidR="0082341E" w:rsidRPr="0026226B" w:rsidRDefault="0082341E" w:rsidP="0082341E">
      <w:pPr>
        <w:numPr>
          <w:ilvl w:val="0"/>
          <w:numId w:val="105"/>
        </w:numPr>
        <w:rPr>
          <w:rFonts w:cs="Arial"/>
          <w:szCs w:val="22"/>
        </w:rPr>
      </w:pPr>
      <w:r w:rsidRPr="0026226B">
        <w:rPr>
          <w:rFonts w:cs="Arial"/>
          <w:szCs w:val="22"/>
        </w:rPr>
        <w:t xml:space="preserve">Review and evaluate the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as well as the methodology to determine the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ates, including the adjustments and assumptions used in the rate setting process utilized for the current and two (2) prior SFYs;</w:t>
      </w:r>
    </w:p>
    <w:p w14:paraId="45A4416E" w14:textId="77777777" w:rsidR="0082341E" w:rsidRPr="0026226B" w:rsidRDefault="0082341E" w:rsidP="0082341E">
      <w:pPr>
        <w:ind w:left="1080"/>
        <w:rPr>
          <w:rFonts w:cs="Arial"/>
          <w:szCs w:val="22"/>
        </w:rPr>
      </w:pPr>
    </w:p>
    <w:p w14:paraId="496F00D0" w14:textId="3D56C3AB" w:rsidR="0082341E" w:rsidRPr="0026226B" w:rsidRDefault="0082341E" w:rsidP="0082341E">
      <w:pPr>
        <w:numPr>
          <w:ilvl w:val="0"/>
          <w:numId w:val="105"/>
        </w:numPr>
        <w:rPr>
          <w:rFonts w:cs="Arial"/>
          <w:szCs w:val="22"/>
        </w:rPr>
      </w:pPr>
      <w:r w:rsidRPr="0026226B">
        <w:rPr>
          <w:rFonts w:cs="Arial"/>
          <w:szCs w:val="22"/>
        </w:rPr>
        <w:t xml:space="preserve">Modify the previous year’s methodology for determining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as needed and develop and provide required certifications for managed care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which  shall be effective in the subsequent SFY;  </w:t>
      </w:r>
    </w:p>
    <w:p w14:paraId="427EFBF6" w14:textId="77777777" w:rsidR="0082341E" w:rsidRPr="0026226B" w:rsidRDefault="0082341E" w:rsidP="0082341E">
      <w:pPr>
        <w:ind w:left="1080"/>
        <w:rPr>
          <w:rFonts w:cs="Arial"/>
          <w:szCs w:val="22"/>
        </w:rPr>
      </w:pPr>
    </w:p>
    <w:p w14:paraId="1C94E263" w14:textId="77777777" w:rsidR="0082341E" w:rsidRPr="0026226B" w:rsidRDefault="0082341E" w:rsidP="0082341E">
      <w:pPr>
        <w:numPr>
          <w:ilvl w:val="0"/>
          <w:numId w:val="105"/>
        </w:numPr>
        <w:rPr>
          <w:rFonts w:cs="Arial"/>
          <w:szCs w:val="22"/>
        </w:rPr>
      </w:pPr>
      <w:r w:rsidRPr="0026226B">
        <w:rPr>
          <w:rFonts w:cs="Arial"/>
          <w:szCs w:val="22"/>
        </w:rPr>
        <w:t xml:space="preserve">Evaluate and prepare interim rate changes as needed, respond to questions from CMS’ Office of Actuary or other regulators, and provide complete documentation of the rating process; and </w:t>
      </w:r>
    </w:p>
    <w:p w14:paraId="16BDB786" w14:textId="77777777" w:rsidR="0082341E" w:rsidRPr="0026226B" w:rsidRDefault="0082341E" w:rsidP="0082341E">
      <w:pPr>
        <w:ind w:left="720"/>
        <w:rPr>
          <w:rFonts w:cs="Arial"/>
          <w:szCs w:val="22"/>
        </w:rPr>
      </w:pPr>
    </w:p>
    <w:p w14:paraId="07365511" w14:textId="77777777" w:rsidR="0082341E" w:rsidRPr="0026226B" w:rsidRDefault="0082341E" w:rsidP="0082341E">
      <w:pPr>
        <w:numPr>
          <w:ilvl w:val="0"/>
          <w:numId w:val="105"/>
        </w:numPr>
        <w:rPr>
          <w:rFonts w:cs="Arial"/>
          <w:szCs w:val="22"/>
        </w:rPr>
      </w:pPr>
      <w:r w:rsidRPr="0026226B">
        <w:rPr>
          <w:rFonts w:cs="Arial"/>
          <w:szCs w:val="22"/>
        </w:rPr>
        <w:t xml:space="preserve">Incorporate, at a minimum, relevant actuarial literature, recent Medicaid practices in other states, New Jersey Medicaid expenditure and utilization information, and the revised MCOs’ financial information and efficiency report as developed in the prior tasks into the analysis; </w:t>
      </w:r>
    </w:p>
    <w:p w14:paraId="4A6A284B" w14:textId="77777777" w:rsidR="0082341E" w:rsidRPr="0026226B" w:rsidRDefault="0082341E" w:rsidP="0082341E">
      <w:pPr>
        <w:ind w:left="720"/>
        <w:rPr>
          <w:rFonts w:cs="Arial"/>
          <w:szCs w:val="22"/>
        </w:rPr>
      </w:pPr>
    </w:p>
    <w:p w14:paraId="6598AB26" w14:textId="77777777" w:rsidR="0082341E" w:rsidRPr="0026226B" w:rsidRDefault="0082341E" w:rsidP="0082341E">
      <w:pPr>
        <w:ind w:left="720"/>
        <w:rPr>
          <w:rFonts w:cs="Arial"/>
          <w:szCs w:val="22"/>
        </w:rPr>
      </w:pPr>
      <w:r w:rsidRPr="0026226B">
        <w:rPr>
          <w:rFonts w:cs="Arial"/>
          <w:b/>
          <w:szCs w:val="22"/>
          <w:u w:val="single"/>
        </w:rPr>
        <w:t>Deliverable 3.1</w:t>
      </w:r>
      <w:r w:rsidRPr="0026226B">
        <w:rPr>
          <w:rFonts w:cs="Arial"/>
          <w:szCs w:val="22"/>
        </w:rPr>
        <w:t xml:space="preserve">  </w:t>
      </w:r>
    </w:p>
    <w:p w14:paraId="2CEAABD8" w14:textId="77777777" w:rsidR="0082341E" w:rsidRPr="0026226B" w:rsidRDefault="0082341E" w:rsidP="0082341E">
      <w:pPr>
        <w:ind w:left="720"/>
        <w:rPr>
          <w:rFonts w:cs="Arial"/>
          <w:szCs w:val="22"/>
        </w:rPr>
      </w:pPr>
    </w:p>
    <w:p w14:paraId="41CF4B8B" w14:textId="77777777" w:rsidR="0082341E" w:rsidRPr="0026226B" w:rsidRDefault="0082341E" w:rsidP="0082341E">
      <w:pPr>
        <w:ind w:left="720"/>
        <w:rPr>
          <w:rFonts w:cs="Arial"/>
          <w:szCs w:val="22"/>
        </w:rPr>
      </w:pPr>
      <w:r w:rsidRPr="0026226B">
        <w:rPr>
          <w:rFonts w:cs="Arial"/>
          <w:szCs w:val="22"/>
        </w:rPr>
        <w:t>The Vendor {Contractor} shall provide a written analysis comparing recent experience to that expected in rates, including trend assumptions.</w:t>
      </w:r>
    </w:p>
    <w:p w14:paraId="4891F7AD" w14:textId="77777777" w:rsidR="0082341E" w:rsidRPr="0026226B" w:rsidRDefault="0082341E" w:rsidP="0082341E"/>
    <w:p w14:paraId="22D77C12" w14:textId="77777777" w:rsidR="0082341E" w:rsidRPr="0026226B" w:rsidRDefault="0082341E" w:rsidP="0082341E">
      <w:pPr>
        <w:ind w:left="720"/>
        <w:rPr>
          <w:rFonts w:eastAsia="MS Mincho" w:cs="Arial"/>
          <w:b/>
          <w:szCs w:val="22"/>
        </w:rPr>
      </w:pPr>
      <w:r w:rsidRPr="0026226B">
        <w:rPr>
          <w:rFonts w:eastAsia="MS Mincho" w:cs="Arial"/>
          <w:b/>
          <w:szCs w:val="22"/>
          <w:u w:val="single"/>
        </w:rPr>
        <w:t>Task 3.2</w:t>
      </w:r>
    </w:p>
    <w:p w14:paraId="3FBF784F" w14:textId="77777777" w:rsidR="0082341E" w:rsidRPr="0026226B" w:rsidRDefault="0082341E" w:rsidP="0082341E">
      <w:pPr>
        <w:rPr>
          <w:rFonts w:cs="Arial"/>
          <w:szCs w:val="22"/>
        </w:rPr>
      </w:pPr>
      <w:r w:rsidRPr="0026226B">
        <w:rPr>
          <w:rFonts w:cs="Arial"/>
          <w:szCs w:val="22"/>
        </w:rPr>
        <w:t xml:space="preserve">  </w:t>
      </w:r>
    </w:p>
    <w:p w14:paraId="2F774A43" w14:textId="77777777" w:rsidR="0082341E" w:rsidRPr="0026226B" w:rsidRDefault="0082341E" w:rsidP="0082341E">
      <w:pPr>
        <w:ind w:left="720"/>
        <w:rPr>
          <w:rFonts w:cs="Arial"/>
          <w:szCs w:val="22"/>
        </w:rPr>
      </w:pPr>
      <w:r w:rsidRPr="0026226B">
        <w:rPr>
          <w:rFonts w:cs="Arial"/>
          <w:szCs w:val="22"/>
        </w:rPr>
        <w:t>The Vendor {Contractor} shall review and evaluate the existing and proposed MCO contracts for consistency with:</w:t>
      </w:r>
    </w:p>
    <w:p w14:paraId="0E68C4D5" w14:textId="77777777" w:rsidR="0082341E" w:rsidRPr="0026226B" w:rsidRDefault="0082341E" w:rsidP="0082341E">
      <w:pPr>
        <w:rPr>
          <w:rFonts w:cs="Arial"/>
          <w:szCs w:val="22"/>
        </w:rPr>
      </w:pPr>
    </w:p>
    <w:p w14:paraId="6453E6B5" w14:textId="77777777" w:rsidR="0082341E" w:rsidRPr="0026226B" w:rsidRDefault="0082341E" w:rsidP="0082341E">
      <w:pPr>
        <w:numPr>
          <w:ilvl w:val="0"/>
          <w:numId w:val="75"/>
        </w:numPr>
        <w:rPr>
          <w:rFonts w:cs="Arial"/>
          <w:szCs w:val="22"/>
        </w:rPr>
      </w:pPr>
      <w:r w:rsidRPr="0026226B">
        <w:rPr>
          <w:rFonts w:cs="Arial"/>
          <w:szCs w:val="22"/>
        </w:rPr>
        <w:t>Utilization and trend assumptions;</w:t>
      </w:r>
    </w:p>
    <w:p w14:paraId="01C6AAF7" w14:textId="77777777" w:rsidR="0082341E" w:rsidRPr="0026226B" w:rsidRDefault="0082341E" w:rsidP="0082341E">
      <w:pPr>
        <w:ind w:left="1080"/>
        <w:rPr>
          <w:rFonts w:cs="Arial"/>
          <w:szCs w:val="22"/>
        </w:rPr>
      </w:pPr>
    </w:p>
    <w:p w14:paraId="3D9966D9" w14:textId="77777777" w:rsidR="0082341E" w:rsidRPr="0026226B" w:rsidRDefault="0082341E" w:rsidP="0082341E">
      <w:pPr>
        <w:numPr>
          <w:ilvl w:val="0"/>
          <w:numId w:val="75"/>
        </w:numPr>
        <w:rPr>
          <w:rFonts w:cs="Arial"/>
          <w:szCs w:val="22"/>
        </w:rPr>
      </w:pPr>
      <w:r w:rsidRPr="0026226B">
        <w:rPr>
          <w:rFonts w:cs="Arial"/>
          <w:szCs w:val="22"/>
        </w:rPr>
        <w:t>MCO expenditures for health services;</w:t>
      </w:r>
    </w:p>
    <w:p w14:paraId="410B779D" w14:textId="77777777" w:rsidR="0082341E" w:rsidRPr="0026226B" w:rsidRDefault="0082341E" w:rsidP="0082341E">
      <w:pPr>
        <w:ind w:left="720"/>
        <w:rPr>
          <w:rFonts w:cs="Arial"/>
          <w:szCs w:val="22"/>
        </w:rPr>
      </w:pPr>
    </w:p>
    <w:p w14:paraId="6FF89846" w14:textId="77777777" w:rsidR="0082341E" w:rsidRPr="0026226B" w:rsidRDefault="0082341E" w:rsidP="0082341E">
      <w:pPr>
        <w:numPr>
          <w:ilvl w:val="0"/>
          <w:numId w:val="75"/>
        </w:numPr>
        <w:rPr>
          <w:rFonts w:cs="Arial"/>
          <w:szCs w:val="22"/>
        </w:rPr>
      </w:pPr>
      <w:r w:rsidRPr="0026226B">
        <w:rPr>
          <w:rFonts w:cs="Arial"/>
          <w:szCs w:val="22"/>
        </w:rPr>
        <w:t>MCO medical management efficiency factor for rate development;</w:t>
      </w:r>
    </w:p>
    <w:p w14:paraId="2EF6B842" w14:textId="77777777" w:rsidR="0082341E" w:rsidRPr="0026226B" w:rsidRDefault="0082341E" w:rsidP="0082341E">
      <w:pPr>
        <w:ind w:left="1080"/>
        <w:rPr>
          <w:rFonts w:cs="Arial"/>
          <w:szCs w:val="22"/>
        </w:rPr>
      </w:pPr>
    </w:p>
    <w:p w14:paraId="4A077526" w14:textId="77777777" w:rsidR="0082341E" w:rsidRPr="0026226B" w:rsidRDefault="0082341E" w:rsidP="0082341E">
      <w:pPr>
        <w:numPr>
          <w:ilvl w:val="0"/>
          <w:numId w:val="75"/>
        </w:numPr>
        <w:rPr>
          <w:rFonts w:cs="Arial"/>
          <w:szCs w:val="22"/>
        </w:rPr>
      </w:pPr>
      <w:r w:rsidRPr="0026226B">
        <w:rPr>
          <w:rFonts w:cs="Arial"/>
          <w:szCs w:val="22"/>
        </w:rPr>
        <w:t>Health benefit packages provided for each beneficiary group;</w:t>
      </w:r>
    </w:p>
    <w:p w14:paraId="1B25FCFC" w14:textId="77777777" w:rsidR="0082341E" w:rsidRPr="0026226B" w:rsidRDefault="0082341E" w:rsidP="0082341E">
      <w:pPr>
        <w:ind w:left="720"/>
        <w:rPr>
          <w:rFonts w:cs="Arial"/>
          <w:szCs w:val="22"/>
        </w:rPr>
      </w:pPr>
    </w:p>
    <w:p w14:paraId="1B6722A5" w14:textId="77777777" w:rsidR="0082341E" w:rsidRPr="0026226B" w:rsidRDefault="0082341E" w:rsidP="0082341E">
      <w:pPr>
        <w:numPr>
          <w:ilvl w:val="0"/>
          <w:numId w:val="75"/>
        </w:numPr>
        <w:rPr>
          <w:rFonts w:cs="Arial"/>
          <w:szCs w:val="22"/>
        </w:rPr>
      </w:pPr>
      <w:r w:rsidRPr="0026226B">
        <w:rPr>
          <w:rFonts w:cs="Arial"/>
          <w:szCs w:val="22"/>
        </w:rPr>
        <w:t>Administrative load assumptions;</w:t>
      </w:r>
    </w:p>
    <w:p w14:paraId="5EA8D846" w14:textId="77777777" w:rsidR="0082341E" w:rsidRPr="0026226B" w:rsidRDefault="0082341E" w:rsidP="0082341E">
      <w:pPr>
        <w:ind w:left="1080"/>
        <w:rPr>
          <w:rFonts w:cs="Arial"/>
          <w:szCs w:val="22"/>
        </w:rPr>
      </w:pPr>
    </w:p>
    <w:p w14:paraId="0E7DE873" w14:textId="77777777" w:rsidR="0082341E" w:rsidRPr="0026226B" w:rsidRDefault="0082341E" w:rsidP="0082341E">
      <w:pPr>
        <w:numPr>
          <w:ilvl w:val="0"/>
          <w:numId w:val="75"/>
        </w:numPr>
        <w:rPr>
          <w:rFonts w:cs="Arial"/>
          <w:szCs w:val="22"/>
        </w:rPr>
      </w:pPr>
      <w:r w:rsidRPr="0026226B">
        <w:rPr>
          <w:rFonts w:cs="Arial"/>
          <w:szCs w:val="22"/>
        </w:rPr>
        <w:t xml:space="preserve">Medical loss ratio requirements; and </w:t>
      </w:r>
    </w:p>
    <w:p w14:paraId="0F4B304A" w14:textId="77777777" w:rsidR="0082341E" w:rsidRPr="0026226B" w:rsidRDefault="0082341E" w:rsidP="0082341E">
      <w:pPr>
        <w:ind w:left="720"/>
        <w:rPr>
          <w:rFonts w:cs="Arial"/>
          <w:szCs w:val="22"/>
        </w:rPr>
      </w:pPr>
    </w:p>
    <w:p w14:paraId="52883650" w14:textId="77777777" w:rsidR="0082341E" w:rsidRPr="0026226B" w:rsidRDefault="0082341E" w:rsidP="0082341E">
      <w:pPr>
        <w:numPr>
          <w:ilvl w:val="0"/>
          <w:numId w:val="75"/>
        </w:numPr>
        <w:rPr>
          <w:rFonts w:cs="Arial"/>
          <w:szCs w:val="22"/>
        </w:rPr>
      </w:pPr>
      <w:r w:rsidRPr="0026226B">
        <w:rPr>
          <w:rFonts w:cs="Arial"/>
          <w:szCs w:val="22"/>
        </w:rPr>
        <w:t>Financial and other reporting requirements.</w:t>
      </w:r>
    </w:p>
    <w:p w14:paraId="4E987414" w14:textId="77777777" w:rsidR="0082341E" w:rsidRPr="0026226B" w:rsidRDefault="0082341E" w:rsidP="0082341E">
      <w:pPr>
        <w:rPr>
          <w:rFonts w:cs="Arial"/>
          <w:szCs w:val="22"/>
        </w:rPr>
      </w:pPr>
    </w:p>
    <w:p w14:paraId="49A9F503" w14:textId="77777777" w:rsidR="0082341E" w:rsidRPr="0026226B" w:rsidRDefault="0082341E" w:rsidP="0082341E">
      <w:pPr>
        <w:ind w:left="720"/>
        <w:rPr>
          <w:rFonts w:eastAsia="MS Mincho" w:cs="Arial"/>
          <w:b/>
          <w:szCs w:val="22"/>
        </w:rPr>
      </w:pPr>
      <w:r w:rsidRPr="0026226B">
        <w:rPr>
          <w:rFonts w:eastAsia="MS Mincho" w:cs="Arial"/>
          <w:b/>
          <w:szCs w:val="22"/>
          <w:u w:val="single"/>
        </w:rPr>
        <w:t>Task 3.3</w:t>
      </w:r>
    </w:p>
    <w:p w14:paraId="18295473" w14:textId="77777777" w:rsidR="0082341E" w:rsidRPr="0026226B" w:rsidRDefault="0082341E" w:rsidP="0082341E">
      <w:pPr>
        <w:rPr>
          <w:rFonts w:eastAsia="MS Mincho" w:cs="Arial"/>
          <w:b/>
          <w:szCs w:val="22"/>
        </w:rPr>
      </w:pPr>
    </w:p>
    <w:p w14:paraId="049989E3" w14:textId="1FA167E4" w:rsidR="0082341E" w:rsidRPr="0026226B" w:rsidRDefault="0082341E" w:rsidP="0082341E">
      <w:pPr>
        <w:ind w:left="720"/>
        <w:rPr>
          <w:rFonts w:cs="Arial"/>
          <w:szCs w:val="22"/>
        </w:rPr>
      </w:pPr>
      <w:r w:rsidRPr="0026226B">
        <w:rPr>
          <w:rFonts w:eastAsia="MS Mincho" w:cs="Arial"/>
          <w:szCs w:val="22"/>
        </w:rPr>
        <w:t xml:space="preserve">Annually, </w:t>
      </w:r>
      <w:r w:rsidR="00BE76FA">
        <w:rPr>
          <w:rFonts w:eastAsia="MS Mincho" w:cs="Arial"/>
          <w:szCs w:val="22"/>
        </w:rPr>
        <w:t xml:space="preserve">pursuant </w:t>
      </w:r>
      <w:r w:rsidR="00FD31A2">
        <w:rPr>
          <w:rFonts w:eastAsia="MS Mincho" w:cs="Arial"/>
          <w:szCs w:val="22"/>
        </w:rPr>
        <w:t xml:space="preserve">to Bid Solicitation Section 3.2.B, </w:t>
      </w:r>
      <w:r w:rsidRPr="0026226B">
        <w:rPr>
          <w:rFonts w:cs="Arial"/>
          <w:szCs w:val="22"/>
        </w:rPr>
        <w:t>based on the findings of Tasks 3.1 and 3.2, the Vendor {Contractor} shall propose:</w:t>
      </w:r>
    </w:p>
    <w:p w14:paraId="114B6F3B" w14:textId="77777777" w:rsidR="0082341E" w:rsidRPr="0026226B" w:rsidRDefault="0082341E" w:rsidP="0082341E">
      <w:pPr>
        <w:ind w:left="720"/>
        <w:rPr>
          <w:rFonts w:cs="Arial"/>
          <w:szCs w:val="22"/>
        </w:rPr>
      </w:pPr>
    </w:p>
    <w:p w14:paraId="15F6F2E4" w14:textId="1133FB94" w:rsidR="0082341E" w:rsidRPr="0026226B" w:rsidRDefault="0082341E" w:rsidP="0082341E">
      <w:pPr>
        <w:numPr>
          <w:ilvl w:val="0"/>
          <w:numId w:val="106"/>
        </w:numPr>
        <w:rPr>
          <w:rFonts w:cs="Arial"/>
          <w:szCs w:val="22"/>
        </w:rPr>
      </w:pPr>
      <w:r w:rsidRPr="0026226B">
        <w:rPr>
          <w:rFonts w:cs="Arial"/>
          <w:szCs w:val="22"/>
        </w:rPr>
        <w:t xml:space="preserve">Base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ates;</w:t>
      </w:r>
    </w:p>
    <w:p w14:paraId="3DD0E11B" w14:textId="77777777" w:rsidR="0082341E" w:rsidRPr="0026226B" w:rsidRDefault="0082341E" w:rsidP="0082341E">
      <w:pPr>
        <w:ind w:left="1080"/>
        <w:rPr>
          <w:rFonts w:cs="Arial"/>
          <w:szCs w:val="22"/>
        </w:rPr>
      </w:pPr>
    </w:p>
    <w:p w14:paraId="11589F34" w14:textId="4D2F9636" w:rsidR="0082341E" w:rsidRPr="0026226B" w:rsidRDefault="0082341E" w:rsidP="0082341E">
      <w:pPr>
        <w:numPr>
          <w:ilvl w:val="0"/>
          <w:numId w:val="106"/>
        </w:numPr>
        <w:rPr>
          <w:rFonts w:cs="Arial"/>
          <w:szCs w:val="22"/>
        </w:rPr>
      </w:pPr>
      <w:r w:rsidRPr="0026226B">
        <w:rPr>
          <w:rFonts w:cs="Arial"/>
          <w:szCs w:val="22"/>
        </w:rPr>
        <w:t xml:space="preserve">A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 structure; and</w:t>
      </w:r>
    </w:p>
    <w:p w14:paraId="0FE051EE" w14:textId="77777777" w:rsidR="0082341E" w:rsidRPr="0026226B" w:rsidRDefault="0082341E" w:rsidP="0082341E">
      <w:pPr>
        <w:ind w:left="720"/>
        <w:rPr>
          <w:rFonts w:cs="Arial"/>
          <w:szCs w:val="22"/>
        </w:rPr>
      </w:pPr>
    </w:p>
    <w:p w14:paraId="2BB3C83E" w14:textId="32083F48" w:rsidR="0082341E" w:rsidRPr="0026226B" w:rsidRDefault="0082341E" w:rsidP="0082341E">
      <w:pPr>
        <w:numPr>
          <w:ilvl w:val="0"/>
          <w:numId w:val="106"/>
        </w:numPr>
        <w:rPr>
          <w:rFonts w:cs="Arial"/>
          <w:szCs w:val="22"/>
        </w:rPr>
      </w:pPr>
      <w:r w:rsidRPr="0026226B">
        <w:rPr>
          <w:rFonts w:cs="Arial"/>
          <w:szCs w:val="22"/>
        </w:rPr>
        <w:t xml:space="preserve">A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 structure calculation methodology.</w:t>
      </w:r>
    </w:p>
    <w:p w14:paraId="2B15AF84" w14:textId="77777777" w:rsidR="0082341E" w:rsidRPr="0026226B" w:rsidRDefault="0082341E" w:rsidP="0082341E">
      <w:pPr>
        <w:ind w:left="720"/>
        <w:rPr>
          <w:rFonts w:cs="Arial"/>
          <w:szCs w:val="22"/>
        </w:rPr>
      </w:pPr>
    </w:p>
    <w:p w14:paraId="79FB2F3F" w14:textId="77777777" w:rsidR="0082341E" w:rsidRPr="0026226B" w:rsidRDefault="0082341E" w:rsidP="0082341E">
      <w:pPr>
        <w:ind w:left="720"/>
        <w:rPr>
          <w:rFonts w:eastAsia="MS Mincho" w:cs="Arial"/>
          <w:b/>
          <w:szCs w:val="22"/>
        </w:rPr>
      </w:pPr>
      <w:r w:rsidRPr="0026226B">
        <w:rPr>
          <w:rFonts w:eastAsia="MS Mincho" w:cs="Arial"/>
          <w:b/>
          <w:szCs w:val="22"/>
          <w:u w:val="single"/>
        </w:rPr>
        <w:t>Deliverable 3.3</w:t>
      </w:r>
    </w:p>
    <w:p w14:paraId="34506AFD" w14:textId="77777777" w:rsidR="0082341E" w:rsidRPr="0026226B" w:rsidRDefault="0082341E" w:rsidP="0082341E">
      <w:pPr>
        <w:rPr>
          <w:rFonts w:eastAsia="MS Mincho" w:cs="Arial"/>
          <w:b/>
          <w:szCs w:val="22"/>
        </w:rPr>
      </w:pPr>
    </w:p>
    <w:p w14:paraId="0C25435B" w14:textId="77777777" w:rsidR="0082341E" w:rsidRPr="0026226B" w:rsidRDefault="0082341E" w:rsidP="0082341E">
      <w:pPr>
        <w:ind w:left="720"/>
        <w:rPr>
          <w:rFonts w:cs="Arial"/>
          <w:szCs w:val="22"/>
        </w:rPr>
      </w:pPr>
      <w:r w:rsidRPr="0026226B">
        <w:rPr>
          <w:rFonts w:cs="Arial"/>
          <w:szCs w:val="22"/>
        </w:rPr>
        <w:t xml:space="preserve">Annually, </w:t>
      </w:r>
      <w:r>
        <w:rPr>
          <w:rFonts w:cs="Arial"/>
          <w:szCs w:val="22"/>
        </w:rPr>
        <w:t xml:space="preserve">by </w:t>
      </w:r>
      <w:r w:rsidRPr="0026226B">
        <w:rPr>
          <w:rFonts w:cs="Arial"/>
          <w:szCs w:val="22"/>
        </w:rPr>
        <w:t>September</w:t>
      </w:r>
      <w:r>
        <w:rPr>
          <w:rFonts w:cs="Arial"/>
          <w:szCs w:val="22"/>
        </w:rPr>
        <w:t xml:space="preserve"> 30th</w:t>
      </w:r>
      <w:r w:rsidRPr="0026226B">
        <w:rPr>
          <w:rFonts w:cs="Arial"/>
          <w:szCs w:val="22"/>
        </w:rPr>
        <w:t>, the Vendor {Contractor} shall provide the SCM with a report that includes:</w:t>
      </w:r>
    </w:p>
    <w:p w14:paraId="0C95AC90" w14:textId="77777777" w:rsidR="0082341E" w:rsidRPr="0026226B" w:rsidRDefault="0082341E" w:rsidP="0082341E">
      <w:pPr>
        <w:ind w:left="720"/>
        <w:rPr>
          <w:rFonts w:cs="Arial"/>
          <w:szCs w:val="22"/>
        </w:rPr>
      </w:pPr>
    </w:p>
    <w:p w14:paraId="6509D41F" w14:textId="77777777" w:rsidR="0082341E" w:rsidRPr="0026226B" w:rsidRDefault="0082341E" w:rsidP="0082341E">
      <w:pPr>
        <w:numPr>
          <w:ilvl w:val="0"/>
          <w:numId w:val="107"/>
        </w:numPr>
        <w:rPr>
          <w:rFonts w:cs="Arial"/>
          <w:szCs w:val="22"/>
        </w:rPr>
      </w:pPr>
      <w:r w:rsidRPr="0026226B">
        <w:rPr>
          <w:rFonts w:cs="Arial"/>
          <w:szCs w:val="22"/>
        </w:rPr>
        <w:t xml:space="preserve">All work specified in Tasks 3.1 through 3.3 above; and </w:t>
      </w:r>
    </w:p>
    <w:p w14:paraId="451B91DD" w14:textId="77777777" w:rsidR="0082341E" w:rsidRPr="0026226B" w:rsidRDefault="0082341E" w:rsidP="0082341E">
      <w:pPr>
        <w:ind w:left="1080"/>
        <w:rPr>
          <w:rFonts w:cs="Arial"/>
          <w:szCs w:val="22"/>
        </w:rPr>
      </w:pPr>
      <w:r w:rsidRPr="0026226B">
        <w:rPr>
          <w:rFonts w:cs="Arial"/>
          <w:szCs w:val="22"/>
        </w:rPr>
        <w:t xml:space="preserve"> </w:t>
      </w:r>
    </w:p>
    <w:p w14:paraId="4DB794A4" w14:textId="77777777" w:rsidR="0082341E" w:rsidRPr="0026226B" w:rsidRDefault="0082341E" w:rsidP="0082341E">
      <w:pPr>
        <w:numPr>
          <w:ilvl w:val="0"/>
          <w:numId w:val="107"/>
        </w:numPr>
        <w:rPr>
          <w:rFonts w:cs="Arial"/>
          <w:szCs w:val="22"/>
        </w:rPr>
      </w:pPr>
      <w:r w:rsidRPr="0026226B">
        <w:rPr>
          <w:rFonts w:cs="Arial"/>
          <w:szCs w:val="22"/>
        </w:rPr>
        <w:t xml:space="preserve">The findings of the rate methodology review and any proposed methodology and rate structure suggestions for the next SFY.   </w:t>
      </w:r>
    </w:p>
    <w:p w14:paraId="16CE2AC0" w14:textId="77777777" w:rsidR="0082341E" w:rsidRPr="0026226B" w:rsidRDefault="0082341E" w:rsidP="0082341E">
      <w:pPr>
        <w:ind w:left="720"/>
        <w:rPr>
          <w:rFonts w:cs="Arial"/>
          <w:szCs w:val="22"/>
        </w:rPr>
      </w:pPr>
    </w:p>
    <w:p w14:paraId="7E4AD30D" w14:textId="77777777" w:rsidR="0082341E" w:rsidRPr="0026226B" w:rsidRDefault="0082341E" w:rsidP="0082341E">
      <w:pPr>
        <w:ind w:left="720"/>
        <w:rPr>
          <w:rFonts w:cs="Arial"/>
          <w:szCs w:val="22"/>
        </w:rPr>
      </w:pPr>
      <w:r w:rsidRPr="0026226B">
        <w:rPr>
          <w:rFonts w:cs="Arial"/>
          <w:szCs w:val="22"/>
        </w:rPr>
        <w:t>The report shall be subject to revision as directed by the SCM.</w:t>
      </w:r>
    </w:p>
    <w:p w14:paraId="178F889F" w14:textId="77777777" w:rsidR="0082341E" w:rsidRPr="0026226B" w:rsidRDefault="0082341E" w:rsidP="0082341E">
      <w:pPr>
        <w:rPr>
          <w:rFonts w:cs="Arial"/>
          <w:szCs w:val="22"/>
        </w:rPr>
      </w:pPr>
    </w:p>
    <w:p w14:paraId="7878E8A4" w14:textId="77777777" w:rsidR="0082341E" w:rsidRPr="0026226B" w:rsidRDefault="0082341E" w:rsidP="0082341E">
      <w:pPr>
        <w:ind w:left="720"/>
        <w:rPr>
          <w:rFonts w:eastAsia="MS Mincho" w:cs="Arial"/>
          <w:b/>
          <w:szCs w:val="22"/>
        </w:rPr>
      </w:pPr>
      <w:r w:rsidRPr="0026226B">
        <w:rPr>
          <w:rFonts w:eastAsia="MS Mincho" w:cs="Arial"/>
          <w:b/>
          <w:szCs w:val="22"/>
          <w:u w:val="single"/>
        </w:rPr>
        <w:t>Task 3.4</w:t>
      </w:r>
    </w:p>
    <w:p w14:paraId="5181D436" w14:textId="77777777" w:rsidR="0082341E" w:rsidRPr="0026226B" w:rsidRDefault="0082341E" w:rsidP="0082341E">
      <w:pPr>
        <w:rPr>
          <w:rFonts w:eastAsia="MS Mincho" w:cs="Arial"/>
          <w:b/>
          <w:szCs w:val="22"/>
        </w:rPr>
      </w:pPr>
    </w:p>
    <w:p w14:paraId="7CB70689" w14:textId="0AD8AD7B" w:rsidR="0082341E" w:rsidRPr="0026226B" w:rsidRDefault="0082341E" w:rsidP="0082341E">
      <w:pPr>
        <w:ind w:left="720"/>
        <w:rPr>
          <w:rFonts w:cs="Arial"/>
          <w:szCs w:val="22"/>
        </w:rPr>
      </w:pPr>
      <w:r w:rsidRPr="0026226B">
        <w:rPr>
          <w:rFonts w:cs="Arial"/>
          <w:szCs w:val="22"/>
        </w:rPr>
        <w:t xml:space="preserve">The Vendor {Contractor} shall develop a draft report of the proposed range of base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draft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any revisions needed to the draft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and the final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ates</w:t>
      </w:r>
      <w:r>
        <w:rPr>
          <w:rFonts w:cs="Arial"/>
          <w:szCs w:val="22"/>
        </w:rPr>
        <w:t xml:space="preserve">.  </w:t>
      </w:r>
      <w:r w:rsidRPr="0026226B">
        <w:rPr>
          <w:rFonts w:cs="Arial"/>
          <w:szCs w:val="22"/>
        </w:rPr>
        <w:t xml:space="preserve">The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should be structured to encourage MCO contractors to: </w:t>
      </w:r>
    </w:p>
    <w:p w14:paraId="1482BDB1" w14:textId="77777777" w:rsidR="0082341E" w:rsidRPr="0026226B" w:rsidRDefault="0082341E" w:rsidP="0082341E">
      <w:pPr>
        <w:rPr>
          <w:rFonts w:cs="Arial"/>
          <w:szCs w:val="22"/>
        </w:rPr>
      </w:pPr>
    </w:p>
    <w:p w14:paraId="76B3F5F5" w14:textId="21449CB8" w:rsidR="0082341E" w:rsidRPr="0026226B" w:rsidRDefault="0082341E" w:rsidP="0082341E">
      <w:pPr>
        <w:numPr>
          <w:ilvl w:val="0"/>
          <w:numId w:val="76"/>
        </w:numPr>
        <w:rPr>
          <w:rFonts w:cs="Arial"/>
          <w:szCs w:val="22"/>
        </w:rPr>
      </w:pPr>
      <w:r w:rsidRPr="0026226B">
        <w:rPr>
          <w:rFonts w:cs="Arial"/>
          <w:szCs w:val="22"/>
        </w:rPr>
        <w:t xml:space="preserve">Perform in a </w:t>
      </w:r>
      <w:r w:rsidR="00794322">
        <w:rPr>
          <w:rFonts w:cs="Arial"/>
          <w:szCs w:val="22"/>
        </w:rPr>
        <w:t>C</w:t>
      </w:r>
      <w:r w:rsidRPr="0026226B">
        <w:rPr>
          <w:rFonts w:cs="Arial"/>
          <w:szCs w:val="22"/>
        </w:rPr>
        <w:t xml:space="preserve">ulturally </w:t>
      </w:r>
      <w:r w:rsidR="00794322">
        <w:rPr>
          <w:rFonts w:cs="Arial"/>
          <w:szCs w:val="22"/>
        </w:rPr>
        <w:t>C</w:t>
      </w:r>
      <w:r w:rsidRPr="0026226B">
        <w:rPr>
          <w:rFonts w:cs="Arial"/>
          <w:szCs w:val="22"/>
        </w:rPr>
        <w:t>ompetent fashion;</w:t>
      </w:r>
    </w:p>
    <w:p w14:paraId="70EF9CDB" w14:textId="77777777" w:rsidR="0082341E" w:rsidRPr="0026226B" w:rsidRDefault="0082341E" w:rsidP="0082341E">
      <w:pPr>
        <w:ind w:left="1080"/>
        <w:rPr>
          <w:rFonts w:cs="Arial"/>
          <w:szCs w:val="22"/>
        </w:rPr>
      </w:pPr>
    </w:p>
    <w:p w14:paraId="33616A48" w14:textId="77777777" w:rsidR="0082341E" w:rsidRPr="0026226B" w:rsidRDefault="0082341E" w:rsidP="0082341E">
      <w:pPr>
        <w:numPr>
          <w:ilvl w:val="0"/>
          <w:numId w:val="76"/>
        </w:numPr>
        <w:rPr>
          <w:rFonts w:cs="Arial"/>
          <w:szCs w:val="22"/>
        </w:rPr>
      </w:pPr>
      <w:r>
        <w:rPr>
          <w:rFonts w:cs="Arial"/>
          <w:szCs w:val="22"/>
        </w:rPr>
        <w:t xml:space="preserve">Identify and </w:t>
      </w:r>
      <w:r w:rsidRPr="0026226B">
        <w:rPr>
          <w:rFonts w:cs="Arial"/>
          <w:szCs w:val="22"/>
        </w:rPr>
        <w:t>provide for the special needs of specific populations; and</w:t>
      </w:r>
    </w:p>
    <w:p w14:paraId="3B371536" w14:textId="77777777" w:rsidR="0082341E" w:rsidRPr="0026226B" w:rsidRDefault="0082341E" w:rsidP="0082341E">
      <w:pPr>
        <w:ind w:left="720"/>
        <w:rPr>
          <w:rFonts w:cs="Arial"/>
          <w:szCs w:val="22"/>
        </w:rPr>
      </w:pPr>
    </w:p>
    <w:p w14:paraId="4B359647" w14:textId="77777777" w:rsidR="0082341E" w:rsidRPr="0026226B" w:rsidRDefault="0082341E" w:rsidP="0082341E">
      <w:pPr>
        <w:numPr>
          <w:ilvl w:val="0"/>
          <w:numId w:val="76"/>
        </w:numPr>
        <w:rPr>
          <w:rFonts w:cs="Arial"/>
          <w:szCs w:val="22"/>
        </w:rPr>
      </w:pPr>
      <w:r w:rsidRPr="0026226B">
        <w:rPr>
          <w:rFonts w:cs="Arial"/>
          <w:szCs w:val="22"/>
        </w:rPr>
        <w:t xml:space="preserve">Provide compensation for the MCOs’ services and risks, while limiting the State’s costs and risks.  </w:t>
      </w:r>
    </w:p>
    <w:p w14:paraId="61D2FD94" w14:textId="77777777" w:rsidR="0082341E" w:rsidRPr="0026226B" w:rsidRDefault="0082341E" w:rsidP="0082341E"/>
    <w:p w14:paraId="76570428" w14:textId="77777777" w:rsidR="0082341E" w:rsidRPr="0026226B" w:rsidRDefault="0082341E" w:rsidP="0082341E">
      <w:pPr>
        <w:ind w:left="720"/>
        <w:rPr>
          <w:rFonts w:eastAsia="MS Mincho" w:cs="Arial"/>
          <w:b/>
          <w:szCs w:val="22"/>
        </w:rPr>
      </w:pPr>
      <w:r w:rsidRPr="0026226B">
        <w:rPr>
          <w:rFonts w:eastAsia="MS Mincho" w:cs="Arial"/>
          <w:b/>
          <w:szCs w:val="22"/>
          <w:u w:val="single"/>
        </w:rPr>
        <w:t>Deliverable 3.4a</w:t>
      </w:r>
    </w:p>
    <w:p w14:paraId="03477A3B" w14:textId="77777777" w:rsidR="0082341E" w:rsidRPr="0026226B" w:rsidRDefault="0082341E" w:rsidP="0082341E">
      <w:pPr>
        <w:rPr>
          <w:rFonts w:eastAsia="MS Mincho" w:cs="Arial"/>
          <w:b/>
          <w:szCs w:val="22"/>
        </w:rPr>
      </w:pPr>
    </w:p>
    <w:p w14:paraId="6828DB1C" w14:textId="77777777" w:rsidR="0082341E" w:rsidRPr="0026226B" w:rsidRDefault="0082341E" w:rsidP="0082341E">
      <w:pPr>
        <w:ind w:left="720"/>
        <w:rPr>
          <w:rFonts w:cs="Arial"/>
          <w:szCs w:val="22"/>
        </w:rPr>
      </w:pPr>
      <w:r w:rsidRPr="0026226B">
        <w:rPr>
          <w:rFonts w:cs="Arial"/>
          <w:szCs w:val="22"/>
        </w:rPr>
        <w:t>The Vendor {Contractor} shall submit Capitation Rate Progress reports as deemed necessary by either the Vendor {Contractor} or SCM</w:t>
      </w:r>
      <w:r>
        <w:rPr>
          <w:rFonts w:cs="Arial"/>
          <w:szCs w:val="22"/>
        </w:rPr>
        <w:t xml:space="preserve">. </w:t>
      </w:r>
      <w:r w:rsidRPr="0026226B">
        <w:rPr>
          <w:rFonts w:cs="Arial"/>
          <w:szCs w:val="22"/>
        </w:rPr>
        <w:t xml:space="preserve">  These reports shall include, but are not limited to:</w:t>
      </w:r>
    </w:p>
    <w:p w14:paraId="026AAB6D" w14:textId="77777777" w:rsidR="0082341E" w:rsidRPr="0026226B" w:rsidRDefault="0082341E" w:rsidP="0082341E">
      <w:pPr>
        <w:ind w:left="720"/>
        <w:rPr>
          <w:rFonts w:cs="Arial"/>
          <w:szCs w:val="22"/>
        </w:rPr>
      </w:pPr>
    </w:p>
    <w:p w14:paraId="513F2E71" w14:textId="77777777" w:rsidR="0082341E" w:rsidRPr="0026226B" w:rsidRDefault="0082341E" w:rsidP="0082341E">
      <w:pPr>
        <w:numPr>
          <w:ilvl w:val="0"/>
          <w:numId w:val="108"/>
        </w:numPr>
        <w:rPr>
          <w:rFonts w:cs="Arial"/>
          <w:szCs w:val="22"/>
        </w:rPr>
      </w:pPr>
      <w:r w:rsidRPr="0026226B">
        <w:rPr>
          <w:rFonts w:cs="Arial"/>
          <w:szCs w:val="22"/>
        </w:rPr>
        <w:t>A definitive list of all assumptions and adjustments;</w:t>
      </w:r>
    </w:p>
    <w:p w14:paraId="7FE58795" w14:textId="77777777" w:rsidR="0082341E" w:rsidRPr="0026226B" w:rsidRDefault="0082341E" w:rsidP="0082341E">
      <w:pPr>
        <w:ind w:left="1080"/>
        <w:rPr>
          <w:rFonts w:cs="Arial"/>
          <w:szCs w:val="22"/>
        </w:rPr>
      </w:pPr>
      <w:r w:rsidRPr="0026226B">
        <w:rPr>
          <w:rFonts w:cs="Arial"/>
          <w:szCs w:val="22"/>
        </w:rPr>
        <w:t xml:space="preserve"> </w:t>
      </w:r>
    </w:p>
    <w:p w14:paraId="238F4A81" w14:textId="77777777" w:rsidR="0082341E" w:rsidRPr="0026226B" w:rsidRDefault="0082341E" w:rsidP="0082341E">
      <w:pPr>
        <w:numPr>
          <w:ilvl w:val="0"/>
          <w:numId w:val="108"/>
        </w:numPr>
        <w:rPr>
          <w:rFonts w:cs="Arial"/>
          <w:szCs w:val="22"/>
        </w:rPr>
      </w:pPr>
      <w:r w:rsidRPr="0026226B">
        <w:rPr>
          <w:rFonts w:cs="Arial"/>
          <w:szCs w:val="22"/>
        </w:rPr>
        <w:t>Findings and documentation of all analyses; and</w:t>
      </w:r>
    </w:p>
    <w:p w14:paraId="4B29F594" w14:textId="77777777" w:rsidR="0082341E" w:rsidRPr="0026226B" w:rsidRDefault="0082341E" w:rsidP="0082341E">
      <w:pPr>
        <w:ind w:left="720"/>
        <w:rPr>
          <w:rFonts w:cs="Arial"/>
          <w:szCs w:val="22"/>
        </w:rPr>
      </w:pPr>
    </w:p>
    <w:p w14:paraId="23BF09E1" w14:textId="77777777" w:rsidR="0082341E" w:rsidRPr="0026226B" w:rsidRDefault="0082341E" w:rsidP="0082341E">
      <w:pPr>
        <w:numPr>
          <w:ilvl w:val="0"/>
          <w:numId w:val="108"/>
        </w:numPr>
        <w:rPr>
          <w:rFonts w:cs="Arial"/>
          <w:szCs w:val="22"/>
        </w:rPr>
      </w:pPr>
      <w:r w:rsidRPr="0026226B">
        <w:rPr>
          <w:rFonts w:cs="Arial"/>
          <w:szCs w:val="22"/>
        </w:rPr>
        <w:t>Final data files and key findings in the development of rates.</w:t>
      </w:r>
    </w:p>
    <w:p w14:paraId="72EAD1C7" w14:textId="77777777" w:rsidR="0082341E" w:rsidRPr="0026226B" w:rsidRDefault="0082341E" w:rsidP="0082341E">
      <w:pPr>
        <w:ind w:left="1080"/>
        <w:rPr>
          <w:rFonts w:cs="Arial"/>
          <w:szCs w:val="22"/>
        </w:rPr>
      </w:pPr>
      <w:r w:rsidRPr="0026226B">
        <w:rPr>
          <w:rFonts w:cs="Arial"/>
          <w:szCs w:val="22"/>
        </w:rPr>
        <w:t xml:space="preserve">  </w:t>
      </w:r>
    </w:p>
    <w:p w14:paraId="357EC5B7" w14:textId="77777777" w:rsidR="0082341E" w:rsidRPr="0026226B" w:rsidRDefault="0082341E" w:rsidP="0082341E">
      <w:pPr>
        <w:ind w:left="720"/>
        <w:rPr>
          <w:rFonts w:cs="Arial"/>
          <w:szCs w:val="22"/>
        </w:rPr>
      </w:pPr>
      <w:r w:rsidRPr="0026226B">
        <w:rPr>
          <w:rFonts w:cs="Arial"/>
          <w:szCs w:val="22"/>
        </w:rPr>
        <w:t xml:space="preserve">The reports may be transmitted by letter or e-mail as appropriate and shall include identification and tracking of specific issues, for example, the impact of a new benefit.  </w:t>
      </w:r>
    </w:p>
    <w:p w14:paraId="5B73D239" w14:textId="77777777" w:rsidR="0082341E" w:rsidRPr="0026226B" w:rsidRDefault="0082341E" w:rsidP="0082341E">
      <w:pPr>
        <w:rPr>
          <w:rFonts w:eastAsia="MS Mincho" w:cs="Arial"/>
          <w:b/>
          <w:szCs w:val="22"/>
          <w:u w:val="single"/>
        </w:rPr>
      </w:pPr>
    </w:p>
    <w:p w14:paraId="0554BF42" w14:textId="77777777" w:rsidR="0082341E" w:rsidRPr="0026226B" w:rsidRDefault="0082341E" w:rsidP="0082341E">
      <w:pPr>
        <w:ind w:left="720"/>
        <w:rPr>
          <w:rFonts w:eastAsia="MS Mincho" w:cs="Arial"/>
          <w:b/>
          <w:szCs w:val="22"/>
          <w:u w:val="single"/>
        </w:rPr>
      </w:pPr>
      <w:r w:rsidRPr="0026226B">
        <w:rPr>
          <w:rFonts w:eastAsia="MS Mincho" w:cs="Arial"/>
          <w:b/>
          <w:szCs w:val="22"/>
          <w:u w:val="single"/>
        </w:rPr>
        <w:t>Deliverable 3.4b</w:t>
      </w:r>
    </w:p>
    <w:p w14:paraId="1F3A05B2" w14:textId="77777777" w:rsidR="0082341E" w:rsidRPr="0026226B" w:rsidRDefault="0082341E" w:rsidP="0082341E">
      <w:pPr>
        <w:ind w:left="720"/>
        <w:rPr>
          <w:rFonts w:eastAsia="MS Mincho" w:cs="Arial"/>
          <w:b/>
          <w:szCs w:val="22"/>
        </w:rPr>
      </w:pPr>
    </w:p>
    <w:p w14:paraId="0FF9326B" w14:textId="77777777" w:rsidR="0082341E" w:rsidRPr="0026226B" w:rsidRDefault="0082341E" w:rsidP="0082341E">
      <w:pPr>
        <w:ind w:left="720"/>
        <w:rPr>
          <w:rFonts w:cs="Arial"/>
          <w:szCs w:val="22"/>
        </w:rPr>
      </w:pPr>
      <w:r w:rsidRPr="0026226B">
        <w:rPr>
          <w:rFonts w:cs="Arial"/>
          <w:szCs w:val="22"/>
        </w:rPr>
        <w:t>The Contractor shall:</w:t>
      </w:r>
    </w:p>
    <w:p w14:paraId="660FE18D" w14:textId="77777777" w:rsidR="0082341E" w:rsidRPr="0026226B" w:rsidRDefault="0082341E" w:rsidP="0082341E">
      <w:pPr>
        <w:ind w:left="720"/>
        <w:rPr>
          <w:rFonts w:cs="Arial"/>
          <w:szCs w:val="22"/>
        </w:rPr>
      </w:pPr>
    </w:p>
    <w:p w14:paraId="0A4CBE49" w14:textId="77777777" w:rsidR="0082341E" w:rsidRPr="0026226B" w:rsidRDefault="0082341E" w:rsidP="0082341E">
      <w:pPr>
        <w:numPr>
          <w:ilvl w:val="0"/>
          <w:numId w:val="109"/>
        </w:numPr>
        <w:rPr>
          <w:rFonts w:cs="Arial"/>
          <w:szCs w:val="22"/>
        </w:rPr>
      </w:pPr>
      <w:r w:rsidRPr="0026226B">
        <w:rPr>
          <w:rFonts w:cs="Arial"/>
          <w:szCs w:val="22"/>
        </w:rPr>
        <w:t>Submit initial rate ranges;</w:t>
      </w:r>
    </w:p>
    <w:p w14:paraId="3D2CA4C0" w14:textId="77777777" w:rsidR="0082341E" w:rsidRPr="0026226B" w:rsidRDefault="0082341E" w:rsidP="0082341E">
      <w:pPr>
        <w:ind w:left="1080"/>
        <w:rPr>
          <w:rFonts w:cs="Arial"/>
          <w:szCs w:val="22"/>
        </w:rPr>
      </w:pPr>
    </w:p>
    <w:p w14:paraId="74B9365C" w14:textId="77777777" w:rsidR="0082341E" w:rsidRPr="0026226B" w:rsidRDefault="0082341E" w:rsidP="0082341E">
      <w:pPr>
        <w:numPr>
          <w:ilvl w:val="0"/>
          <w:numId w:val="109"/>
        </w:numPr>
        <w:rPr>
          <w:rFonts w:cs="Arial"/>
          <w:szCs w:val="22"/>
        </w:rPr>
      </w:pPr>
      <w:r w:rsidRPr="0026226B">
        <w:rPr>
          <w:rFonts w:cs="Arial"/>
          <w:szCs w:val="22"/>
        </w:rPr>
        <w:t xml:space="preserve">Submit initial draft rates; </w:t>
      </w:r>
    </w:p>
    <w:p w14:paraId="006754BF" w14:textId="77777777" w:rsidR="0082341E" w:rsidRPr="0026226B" w:rsidRDefault="0082341E" w:rsidP="0082341E">
      <w:pPr>
        <w:ind w:left="720"/>
        <w:rPr>
          <w:rFonts w:cs="Arial"/>
          <w:szCs w:val="22"/>
        </w:rPr>
      </w:pPr>
    </w:p>
    <w:p w14:paraId="172AD777" w14:textId="1E68171C" w:rsidR="0082341E" w:rsidRPr="0026226B" w:rsidRDefault="0082341E" w:rsidP="0082341E">
      <w:pPr>
        <w:numPr>
          <w:ilvl w:val="0"/>
          <w:numId w:val="109"/>
        </w:numPr>
        <w:rPr>
          <w:rFonts w:cs="Arial"/>
          <w:szCs w:val="22"/>
        </w:rPr>
      </w:pPr>
      <w:r w:rsidRPr="0026226B">
        <w:rPr>
          <w:rFonts w:cs="Arial"/>
          <w:szCs w:val="22"/>
        </w:rPr>
        <w:t xml:space="preserve">Submit final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ate packages that include all work specified in Task 3.4.   These packages must include:</w:t>
      </w:r>
    </w:p>
    <w:p w14:paraId="6198ACEC" w14:textId="77777777" w:rsidR="0082341E" w:rsidRPr="0026226B" w:rsidRDefault="0082341E" w:rsidP="0082341E">
      <w:pPr>
        <w:ind w:left="720"/>
        <w:rPr>
          <w:rFonts w:cs="Arial"/>
          <w:szCs w:val="22"/>
        </w:rPr>
      </w:pPr>
    </w:p>
    <w:p w14:paraId="392EC6E3" w14:textId="545ACDB5" w:rsidR="0082341E" w:rsidRPr="0026226B" w:rsidRDefault="0082341E" w:rsidP="0082341E">
      <w:pPr>
        <w:numPr>
          <w:ilvl w:val="0"/>
          <w:numId w:val="110"/>
        </w:numPr>
        <w:rPr>
          <w:rFonts w:cs="Arial"/>
          <w:szCs w:val="22"/>
        </w:rPr>
      </w:pPr>
      <w:r w:rsidRPr="0026226B">
        <w:rPr>
          <w:rFonts w:cs="Arial"/>
          <w:szCs w:val="22"/>
        </w:rPr>
        <w:t xml:space="preserve">A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 exhibit; </w:t>
      </w:r>
    </w:p>
    <w:p w14:paraId="5290C6C2" w14:textId="3A92839A" w:rsidR="0082341E" w:rsidRPr="0026226B" w:rsidRDefault="0082341E" w:rsidP="00607262">
      <w:pPr>
        <w:numPr>
          <w:ilvl w:val="0"/>
          <w:numId w:val="110"/>
        </w:numPr>
        <w:rPr>
          <w:rFonts w:cs="Arial"/>
          <w:szCs w:val="22"/>
        </w:rPr>
      </w:pPr>
      <w:r w:rsidRPr="0026226B">
        <w:rPr>
          <w:rFonts w:cs="Arial"/>
          <w:szCs w:val="22"/>
        </w:rPr>
        <w:t xml:space="preserve">Supporting </w:t>
      </w:r>
      <w:r w:rsidR="00607262" w:rsidRPr="00607262">
        <w:rPr>
          <w:rFonts w:cs="Arial"/>
          <w:szCs w:val="22"/>
        </w:rPr>
        <w:t xml:space="preserve">Capitation Rate </w:t>
      </w:r>
      <w:r w:rsidRPr="0026226B">
        <w:rPr>
          <w:rFonts w:cs="Arial"/>
          <w:szCs w:val="22"/>
        </w:rPr>
        <w:t xml:space="preserve">calculation sheets; </w:t>
      </w:r>
    </w:p>
    <w:p w14:paraId="1725E795" w14:textId="3142A366" w:rsidR="0082341E" w:rsidRPr="0026226B" w:rsidRDefault="0082341E" w:rsidP="0082341E">
      <w:pPr>
        <w:numPr>
          <w:ilvl w:val="0"/>
          <w:numId w:val="110"/>
        </w:numPr>
        <w:rPr>
          <w:rFonts w:cs="Arial"/>
          <w:szCs w:val="22"/>
        </w:rPr>
      </w:pPr>
      <w:r w:rsidRPr="0026226B">
        <w:rPr>
          <w:rFonts w:cs="Arial"/>
          <w:szCs w:val="22"/>
        </w:rPr>
        <w:t xml:space="preserve">Final </w:t>
      </w:r>
      <w:r w:rsidR="00607262">
        <w:rPr>
          <w:rFonts w:cs="Arial"/>
          <w:szCs w:val="22"/>
        </w:rPr>
        <w:t>C</w:t>
      </w:r>
      <w:r w:rsidRPr="0026226B">
        <w:rPr>
          <w:rFonts w:cs="Arial"/>
          <w:szCs w:val="22"/>
        </w:rPr>
        <w:t xml:space="preserve">apitation </w:t>
      </w:r>
      <w:r w:rsidR="00607262">
        <w:rPr>
          <w:rFonts w:cs="Arial"/>
          <w:szCs w:val="22"/>
        </w:rPr>
        <w:t>R</w:t>
      </w:r>
      <w:r w:rsidRPr="0026226B">
        <w:rPr>
          <w:rFonts w:cs="Arial"/>
          <w:szCs w:val="22"/>
        </w:rPr>
        <w:t xml:space="preserve">ates; and  </w:t>
      </w:r>
    </w:p>
    <w:p w14:paraId="2431F035" w14:textId="5114FF7C" w:rsidR="0082341E" w:rsidRPr="0026226B" w:rsidRDefault="0082341E" w:rsidP="00B448EE">
      <w:pPr>
        <w:numPr>
          <w:ilvl w:val="0"/>
          <w:numId w:val="110"/>
        </w:numPr>
        <w:rPr>
          <w:rFonts w:cs="Arial"/>
          <w:szCs w:val="22"/>
        </w:rPr>
      </w:pPr>
      <w:r w:rsidRPr="0026226B">
        <w:rPr>
          <w:rFonts w:cs="Arial"/>
          <w:szCs w:val="22"/>
        </w:rPr>
        <w:t xml:space="preserve">A final rate methodology certification letter describing the Vendor’s {Contractor’s} </w:t>
      </w:r>
      <w:r w:rsidR="00B448EE" w:rsidRPr="00B448EE">
        <w:rPr>
          <w:rFonts w:cs="Arial"/>
          <w:szCs w:val="22"/>
        </w:rPr>
        <w:t xml:space="preserve">Capitation Rate </w:t>
      </w:r>
      <w:r w:rsidRPr="0026226B">
        <w:rPr>
          <w:rFonts w:cs="Arial"/>
          <w:szCs w:val="22"/>
        </w:rPr>
        <w:t>development methodology.  The final rate methodology certification letter must provide the Vendor’s {Contractor’s} certification with a signature of the actuarial soundness of the capitation rat</w:t>
      </w:r>
      <w:r w:rsidR="00B448EE" w:rsidRPr="00B448EE">
        <w:t xml:space="preserve"> </w:t>
      </w:r>
      <w:r w:rsidR="00B448EE" w:rsidRPr="00B448EE">
        <w:rPr>
          <w:rFonts w:cs="Arial"/>
          <w:szCs w:val="22"/>
        </w:rPr>
        <w:t>Capitation Rate</w:t>
      </w:r>
      <w:r w:rsidRPr="0026226B">
        <w:rPr>
          <w:rFonts w:cs="Arial"/>
          <w:szCs w:val="22"/>
        </w:rPr>
        <w:t xml:space="preserve">s and that the </w:t>
      </w:r>
      <w:r w:rsidR="00B448EE">
        <w:rPr>
          <w:rFonts w:cs="Arial"/>
          <w:szCs w:val="22"/>
        </w:rPr>
        <w:t>Capitation Rate</w:t>
      </w:r>
      <w:r w:rsidRPr="0026226B">
        <w:rPr>
          <w:rFonts w:cs="Arial"/>
          <w:szCs w:val="22"/>
        </w:rPr>
        <w:t>s meet all federal HHS and CMS requirements and checklists;</w:t>
      </w:r>
    </w:p>
    <w:p w14:paraId="2AD8FA1F" w14:textId="77777777" w:rsidR="0082341E" w:rsidRPr="0026226B" w:rsidRDefault="0082341E" w:rsidP="0082341E">
      <w:pPr>
        <w:ind w:left="1440"/>
        <w:rPr>
          <w:rFonts w:cs="Arial"/>
          <w:szCs w:val="22"/>
        </w:rPr>
      </w:pPr>
    </w:p>
    <w:p w14:paraId="61003B12" w14:textId="0C36D16C" w:rsidR="0082341E" w:rsidRPr="0026226B" w:rsidRDefault="0082341E" w:rsidP="00B448EE">
      <w:pPr>
        <w:numPr>
          <w:ilvl w:val="0"/>
          <w:numId w:val="109"/>
        </w:numPr>
        <w:rPr>
          <w:rFonts w:cs="Arial"/>
          <w:szCs w:val="22"/>
        </w:rPr>
      </w:pPr>
      <w:r w:rsidRPr="0026226B">
        <w:rPr>
          <w:rFonts w:cs="Arial"/>
          <w:szCs w:val="22"/>
        </w:rPr>
        <w:t xml:space="preserve">Deliver initial rate ranges by early December of each </w:t>
      </w:r>
      <w:r>
        <w:rPr>
          <w:rFonts w:cs="Arial"/>
          <w:szCs w:val="22"/>
        </w:rPr>
        <w:t xml:space="preserve">calendar </w:t>
      </w:r>
      <w:r w:rsidRPr="0026226B">
        <w:rPr>
          <w:rFonts w:cs="Arial"/>
          <w:szCs w:val="22"/>
        </w:rPr>
        <w:t xml:space="preserve">year and the draft </w:t>
      </w:r>
      <w:r w:rsidR="00B448EE">
        <w:rPr>
          <w:rFonts w:cs="Arial"/>
          <w:szCs w:val="22"/>
        </w:rPr>
        <w:t>Capitation Rate</w:t>
      </w:r>
      <w:r w:rsidRPr="0026226B">
        <w:rPr>
          <w:rFonts w:cs="Arial"/>
          <w:szCs w:val="22"/>
        </w:rPr>
        <w:t xml:space="preserve">s incorporating the third quarter financial information by mid-January of each </w:t>
      </w:r>
      <w:r>
        <w:rPr>
          <w:rFonts w:cs="Arial"/>
          <w:szCs w:val="22"/>
        </w:rPr>
        <w:t xml:space="preserve">calendar </w:t>
      </w:r>
      <w:r w:rsidRPr="0026226B">
        <w:rPr>
          <w:rFonts w:cs="Arial"/>
          <w:szCs w:val="22"/>
        </w:rPr>
        <w:t xml:space="preserve">year;   </w:t>
      </w:r>
    </w:p>
    <w:p w14:paraId="60E70A23" w14:textId="77777777" w:rsidR="0082341E" w:rsidRPr="0026226B" w:rsidRDefault="0082341E" w:rsidP="0082341E">
      <w:pPr>
        <w:ind w:left="720"/>
        <w:rPr>
          <w:rFonts w:cs="Arial"/>
          <w:szCs w:val="22"/>
        </w:rPr>
      </w:pPr>
    </w:p>
    <w:p w14:paraId="1A7CD06F" w14:textId="2E0CDA20" w:rsidR="0082341E" w:rsidRPr="0026226B" w:rsidRDefault="0082341E" w:rsidP="00B448EE">
      <w:pPr>
        <w:numPr>
          <w:ilvl w:val="0"/>
          <w:numId w:val="109"/>
        </w:numPr>
        <w:rPr>
          <w:rFonts w:cs="Arial"/>
          <w:szCs w:val="22"/>
        </w:rPr>
      </w:pPr>
      <w:r w:rsidRPr="0026226B">
        <w:rPr>
          <w:rFonts w:cs="Arial"/>
          <w:szCs w:val="22"/>
        </w:rPr>
        <w:t xml:space="preserve">Deliver the final </w:t>
      </w:r>
      <w:r w:rsidR="00B448EE" w:rsidRPr="00B448EE">
        <w:rPr>
          <w:rFonts w:cs="Arial"/>
          <w:szCs w:val="22"/>
        </w:rPr>
        <w:t xml:space="preserve">Capitation Rate </w:t>
      </w:r>
      <w:r w:rsidRPr="0026226B">
        <w:rPr>
          <w:rFonts w:cs="Arial"/>
          <w:szCs w:val="22"/>
        </w:rPr>
        <w:t xml:space="preserve">packages incorporating fourth quarter MCO financials with the certification letter by mid-March of each </w:t>
      </w:r>
      <w:r>
        <w:rPr>
          <w:rFonts w:cs="Arial"/>
          <w:szCs w:val="22"/>
        </w:rPr>
        <w:t xml:space="preserve">calendar </w:t>
      </w:r>
      <w:r w:rsidRPr="0026226B">
        <w:rPr>
          <w:rFonts w:cs="Arial"/>
          <w:szCs w:val="22"/>
        </w:rPr>
        <w:t xml:space="preserve">year; and   </w:t>
      </w:r>
    </w:p>
    <w:p w14:paraId="4155057F" w14:textId="77777777" w:rsidR="0082341E" w:rsidRPr="0026226B" w:rsidRDefault="0082341E" w:rsidP="0082341E">
      <w:pPr>
        <w:ind w:left="720"/>
        <w:rPr>
          <w:rFonts w:cs="Arial"/>
          <w:szCs w:val="22"/>
        </w:rPr>
      </w:pPr>
    </w:p>
    <w:p w14:paraId="75C0A470" w14:textId="77777777" w:rsidR="0082341E" w:rsidRPr="0026226B" w:rsidRDefault="0082341E" w:rsidP="0082341E">
      <w:pPr>
        <w:numPr>
          <w:ilvl w:val="0"/>
          <w:numId w:val="109"/>
        </w:numPr>
        <w:rPr>
          <w:rFonts w:cs="Arial"/>
          <w:szCs w:val="22"/>
        </w:rPr>
      </w:pPr>
      <w:r w:rsidRPr="0026226B">
        <w:rPr>
          <w:rFonts w:cs="Arial"/>
          <w:szCs w:val="22"/>
        </w:rPr>
        <w:t xml:space="preserve">Provide the signed final certification letter and rate development guide within one (1) week of delivery of final rates to the MCOs. </w:t>
      </w:r>
    </w:p>
    <w:p w14:paraId="7A714B94" w14:textId="77777777" w:rsidR="0082341E" w:rsidRPr="0026226B" w:rsidRDefault="0082341E" w:rsidP="0082341E">
      <w:pPr>
        <w:rPr>
          <w:rFonts w:cs="Arial"/>
          <w:szCs w:val="22"/>
        </w:rPr>
      </w:pPr>
    </w:p>
    <w:p w14:paraId="676D665F" w14:textId="77777777" w:rsidR="0082341E" w:rsidRPr="0026226B" w:rsidRDefault="0082341E" w:rsidP="0082341E">
      <w:pPr>
        <w:ind w:left="720"/>
        <w:rPr>
          <w:rFonts w:cs="Arial"/>
          <w:b/>
          <w:szCs w:val="22"/>
        </w:rPr>
      </w:pPr>
      <w:r w:rsidRPr="0026226B">
        <w:rPr>
          <w:rFonts w:cs="Arial"/>
          <w:b/>
          <w:szCs w:val="22"/>
          <w:u w:val="single"/>
        </w:rPr>
        <w:t>Deliverable 3.4c</w:t>
      </w:r>
    </w:p>
    <w:p w14:paraId="6AFD4338" w14:textId="77777777" w:rsidR="0082341E" w:rsidRPr="0026226B" w:rsidRDefault="0082341E" w:rsidP="0082341E">
      <w:pPr>
        <w:rPr>
          <w:rFonts w:cs="Arial"/>
          <w:b/>
          <w:szCs w:val="22"/>
        </w:rPr>
      </w:pPr>
    </w:p>
    <w:p w14:paraId="1108AD17" w14:textId="77777777" w:rsidR="0082341E" w:rsidRPr="0026226B" w:rsidRDefault="0082341E" w:rsidP="0082341E">
      <w:pPr>
        <w:ind w:left="720"/>
        <w:rPr>
          <w:rFonts w:cs="Arial"/>
          <w:szCs w:val="22"/>
        </w:rPr>
      </w:pPr>
      <w:r w:rsidRPr="0026226B">
        <w:rPr>
          <w:rFonts w:cs="Arial"/>
          <w:szCs w:val="22"/>
        </w:rPr>
        <w:t>The Vendor {Contractor} shall prepare and submit complete documentation of the rate development, including the development of each assumption</w:t>
      </w:r>
      <w:r>
        <w:rPr>
          <w:rFonts w:cs="Arial"/>
          <w:szCs w:val="22"/>
        </w:rPr>
        <w:t xml:space="preserve">.  </w:t>
      </w:r>
    </w:p>
    <w:p w14:paraId="14E4F4A5" w14:textId="77777777" w:rsidR="0082341E" w:rsidRPr="0026226B" w:rsidRDefault="0082341E" w:rsidP="0082341E"/>
    <w:p w14:paraId="2E8A14A4" w14:textId="77777777" w:rsidR="0082341E" w:rsidRPr="0026226B" w:rsidRDefault="0082341E" w:rsidP="0082341E">
      <w:pPr>
        <w:ind w:left="720"/>
        <w:rPr>
          <w:rFonts w:eastAsia="MS Mincho" w:cs="Arial"/>
          <w:b/>
          <w:szCs w:val="22"/>
        </w:rPr>
      </w:pPr>
      <w:r w:rsidRPr="0026226B">
        <w:rPr>
          <w:rFonts w:eastAsia="MS Mincho" w:cs="Arial"/>
          <w:b/>
          <w:szCs w:val="22"/>
          <w:u w:val="single"/>
        </w:rPr>
        <w:t>Task 3.5</w:t>
      </w:r>
    </w:p>
    <w:p w14:paraId="0246A1FC" w14:textId="77777777" w:rsidR="0082341E" w:rsidRPr="0026226B" w:rsidRDefault="0082341E" w:rsidP="0082341E">
      <w:pPr>
        <w:ind w:left="720"/>
        <w:rPr>
          <w:rFonts w:eastAsia="MS Mincho" w:cs="Arial"/>
          <w:b/>
          <w:szCs w:val="22"/>
        </w:rPr>
      </w:pPr>
    </w:p>
    <w:p w14:paraId="6AC1022F" w14:textId="77777777" w:rsidR="0082341E" w:rsidRDefault="0082341E" w:rsidP="0082341E">
      <w:pPr>
        <w:ind w:left="720"/>
        <w:rPr>
          <w:rFonts w:cs="Arial"/>
          <w:szCs w:val="22"/>
        </w:rPr>
      </w:pPr>
      <w:r w:rsidRPr="0026226B">
        <w:rPr>
          <w:rFonts w:cs="Arial"/>
          <w:szCs w:val="22"/>
        </w:rPr>
        <w:t xml:space="preserve">The Vendor {Contractor} shall:  </w:t>
      </w:r>
    </w:p>
    <w:p w14:paraId="097DA36A" w14:textId="77777777" w:rsidR="0082341E" w:rsidRPr="0026226B" w:rsidRDefault="0082341E" w:rsidP="0082341E">
      <w:pPr>
        <w:ind w:left="720"/>
        <w:rPr>
          <w:rFonts w:cs="Arial"/>
          <w:szCs w:val="22"/>
        </w:rPr>
      </w:pPr>
    </w:p>
    <w:p w14:paraId="33F2D7ED" w14:textId="3E18D8D0" w:rsidR="0082341E" w:rsidRPr="0026226B" w:rsidRDefault="0082341E" w:rsidP="00B448EE">
      <w:pPr>
        <w:numPr>
          <w:ilvl w:val="0"/>
          <w:numId w:val="111"/>
        </w:numPr>
        <w:rPr>
          <w:rFonts w:cs="Arial"/>
          <w:szCs w:val="22"/>
        </w:rPr>
      </w:pPr>
      <w:r w:rsidRPr="0026226B">
        <w:rPr>
          <w:rFonts w:cs="Arial"/>
          <w:szCs w:val="22"/>
        </w:rPr>
        <w:t xml:space="preserve">Prepare presentations that provide all relevant information required to evaluate proposed </w:t>
      </w:r>
      <w:r w:rsidR="00B448EE">
        <w:rPr>
          <w:rFonts w:cs="Arial"/>
          <w:szCs w:val="22"/>
        </w:rPr>
        <w:t xml:space="preserve">Capitation Rates </w:t>
      </w:r>
      <w:r w:rsidRPr="0026226B">
        <w:rPr>
          <w:rFonts w:cs="Arial"/>
          <w:szCs w:val="22"/>
        </w:rPr>
        <w:t>for the subsequent SFY;</w:t>
      </w:r>
    </w:p>
    <w:p w14:paraId="06525E57" w14:textId="77777777" w:rsidR="0082341E" w:rsidRPr="0026226B" w:rsidRDefault="0082341E" w:rsidP="0082341E">
      <w:pPr>
        <w:ind w:left="1080"/>
        <w:rPr>
          <w:rFonts w:cs="Arial"/>
          <w:szCs w:val="22"/>
        </w:rPr>
      </w:pPr>
      <w:r w:rsidRPr="0026226B">
        <w:rPr>
          <w:rFonts w:cs="Arial"/>
          <w:szCs w:val="22"/>
        </w:rPr>
        <w:t xml:space="preserve">  </w:t>
      </w:r>
    </w:p>
    <w:p w14:paraId="20F9EEC6" w14:textId="44250657" w:rsidR="0082341E" w:rsidRPr="007A5E75" w:rsidRDefault="0082341E" w:rsidP="00B448EE">
      <w:pPr>
        <w:numPr>
          <w:ilvl w:val="0"/>
          <w:numId w:val="111"/>
        </w:numPr>
        <w:rPr>
          <w:rFonts w:cs="Arial"/>
          <w:szCs w:val="22"/>
        </w:rPr>
      </w:pPr>
      <w:r w:rsidRPr="007A5E75">
        <w:rPr>
          <w:rFonts w:cs="Arial"/>
          <w:szCs w:val="22"/>
        </w:rPr>
        <w:t xml:space="preserve">Assist the SCM in the review of the </w:t>
      </w:r>
      <w:r w:rsidR="00B448EE" w:rsidRPr="00B448EE">
        <w:rPr>
          <w:rFonts w:cs="Arial"/>
          <w:szCs w:val="22"/>
        </w:rPr>
        <w:t xml:space="preserve">Capitation Rate </w:t>
      </w:r>
      <w:r w:rsidRPr="007A5E75">
        <w:rPr>
          <w:rFonts w:cs="Arial"/>
          <w:szCs w:val="22"/>
        </w:rPr>
        <w:t xml:space="preserve">development process by including rate ranges with rate development assumptions, draft rates and final </w:t>
      </w:r>
      <w:r w:rsidR="00B448EE">
        <w:rPr>
          <w:rFonts w:cs="Arial"/>
          <w:szCs w:val="22"/>
        </w:rPr>
        <w:t>Capitation Rates</w:t>
      </w:r>
      <w:r w:rsidRPr="007A5E75">
        <w:rPr>
          <w:rFonts w:cs="Arial"/>
          <w:szCs w:val="22"/>
        </w:rPr>
        <w:t xml:space="preserve">; and </w:t>
      </w:r>
    </w:p>
    <w:p w14:paraId="2F49DA21" w14:textId="77777777" w:rsidR="0082341E" w:rsidRPr="0026226B" w:rsidRDefault="0082341E" w:rsidP="0082341E">
      <w:pPr>
        <w:ind w:left="1080"/>
        <w:rPr>
          <w:rFonts w:cs="Arial"/>
          <w:szCs w:val="22"/>
        </w:rPr>
      </w:pPr>
    </w:p>
    <w:p w14:paraId="3F41E04E" w14:textId="5B710C93" w:rsidR="0082341E" w:rsidRPr="0026226B" w:rsidRDefault="0082341E" w:rsidP="00B448EE">
      <w:pPr>
        <w:numPr>
          <w:ilvl w:val="0"/>
          <w:numId w:val="111"/>
        </w:numPr>
        <w:rPr>
          <w:rFonts w:cs="Arial"/>
          <w:szCs w:val="22"/>
        </w:rPr>
      </w:pPr>
      <w:r w:rsidRPr="0026226B">
        <w:rPr>
          <w:rFonts w:cs="Arial"/>
          <w:szCs w:val="22"/>
        </w:rPr>
        <w:t xml:space="preserve">Develop the final </w:t>
      </w:r>
      <w:r w:rsidR="00B448EE">
        <w:rPr>
          <w:rFonts w:cs="Arial"/>
          <w:szCs w:val="22"/>
        </w:rPr>
        <w:t xml:space="preserve">Capitation Rates </w:t>
      </w:r>
      <w:r w:rsidRPr="0026226B">
        <w:rPr>
          <w:rFonts w:cs="Arial"/>
          <w:szCs w:val="22"/>
        </w:rPr>
        <w:t>presentation document for a late March meeting with the participating MCOs.</w:t>
      </w:r>
    </w:p>
    <w:p w14:paraId="5D46F2A4" w14:textId="77777777" w:rsidR="0082341E" w:rsidRPr="0026226B" w:rsidRDefault="0082341E" w:rsidP="0082341E">
      <w:pPr>
        <w:rPr>
          <w:rFonts w:cs="Arial"/>
          <w:szCs w:val="22"/>
        </w:rPr>
      </w:pPr>
    </w:p>
    <w:p w14:paraId="05D76369" w14:textId="77777777" w:rsidR="0082341E" w:rsidRPr="0026226B" w:rsidRDefault="0082341E" w:rsidP="0082341E">
      <w:pPr>
        <w:ind w:left="720"/>
        <w:rPr>
          <w:rFonts w:eastAsia="MS Mincho" w:cs="Arial"/>
          <w:b/>
          <w:szCs w:val="22"/>
          <w:u w:val="single"/>
        </w:rPr>
      </w:pPr>
      <w:r w:rsidRPr="0026226B">
        <w:rPr>
          <w:rFonts w:eastAsia="MS Mincho" w:cs="Arial"/>
          <w:b/>
          <w:szCs w:val="22"/>
          <w:u w:val="single"/>
        </w:rPr>
        <w:t>Deliverable 3.5</w:t>
      </w:r>
    </w:p>
    <w:p w14:paraId="330D60DA" w14:textId="77777777" w:rsidR="0082341E" w:rsidRPr="0026226B" w:rsidRDefault="0082341E" w:rsidP="0082341E">
      <w:pPr>
        <w:ind w:left="720"/>
        <w:rPr>
          <w:rFonts w:eastAsia="MS Mincho" w:cs="Arial"/>
          <w:b/>
          <w:szCs w:val="22"/>
          <w:u w:val="single"/>
        </w:rPr>
      </w:pPr>
    </w:p>
    <w:p w14:paraId="23495D65" w14:textId="77777777" w:rsidR="0082341E" w:rsidRPr="0026226B" w:rsidRDefault="0082341E" w:rsidP="0082341E">
      <w:pPr>
        <w:ind w:left="720"/>
        <w:rPr>
          <w:rFonts w:cs="Arial"/>
          <w:szCs w:val="22"/>
        </w:rPr>
      </w:pPr>
      <w:r w:rsidRPr="0026226B">
        <w:rPr>
          <w:rFonts w:cs="Arial"/>
          <w:szCs w:val="22"/>
        </w:rPr>
        <w:t>The Vendor {Contractor} shall:</w:t>
      </w:r>
    </w:p>
    <w:p w14:paraId="5090A922" w14:textId="77777777" w:rsidR="0082341E" w:rsidRPr="0026226B" w:rsidRDefault="0082341E" w:rsidP="0082341E">
      <w:pPr>
        <w:ind w:left="720"/>
        <w:rPr>
          <w:rFonts w:cs="Arial"/>
          <w:szCs w:val="22"/>
        </w:rPr>
      </w:pPr>
    </w:p>
    <w:p w14:paraId="58B55517" w14:textId="77777777" w:rsidR="0082341E" w:rsidRPr="0026226B" w:rsidRDefault="0082341E" w:rsidP="0082341E">
      <w:pPr>
        <w:numPr>
          <w:ilvl w:val="0"/>
          <w:numId w:val="112"/>
        </w:numPr>
        <w:rPr>
          <w:rFonts w:cs="Arial"/>
          <w:szCs w:val="22"/>
        </w:rPr>
      </w:pPr>
      <w:r w:rsidRPr="0026226B">
        <w:rPr>
          <w:rFonts w:cs="Arial"/>
          <w:szCs w:val="22"/>
        </w:rPr>
        <w:t>Provide the SCM with MCO rate  presentation material to be used for each of the three (3) versions of the rate development (Task 3.5);</w:t>
      </w:r>
    </w:p>
    <w:p w14:paraId="3F8E4818" w14:textId="77777777" w:rsidR="0082341E" w:rsidRPr="0026226B" w:rsidRDefault="0082341E" w:rsidP="0082341E">
      <w:pPr>
        <w:ind w:left="1080"/>
        <w:rPr>
          <w:rFonts w:cs="Arial"/>
          <w:szCs w:val="22"/>
        </w:rPr>
      </w:pPr>
      <w:r w:rsidRPr="0026226B">
        <w:rPr>
          <w:rFonts w:cs="Arial"/>
          <w:szCs w:val="22"/>
        </w:rPr>
        <w:t xml:space="preserve">  </w:t>
      </w:r>
    </w:p>
    <w:p w14:paraId="50709A68" w14:textId="579945A5" w:rsidR="0082341E" w:rsidRPr="0026226B" w:rsidRDefault="0082341E" w:rsidP="00B448EE">
      <w:pPr>
        <w:numPr>
          <w:ilvl w:val="0"/>
          <w:numId w:val="112"/>
        </w:numPr>
        <w:rPr>
          <w:rFonts w:cs="Arial"/>
          <w:szCs w:val="22"/>
        </w:rPr>
      </w:pPr>
      <w:r w:rsidRPr="0026226B">
        <w:rPr>
          <w:rFonts w:cs="Arial"/>
          <w:szCs w:val="22"/>
        </w:rPr>
        <w:t xml:space="preserve">Prepare a separate </w:t>
      </w:r>
      <w:r w:rsidR="00B448EE" w:rsidRPr="00B448EE">
        <w:rPr>
          <w:rFonts w:cs="Arial"/>
          <w:szCs w:val="22"/>
        </w:rPr>
        <w:t xml:space="preserve">Capitation Rate </w:t>
      </w:r>
      <w:r w:rsidRPr="0026226B">
        <w:rPr>
          <w:rFonts w:cs="Arial"/>
          <w:szCs w:val="22"/>
        </w:rPr>
        <w:t xml:space="preserve">package for CMS, the State, and the MCOs.  Under no circumstances shall the MCO’s receive the State’s rate capitation files. The final </w:t>
      </w:r>
      <w:r w:rsidR="00B448EE" w:rsidRPr="00B448EE">
        <w:rPr>
          <w:rFonts w:cs="Arial"/>
          <w:szCs w:val="22"/>
        </w:rPr>
        <w:t xml:space="preserve">Capitation Rate </w:t>
      </w:r>
      <w:r w:rsidRPr="0026226B">
        <w:rPr>
          <w:rFonts w:cs="Arial"/>
          <w:szCs w:val="22"/>
        </w:rPr>
        <w:t xml:space="preserve">presentation document shall be used for the presentation to the State’s contracted MCOs; </w:t>
      </w:r>
    </w:p>
    <w:p w14:paraId="0AE071E2" w14:textId="77777777" w:rsidR="0082341E" w:rsidRPr="0026226B" w:rsidRDefault="0082341E" w:rsidP="0082341E">
      <w:pPr>
        <w:ind w:left="720"/>
        <w:rPr>
          <w:rFonts w:cs="Arial"/>
          <w:szCs w:val="22"/>
        </w:rPr>
      </w:pPr>
    </w:p>
    <w:p w14:paraId="5F7DA65E" w14:textId="77777777" w:rsidR="0082341E" w:rsidRPr="0026226B" w:rsidRDefault="0082341E" w:rsidP="0082341E">
      <w:pPr>
        <w:numPr>
          <w:ilvl w:val="0"/>
          <w:numId w:val="112"/>
        </w:numPr>
        <w:rPr>
          <w:rFonts w:cs="Arial"/>
          <w:szCs w:val="22"/>
        </w:rPr>
      </w:pPr>
      <w:r w:rsidRPr="0026226B">
        <w:rPr>
          <w:rFonts w:cs="Arial"/>
          <w:szCs w:val="22"/>
        </w:rPr>
        <w:t xml:space="preserve">Provide the presentation to the SCM for final editing five (5) days in advance of the rate presentation to the MCOs; and </w:t>
      </w:r>
    </w:p>
    <w:p w14:paraId="726457FC" w14:textId="77777777" w:rsidR="0082341E" w:rsidRPr="0026226B" w:rsidRDefault="0082341E" w:rsidP="0082341E">
      <w:pPr>
        <w:ind w:left="720"/>
        <w:rPr>
          <w:rFonts w:cs="Arial"/>
          <w:szCs w:val="22"/>
        </w:rPr>
      </w:pPr>
    </w:p>
    <w:p w14:paraId="0E9057B6" w14:textId="2E11BBC9" w:rsidR="0082341E" w:rsidRPr="0026226B" w:rsidRDefault="0082341E" w:rsidP="00B448EE">
      <w:pPr>
        <w:numPr>
          <w:ilvl w:val="0"/>
          <w:numId w:val="112"/>
        </w:numPr>
        <w:rPr>
          <w:rFonts w:cs="Arial"/>
          <w:szCs w:val="22"/>
        </w:rPr>
      </w:pPr>
      <w:r w:rsidRPr="0026226B">
        <w:rPr>
          <w:rFonts w:cs="Arial"/>
          <w:szCs w:val="22"/>
        </w:rPr>
        <w:t xml:space="preserve">Attend a fall kickoff meeting as well as the annual Capitation Rate meeting which is held in the spring of each year where the Vendor {Contractor} shall present and discuss the </w:t>
      </w:r>
      <w:r w:rsidR="00B448EE">
        <w:rPr>
          <w:rFonts w:cs="Arial"/>
          <w:szCs w:val="22"/>
        </w:rPr>
        <w:t xml:space="preserve">Capitation Rates </w:t>
      </w:r>
      <w:r w:rsidRPr="0026226B">
        <w:rPr>
          <w:rFonts w:cs="Arial"/>
          <w:szCs w:val="22"/>
        </w:rPr>
        <w:t xml:space="preserve">utilizing a presentation that has been approved by the SCM.  </w:t>
      </w:r>
    </w:p>
    <w:p w14:paraId="528189A7" w14:textId="77777777" w:rsidR="0082341E" w:rsidRPr="0026226B" w:rsidRDefault="0082341E" w:rsidP="0082341E">
      <w:pPr>
        <w:rPr>
          <w:rFonts w:cs="Arial"/>
          <w:szCs w:val="22"/>
        </w:rPr>
      </w:pPr>
    </w:p>
    <w:p w14:paraId="4E8AAFC6" w14:textId="77777777" w:rsidR="0082341E" w:rsidRPr="0026226B" w:rsidRDefault="0082341E" w:rsidP="0082341E">
      <w:pPr>
        <w:ind w:left="720"/>
        <w:rPr>
          <w:rFonts w:cs="Arial"/>
          <w:b/>
          <w:szCs w:val="22"/>
        </w:rPr>
      </w:pPr>
      <w:r w:rsidRPr="0026226B">
        <w:rPr>
          <w:rFonts w:cs="Arial"/>
          <w:b/>
          <w:szCs w:val="22"/>
          <w:u w:val="single"/>
        </w:rPr>
        <w:t>Task 3.6</w:t>
      </w:r>
    </w:p>
    <w:p w14:paraId="39860C2E" w14:textId="77777777" w:rsidR="0082341E" w:rsidRPr="0026226B" w:rsidRDefault="0082341E" w:rsidP="0082341E">
      <w:pPr>
        <w:ind w:left="720"/>
        <w:rPr>
          <w:rFonts w:cs="Arial"/>
          <w:b/>
          <w:szCs w:val="22"/>
        </w:rPr>
      </w:pPr>
    </w:p>
    <w:p w14:paraId="668E24F7" w14:textId="753F3870" w:rsidR="0082341E" w:rsidRPr="0026226B" w:rsidRDefault="00501082" w:rsidP="0082341E">
      <w:pPr>
        <w:ind w:left="720"/>
        <w:rPr>
          <w:rFonts w:cs="Arial"/>
          <w:szCs w:val="22"/>
        </w:rPr>
      </w:pPr>
      <w:r>
        <w:rPr>
          <w:rFonts w:cs="Arial"/>
          <w:szCs w:val="22"/>
        </w:rPr>
        <w:t xml:space="preserve">The Vendor {Contractor} and SCM will agree upon dates on which to hold </w:t>
      </w:r>
      <w:r w:rsidR="0082341E" w:rsidRPr="0026226B">
        <w:rPr>
          <w:rFonts w:cs="Arial"/>
          <w:szCs w:val="22"/>
        </w:rPr>
        <w:t>fall and spring me</w:t>
      </w:r>
      <w:r>
        <w:rPr>
          <w:rFonts w:cs="Arial"/>
          <w:szCs w:val="22"/>
        </w:rPr>
        <w:t xml:space="preserve">etings.  Following these meetings, the Vendor {Contractor} </w:t>
      </w:r>
      <w:r w:rsidR="0082341E" w:rsidRPr="0026226B">
        <w:rPr>
          <w:rFonts w:cs="Arial"/>
          <w:szCs w:val="22"/>
        </w:rPr>
        <w:t>shall participate in separate meetings with each individual MCO.</w:t>
      </w:r>
    </w:p>
    <w:p w14:paraId="762CF2EA" w14:textId="77777777" w:rsidR="0082341E" w:rsidRPr="0026226B" w:rsidRDefault="0082341E" w:rsidP="0082341E">
      <w:pPr>
        <w:rPr>
          <w:rFonts w:cs="Arial"/>
          <w:szCs w:val="22"/>
        </w:rPr>
      </w:pPr>
    </w:p>
    <w:p w14:paraId="356FFD62" w14:textId="77777777" w:rsidR="0082341E" w:rsidRPr="0026226B" w:rsidRDefault="0082341E" w:rsidP="0082341E">
      <w:pPr>
        <w:ind w:left="720"/>
        <w:rPr>
          <w:rFonts w:cs="Arial"/>
          <w:b/>
          <w:szCs w:val="22"/>
          <w:u w:val="single"/>
        </w:rPr>
      </w:pPr>
      <w:r w:rsidRPr="0026226B">
        <w:rPr>
          <w:rFonts w:cs="Arial"/>
          <w:b/>
          <w:szCs w:val="22"/>
          <w:u w:val="single"/>
        </w:rPr>
        <w:t>Deliverable 3.6</w:t>
      </w:r>
    </w:p>
    <w:p w14:paraId="2458748A" w14:textId="77777777" w:rsidR="0082341E" w:rsidRPr="0026226B" w:rsidRDefault="0082341E" w:rsidP="0082341E">
      <w:pPr>
        <w:ind w:left="720"/>
        <w:rPr>
          <w:rFonts w:cs="Arial"/>
          <w:b/>
          <w:szCs w:val="22"/>
          <w:u w:val="single"/>
        </w:rPr>
      </w:pPr>
    </w:p>
    <w:p w14:paraId="707BA719" w14:textId="77777777" w:rsidR="0082341E" w:rsidRPr="0026226B" w:rsidRDefault="0082341E" w:rsidP="0082341E">
      <w:pPr>
        <w:ind w:left="720"/>
        <w:rPr>
          <w:rFonts w:cs="Arial"/>
          <w:szCs w:val="22"/>
        </w:rPr>
      </w:pPr>
      <w:r w:rsidRPr="0026226B">
        <w:rPr>
          <w:rFonts w:cs="Arial"/>
          <w:szCs w:val="22"/>
        </w:rPr>
        <w:t>The Vendor {Contractor} shall provide the SCM with draft responses to any questions from MCOs concerning the rate presentation and documentation.</w:t>
      </w:r>
    </w:p>
    <w:p w14:paraId="52C66989" w14:textId="77777777" w:rsidR="0082341E" w:rsidRPr="0026226B" w:rsidRDefault="0082341E" w:rsidP="0082341E">
      <w:pPr>
        <w:rPr>
          <w:rFonts w:cs="Arial"/>
          <w:szCs w:val="22"/>
        </w:rPr>
      </w:pPr>
    </w:p>
    <w:p w14:paraId="20CB8590" w14:textId="77777777" w:rsidR="0082341E" w:rsidRPr="0026226B" w:rsidRDefault="0082341E" w:rsidP="0082341E">
      <w:pPr>
        <w:ind w:left="720"/>
        <w:rPr>
          <w:rFonts w:cs="Arial"/>
          <w:b/>
          <w:szCs w:val="22"/>
          <w:u w:val="single"/>
        </w:rPr>
      </w:pPr>
      <w:r w:rsidRPr="0026226B">
        <w:rPr>
          <w:rFonts w:cs="Arial"/>
          <w:b/>
          <w:szCs w:val="22"/>
          <w:u w:val="single"/>
        </w:rPr>
        <w:t>Task 3.7</w:t>
      </w:r>
    </w:p>
    <w:p w14:paraId="3ACFA228" w14:textId="77777777" w:rsidR="0082341E" w:rsidRPr="0026226B" w:rsidRDefault="0082341E" w:rsidP="0082341E">
      <w:pPr>
        <w:ind w:left="720"/>
        <w:rPr>
          <w:rFonts w:cs="Arial"/>
          <w:b/>
          <w:szCs w:val="22"/>
          <w:u w:val="single"/>
        </w:rPr>
      </w:pPr>
    </w:p>
    <w:p w14:paraId="4A8C9EE3" w14:textId="77777777" w:rsidR="0082341E" w:rsidRPr="0026226B" w:rsidRDefault="0082341E" w:rsidP="0082341E">
      <w:pPr>
        <w:ind w:left="720"/>
        <w:rPr>
          <w:rFonts w:cs="Arial"/>
          <w:szCs w:val="22"/>
        </w:rPr>
      </w:pPr>
      <w:r w:rsidRPr="0026226B">
        <w:rPr>
          <w:rFonts w:cs="Arial"/>
          <w:szCs w:val="22"/>
        </w:rPr>
        <w:t>The Vendor {Contractor} shall respond or assist DHS/DMAHS in responding to any questions from CMS regarding rates, rate development, and related issues.</w:t>
      </w:r>
    </w:p>
    <w:p w14:paraId="0FB859D0" w14:textId="77777777" w:rsidR="0082341E" w:rsidRPr="0026226B" w:rsidRDefault="0082341E" w:rsidP="0082341E">
      <w:pPr>
        <w:rPr>
          <w:rFonts w:cs="Arial"/>
          <w:b/>
          <w:szCs w:val="22"/>
          <w:u w:val="single"/>
        </w:rPr>
      </w:pPr>
    </w:p>
    <w:p w14:paraId="2E5A30E5" w14:textId="77777777" w:rsidR="0082341E" w:rsidRPr="0026226B" w:rsidRDefault="0082341E" w:rsidP="0082341E">
      <w:pPr>
        <w:ind w:left="720"/>
        <w:rPr>
          <w:rFonts w:cs="Arial"/>
          <w:b/>
          <w:szCs w:val="22"/>
          <w:u w:val="single"/>
        </w:rPr>
      </w:pPr>
      <w:r w:rsidRPr="0026226B">
        <w:rPr>
          <w:rFonts w:cs="Arial"/>
          <w:b/>
          <w:szCs w:val="22"/>
          <w:u w:val="single"/>
        </w:rPr>
        <w:t>Deliverable 3.7</w:t>
      </w:r>
    </w:p>
    <w:p w14:paraId="55127ABC" w14:textId="77777777" w:rsidR="0082341E" w:rsidRPr="0026226B" w:rsidRDefault="0082341E" w:rsidP="0082341E">
      <w:pPr>
        <w:ind w:left="720"/>
        <w:rPr>
          <w:rFonts w:cs="Arial"/>
          <w:b/>
          <w:szCs w:val="22"/>
          <w:u w:val="single"/>
        </w:rPr>
      </w:pPr>
    </w:p>
    <w:p w14:paraId="40FB6B51" w14:textId="77777777" w:rsidR="0082341E" w:rsidRPr="0026226B" w:rsidRDefault="0082341E" w:rsidP="0082341E">
      <w:pPr>
        <w:ind w:left="720"/>
        <w:rPr>
          <w:rFonts w:cs="Arial"/>
          <w:szCs w:val="22"/>
        </w:rPr>
      </w:pPr>
      <w:r w:rsidRPr="0026226B">
        <w:rPr>
          <w:rFonts w:cs="Arial"/>
          <w:szCs w:val="22"/>
        </w:rPr>
        <w:t>When requested, the Vendor {Contractor} shall provide complete written responses to any CMS questions within the time limits specified by CMS in order to minimize the number of follow-up questions.</w:t>
      </w:r>
    </w:p>
    <w:p w14:paraId="0850E748" w14:textId="77777777" w:rsidR="0082341E" w:rsidRPr="0026226B" w:rsidRDefault="0082341E" w:rsidP="0082341E">
      <w:pPr>
        <w:rPr>
          <w:rFonts w:cs="Arial"/>
          <w:szCs w:val="22"/>
        </w:rPr>
      </w:pPr>
    </w:p>
    <w:p w14:paraId="22C57B5E" w14:textId="77777777" w:rsidR="0082341E" w:rsidRPr="0026226B" w:rsidRDefault="0082341E" w:rsidP="0082341E">
      <w:pPr>
        <w:ind w:left="720"/>
        <w:rPr>
          <w:rFonts w:cs="Arial"/>
          <w:b/>
          <w:szCs w:val="22"/>
        </w:rPr>
      </w:pPr>
      <w:r w:rsidRPr="0026226B">
        <w:rPr>
          <w:rFonts w:cs="Arial"/>
          <w:b/>
          <w:szCs w:val="22"/>
          <w:u w:val="single"/>
        </w:rPr>
        <w:t>Task 3.8</w:t>
      </w:r>
    </w:p>
    <w:p w14:paraId="0D1A8032" w14:textId="77777777" w:rsidR="0082341E" w:rsidRPr="0026226B" w:rsidRDefault="0082341E" w:rsidP="0082341E">
      <w:pPr>
        <w:ind w:left="720"/>
        <w:rPr>
          <w:rFonts w:cs="Arial"/>
          <w:b/>
          <w:szCs w:val="22"/>
        </w:rPr>
      </w:pPr>
    </w:p>
    <w:p w14:paraId="4CB4B6BC" w14:textId="77777777" w:rsidR="0082341E" w:rsidRPr="0026226B" w:rsidRDefault="0082341E" w:rsidP="0082341E">
      <w:pPr>
        <w:ind w:left="720"/>
        <w:rPr>
          <w:rFonts w:cs="Arial"/>
          <w:szCs w:val="22"/>
        </w:rPr>
      </w:pPr>
      <w:r w:rsidRPr="0026226B">
        <w:rPr>
          <w:rFonts w:cs="Arial"/>
          <w:szCs w:val="22"/>
        </w:rPr>
        <w:t>The Vendor {Contractor} shall make recommendations to the State on the calculation of loss ratios, and at the request of the SCM, assist in reviewing the actual loss ratio reports.</w:t>
      </w:r>
    </w:p>
    <w:p w14:paraId="4BD32975" w14:textId="77777777" w:rsidR="0082341E" w:rsidRPr="0026226B" w:rsidRDefault="0082341E" w:rsidP="0082341E">
      <w:pPr>
        <w:rPr>
          <w:rFonts w:cs="Arial"/>
          <w:szCs w:val="22"/>
        </w:rPr>
      </w:pPr>
    </w:p>
    <w:p w14:paraId="7EEA3B33" w14:textId="77777777" w:rsidR="0082341E" w:rsidRPr="0026226B" w:rsidRDefault="0082341E" w:rsidP="0082341E">
      <w:pPr>
        <w:ind w:left="720"/>
        <w:rPr>
          <w:rFonts w:cs="Arial"/>
          <w:b/>
          <w:szCs w:val="22"/>
        </w:rPr>
      </w:pPr>
      <w:r w:rsidRPr="0026226B">
        <w:rPr>
          <w:rFonts w:cs="Arial"/>
          <w:b/>
          <w:szCs w:val="22"/>
          <w:u w:val="single"/>
        </w:rPr>
        <w:t>Deliverable 3.8</w:t>
      </w:r>
    </w:p>
    <w:p w14:paraId="7AEE2197" w14:textId="77777777" w:rsidR="0082341E" w:rsidRPr="0026226B" w:rsidRDefault="0082341E" w:rsidP="0082341E">
      <w:pPr>
        <w:ind w:left="720"/>
        <w:rPr>
          <w:rFonts w:cs="Arial"/>
          <w:b/>
          <w:szCs w:val="22"/>
        </w:rPr>
      </w:pPr>
    </w:p>
    <w:p w14:paraId="1C8B86AF" w14:textId="77777777" w:rsidR="0082341E" w:rsidRPr="0026226B" w:rsidRDefault="0082341E" w:rsidP="0082341E">
      <w:pPr>
        <w:ind w:left="720"/>
        <w:rPr>
          <w:rFonts w:cs="Arial"/>
          <w:szCs w:val="22"/>
        </w:rPr>
      </w:pPr>
      <w:r w:rsidRPr="0026226B">
        <w:rPr>
          <w:rFonts w:cs="Arial"/>
          <w:szCs w:val="22"/>
        </w:rPr>
        <w:t>The Vendor {Contractor}</w:t>
      </w:r>
      <w:r w:rsidRPr="0026226B">
        <w:rPr>
          <w:rFonts w:cs="Arial"/>
          <w:b/>
          <w:szCs w:val="22"/>
        </w:rPr>
        <w:t xml:space="preserve"> </w:t>
      </w:r>
      <w:r w:rsidRPr="0026226B">
        <w:rPr>
          <w:rFonts w:cs="Arial"/>
          <w:szCs w:val="22"/>
        </w:rPr>
        <w:t>shall provide</w:t>
      </w:r>
      <w:r w:rsidRPr="0026226B">
        <w:rPr>
          <w:rFonts w:cs="Arial"/>
          <w:b/>
          <w:szCs w:val="22"/>
        </w:rPr>
        <w:t xml:space="preserve"> </w:t>
      </w:r>
      <w:r w:rsidRPr="0026226B">
        <w:rPr>
          <w:rFonts w:cs="Arial"/>
          <w:szCs w:val="22"/>
        </w:rPr>
        <w:t>written recommendations on options for loss ratios, and if requested by the SCM, prepare or assist in the preparation of a reporting form.</w:t>
      </w:r>
    </w:p>
    <w:p w14:paraId="2FBA9F8C" w14:textId="77777777" w:rsidR="0082341E" w:rsidRPr="0026226B" w:rsidRDefault="0082341E" w:rsidP="0082341E">
      <w:pPr>
        <w:rPr>
          <w:rFonts w:cs="Arial"/>
          <w:szCs w:val="22"/>
        </w:rPr>
      </w:pPr>
    </w:p>
    <w:p w14:paraId="25878BA3" w14:textId="77777777" w:rsidR="0082341E" w:rsidRPr="0026226B" w:rsidRDefault="0082341E" w:rsidP="0082341E">
      <w:pPr>
        <w:pStyle w:val="Heading3"/>
      </w:pPr>
      <w:bookmarkStart w:id="194" w:name="_Toc70647474"/>
      <w:bookmarkStart w:id="195" w:name="_Toc273625678"/>
      <w:bookmarkStart w:id="196" w:name="_Toc291081210"/>
      <w:bookmarkStart w:id="197" w:name="_Toc459122597"/>
      <w:bookmarkStart w:id="198" w:name="_Toc486494647"/>
      <w:bookmarkStart w:id="199" w:name="_Toc510766115"/>
      <w:bookmarkStart w:id="200" w:name="_Toc520379817"/>
      <w:r w:rsidRPr="0026226B">
        <w:t>Project 4:  Risk Adjustment</w:t>
      </w:r>
      <w:bookmarkEnd w:id="194"/>
      <w:bookmarkEnd w:id="195"/>
      <w:bookmarkEnd w:id="196"/>
      <w:bookmarkEnd w:id="197"/>
      <w:bookmarkEnd w:id="198"/>
      <w:bookmarkEnd w:id="199"/>
      <w:bookmarkEnd w:id="200"/>
      <w:r w:rsidRPr="0026226B">
        <w:t xml:space="preserve"> </w:t>
      </w:r>
    </w:p>
    <w:p w14:paraId="5C04B485" w14:textId="77777777" w:rsidR="0082341E" w:rsidRPr="0026226B" w:rsidRDefault="0082341E" w:rsidP="0082341E">
      <w:pPr>
        <w:rPr>
          <w:rFonts w:cs="Arial"/>
          <w:szCs w:val="22"/>
          <w:lang w:val="x-none" w:eastAsia="x-none"/>
        </w:rPr>
      </w:pPr>
    </w:p>
    <w:p w14:paraId="3B8E3705" w14:textId="77777777" w:rsidR="0082341E" w:rsidRPr="0026226B" w:rsidRDefault="0082341E" w:rsidP="0082341E">
      <w:pPr>
        <w:ind w:left="720"/>
        <w:rPr>
          <w:rFonts w:eastAsia="MS Mincho" w:cs="Arial"/>
          <w:b/>
          <w:bCs/>
          <w:szCs w:val="22"/>
          <w:u w:val="single"/>
          <w:lang w:val="x-none" w:eastAsia="x-none"/>
        </w:rPr>
      </w:pPr>
      <w:r w:rsidRPr="0026226B">
        <w:rPr>
          <w:rFonts w:eastAsia="MS Mincho" w:cs="Arial"/>
          <w:b/>
          <w:bCs/>
          <w:szCs w:val="22"/>
          <w:u w:val="single"/>
          <w:lang w:eastAsia="x-none"/>
        </w:rPr>
        <w:t>T</w:t>
      </w:r>
      <w:r w:rsidRPr="0026226B">
        <w:rPr>
          <w:rFonts w:eastAsia="MS Mincho" w:cs="Arial"/>
          <w:b/>
          <w:bCs/>
          <w:szCs w:val="22"/>
          <w:u w:val="single"/>
          <w:lang w:val="x-none" w:eastAsia="x-none"/>
        </w:rPr>
        <w:t>ask 4.1</w:t>
      </w:r>
    </w:p>
    <w:p w14:paraId="59E19973" w14:textId="77777777" w:rsidR="0082341E" w:rsidRPr="0026226B" w:rsidRDefault="0082341E" w:rsidP="0082341E">
      <w:pPr>
        <w:ind w:left="720"/>
        <w:rPr>
          <w:rFonts w:eastAsia="MS Mincho" w:cs="Arial"/>
          <w:b/>
          <w:bCs/>
          <w:szCs w:val="22"/>
          <w:u w:val="single"/>
          <w:lang w:val="x-none" w:eastAsia="x-none"/>
        </w:rPr>
      </w:pPr>
    </w:p>
    <w:p w14:paraId="3EC8BA6D" w14:textId="77777777" w:rsidR="0082341E" w:rsidRPr="0026226B" w:rsidRDefault="0082341E" w:rsidP="0082341E">
      <w:pPr>
        <w:ind w:left="720"/>
        <w:rPr>
          <w:rFonts w:cs="Arial"/>
          <w:szCs w:val="22"/>
          <w:lang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w:t>
      </w:r>
      <w:r w:rsidRPr="0026226B">
        <w:rPr>
          <w:rFonts w:cs="Arial"/>
          <w:szCs w:val="22"/>
          <w:lang w:val="x-none" w:eastAsia="x-none"/>
        </w:rPr>
        <w:t xml:space="preserve"> shall</w:t>
      </w:r>
      <w:r w:rsidRPr="0026226B">
        <w:rPr>
          <w:rFonts w:cs="Arial"/>
          <w:szCs w:val="22"/>
          <w:lang w:eastAsia="x-none"/>
        </w:rPr>
        <w:t>:</w:t>
      </w:r>
    </w:p>
    <w:p w14:paraId="35A4C5C9" w14:textId="77777777" w:rsidR="0082341E" w:rsidRPr="0026226B" w:rsidRDefault="0082341E" w:rsidP="0082341E">
      <w:pPr>
        <w:ind w:left="720"/>
        <w:rPr>
          <w:rFonts w:cs="Arial"/>
          <w:szCs w:val="22"/>
          <w:lang w:eastAsia="x-none"/>
        </w:rPr>
      </w:pPr>
    </w:p>
    <w:p w14:paraId="0D446FDD" w14:textId="77777777" w:rsidR="0082341E" w:rsidRPr="0026226B" w:rsidRDefault="0082341E" w:rsidP="0082341E">
      <w:pPr>
        <w:numPr>
          <w:ilvl w:val="0"/>
          <w:numId w:val="113"/>
        </w:numPr>
        <w:tabs>
          <w:tab w:val="left" w:pos="720"/>
        </w:tabs>
        <w:rPr>
          <w:rFonts w:cs="Arial"/>
          <w:szCs w:val="22"/>
          <w:lang w:eastAsia="x-none"/>
        </w:rPr>
      </w:pPr>
      <w:r w:rsidRPr="0026226B">
        <w:rPr>
          <w:rFonts w:cs="Arial"/>
          <w:szCs w:val="22"/>
          <w:lang w:val="x-none" w:eastAsia="x-none"/>
        </w:rPr>
        <w:t>Review and evaluate the current risk adjustment methodology</w:t>
      </w:r>
      <w:r w:rsidRPr="0026226B">
        <w:rPr>
          <w:rFonts w:cs="Arial"/>
          <w:szCs w:val="22"/>
          <w:lang w:eastAsia="x-none"/>
        </w:rPr>
        <w:t>, currently C</w:t>
      </w:r>
      <w:r w:rsidRPr="0026226B">
        <w:rPr>
          <w:rFonts w:cs="Arial"/>
          <w:szCs w:val="22"/>
          <w:lang w:val="x-none" w:eastAsia="x-none"/>
        </w:rPr>
        <w:t>DPS</w:t>
      </w:r>
      <w:r w:rsidRPr="0026226B">
        <w:rPr>
          <w:rFonts w:cs="Arial"/>
          <w:szCs w:val="22"/>
          <w:lang w:eastAsia="x-none"/>
        </w:rPr>
        <w:t xml:space="preserve">; </w:t>
      </w:r>
    </w:p>
    <w:p w14:paraId="15841B79" w14:textId="77777777" w:rsidR="0082341E" w:rsidRPr="0026226B" w:rsidRDefault="0082341E" w:rsidP="0082341E">
      <w:pPr>
        <w:ind w:left="1080"/>
        <w:rPr>
          <w:rFonts w:cs="Arial"/>
          <w:szCs w:val="22"/>
          <w:lang w:eastAsia="x-none"/>
        </w:rPr>
      </w:pPr>
      <w:r w:rsidRPr="0026226B">
        <w:rPr>
          <w:rFonts w:cs="Arial"/>
          <w:szCs w:val="22"/>
          <w:lang w:eastAsia="x-none"/>
        </w:rPr>
        <w:t xml:space="preserve">  </w:t>
      </w:r>
    </w:p>
    <w:p w14:paraId="081EAE8D" w14:textId="77777777" w:rsidR="0082341E" w:rsidRPr="0026226B" w:rsidRDefault="0082341E" w:rsidP="0082341E">
      <w:pPr>
        <w:numPr>
          <w:ilvl w:val="0"/>
          <w:numId w:val="113"/>
        </w:numPr>
        <w:tabs>
          <w:tab w:val="left" w:pos="720"/>
        </w:tabs>
        <w:rPr>
          <w:rFonts w:cs="Arial"/>
          <w:szCs w:val="22"/>
          <w:lang w:eastAsia="x-none"/>
        </w:rPr>
      </w:pPr>
      <w:r w:rsidRPr="0026226B">
        <w:rPr>
          <w:rFonts w:cs="Arial"/>
          <w:szCs w:val="22"/>
          <w:lang w:eastAsia="x-none"/>
        </w:rPr>
        <w:t>Include a risk model for nursing home and community-based groups using assessments for activities of daily living (ADLs) in the risk assessment scoring;</w:t>
      </w:r>
    </w:p>
    <w:p w14:paraId="1C1B168A" w14:textId="77777777" w:rsidR="0082341E" w:rsidRPr="0026226B" w:rsidRDefault="0082341E" w:rsidP="0082341E">
      <w:pPr>
        <w:ind w:left="720"/>
        <w:rPr>
          <w:rFonts w:cs="Arial"/>
          <w:szCs w:val="22"/>
        </w:rPr>
      </w:pPr>
    </w:p>
    <w:p w14:paraId="563C7244" w14:textId="77777777" w:rsidR="0082341E" w:rsidRPr="0026226B" w:rsidRDefault="0082341E" w:rsidP="0082341E">
      <w:pPr>
        <w:numPr>
          <w:ilvl w:val="0"/>
          <w:numId w:val="113"/>
        </w:numPr>
        <w:tabs>
          <w:tab w:val="left" w:pos="720"/>
        </w:tabs>
        <w:rPr>
          <w:rFonts w:cs="Arial"/>
          <w:szCs w:val="22"/>
          <w:lang w:eastAsia="x-none"/>
        </w:rPr>
      </w:pPr>
      <w:r w:rsidRPr="0026226B">
        <w:rPr>
          <w:rFonts w:cs="Arial"/>
          <w:szCs w:val="22"/>
          <w:lang w:eastAsia="x-none"/>
        </w:rPr>
        <w:t xml:space="preserve">Review and evaluate categories of eligibility included in risk adjustment and develop recommendations for the risk adjustment methods to be used in the subsequent fiscal year.  </w:t>
      </w:r>
    </w:p>
    <w:p w14:paraId="67F87524" w14:textId="77777777" w:rsidR="0082341E" w:rsidRPr="0026226B" w:rsidRDefault="0082341E" w:rsidP="0082341E">
      <w:pPr>
        <w:ind w:left="720"/>
        <w:rPr>
          <w:rFonts w:cs="Arial"/>
          <w:szCs w:val="22"/>
        </w:rPr>
      </w:pPr>
    </w:p>
    <w:p w14:paraId="41B2C922" w14:textId="77777777" w:rsidR="0082341E" w:rsidRPr="0026226B" w:rsidRDefault="0082341E" w:rsidP="0082341E">
      <w:pPr>
        <w:ind w:left="720"/>
        <w:rPr>
          <w:rFonts w:cs="Arial"/>
          <w:szCs w:val="22"/>
          <w:lang w:eastAsia="x-none"/>
        </w:rPr>
      </w:pPr>
      <w:r w:rsidRPr="0026226B">
        <w:rPr>
          <w:rFonts w:cs="Arial"/>
          <w:szCs w:val="22"/>
          <w:lang w:eastAsia="x-none"/>
        </w:rPr>
        <w:t>The State currently uses a specific New Jersey weighting system for adjusting risks instead of the national weighting system.  All acute beneficiary eligibility groups are risk adjusted.</w:t>
      </w:r>
    </w:p>
    <w:p w14:paraId="02DAFC24" w14:textId="77777777" w:rsidR="0082341E" w:rsidRPr="0026226B" w:rsidRDefault="0082341E" w:rsidP="0082341E">
      <w:pPr>
        <w:ind w:left="720"/>
        <w:rPr>
          <w:rFonts w:cs="Arial"/>
          <w:szCs w:val="22"/>
        </w:rPr>
      </w:pPr>
    </w:p>
    <w:p w14:paraId="26079BF0" w14:textId="77777777" w:rsidR="0082341E" w:rsidRPr="0026226B" w:rsidRDefault="0082341E" w:rsidP="0082341E">
      <w:pPr>
        <w:ind w:left="720"/>
        <w:rPr>
          <w:rFonts w:eastAsia="MS Mincho" w:cs="Arial"/>
          <w:b/>
          <w:bCs/>
          <w:szCs w:val="22"/>
          <w:u w:val="single"/>
          <w:lang w:val="x-none" w:eastAsia="x-none"/>
        </w:rPr>
      </w:pPr>
      <w:r w:rsidRPr="0026226B">
        <w:rPr>
          <w:rFonts w:cs="Arial"/>
          <w:szCs w:val="22"/>
          <w:lang w:eastAsia="x-none"/>
        </w:rPr>
        <w:t xml:space="preserve"> </w:t>
      </w:r>
      <w:r w:rsidRPr="0026226B">
        <w:rPr>
          <w:rFonts w:eastAsia="MS Mincho" w:cs="Arial"/>
          <w:b/>
          <w:bCs/>
          <w:szCs w:val="22"/>
          <w:u w:val="single"/>
          <w:lang w:val="x-none" w:eastAsia="x-none"/>
        </w:rPr>
        <w:t>Deliverable 4.1</w:t>
      </w:r>
    </w:p>
    <w:p w14:paraId="0CF61C23" w14:textId="77777777" w:rsidR="0082341E" w:rsidRPr="0026226B" w:rsidRDefault="0082341E" w:rsidP="0082341E">
      <w:pPr>
        <w:ind w:left="720"/>
        <w:rPr>
          <w:rFonts w:eastAsia="MS Mincho" w:cs="Arial"/>
          <w:b/>
          <w:bCs/>
          <w:szCs w:val="22"/>
          <w:u w:val="single"/>
          <w:lang w:val="x-none" w:eastAsia="x-none"/>
        </w:rPr>
      </w:pPr>
    </w:p>
    <w:p w14:paraId="58A21BF1" w14:textId="77777777" w:rsidR="0082341E" w:rsidRPr="0026226B" w:rsidRDefault="0082341E" w:rsidP="0082341E">
      <w:pPr>
        <w:ind w:left="720"/>
        <w:rPr>
          <w:rFonts w:cs="Arial"/>
          <w:szCs w:val="22"/>
          <w:lang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 xml:space="preserve">} </w:t>
      </w:r>
      <w:r w:rsidRPr="0026226B">
        <w:rPr>
          <w:rFonts w:cs="Arial"/>
          <w:szCs w:val="22"/>
          <w:lang w:val="x-none" w:eastAsia="x-none"/>
        </w:rPr>
        <w:t>shall</w:t>
      </w:r>
      <w:r w:rsidRPr="0026226B">
        <w:rPr>
          <w:rFonts w:cs="Arial"/>
          <w:szCs w:val="22"/>
          <w:lang w:eastAsia="x-none"/>
        </w:rPr>
        <w:t>:</w:t>
      </w:r>
    </w:p>
    <w:p w14:paraId="5E16D35A" w14:textId="77777777" w:rsidR="0082341E" w:rsidRPr="0026226B" w:rsidRDefault="0082341E" w:rsidP="0082341E">
      <w:pPr>
        <w:ind w:left="720"/>
        <w:rPr>
          <w:rFonts w:cs="Arial"/>
          <w:szCs w:val="22"/>
          <w:lang w:eastAsia="x-none"/>
        </w:rPr>
      </w:pPr>
    </w:p>
    <w:p w14:paraId="2CB705A1" w14:textId="795DD69F" w:rsidR="0082341E" w:rsidRPr="0026226B" w:rsidRDefault="0082341E" w:rsidP="0082341E">
      <w:pPr>
        <w:numPr>
          <w:ilvl w:val="0"/>
          <w:numId w:val="117"/>
        </w:numPr>
        <w:tabs>
          <w:tab w:val="left" w:pos="720"/>
        </w:tabs>
        <w:rPr>
          <w:rFonts w:cs="Arial"/>
          <w:szCs w:val="22"/>
          <w:lang w:val="x-none" w:eastAsia="x-none"/>
        </w:rPr>
      </w:pPr>
      <w:r w:rsidRPr="0026226B">
        <w:rPr>
          <w:rFonts w:cs="Arial"/>
          <w:szCs w:val="22"/>
          <w:lang w:eastAsia="x-none"/>
        </w:rPr>
        <w:t>Submit</w:t>
      </w:r>
      <w:r w:rsidRPr="0026226B">
        <w:rPr>
          <w:rFonts w:cs="Arial"/>
          <w:szCs w:val="22"/>
          <w:lang w:val="x-none" w:eastAsia="x-none"/>
        </w:rPr>
        <w:t xml:space="preserve"> a Risk Adjustment Review Report</w:t>
      </w:r>
      <w:r>
        <w:rPr>
          <w:rFonts w:cs="Arial"/>
          <w:szCs w:val="22"/>
          <w:lang w:eastAsia="x-none"/>
        </w:rPr>
        <w:t>,</w:t>
      </w:r>
      <w:r w:rsidRPr="0026226B">
        <w:rPr>
          <w:rFonts w:cs="Arial"/>
          <w:szCs w:val="22"/>
          <w:lang w:val="x-none" w:eastAsia="x-none"/>
        </w:rPr>
        <w:t xml:space="preserve"> </w:t>
      </w:r>
      <w:r w:rsidRPr="0022157D">
        <w:rPr>
          <w:rFonts w:cs="Arial"/>
          <w:szCs w:val="22"/>
          <w:lang w:val="x-none" w:eastAsia="x-none"/>
        </w:rPr>
        <w:t>pursuant to Bid Solicitation Section 3.2 B</w:t>
      </w:r>
      <w:r>
        <w:rPr>
          <w:rFonts w:cs="Arial"/>
          <w:szCs w:val="22"/>
          <w:lang w:eastAsia="x-none"/>
        </w:rPr>
        <w:t>,</w:t>
      </w:r>
      <w:r w:rsidRPr="0022157D">
        <w:rPr>
          <w:rFonts w:cs="Arial"/>
          <w:szCs w:val="22"/>
          <w:lang w:val="x-none" w:eastAsia="x-none"/>
        </w:rPr>
        <w:t xml:space="preserve"> </w:t>
      </w:r>
      <w:r w:rsidRPr="0026226B">
        <w:rPr>
          <w:rFonts w:cs="Arial"/>
          <w:szCs w:val="22"/>
          <w:lang w:val="x-none" w:eastAsia="x-none"/>
        </w:rPr>
        <w:t xml:space="preserve">that includes recommendations for the subsequent </w:t>
      </w:r>
      <w:r w:rsidRPr="0026226B">
        <w:rPr>
          <w:rFonts w:cs="Arial"/>
          <w:szCs w:val="22"/>
          <w:lang w:eastAsia="x-none"/>
        </w:rPr>
        <w:t>SFY</w:t>
      </w:r>
      <w:r w:rsidRPr="0026226B">
        <w:rPr>
          <w:rFonts w:cs="Arial"/>
          <w:szCs w:val="22"/>
          <w:lang w:val="x-none" w:eastAsia="x-none"/>
        </w:rPr>
        <w:t xml:space="preserve"> as specified in Task 4.1</w:t>
      </w:r>
      <w:r w:rsidRPr="0026226B">
        <w:rPr>
          <w:rFonts w:cs="Arial"/>
          <w:szCs w:val="22"/>
          <w:lang w:eastAsia="x-none"/>
        </w:rPr>
        <w:t xml:space="preserve"> to the SCM for review and comments; and </w:t>
      </w:r>
    </w:p>
    <w:p w14:paraId="045FB47A" w14:textId="77777777" w:rsidR="0082341E" w:rsidRPr="0026226B" w:rsidRDefault="0082341E" w:rsidP="0082341E">
      <w:pPr>
        <w:ind w:left="1080"/>
        <w:rPr>
          <w:rFonts w:cs="Arial"/>
          <w:szCs w:val="22"/>
          <w:lang w:val="x-none" w:eastAsia="x-none"/>
        </w:rPr>
      </w:pPr>
    </w:p>
    <w:p w14:paraId="669B6EA1" w14:textId="77777777" w:rsidR="0082341E" w:rsidRPr="0026226B" w:rsidRDefault="0082341E" w:rsidP="0082341E">
      <w:pPr>
        <w:numPr>
          <w:ilvl w:val="0"/>
          <w:numId w:val="117"/>
        </w:numPr>
        <w:tabs>
          <w:tab w:val="left" w:pos="720"/>
        </w:tabs>
        <w:rPr>
          <w:rFonts w:cs="Arial"/>
          <w:szCs w:val="22"/>
          <w:lang w:val="x-none" w:eastAsia="x-none"/>
        </w:rPr>
      </w:pPr>
      <w:r w:rsidRPr="0026226B">
        <w:rPr>
          <w:rFonts w:cs="Arial"/>
          <w:szCs w:val="22"/>
          <w:lang w:val="x-none" w:eastAsia="x-none"/>
        </w:rPr>
        <w:t>Revise the draft to include the SCM’s comments in the final deliverable.   The final deliverable</w:t>
      </w:r>
      <w:r w:rsidRPr="0026226B">
        <w:rPr>
          <w:rFonts w:cs="Arial"/>
          <w:szCs w:val="22"/>
          <w:lang w:eastAsia="x-none"/>
        </w:rPr>
        <w:t xml:space="preserve"> </w:t>
      </w:r>
      <w:r w:rsidRPr="0026226B">
        <w:rPr>
          <w:rFonts w:cs="Arial"/>
          <w:szCs w:val="22"/>
          <w:lang w:val="x-none" w:eastAsia="x-none"/>
        </w:rPr>
        <w:t>may be provided in the form of an e-mail.</w:t>
      </w:r>
    </w:p>
    <w:p w14:paraId="73F00D2C" w14:textId="77777777" w:rsidR="0082341E" w:rsidRPr="0026226B" w:rsidRDefault="0082341E" w:rsidP="0082341E">
      <w:pPr>
        <w:ind w:left="720"/>
        <w:rPr>
          <w:rFonts w:cs="Arial"/>
          <w:szCs w:val="22"/>
          <w:lang w:val="x-none" w:eastAsia="x-none"/>
        </w:rPr>
      </w:pPr>
    </w:p>
    <w:p w14:paraId="5B364665" w14:textId="77777777" w:rsidR="0082341E" w:rsidRPr="0026226B" w:rsidRDefault="0082341E" w:rsidP="0082341E">
      <w:pPr>
        <w:ind w:left="1080" w:hanging="360"/>
        <w:rPr>
          <w:rFonts w:eastAsia="MS Mincho" w:cs="Arial"/>
          <w:b/>
          <w:bCs/>
          <w:szCs w:val="22"/>
          <w:u w:val="single"/>
          <w:lang w:val="x-none" w:eastAsia="x-none"/>
        </w:rPr>
      </w:pPr>
      <w:r w:rsidRPr="0026226B">
        <w:rPr>
          <w:rFonts w:eastAsia="MS Mincho" w:cs="Arial"/>
          <w:b/>
          <w:bCs/>
          <w:szCs w:val="22"/>
          <w:u w:val="single"/>
          <w:lang w:eastAsia="x-none"/>
        </w:rPr>
        <w:t>T</w:t>
      </w:r>
      <w:r w:rsidRPr="0026226B">
        <w:rPr>
          <w:rFonts w:eastAsia="MS Mincho" w:cs="Arial"/>
          <w:b/>
          <w:bCs/>
          <w:szCs w:val="22"/>
          <w:u w:val="single"/>
          <w:lang w:val="x-none" w:eastAsia="x-none"/>
        </w:rPr>
        <w:t>ask 4.2</w:t>
      </w:r>
    </w:p>
    <w:p w14:paraId="4C3782CF" w14:textId="77777777" w:rsidR="0082341E" w:rsidRPr="0026226B" w:rsidRDefault="0082341E" w:rsidP="0082341E">
      <w:pPr>
        <w:ind w:left="1080" w:hanging="360"/>
        <w:rPr>
          <w:rFonts w:eastAsia="MS Mincho" w:cs="Arial"/>
          <w:b/>
          <w:bCs/>
          <w:szCs w:val="22"/>
          <w:u w:val="single"/>
          <w:lang w:val="x-none" w:eastAsia="x-none"/>
        </w:rPr>
      </w:pPr>
    </w:p>
    <w:p w14:paraId="08A20B2E" w14:textId="77777777" w:rsidR="0082341E" w:rsidRPr="0026226B" w:rsidRDefault="0082341E" w:rsidP="0082341E">
      <w:pPr>
        <w:ind w:left="720"/>
        <w:rPr>
          <w:rFonts w:cs="Arial"/>
          <w:szCs w:val="22"/>
          <w:lang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w:t>
      </w:r>
      <w:r w:rsidRPr="0026226B">
        <w:rPr>
          <w:rFonts w:cs="Arial"/>
          <w:szCs w:val="22"/>
          <w:lang w:val="x-none" w:eastAsia="x-none"/>
        </w:rPr>
        <w:t xml:space="preserve"> shall</w:t>
      </w:r>
      <w:r w:rsidRPr="0026226B">
        <w:rPr>
          <w:rFonts w:cs="Arial"/>
          <w:szCs w:val="22"/>
          <w:lang w:eastAsia="x-none"/>
        </w:rPr>
        <w:t>:</w:t>
      </w:r>
    </w:p>
    <w:p w14:paraId="4B939E3B" w14:textId="77777777" w:rsidR="0082341E" w:rsidRPr="0026226B" w:rsidRDefault="0082341E" w:rsidP="0082341E">
      <w:pPr>
        <w:ind w:left="720"/>
        <w:rPr>
          <w:rFonts w:cs="Arial"/>
          <w:szCs w:val="22"/>
          <w:lang w:eastAsia="x-none"/>
        </w:rPr>
      </w:pPr>
    </w:p>
    <w:p w14:paraId="792A11F3" w14:textId="77777777" w:rsidR="0082341E" w:rsidRPr="00FD38AC" w:rsidRDefault="0082341E" w:rsidP="0082341E">
      <w:pPr>
        <w:numPr>
          <w:ilvl w:val="0"/>
          <w:numId w:val="114"/>
        </w:numPr>
        <w:tabs>
          <w:tab w:val="left" w:pos="720"/>
        </w:tabs>
        <w:rPr>
          <w:rFonts w:cs="Arial"/>
          <w:szCs w:val="22"/>
          <w:lang w:eastAsia="x-none"/>
        </w:rPr>
      </w:pPr>
      <w:r w:rsidRPr="00FD38AC">
        <w:rPr>
          <w:rFonts w:cs="Arial"/>
          <w:szCs w:val="22"/>
          <w:lang w:eastAsia="x-none"/>
        </w:rPr>
        <w:t>D</w:t>
      </w:r>
      <w:r w:rsidRPr="007A5E75">
        <w:rPr>
          <w:rFonts w:cs="Arial"/>
          <w:szCs w:val="22"/>
          <w:lang w:eastAsia="x-none"/>
        </w:rPr>
        <w:t>evelop State-specific risk adjustment weights/coefficients for</w:t>
      </w:r>
      <w:r w:rsidRPr="00FD38AC">
        <w:rPr>
          <w:rFonts w:cs="Arial"/>
          <w:szCs w:val="22"/>
          <w:lang w:eastAsia="x-none"/>
        </w:rPr>
        <w:t xml:space="preserve"> </w:t>
      </w:r>
      <w:r w:rsidRPr="007A5E75">
        <w:rPr>
          <w:rFonts w:cs="Arial"/>
          <w:szCs w:val="22"/>
          <w:lang w:eastAsia="x-none"/>
        </w:rPr>
        <w:t>each New Jersey relevant demographic and medical indicator</w:t>
      </w:r>
      <w:r w:rsidRPr="00FD38AC">
        <w:rPr>
          <w:rFonts w:cs="Arial"/>
          <w:szCs w:val="22"/>
          <w:lang w:eastAsia="x-none"/>
        </w:rPr>
        <w:t xml:space="preserve"> </w:t>
      </w:r>
      <w:r w:rsidRPr="007A5E75">
        <w:rPr>
          <w:rFonts w:cs="Arial"/>
          <w:szCs w:val="22"/>
          <w:lang w:eastAsia="x-none"/>
        </w:rPr>
        <w:t>or</w:t>
      </w:r>
      <w:r w:rsidRPr="00FD38AC">
        <w:rPr>
          <w:rFonts w:cs="Arial"/>
          <w:szCs w:val="22"/>
          <w:lang w:eastAsia="x-none"/>
        </w:rPr>
        <w:t>,</w:t>
      </w:r>
      <w:r w:rsidRPr="007A5E75">
        <w:rPr>
          <w:rFonts w:cs="Arial"/>
          <w:szCs w:val="22"/>
          <w:lang w:eastAsia="x-none"/>
        </w:rPr>
        <w:t xml:space="preserve"> if national weights are to be</w:t>
      </w:r>
      <w:r w:rsidRPr="00FD38AC">
        <w:rPr>
          <w:rFonts w:cs="Arial"/>
          <w:szCs w:val="22"/>
          <w:lang w:eastAsia="x-none"/>
        </w:rPr>
        <w:t xml:space="preserve"> </w:t>
      </w:r>
      <w:r w:rsidRPr="007A5E75">
        <w:rPr>
          <w:rFonts w:cs="Arial"/>
          <w:szCs w:val="22"/>
          <w:lang w:eastAsia="x-none"/>
        </w:rPr>
        <w:t>used, adjust the weights for specific New Jersey medical services</w:t>
      </w:r>
      <w:r w:rsidRPr="00FD38AC">
        <w:rPr>
          <w:rFonts w:cs="Arial"/>
          <w:szCs w:val="22"/>
          <w:lang w:eastAsia="x-none"/>
        </w:rPr>
        <w:t xml:space="preserve"> utilization.</w:t>
      </w:r>
    </w:p>
    <w:p w14:paraId="5DFF9348" w14:textId="77777777" w:rsidR="0082341E" w:rsidRPr="00FD38AC" w:rsidRDefault="0082341E" w:rsidP="0082341E">
      <w:pPr>
        <w:ind w:left="1080"/>
        <w:rPr>
          <w:rFonts w:cs="Arial"/>
          <w:szCs w:val="22"/>
          <w:lang w:eastAsia="x-none"/>
        </w:rPr>
      </w:pPr>
      <w:r w:rsidRPr="00FD38AC">
        <w:rPr>
          <w:rFonts w:cs="Arial"/>
          <w:szCs w:val="22"/>
          <w:lang w:eastAsia="x-none"/>
        </w:rPr>
        <w:t xml:space="preserve">  </w:t>
      </w:r>
    </w:p>
    <w:p w14:paraId="30C222AD" w14:textId="77777777" w:rsidR="0082341E" w:rsidRPr="00FD38AC" w:rsidRDefault="0082341E" w:rsidP="0082341E">
      <w:pPr>
        <w:ind w:left="1080"/>
        <w:rPr>
          <w:rFonts w:cs="Arial"/>
          <w:szCs w:val="22"/>
          <w:lang w:eastAsia="x-none"/>
        </w:rPr>
      </w:pPr>
      <w:r w:rsidRPr="00FD38AC">
        <w:rPr>
          <w:rFonts w:cs="Arial"/>
          <w:szCs w:val="22"/>
          <w:lang w:eastAsia="x-none"/>
        </w:rPr>
        <w:t>(</w:t>
      </w:r>
      <w:r w:rsidRPr="007A5E75">
        <w:rPr>
          <w:rFonts w:cs="Arial"/>
          <w:szCs w:val="22"/>
          <w:lang w:eastAsia="x-none"/>
        </w:rPr>
        <w:t xml:space="preserve">This task, as a comprehensive revision, is only required once or twice a decade at the </w:t>
      </w:r>
      <w:r w:rsidRPr="00FD38AC">
        <w:rPr>
          <w:rFonts w:cs="Arial"/>
          <w:szCs w:val="22"/>
          <w:lang w:eastAsia="x-none"/>
        </w:rPr>
        <w:t>discretion</w:t>
      </w:r>
      <w:r w:rsidRPr="007A5E75">
        <w:rPr>
          <w:rFonts w:cs="Arial"/>
          <w:szCs w:val="22"/>
          <w:lang w:eastAsia="x-none"/>
        </w:rPr>
        <w:t xml:space="preserve"> of the </w:t>
      </w:r>
      <w:r w:rsidRPr="00FD38AC">
        <w:rPr>
          <w:rFonts w:cs="Arial"/>
          <w:szCs w:val="22"/>
          <w:lang w:eastAsia="x-none"/>
        </w:rPr>
        <w:t>SCM</w:t>
      </w:r>
      <w:r w:rsidRPr="007A5E75">
        <w:rPr>
          <w:rFonts w:cs="Arial"/>
          <w:szCs w:val="22"/>
          <w:lang w:eastAsia="x-none"/>
        </w:rPr>
        <w:t xml:space="preserve"> and/or </w:t>
      </w:r>
      <w:r w:rsidRPr="00FD38AC">
        <w:rPr>
          <w:rFonts w:cs="Arial"/>
          <w:szCs w:val="22"/>
          <w:lang w:eastAsia="x-none"/>
        </w:rPr>
        <w:t>Vendor {C</w:t>
      </w:r>
      <w:r w:rsidRPr="007A5E75">
        <w:rPr>
          <w:rFonts w:cs="Arial"/>
          <w:szCs w:val="22"/>
          <w:lang w:eastAsia="x-none"/>
        </w:rPr>
        <w:t>ontractor</w:t>
      </w:r>
      <w:r w:rsidRPr="00FD38AC">
        <w:rPr>
          <w:rFonts w:cs="Arial"/>
          <w:szCs w:val="22"/>
          <w:lang w:eastAsia="x-none"/>
        </w:rPr>
        <w:t>}</w:t>
      </w:r>
      <w:r w:rsidRPr="007A5E75">
        <w:rPr>
          <w:rFonts w:cs="Arial"/>
          <w:szCs w:val="22"/>
          <w:lang w:eastAsia="x-none"/>
        </w:rPr>
        <w:t>.  New weights were developed for J</w:t>
      </w:r>
      <w:r w:rsidRPr="00FD38AC">
        <w:rPr>
          <w:rFonts w:cs="Arial"/>
          <w:szCs w:val="22"/>
          <w:lang w:eastAsia="x-none"/>
        </w:rPr>
        <w:t>uly</w:t>
      </w:r>
      <w:r w:rsidRPr="007A5E75">
        <w:rPr>
          <w:rFonts w:cs="Arial"/>
          <w:szCs w:val="22"/>
          <w:lang w:eastAsia="x-none"/>
        </w:rPr>
        <w:t xml:space="preserve"> 20</w:t>
      </w:r>
      <w:r w:rsidRPr="00FD38AC">
        <w:rPr>
          <w:rFonts w:cs="Arial"/>
          <w:szCs w:val="22"/>
          <w:lang w:eastAsia="x-none"/>
        </w:rPr>
        <w:t>16</w:t>
      </w:r>
      <w:r w:rsidRPr="007A5E75">
        <w:rPr>
          <w:rFonts w:cs="Arial"/>
          <w:szCs w:val="22"/>
          <w:lang w:eastAsia="x-none"/>
        </w:rPr>
        <w:t xml:space="preserve"> and a comprehensive revision of these weights </w:t>
      </w:r>
      <w:r w:rsidRPr="00FD38AC">
        <w:rPr>
          <w:rFonts w:cs="Arial"/>
          <w:szCs w:val="22"/>
          <w:lang w:eastAsia="x-none"/>
        </w:rPr>
        <w:t xml:space="preserve">is </w:t>
      </w:r>
      <w:r w:rsidRPr="007A5E75">
        <w:rPr>
          <w:rFonts w:cs="Arial"/>
          <w:szCs w:val="22"/>
          <w:lang w:eastAsia="x-none"/>
        </w:rPr>
        <w:t xml:space="preserve">not anticipated until the </w:t>
      </w:r>
      <w:r w:rsidRPr="00FD38AC">
        <w:rPr>
          <w:rFonts w:cs="Arial"/>
          <w:szCs w:val="22"/>
          <w:lang w:eastAsia="x-none"/>
        </w:rPr>
        <w:t xml:space="preserve">end of the term of this contract unless medical protocols dictate major revisions); and </w:t>
      </w:r>
    </w:p>
    <w:p w14:paraId="22B90172" w14:textId="77777777" w:rsidR="0082341E" w:rsidRPr="00FD38AC" w:rsidRDefault="0082341E" w:rsidP="0082341E">
      <w:pPr>
        <w:ind w:left="1080"/>
        <w:rPr>
          <w:rFonts w:cs="Arial"/>
          <w:szCs w:val="22"/>
          <w:lang w:eastAsia="x-none"/>
        </w:rPr>
      </w:pPr>
    </w:p>
    <w:p w14:paraId="2E79278A" w14:textId="2A9DE1C2" w:rsidR="0082341E" w:rsidRPr="00FD38AC" w:rsidRDefault="0082341E" w:rsidP="0082341E">
      <w:pPr>
        <w:numPr>
          <w:ilvl w:val="0"/>
          <w:numId w:val="114"/>
        </w:numPr>
        <w:rPr>
          <w:rFonts w:cs="Arial"/>
          <w:szCs w:val="22"/>
          <w:lang w:val="x-none" w:eastAsia="x-none"/>
        </w:rPr>
      </w:pPr>
      <w:r w:rsidRPr="00FD38AC">
        <w:rPr>
          <w:rFonts w:cs="Arial"/>
          <w:szCs w:val="22"/>
        </w:rPr>
        <w:t>Complete</w:t>
      </w:r>
      <w:r w:rsidRPr="00FD38AC">
        <w:rPr>
          <w:rFonts w:cs="Arial"/>
          <w:szCs w:val="22"/>
          <w:lang w:val="x-none" w:eastAsia="x-none"/>
        </w:rPr>
        <w:t xml:space="preserve"> limited revisions to update the model to reflect changes in diagnostic</w:t>
      </w:r>
      <w:r w:rsidRPr="00FD38AC">
        <w:rPr>
          <w:rFonts w:cs="Arial"/>
          <w:szCs w:val="22"/>
          <w:lang w:eastAsia="x-none"/>
        </w:rPr>
        <w:t xml:space="preserve"> </w:t>
      </w:r>
      <w:r w:rsidRPr="00FD38AC">
        <w:rPr>
          <w:rFonts w:cs="Arial"/>
          <w:szCs w:val="22"/>
          <w:lang w:val="x-none" w:eastAsia="x-none"/>
        </w:rPr>
        <w:t xml:space="preserve">codes, changes in State managed care medical services packages, and suggested revisions </w:t>
      </w:r>
      <w:r w:rsidRPr="007A5E75">
        <w:rPr>
          <w:rFonts w:cs="Arial"/>
          <w:szCs w:val="22"/>
          <w:lang w:val="x-none" w:eastAsia="x-none"/>
        </w:rPr>
        <w:t>by</w:t>
      </w:r>
      <w:r w:rsidRPr="007A5E75">
        <w:rPr>
          <w:rFonts w:cs="Arial"/>
          <w:szCs w:val="22"/>
          <w:lang w:eastAsia="x-none"/>
        </w:rPr>
        <w:t xml:space="preserve"> </w:t>
      </w:r>
      <w:r w:rsidRPr="007A5E75">
        <w:rPr>
          <w:rFonts w:cs="Arial"/>
          <w:szCs w:val="22"/>
          <w:lang w:val="x-none" w:eastAsia="x-none"/>
        </w:rPr>
        <w:t>the</w:t>
      </w:r>
      <w:r w:rsidRPr="007A5E75">
        <w:rPr>
          <w:rFonts w:cs="Arial"/>
          <w:szCs w:val="22"/>
          <w:lang w:eastAsia="x-none"/>
        </w:rPr>
        <w:t xml:space="preserve"> Vendor {Contractor} </w:t>
      </w:r>
      <w:r w:rsidRPr="00FD38AC">
        <w:rPr>
          <w:rFonts w:cs="Arial"/>
          <w:szCs w:val="22"/>
          <w:lang w:eastAsia="x-none"/>
        </w:rPr>
        <w:t xml:space="preserve">on </w:t>
      </w:r>
      <w:r w:rsidRPr="00FD38AC">
        <w:rPr>
          <w:rFonts w:cs="Arial"/>
          <w:szCs w:val="22"/>
          <w:lang w:val="x-none" w:eastAsia="x-none"/>
        </w:rPr>
        <w:t>an annual basis</w:t>
      </w:r>
      <w:r w:rsidRPr="0022157D">
        <w:t xml:space="preserve"> </w:t>
      </w:r>
      <w:r w:rsidRPr="0022157D">
        <w:rPr>
          <w:rFonts w:cs="Arial"/>
          <w:szCs w:val="22"/>
          <w:lang w:val="x-none" w:eastAsia="x-none"/>
        </w:rPr>
        <w:t>pursuant to Bid Solicitation Section 3.2 B</w:t>
      </w:r>
      <w:r w:rsidRPr="00FD38AC">
        <w:rPr>
          <w:rFonts w:cs="Arial"/>
          <w:szCs w:val="22"/>
          <w:lang w:eastAsia="x-none"/>
        </w:rPr>
        <w:t xml:space="preserve">.  </w:t>
      </w:r>
      <w:r w:rsidRPr="00FD38AC">
        <w:rPr>
          <w:rFonts w:cs="Arial"/>
          <w:szCs w:val="22"/>
          <w:lang w:val="x-none" w:eastAsia="x-none"/>
        </w:rPr>
        <w:t xml:space="preserve"> The</w:t>
      </w:r>
      <w:r w:rsidRPr="00FD38AC">
        <w:rPr>
          <w:rFonts w:cs="Arial"/>
          <w:szCs w:val="22"/>
          <w:lang w:eastAsia="x-none"/>
        </w:rPr>
        <w:t xml:space="preserve"> Vendor’s {</w:t>
      </w:r>
      <w:r w:rsidRPr="00FD38AC">
        <w:rPr>
          <w:rFonts w:cs="Arial"/>
          <w:szCs w:val="22"/>
          <w:lang w:val="x-none" w:eastAsia="x-none"/>
        </w:rPr>
        <w:t>Contractor’s</w:t>
      </w:r>
      <w:r w:rsidRPr="00FD38AC">
        <w:rPr>
          <w:rFonts w:cs="Arial"/>
          <w:szCs w:val="22"/>
          <w:lang w:eastAsia="x-none"/>
        </w:rPr>
        <w:t>}</w:t>
      </w:r>
      <w:r w:rsidRPr="00FD38AC">
        <w:rPr>
          <w:rFonts w:cs="Arial"/>
          <w:szCs w:val="22"/>
          <w:lang w:val="x-none" w:eastAsia="x-none"/>
        </w:rPr>
        <w:t xml:space="preserve"> time and cost associated with a major calculation of all new risk weights during the latter part of this contract is covered under Project 6</w:t>
      </w:r>
      <w:r w:rsidRPr="007E35F1">
        <w:t xml:space="preserve"> </w:t>
      </w:r>
      <w:r>
        <w:t>(</w:t>
      </w:r>
      <w:r w:rsidRPr="007E35F1">
        <w:rPr>
          <w:rFonts w:cs="Arial"/>
          <w:szCs w:val="22"/>
          <w:lang w:val="x-none" w:eastAsia="x-none"/>
        </w:rPr>
        <w:t>Bid Solicitation Section 3.4.6</w:t>
      </w:r>
      <w:r>
        <w:rPr>
          <w:rFonts w:cs="Arial"/>
          <w:szCs w:val="22"/>
          <w:lang w:val="x-none" w:eastAsia="x-none"/>
        </w:rPr>
        <w:t>)</w:t>
      </w:r>
      <w:r w:rsidRPr="00CA2F24">
        <w:rPr>
          <w:rFonts w:cs="Arial"/>
          <w:szCs w:val="22"/>
          <w:lang w:eastAsia="x-none"/>
        </w:rPr>
        <w:t>.</w:t>
      </w:r>
      <w:r>
        <w:rPr>
          <w:rFonts w:cs="Arial"/>
          <w:szCs w:val="22"/>
          <w:lang w:val="x-none" w:eastAsia="x-none"/>
        </w:rPr>
        <w:t xml:space="preserve"> </w:t>
      </w:r>
    </w:p>
    <w:p w14:paraId="78EEAAA7" w14:textId="77777777" w:rsidR="0082341E" w:rsidRPr="0026226B" w:rsidRDefault="0082341E" w:rsidP="0082341E">
      <w:pPr>
        <w:ind w:left="720"/>
        <w:rPr>
          <w:rFonts w:cs="Arial"/>
          <w:szCs w:val="22"/>
          <w:lang w:val="x-none" w:eastAsia="x-none"/>
        </w:rPr>
      </w:pPr>
      <w:r w:rsidRPr="0026226B">
        <w:rPr>
          <w:rFonts w:cs="Arial"/>
          <w:sz w:val="20"/>
          <w:szCs w:val="22"/>
          <w:lang w:val="x-none" w:eastAsia="x-none"/>
        </w:rPr>
        <w:t xml:space="preserve"> </w:t>
      </w:r>
    </w:p>
    <w:p w14:paraId="7715BA7B" w14:textId="2C4ED974" w:rsidR="0082341E" w:rsidRPr="0026226B" w:rsidRDefault="0076664D" w:rsidP="0082341E">
      <w:pPr>
        <w:ind w:left="1080" w:hanging="360"/>
        <w:rPr>
          <w:rFonts w:eastAsia="MS Mincho" w:cs="Arial"/>
          <w:b/>
          <w:bCs/>
          <w:szCs w:val="22"/>
          <w:u w:val="single"/>
          <w:lang w:val="x-none" w:eastAsia="x-none"/>
        </w:rPr>
      </w:pPr>
      <w:r>
        <w:rPr>
          <w:rFonts w:eastAsia="MS Mincho" w:cs="Arial"/>
          <w:b/>
          <w:bCs/>
          <w:szCs w:val="22"/>
          <w:u w:val="single"/>
          <w:lang w:eastAsia="x-none"/>
        </w:rPr>
        <w:t xml:space="preserve">Deliverable </w:t>
      </w:r>
      <w:r w:rsidR="0082341E" w:rsidRPr="0026226B">
        <w:rPr>
          <w:rFonts w:eastAsia="MS Mincho" w:cs="Arial"/>
          <w:b/>
          <w:bCs/>
          <w:szCs w:val="22"/>
          <w:u w:val="single"/>
          <w:lang w:val="x-none" w:eastAsia="x-none"/>
        </w:rPr>
        <w:t>4.2</w:t>
      </w:r>
    </w:p>
    <w:p w14:paraId="179FFD98" w14:textId="77777777" w:rsidR="0082341E" w:rsidRPr="0026226B" w:rsidRDefault="0082341E" w:rsidP="0082341E">
      <w:pPr>
        <w:ind w:left="720" w:hanging="360"/>
        <w:rPr>
          <w:rFonts w:eastAsia="MS Mincho" w:cs="Arial"/>
          <w:b/>
          <w:bCs/>
          <w:szCs w:val="22"/>
          <w:u w:val="single"/>
          <w:lang w:val="x-none" w:eastAsia="x-none"/>
        </w:rPr>
      </w:pPr>
    </w:p>
    <w:p w14:paraId="6FD05BE6" w14:textId="77777777" w:rsidR="0082341E" w:rsidRPr="0026226B" w:rsidRDefault="0082341E" w:rsidP="0082341E">
      <w:pPr>
        <w:ind w:left="720"/>
        <w:rPr>
          <w:rFonts w:cs="Arial"/>
          <w:szCs w:val="22"/>
          <w:lang w:val="x-none" w:eastAsia="x-none"/>
        </w:rPr>
      </w:pPr>
      <w:r w:rsidRPr="0026226B">
        <w:rPr>
          <w:rFonts w:cs="Arial"/>
          <w:szCs w:val="22"/>
          <w:lang w:val="x-none" w:eastAsia="x-none"/>
        </w:rPr>
        <w:t xml:space="preserve">The </w:t>
      </w:r>
      <w:r w:rsidRPr="0026226B">
        <w:rPr>
          <w:rFonts w:cs="Arial"/>
          <w:szCs w:val="22"/>
          <w:lang w:eastAsia="x-none"/>
        </w:rPr>
        <w:t>Vendor {</w:t>
      </w:r>
      <w:r w:rsidRPr="0026226B">
        <w:rPr>
          <w:rFonts w:cs="Arial"/>
          <w:szCs w:val="22"/>
          <w:lang w:val="x-none" w:eastAsia="x-none"/>
        </w:rPr>
        <w:t>Contractor</w:t>
      </w:r>
      <w:r w:rsidRPr="0026226B">
        <w:rPr>
          <w:rFonts w:cs="Arial"/>
          <w:szCs w:val="22"/>
          <w:lang w:eastAsia="x-none"/>
        </w:rPr>
        <w:t>}</w:t>
      </w:r>
      <w:r w:rsidRPr="0026226B">
        <w:rPr>
          <w:rFonts w:cs="Arial"/>
          <w:szCs w:val="22"/>
          <w:lang w:val="x-none" w:eastAsia="x-none"/>
        </w:rPr>
        <w:t xml:space="preserve"> shall deliver a report entitled “NJ Risk Adjustment Weights”.  The </w:t>
      </w:r>
    </w:p>
    <w:p w14:paraId="276282CA" w14:textId="77777777" w:rsidR="0082341E" w:rsidRPr="0026226B" w:rsidRDefault="0082341E" w:rsidP="0082341E">
      <w:pPr>
        <w:ind w:left="720"/>
        <w:rPr>
          <w:rFonts w:cs="Arial"/>
          <w:szCs w:val="22"/>
          <w:lang w:val="x-none" w:eastAsia="x-none"/>
        </w:rPr>
      </w:pPr>
      <w:r w:rsidRPr="00CA2F24">
        <w:rPr>
          <w:rFonts w:cs="Arial"/>
          <w:szCs w:val="22"/>
          <w:lang w:val="x-none" w:eastAsia="x-none"/>
        </w:rPr>
        <w:t>report</w:t>
      </w:r>
      <w:r w:rsidRPr="0026226B">
        <w:rPr>
          <w:rFonts w:cs="Arial"/>
          <w:sz w:val="20"/>
          <w:szCs w:val="22"/>
          <w:lang w:val="x-none" w:eastAsia="x-none"/>
        </w:rPr>
        <w:t xml:space="preserve"> </w:t>
      </w:r>
      <w:r w:rsidRPr="0026226B">
        <w:rPr>
          <w:rFonts w:cs="Arial"/>
          <w:szCs w:val="22"/>
          <w:lang w:val="x-none" w:eastAsia="x-none"/>
        </w:rPr>
        <w:t xml:space="preserve">shall include each demographic and medical indicator with its associated weight and relevant statistical measures.  This report shall be the culmination of work specified in Task 4.2. </w:t>
      </w:r>
    </w:p>
    <w:p w14:paraId="09403928" w14:textId="77777777" w:rsidR="0082341E" w:rsidRPr="0026226B" w:rsidRDefault="0082341E" w:rsidP="0082341E">
      <w:pPr>
        <w:tabs>
          <w:tab w:val="left" w:pos="720"/>
        </w:tabs>
        <w:ind w:hanging="360"/>
        <w:rPr>
          <w:rFonts w:cs="Arial"/>
          <w:szCs w:val="22"/>
          <w:lang w:eastAsia="x-none"/>
        </w:rPr>
      </w:pPr>
    </w:p>
    <w:p w14:paraId="7FDD68BA" w14:textId="77777777" w:rsidR="0082341E" w:rsidRPr="0026226B" w:rsidRDefault="0082341E" w:rsidP="0082341E">
      <w:pPr>
        <w:ind w:left="720"/>
        <w:rPr>
          <w:rFonts w:cs="Arial"/>
          <w:b/>
          <w:szCs w:val="22"/>
          <w:u w:val="single"/>
        </w:rPr>
      </w:pPr>
      <w:bookmarkStart w:id="201" w:name="_Toc273625679"/>
      <w:bookmarkStart w:id="202" w:name="_Toc70647475"/>
      <w:bookmarkStart w:id="203" w:name="_Toc291081211"/>
      <w:r w:rsidRPr="0026226B">
        <w:rPr>
          <w:rFonts w:cs="Arial"/>
          <w:b/>
          <w:szCs w:val="22"/>
          <w:u w:val="single"/>
        </w:rPr>
        <w:t>Task 4.3 &amp; Task 4.4</w:t>
      </w:r>
    </w:p>
    <w:p w14:paraId="6C07A66C" w14:textId="77777777" w:rsidR="0082341E" w:rsidRPr="0026226B" w:rsidRDefault="0082341E" w:rsidP="0082341E">
      <w:pPr>
        <w:ind w:left="720"/>
        <w:rPr>
          <w:rFonts w:cs="Arial"/>
          <w:b/>
          <w:szCs w:val="22"/>
          <w:u w:val="single"/>
        </w:rPr>
      </w:pPr>
    </w:p>
    <w:p w14:paraId="7C886B00" w14:textId="77777777" w:rsidR="0082341E" w:rsidRPr="0026226B" w:rsidRDefault="0082341E" w:rsidP="0082341E">
      <w:pPr>
        <w:ind w:left="720"/>
        <w:rPr>
          <w:rFonts w:cs="Arial"/>
          <w:szCs w:val="22"/>
        </w:rPr>
      </w:pPr>
      <w:r w:rsidRPr="0026226B">
        <w:rPr>
          <w:rFonts w:cs="Arial"/>
          <w:szCs w:val="22"/>
        </w:rPr>
        <w:t xml:space="preserve">The Vendor {Contractor} shall: </w:t>
      </w:r>
    </w:p>
    <w:p w14:paraId="187DE340" w14:textId="77777777" w:rsidR="0082341E" w:rsidRPr="0026226B" w:rsidRDefault="0082341E" w:rsidP="0082341E">
      <w:pPr>
        <w:ind w:left="720"/>
        <w:rPr>
          <w:rFonts w:cs="Arial"/>
          <w:szCs w:val="22"/>
        </w:rPr>
      </w:pPr>
    </w:p>
    <w:p w14:paraId="3083D8A8" w14:textId="05EA9444" w:rsidR="0082341E" w:rsidRPr="0026226B" w:rsidRDefault="0082341E" w:rsidP="0082341E">
      <w:pPr>
        <w:numPr>
          <w:ilvl w:val="0"/>
          <w:numId w:val="115"/>
        </w:numPr>
        <w:rPr>
          <w:rFonts w:cs="Arial"/>
          <w:szCs w:val="22"/>
        </w:rPr>
      </w:pPr>
      <w:r w:rsidRPr="0026226B">
        <w:rPr>
          <w:rFonts w:cs="Arial"/>
          <w:szCs w:val="22"/>
        </w:rPr>
        <w:t>Develop risk scores for each appropriate beneficiary creating a risk adjustment score table that shows the risk score of each beneficiary with their associated positive indicator flags, twice yearly</w:t>
      </w:r>
      <w:r w:rsidRPr="0022157D">
        <w:t xml:space="preserve"> </w:t>
      </w:r>
      <w:r w:rsidRPr="0022157D">
        <w:rPr>
          <w:rFonts w:cs="Arial"/>
          <w:szCs w:val="22"/>
        </w:rPr>
        <w:t>pursuant to Bid Solicitation Section 3.2 B</w:t>
      </w:r>
      <w:r w:rsidRPr="0026226B">
        <w:rPr>
          <w:rFonts w:cs="Arial"/>
          <w:szCs w:val="22"/>
        </w:rPr>
        <w:t xml:space="preserve">; </w:t>
      </w:r>
    </w:p>
    <w:p w14:paraId="4D1B66AB" w14:textId="77777777" w:rsidR="0082341E" w:rsidRPr="0026226B" w:rsidRDefault="0082341E" w:rsidP="0082341E">
      <w:pPr>
        <w:ind w:left="1080"/>
        <w:rPr>
          <w:rFonts w:cs="Arial"/>
          <w:szCs w:val="22"/>
        </w:rPr>
      </w:pPr>
    </w:p>
    <w:p w14:paraId="2F3E8C75" w14:textId="13469E71" w:rsidR="0082341E" w:rsidRPr="0026226B" w:rsidRDefault="0082341E" w:rsidP="0082341E">
      <w:pPr>
        <w:numPr>
          <w:ilvl w:val="0"/>
          <w:numId w:val="115"/>
        </w:numPr>
        <w:rPr>
          <w:rFonts w:cs="Arial"/>
          <w:szCs w:val="22"/>
        </w:rPr>
      </w:pPr>
      <w:r w:rsidRPr="0026226B">
        <w:rPr>
          <w:rFonts w:cs="Arial"/>
          <w:szCs w:val="22"/>
        </w:rPr>
        <w:t xml:space="preserve">Base the risk adjustment scores on risk adjusted payment weights effective for the current SFY.  During the term of this contract, with the consultation of the Vendor {Contractor}, the </w:t>
      </w:r>
      <w:r>
        <w:rPr>
          <w:rFonts w:cs="Arial"/>
          <w:szCs w:val="22"/>
        </w:rPr>
        <w:t>SCM</w:t>
      </w:r>
      <w:r w:rsidRPr="0026226B">
        <w:rPr>
          <w:rFonts w:cs="Arial"/>
          <w:szCs w:val="22"/>
        </w:rPr>
        <w:t xml:space="preserve"> may change the policy of calculating risk scores from twice to once per year</w:t>
      </w:r>
      <w:r w:rsidRPr="00CA2F24">
        <w:t xml:space="preserve"> </w:t>
      </w:r>
      <w:r w:rsidRPr="00CA2F24">
        <w:rPr>
          <w:rFonts w:cs="Arial"/>
          <w:szCs w:val="22"/>
        </w:rPr>
        <w:t>pursuant to Bid S</w:t>
      </w:r>
      <w:r>
        <w:rPr>
          <w:rFonts w:cs="Arial"/>
          <w:szCs w:val="22"/>
        </w:rPr>
        <w:t>olicitation Section 3.2 B</w:t>
      </w:r>
      <w:r w:rsidRPr="0026226B">
        <w:rPr>
          <w:rFonts w:cs="Arial"/>
          <w:szCs w:val="22"/>
        </w:rPr>
        <w:t xml:space="preserve">; and </w:t>
      </w:r>
    </w:p>
    <w:p w14:paraId="0D9F3248" w14:textId="77777777" w:rsidR="0082341E" w:rsidRPr="0026226B" w:rsidRDefault="0082341E" w:rsidP="0082341E">
      <w:pPr>
        <w:ind w:left="720"/>
        <w:rPr>
          <w:rFonts w:cs="Arial"/>
          <w:szCs w:val="22"/>
        </w:rPr>
      </w:pPr>
    </w:p>
    <w:p w14:paraId="2F58BC77" w14:textId="77777777" w:rsidR="0082341E" w:rsidRPr="0026226B" w:rsidRDefault="0082341E" w:rsidP="0082341E">
      <w:pPr>
        <w:numPr>
          <w:ilvl w:val="0"/>
          <w:numId w:val="115"/>
        </w:numPr>
        <w:rPr>
          <w:rFonts w:cs="Arial"/>
          <w:szCs w:val="22"/>
        </w:rPr>
      </w:pPr>
      <w:r w:rsidRPr="0026226B">
        <w:rPr>
          <w:rFonts w:cs="Arial"/>
          <w:szCs w:val="22"/>
        </w:rPr>
        <w:t xml:space="preserve">Develop an MCO payment case mix for each MCO based on enrollment at the beginning of the semi-annual or annual period for each rate group once individual risk scores are developed for the new term.  </w:t>
      </w:r>
      <w:r w:rsidRPr="0026226B">
        <w:t>(T</w:t>
      </w:r>
      <w:r w:rsidRPr="0026226B">
        <w:rPr>
          <w:rFonts w:cs="Arial"/>
          <w:szCs w:val="22"/>
        </w:rPr>
        <w:t>here are currently six (6) groups).</w:t>
      </w:r>
    </w:p>
    <w:p w14:paraId="7A42DF91" w14:textId="77777777" w:rsidR="0082341E" w:rsidRPr="0026226B" w:rsidRDefault="0082341E" w:rsidP="0082341E">
      <w:pPr>
        <w:rPr>
          <w:rFonts w:cs="Arial"/>
          <w:szCs w:val="22"/>
        </w:rPr>
      </w:pPr>
    </w:p>
    <w:p w14:paraId="7287C2AC" w14:textId="77777777" w:rsidR="0082341E" w:rsidRPr="0026226B" w:rsidRDefault="0082341E" w:rsidP="0082341E">
      <w:pPr>
        <w:ind w:left="720"/>
        <w:rPr>
          <w:rFonts w:cs="Arial"/>
          <w:b/>
          <w:szCs w:val="22"/>
          <w:u w:val="single"/>
        </w:rPr>
      </w:pPr>
      <w:r w:rsidRPr="0026226B">
        <w:rPr>
          <w:rFonts w:cs="Arial"/>
          <w:b/>
          <w:szCs w:val="22"/>
          <w:u w:val="single"/>
        </w:rPr>
        <w:t>Deliverable 4.3 &amp; 4.4</w:t>
      </w:r>
    </w:p>
    <w:p w14:paraId="5D442A35" w14:textId="77777777" w:rsidR="0082341E" w:rsidRPr="0026226B" w:rsidRDefault="0082341E" w:rsidP="0082341E">
      <w:pPr>
        <w:ind w:left="720"/>
        <w:rPr>
          <w:rFonts w:cs="Arial"/>
          <w:szCs w:val="22"/>
        </w:rPr>
      </w:pPr>
    </w:p>
    <w:p w14:paraId="1B14187C" w14:textId="77777777" w:rsidR="0082341E" w:rsidRPr="0026226B" w:rsidRDefault="0082341E" w:rsidP="0082341E">
      <w:pPr>
        <w:ind w:left="720"/>
        <w:rPr>
          <w:rFonts w:cs="Arial"/>
          <w:szCs w:val="22"/>
        </w:rPr>
      </w:pPr>
      <w:r w:rsidRPr="0026226B">
        <w:rPr>
          <w:rFonts w:cs="Arial"/>
          <w:szCs w:val="22"/>
        </w:rPr>
        <w:t>The Vendor {Contractor} shall:</w:t>
      </w:r>
    </w:p>
    <w:p w14:paraId="6CFC0FBB" w14:textId="77777777" w:rsidR="0082341E" w:rsidRPr="0026226B" w:rsidRDefault="0082341E" w:rsidP="0082341E">
      <w:pPr>
        <w:ind w:left="720"/>
        <w:rPr>
          <w:rFonts w:cs="Arial"/>
          <w:szCs w:val="22"/>
        </w:rPr>
      </w:pPr>
    </w:p>
    <w:p w14:paraId="1CF46C1A" w14:textId="17390F33" w:rsidR="0082341E" w:rsidRPr="0026226B" w:rsidRDefault="0082341E" w:rsidP="0082341E">
      <w:pPr>
        <w:numPr>
          <w:ilvl w:val="0"/>
          <w:numId w:val="116"/>
        </w:numPr>
        <w:rPr>
          <w:rFonts w:cs="Arial"/>
          <w:szCs w:val="22"/>
        </w:rPr>
      </w:pPr>
      <w:r w:rsidRPr="0026226B">
        <w:rPr>
          <w:rFonts w:cs="Arial"/>
          <w:szCs w:val="22"/>
        </w:rPr>
        <w:t xml:space="preserve">Deliver a Risk Score </w:t>
      </w:r>
      <w:r w:rsidR="00794322">
        <w:rPr>
          <w:rFonts w:cs="Arial"/>
          <w:szCs w:val="22"/>
        </w:rPr>
        <w:t>t</w:t>
      </w:r>
      <w:r w:rsidRPr="0026226B">
        <w:rPr>
          <w:rFonts w:cs="Arial"/>
          <w:szCs w:val="22"/>
        </w:rPr>
        <w:t xml:space="preserve">able, with the associated MCO case mix, to the SCM twice a year, or annually, as determined by the State, which provides a list of each potentially risk-adjusted beneficiary with its associated risk score and the positive risk flags of that individual; </w:t>
      </w:r>
    </w:p>
    <w:p w14:paraId="67E3DBF6" w14:textId="77777777" w:rsidR="0082341E" w:rsidRPr="0026226B" w:rsidRDefault="0082341E" w:rsidP="0082341E">
      <w:pPr>
        <w:ind w:left="1080"/>
        <w:rPr>
          <w:rFonts w:cs="Arial"/>
          <w:szCs w:val="22"/>
        </w:rPr>
      </w:pPr>
      <w:r w:rsidRPr="0026226B">
        <w:rPr>
          <w:rFonts w:cs="Arial"/>
          <w:szCs w:val="22"/>
        </w:rPr>
        <w:t xml:space="preserve">  </w:t>
      </w:r>
    </w:p>
    <w:p w14:paraId="2B7A6740" w14:textId="0308C935" w:rsidR="0082341E" w:rsidRPr="0026226B" w:rsidRDefault="0082341E" w:rsidP="00794322">
      <w:pPr>
        <w:numPr>
          <w:ilvl w:val="0"/>
          <w:numId w:val="116"/>
        </w:numPr>
        <w:rPr>
          <w:rFonts w:cs="Arial"/>
          <w:szCs w:val="22"/>
        </w:rPr>
      </w:pPr>
      <w:r w:rsidRPr="0026226B">
        <w:rPr>
          <w:rFonts w:cs="Arial"/>
          <w:szCs w:val="22"/>
        </w:rPr>
        <w:t xml:space="preserve">Revise the </w:t>
      </w:r>
      <w:r w:rsidR="00794322" w:rsidRPr="00794322">
        <w:rPr>
          <w:rFonts w:cs="Arial"/>
          <w:szCs w:val="22"/>
        </w:rPr>
        <w:t>Risk Score table</w:t>
      </w:r>
      <w:r w:rsidR="00794322" w:rsidRPr="00794322" w:rsidDel="00794322">
        <w:rPr>
          <w:rFonts w:cs="Arial"/>
          <w:szCs w:val="22"/>
        </w:rPr>
        <w:t xml:space="preserve"> </w:t>
      </w:r>
      <w:r w:rsidRPr="0026226B">
        <w:rPr>
          <w:rFonts w:cs="Arial"/>
          <w:szCs w:val="22"/>
        </w:rPr>
        <w:t>and MCO case mix for each risk adjustment period, placing</w:t>
      </w:r>
      <w:r w:rsidRPr="0026226B">
        <w:t xml:space="preserve"> </w:t>
      </w:r>
      <w:r w:rsidRPr="0026226B">
        <w:rPr>
          <w:rFonts w:cs="Arial"/>
          <w:szCs w:val="22"/>
        </w:rPr>
        <w:t xml:space="preserve">a copy in the MCO website at least thirty (30) days before the effective date; and </w:t>
      </w:r>
    </w:p>
    <w:p w14:paraId="11D7D7E5" w14:textId="77777777" w:rsidR="0082341E" w:rsidRPr="0026226B" w:rsidRDefault="0082341E" w:rsidP="0082341E">
      <w:pPr>
        <w:ind w:left="720"/>
        <w:rPr>
          <w:rFonts w:cs="Arial"/>
          <w:szCs w:val="22"/>
        </w:rPr>
      </w:pPr>
    </w:p>
    <w:p w14:paraId="20823746" w14:textId="77777777" w:rsidR="0082341E" w:rsidRPr="0026226B" w:rsidRDefault="0082341E" w:rsidP="0082341E">
      <w:pPr>
        <w:numPr>
          <w:ilvl w:val="0"/>
          <w:numId w:val="116"/>
        </w:numPr>
        <w:rPr>
          <w:rFonts w:cs="Arial"/>
          <w:szCs w:val="22"/>
        </w:rPr>
      </w:pPr>
      <w:r w:rsidRPr="0026226B">
        <w:rPr>
          <w:rFonts w:cs="Arial"/>
          <w:szCs w:val="22"/>
        </w:rPr>
        <w:t>Provide the risk adjustment final case mix</w:t>
      </w:r>
      <w:r w:rsidRPr="0026226B">
        <w:t xml:space="preserve"> </w:t>
      </w:r>
      <w:r w:rsidRPr="0026226B">
        <w:rPr>
          <w:rFonts w:cs="Arial"/>
          <w:szCs w:val="22"/>
        </w:rPr>
        <w:t>two (2) weeks prior to the period’s effective date.</w:t>
      </w:r>
    </w:p>
    <w:p w14:paraId="3E8F2C0E" w14:textId="77777777" w:rsidR="0082341E" w:rsidRPr="0026226B" w:rsidRDefault="0082341E" w:rsidP="0082341E">
      <w:pPr>
        <w:ind w:left="720"/>
        <w:rPr>
          <w:rFonts w:cs="Arial"/>
          <w:szCs w:val="22"/>
        </w:rPr>
      </w:pPr>
    </w:p>
    <w:p w14:paraId="1599F4B3" w14:textId="77777777" w:rsidR="0082341E" w:rsidRPr="0026226B" w:rsidRDefault="0082341E" w:rsidP="0082341E">
      <w:pPr>
        <w:pStyle w:val="Heading3"/>
      </w:pPr>
      <w:bookmarkStart w:id="204" w:name="_Toc459122598"/>
      <w:bookmarkStart w:id="205" w:name="_Toc486494648"/>
      <w:bookmarkStart w:id="206" w:name="_Toc510766116"/>
      <w:bookmarkStart w:id="207" w:name="_Toc520379818"/>
      <w:r w:rsidRPr="0026226B">
        <w:t>Project 5: Develop PACE Upper Payment Limits</w:t>
      </w:r>
      <w:bookmarkEnd w:id="204"/>
      <w:bookmarkEnd w:id="205"/>
      <w:bookmarkEnd w:id="206"/>
      <w:bookmarkEnd w:id="207"/>
      <w:r w:rsidRPr="0026226B">
        <w:t xml:space="preserve"> </w:t>
      </w:r>
      <w:bookmarkEnd w:id="201"/>
      <w:bookmarkEnd w:id="202"/>
      <w:bookmarkEnd w:id="203"/>
    </w:p>
    <w:p w14:paraId="4E4D21D0" w14:textId="77777777" w:rsidR="0082341E" w:rsidRPr="0026226B" w:rsidRDefault="0082341E" w:rsidP="0082341E">
      <w:pPr>
        <w:rPr>
          <w:rFonts w:cs="Arial"/>
          <w:szCs w:val="22"/>
          <w:lang w:val="x-none" w:eastAsia="x-none"/>
        </w:rPr>
      </w:pPr>
    </w:p>
    <w:p w14:paraId="0016F78B" w14:textId="77777777" w:rsidR="0082341E" w:rsidRPr="0026226B" w:rsidRDefault="0082341E" w:rsidP="0082341E">
      <w:pPr>
        <w:ind w:left="720"/>
        <w:rPr>
          <w:rFonts w:cs="Arial"/>
          <w:szCs w:val="22"/>
          <w:lang w:eastAsia="x-none"/>
        </w:rPr>
      </w:pPr>
      <w:r w:rsidRPr="0026226B">
        <w:rPr>
          <w:rFonts w:cs="Arial"/>
          <w:szCs w:val="22"/>
          <w:lang w:eastAsia="x-none"/>
        </w:rPr>
        <w:t xml:space="preserve">The Vendor {Contractor} shall provide technical assistance in the development of PACE Upper Payment Limits (UPL), PACE Capitation Rates, and technical assistance in the maintenance, upgrade and revisions for the Division of Aging Services (DoAS) at the request of the SCM.  </w:t>
      </w:r>
    </w:p>
    <w:p w14:paraId="0C232DD8" w14:textId="77777777" w:rsidR="0082341E" w:rsidRPr="0026226B" w:rsidRDefault="0082341E" w:rsidP="0082341E">
      <w:pPr>
        <w:keepNext/>
        <w:numPr>
          <w:ilvl w:val="2"/>
          <w:numId w:val="0"/>
        </w:numPr>
        <w:tabs>
          <w:tab w:val="num" w:pos="720"/>
        </w:tabs>
        <w:ind w:hanging="720"/>
        <w:outlineLvl w:val="2"/>
        <w:rPr>
          <w:rFonts w:cs="Arial"/>
          <w:b/>
          <w:bCs/>
          <w:caps/>
          <w:szCs w:val="22"/>
          <w:u w:val="single"/>
        </w:rPr>
      </w:pPr>
    </w:p>
    <w:p w14:paraId="3CA2809A" w14:textId="77777777" w:rsidR="0082341E" w:rsidRPr="0026226B" w:rsidRDefault="0082341E" w:rsidP="0082341E">
      <w:pPr>
        <w:ind w:left="720"/>
        <w:rPr>
          <w:rFonts w:cs="Arial"/>
          <w:b/>
          <w:bCs/>
          <w:szCs w:val="22"/>
          <w:u w:val="single"/>
          <w:lang w:val="x-none" w:eastAsia="x-none"/>
        </w:rPr>
      </w:pPr>
      <w:r w:rsidRPr="0026226B">
        <w:rPr>
          <w:rFonts w:cs="Arial"/>
          <w:b/>
          <w:bCs/>
          <w:szCs w:val="22"/>
          <w:u w:val="single"/>
          <w:lang w:val="x-none" w:eastAsia="x-none"/>
        </w:rPr>
        <w:t>Task 5.1</w:t>
      </w:r>
      <w:r w:rsidRPr="0026226B">
        <w:rPr>
          <w:sz w:val="20"/>
          <w:lang w:val="x-none" w:eastAsia="x-none"/>
        </w:rPr>
        <w:t xml:space="preserve"> </w:t>
      </w:r>
    </w:p>
    <w:p w14:paraId="412C5FDE" w14:textId="77777777" w:rsidR="0082341E" w:rsidRPr="0026226B" w:rsidRDefault="0082341E" w:rsidP="0082341E">
      <w:pPr>
        <w:ind w:left="720"/>
        <w:rPr>
          <w:rFonts w:cs="Arial"/>
          <w:b/>
          <w:bCs/>
          <w:szCs w:val="22"/>
          <w:u w:val="single"/>
          <w:lang w:val="x-none" w:eastAsia="x-none"/>
        </w:rPr>
      </w:pPr>
    </w:p>
    <w:p w14:paraId="5E6699B2" w14:textId="01C2CEA4" w:rsidR="0082341E" w:rsidRPr="0026226B" w:rsidRDefault="0076664D" w:rsidP="0082341E">
      <w:pPr>
        <w:ind w:left="720"/>
        <w:rPr>
          <w:rFonts w:cs="Arial"/>
          <w:szCs w:val="22"/>
          <w:lang w:eastAsia="x-none"/>
        </w:rPr>
      </w:pPr>
      <w:r>
        <w:rPr>
          <w:rFonts w:cs="Arial"/>
          <w:bCs/>
          <w:szCs w:val="22"/>
          <w:lang w:eastAsia="x-none"/>
        </w:rPr>
        <w:t xml:space="preserve">The </w:t>
      </w:r>
      <w:r w:rsidRPr="007A5E75">
        <w:rPr>
          <w:rFonts w:cs="Arial"/>
          <w:szCs w:val="22"/>
          <w:lang w:eastAsia="x-none"/>
        </w:rPr>
        <w:t>Vendor {</w:t>
      </w:r>
      <w:r>
        <w:rPr>
          <w:rFonts w:cs="Arial"/>
          <w:szCs w:val="22"/>
          <w:lang w:eastAsia="x-none"/>
        </w:rPr>
        <w:t>Contractor</w:t>
      </w:r>
      <w:r w:rsidRPr="007A5E75">
        <w:rPr>
          <w:rFonts w:cs="Arial"/>
          <w:szCs w:val="22"/>
          <w:lang w:eastAsia="x-none"/>
        </w:rPr>
        <w:t>}</w:t>
      </w:r>
      <w:r w:rsidR="0082341E" w:rsidRPr="0026226B">
        <w:rPr>
          <w:rFonts w:cs="Arial"/>
          <w:bCs/>
          <w:szCs w:val="22"/>
          <w:lang w:val="x-none" w:eastAsia="x-none"/>
        </w:rPr>
        <w:t xml:space="preserve"> </w:t>
      </w:r>
      <w:r w:rsidR="0082341E" w:rsidRPr="0026226B">
        <w:rPr>
          <w:rFonts w:cs="Arial"/>
          <w:bCs/>
          <w:szCs w:val="22"/>
          <w:lang w:eastAsia="x-none"/>
        </w:rPr>
        <w:t xml:space="preserve">shall </w:t>
      </w:r>
      <w:r w:rsidR="0082341E" w:rsidRPr="0026226B">
        <w:rPr>
          <w:rFonts w:cs="Arial"/>
          <w:bCs/>
          <w:szCs w:val="22"/>
          <w:lang w:val="x-none" w:eastAsia="x-none"/>
        </w:rPr>
        <w:t>r</w:t>
      </w:r>
      <w:r w:rsidR="0082341E" w:rsidRPr="0026226B">
        <w:rPr>
          <w:rFonts w:cs="Arial"/>
          <w:szCs w:val="22"/>
          <w:lang w:val="x-none" w:eastAsia="x-none"/>
        </w:rPr>
        <w:t xml:space="preserve">eview and evaluate the existing PACE UPL </w:t>
      </w:r>
      <w:r w:rsidR="00B448EE">
        <w:rPr>
          <w:rFonts w:cs="Arial"/>
          <w:szCs w:val="22"/>
          <w:lang w:val="x-none" w:eastAsia="x-none"/>
        </w:rPr>
        <w:t xml:space="preserve">Capitation Rates </w:t>
      </w:r>
      <w:r w:rsidR="0082341E" w:rsidRPr="0026226B">
        <w:rPr>
          <w:rFonts w:cs="Arial"/>
          <w:szCs w:val="22"/>
          <w:lang w:val="x-none" w:eastAsia="x-none"/>
        </w:rPr>
        <w:t>and the methodology utilized</w:t>
      </w:r>
      <w:r w:rsidR="0082341E" w:rsidRPr="0026226B">
        <w:rPr>
          <w:rFonts w:cs="Arial"/>
          <w:szCs w:val="22"/>
          <w:lang w:eastAsia="x-none"/>
        </w:rPr>
        <w:t xml:space="preserve">, at the request of the SCM, </w:t>
      </w:r>
      <w:r w:rsidR="0082341E" w:rsidRPr="0026226B">
        <w:rPr>
          <w:rFonts w:cs="Arial"/>
          <w:szCs w:val="22"/>
          <w:lang w:val="x-none" w:eastAsia="x-none"/>
        </w:rPr>
        <w:t>to determine the rates including</w:t>
      </w:r>
      <w:r w:rsidR="0082341E" w:rsidRPr="0026226B">
        <w:rPr>
          <w:rFonts w:cs="Arial"/>
          <w:szCs w:val="22"/>
          <w:lang w:eastAsia="x-none"/>
        </w:rPr>
        <w:t>:</w:t>
      </w:r>
    </w:p>
    <w:p w14:paraId="21231789" w14:textId="77777777" w:rsidR="0082341E" w:rsidRPr="0026226B" w:rsidRDefault="0082341E" w:rsidP="0082341E">
      <w:pPr>
        <w:ind w:left="720"/>
        <w:rPr>
          <w:rFonts w:cs="Arial"/>
          <w:szCs w:val="22"/>
          <w:lang w:eastAsia="x-none"/>
        </w:rPr>
      </w:pPr>
    </w:p>
    <w:p w14:paraId="5A4A9C63" w14:textId="77777777" w:rsidR="0082341E" w:rsidRPr="0026226B" w:rsidRDefault="0082341E" w:rsidP="0082341E">
      <w:pPr>
        <w:numPr>
          <w:ilvl w:val="0"/>
          <w:numId w:val="119"/>
        </w:numPr>
        <w:tabs>
          <w:tab w:val="left" w:pos="720"/>
        </w:tabs>
        <w:rPr>
          <w:rFonts w:cs="Arial"/>
          <w:szCs w:val="22"/>
          <w:lang w:val="x-none" w:eastAsia="x-none"/>
        </w:rPr>
      </w:pPr>
      <w:r w:rsidRPr="0026226B">
        <w:rPr>
          <w:rFonts w:cs="Arial"/>
          <w:szCs w:val="22"/>
          <w:lang w:eastAsia="x-none"/>
        </w:rPr>
        <w:t>R</w:t>
      </w:r>
      <w:r w:rsidRPr="0026226B">
        <w:rPr>
          <w:rFonts w:cs="Arial"/>
          <w:szCs w:val="22"/>
          <w:lang w:val="x-none" w:eastAsia="x-none"/>
        </w:rPr>
        <w:t>ate structure</w:t>
      </w:r>
      <w:r w:rsidRPr="0026226B">
        <w:rPr>
          <w:rFonts w:cs="Arial"/>
          <w:szCs w:val="22"/>
          <w:lang w:eastAsia="x-none"/>
        </w:rPr>
        <w:t>;</w:t>
      </w:r>
      <w:r w:rsidRPr="0026226B">
        <w:rPr>
          <w:rFonts w:cs="Arial"/>
          <w:szCs w:val="22"/>
          <w:lang w:val="x-none" w:eastAsia="x-none"/>
        </w:rPr>
        <w:t xml:space="preserve"> </w:t>
      </w:r>
    </w:p>
    <w:p w14:paraId="7B5E75F3" w14:textId="77777777" w:rsidR="0082341E" w:rsidRPr="0026226B" w:rsidRDefault="0082341E" w:rsidP="0082341E">
      <w:pPr>
        <w:ind w:left="1080"/>
        <w:rPr>
          <w:rFonts w:cs="Arial"/>
          <w:szCs w:val="22"/>
          <w:lang w:val="x-none" w:eastAsia="x-none"/>
        </w:rPr>
      </w:pPr>
    </w:p>
    <w:p w14:paraId="71DFF25F" w14:textId="6B7948E7" w:rsidR="0082341E" w:rsidRPr="0026226B" w:rsidRDefault="0076664D" w:rsidP="0082341E">
      <w:pPr>
        <w:numPr>
          <w:ilvl w:val="0"/>
          <w:numId w:val="119"/>
        </w:numPr>
        <w:tabs>
          <w:tab w:val="left" w:pos="720"/>
        </w:tabs>
        <w:rPr>
          <w:rFonts w:cs="Arial"/>
          <w:szCs w:val="22"/>
          <w:lang w:val="x-none" w:eastAsia="x-none"/>
        </w:rPr>
      </w:pPr>
      <w:r>
        <w:rPr>
          <w:rFonts w:cs="Arial"/>
          <w:szCs w:val="22"/>
          <w:lang w:eastAsia="x-none"/>
        </w:rPr>
        <w:t>Program</w:t>
      </w:r>
      <w:r w:rsidR="0082341E" w:rsidRPr="0026226B">
        <w:rPr>
          <w:rFonts w:cs="Arial"/>
          <w:szCs w:val="22"/>
          <w:lang w:val="x-none" w:eastAsia="x-none"/>
        </w:rPr>
        <w:t xml:space="preserve"> adjustments</w:t>
      </w:r>
      <w:r w:rsidR="0082341E" w:rsidRPr="0026226B">
        <w:rPr>
          <w:rFonts w:cs="Arial"/>
          <w:szCs w:val="22"/>
          <w:lang w:eastAsia="x-none"/>
        </w:rPr>
        <w:t xml:space="preserve">; </w:t>
      </w:r>
      <w:r w:rsidR="0082341E" w:rsidRPr="0026226B">
        <w:rPr>
          <w:rFonts w:cs="Arial"/>
          <w:szCs w:val="22"/>
          <w:lang w:val="x-none" w:eastAsia="x-none"/>
        </w:rPr>
        <w:t xml:space="preserve">and </w:t>
      </w:r>
    </w:p>
    <w:p w14:paraId="37621389" w14:textId="77777777" w:rsidR="0082341E" w:rsidRPr="0026226B" w:rsidRDefault="0082341E" w:rsidP="0082341E">
      <w:pPr>
        <w:ind w:left="720"/>
        <w:rPr>
          <w:rFonts w:cs="Arial"/>
          <w:szCs w:val="22"/>
        </w:rPr>
      </w:pPr>
    </w:p>
    <w:p w14:paraId="48942D56" w14:textId="048E3E1D" w:rsidR="0082341E" w:rsidRPr="0026226B" w:rsidRDefault="0076664D" w:rsidP="0082341E">
      <w:pPr>
        <w:numPr>
          <w:ilvl w:val="0"/>
          <w:numId w:val="119"/>
        </w:numPr>
        <w:tabs>
          <w:tab w:val="left" w:pos="720"/>
        </w:tabs>
        <w:rPr>
          <w:rFonts w:cs="Arial"/>
          <w:szCs w:val="22"/>
          <w:lang w:val="x-none" w:eastAsia="x-none"/>
        </w:rPr>
      </w:pPr>
      <w:r>
        <w:rPr>
          <w:rFonts w:cs="Arial"/>
          <w:szCs w:val="22"/>
          <w:lang w:eastAsia="x-none"/>
        </w:rPr>
        <w:t>Assumptions</w:t>
      </w:r>
      <w:r w:rsidR="0082341E" w:rsidRPr="0026226B">
        <w:rPr>
          <w:rFonts w:cs="Arial"/>
          <w:szCs w:val="22"/>
          <w:lang w:val="x-none" w:eastAsia="x-none"/>
        </w:rPr>
        <w:t xml:space="preserve"> used in the rate setting process.  </w:t>
      </w:r>
    </w:p>
    <w:p w14:paraId="779C096A" w14:textId="77777777" w:rsidR="0082341E" w:rsidRPr="0026226B" w:rsidRDefault="0082341E" w:rsidP="0082341E">
      <w:pPr>
        <w:ind w:left="1080"/>
        <w:rPr>
          <w:rFonts w:cs="Arial"/>
          <w:szCs w:val="22"/>
          <w:lang w:val="x-none" w:eastAsia="x-none"/>
        </w:rPr>
      </w:pPr>
    </w:p>
    <w:p w14:paraId="38222B28" w14:textId="285FECF1" w:rsidR="0082341E" w:rsidRPr="0026226B" w:rsidRDefault="0082341E" w:rsidP="0082341E">
      <w:pPr>
        <w:ind w:left="720"/>
        <w:rPr>
          <w:rFonts w:cs="Arial"/>
          <w:szCs w:val="22"/>
          <w:lang w:val="x-none" w:eastAsia="x-none"/>
        </w:rPr>
      </w:pPr>
      <w:r w:rsidRPr="0026226B">
        <w:rPr>
          <w:rFonts w:cs="Arial"/>
          <w:szCs w:val="22"/>
          <w:lang w:eastAsia="x-none"/>
        </w:rPr>
        <w:t xml:space="preserve">If requested, </w:t>
      </w:r>
      <w:r w:rsidR="0076664D">
        <w:rPr>
          <w:rFonts w:cs="Arial"/>
          <w:szCs w:val="22"/>
          <w:lang w:eastAsia="x-none"/>
        </w:rPr>
        <w:t xml:space="preserve">this </w:t>
      </w:r>
      <w:r w:rsidRPr="0026226B">
        <w:rPr>
          <w:rFonts w:cs="Arial"/>
          <w:szCs w:val="22"/>
          <w:lang w:val="x-none" w:eastAsia="x-none"/>
        </w:rPr>
        <w:t>analysis should, at a minimum, incorporate relevant actuarial literature, recent long term care alternative practices</w:t>
      </w:r>
      <w:r w:rsidRPr="0026226B">
        <w:rPr>
          <w:rFonts w:cs="Arial"/>
          <w:szCs w:val="22"/>
          <w:lang w:eastAsia="x-none"/>
        </w:rPr>
        <w:t>,</w:t>
      </w:r>
      <w:r w:rsidRPr="0026226B">
        <w:rPr>
          <w:rFonts w:cs="Arial"/>
          <w:szCs w:val="22"/>
          <w:lang w:val="x-none" w:eastAsia="x-none"/>
        </w:rPr>
        <w:t xml:space="preserve"> employed in other states as well as New Jersey</w:t>
      </w:r>
      <w:r w:rsidRPr="0026226B">
        <w:rPr>
          <w:rFonts w:cs="Arial"/>
          <w:szCs w:val="22"/>
          <w:lang w:eastAsia="x-none"/>
        </w:rPr>
        <w:t xml:space="preserve">, and </w:t>
      </w:r>
      <w:r w:rsidRPr="0026226B">
        <w:rPr>
          <w:rFonts w:cs="Arial"/>
          <w:szCs w:val="22"/>
          <w:lang w:val="x-none" w:eastAsia="x-none"/>
        </w:rPr>
        <w:t>nursing facilities and home care services expenditure and utilization information.</w:t>
      </w:r>
      <w:r w:rsidRPr="0026226B">
        <w:rPr>
          <w:sz w:val="20"/>
          <w:lang w:val="x-none" w:eastAsia="x-none"/>
        </w:rPr>
        <w:t xml:space="preserve"> </w:t>
      </w:r>
    </w:p>
    <w:p w14:paraId="11DE7CEB" w14:textId="77777777" w:rsidR="0082341E" w:rsidRPr="0026226B" w:rsidRDefault="0082341E" w:rsidP="0082341E">
      <w:pPr>
        <w:keepNext/>
        <w:numPr>
          <w:ilvl w:val="2"/>
          <w:numId w:val="0"/>
        </w:numPr>
        <w:tabs>
          <w:tab w:val="left" w:pos="540"/>
          <w:tab w:val="left" w:pos="720"/>
        </w:tabs>
        <w:ind w:hanging="720"/>
        <w:outlineLvl w:val="2"/>
        <w:rPr>
          <w:rFonts w:cs="Arial"/>
          <w:caps/>
          <w:color w:val="000000"/>
          <w:szCs w:val="22"/>
          <w:u w:val="single"/>
        </w:rPr>
      </w:pPr>
    </w:p>
    <w:p w14:paraId="1F6AFF9E" w14:textId="77777777" w:rsidR="0082341E" w:rsidRPr="0026226B" w:rsidRDefault="0082341E" w:rsidP="0082341E">
      <w:pPr>
        <w:ind w:left="720"/>
        <w:rPr>
          <w:rFonts w:cs="Arial"/>
          <w:b/>
          <w:bCs/>
          <w:szCs w:val="22"/>
          <w:u w:val="single"/>
          <w:lang w:val="x-none" w:eastAsia="x-none"/>
        </w:rPr>
      </w:pPr>
      <w:r w:rsidRPr="0026226B">
        <w:rPr>
          <w:rFonts w:cs="Arial"/>
          <w:b/>
          <w:bCs/>
          <w:szCs w:val="22"/>
          <w:u w:val="single"/>
          <w:lang w:val="x-none" w:eastAsia="x-none"/>
        </w:rPr>
        <w:t>Task 5.2</w:t>
      </w:r>
    </w:p>
    <w:p w14:paraId="66DD055F" w14:textId="77777777" w:rsidR="0082341E" w:rsidRPr="0026226B" w:rsidRDefault="0082341E" w:rsidP="0082341E">
      <w:pPr>
        <w:ind w:left="720"/>
        <w:rPr>
          <w:rFonts w:cs="Arial"/>
          <w:bCs/>
          <w:szCs w:val="22"/>
          <w:lang w:eastAsia="x-none"/>
        </w:rPr>
      </w:pPr>
    </w:p>
    <w:p w14:paraId="4823F776" w14:textId="562D96C1" w:rsidR="0082341E" w:rsidRPr="0026226B" w:rsidRDefault="0082341E" w:rsidP="0082341E">
      <w:pPr>
        <w:ind w:left="720"/>
        <w:rPr>
          <w:rFonts w:cs="Arial"/>
          <w:szCs w:val="22"/>
          <w:lang w:eastAsia="x-none"/>
        </w:rPr>
      </w:pPr>
      <w:r w:rsidRPr="0026226B">
        <w:rPr>
          <w:rFonts w:cs="Arial"/>
          <w:bCs/>
          <w:szCs w:val="22"/>
          <w:lang w:val="x-none" w:eastAsia="x-none"/>
        </w:rPr>
        <w:t xml:space="preserve">The </w:t>
      </w:r>
      <w:r w:rsidR="0076664D" w:rsidRPr="007A5E75">
        <w:rPr>
          <w:rFonts w:cs="Arial"/>
          <w:szCs w:val="22"/>
          <w:lang w:eastAsia="x-none"/>
        </w:rPr>
        <w:t>Vendor {</w:t>
      </w:r>
      <w:r w:rsidR="0076664D">
        <w:rPr>
          <w:rFonts w:cs="Arial"/>
          <w:szCs w:val="22"/>
          <w:lang w:eastAsia="x-none"/>
        </w:rPr>
        <w:t>Contractor</w:t>
      </w:r>
      <w:r w:rsidR="0076664D" w:rsidRPr="007A5E75">
        <w:rPr>
          <w:rFonts w:cs="Arial"/>
          <w:szCs w:val="22"/>
          <w:lang w:eastAsia="x-none"/>
        </w:rPr>
        <w:t>}</w:t>
      </w:r>
      <w:r w:rsidRPr="0026226B">
        <w:rPr>
          <w:rFonts w:cs="Arial"/>
          <w:bCs/>
          <w:szCs w:val="22"/>
          <w:lang w:eastAsia="x-none"/>
        </w:rPr>
        <w:t xml:space="preserve"> shall </w:t>
      </w:r>
      <w:r w:rsidRPr="0026226B">
        <w:rPr>
          <w:rFonts w:cs="Arial"/>
          <w:bCs/>
          <w:szCs w:val="22"/>
          <w:lang w:val="x-none" w:eastAsia="x-none"/>
        </w:rPr>
        <w:t>develop</w:t>
      </w:r>
      <w:r w:rsidRPr="0026226B">
        <w:rPr>
          <w:rFonts w:cs="Arial"/>
          <w:szCs w:val="22"/>
          <w:lang w:val="x-none" w:eastAsia="x-none"/>
        </w:rPr>
        <w:t xml:space="preserve"> an actuarially sound draft of </w:t>
      </w:r>
      <w:r w:rsidRPr="0026226B">
        <w:rPr>
          <w:rFonts w:cs="Arial"/>
          <w:szCs w:val="22"/>
          <w:lang w:eastAsia="x-none"/>
        </w:rPr>
        <w:t xml:space="preserve">the </w:t>
      </w:r>
      <w:r w:rsidRPr="0026226B">
        <w:rPr>
          <w:rFonts w:cs="Arial"/>
          <w:szCs w:val="22"/>
          <w:lang w:val="x-none" w:eastAsia="x-none"/>
        </w:rPr>
        <w:t xml:space="preserve">proposed PACE UPL and </w:t>
      </w:r>
      <w:r w:rsidR="00B448EE" w:rsidRPr="00B448EE">
        <w:rPr>
          <w:rFonts w:cs="Arial"/>
          <w:szCs w:val="22"/>
          <w:lang w:val="x-none" w:eastAsia="x-none"/>
        </w:rPr>
        <w:t>Capitation Rate</w:t>
      </w:r>
      <w:r w:rsidR="00B448EE">
        <w:rPr>
          <w:rFonts w:cs="Arial"/>
          <w:szCs w:val="22"/>
          <w:lang w:eastAsia="x-none"/>
        </w:rPr>
        <w:t>s</w:t>
      </w:r>
      <w:r w:rsidR="00B448EE" w:rsidRPr="00B448EE">
        <w:rPr>
          <w:rFonts w:cs="Arial"/>
          <w:szCs w:val="22"/>
          <w:lang w:val="x-none" w:eastAsia="x-none"/>
        </w:rPr>
        <w:t xml:space="preserve"> </w:t>
      </w:r>
      <w:r w:rsidRPr="0026226B">
        <w:rPr>
          <w:rFonts w:cs="Arial"/>
          <w:szCs w:val="22"/>
          <w:lang w:eastAsia="x-none"/>
        </w:rPr>
        <w:t xml:space="preserve">at the request of the SCM, </w:t>
      </w:r>
      <w:r w:rsidRPr="0026226B">
        <w:rPr>
          <w:rFonts w:cs="Arial"/>
          <w:szCs w:val="22"/>
          <w:lang w:val="x-none" w:eastAsia="x-none"/>
        </w:rPr>
        <w:t xml:space="preserve">and shall incorporate any revisions required for the final PACE UPL and </w:t>
      </w:r>
      <w:r w:rsidR="00B448EE">
        <w:rPr>
          <w:rFonts w:cs="Arial"/>
          <w:szCs w:val="22"/>
          <w:lang w:val="x-none" w:eastAsia="x-none"/>
        </w:rPr>
        <w:t>Capitation Rates</w:t>
      </w:r>
      <w:r w:rsidRPr="0026226B">
        <w:rPr>
          <w:rFonts w:cs="Arial"/>
          <w:szCs w:val="22"/>
          <w:lang w:val="x-none" w:eastAsia="x-none"/>
        </w:rPr>
        <w:t xml:space="preserve">.  The revised UPL and </w:t>
      </w:r>
      <w:r w:rsidR="00B448EE">
        <w:rPr>
          <w:rFonts w:cs="Arial"/>
          <w:szCs w:val="22"/>
          <w:lang w:val="x-none" w:eastAsia="x-none"/>
        </w:rPr>
        <w:t xml:space="preserve">Capitation Rates </w:t>
      </w:r>
      <w:r w:rsidRPr="0026226B">
        <w:rPr>
          <w:rFonts w:cs="Arial"/>
          <w:szCs w:val="22"/>
          <w:lang w:val="x-none" w:eastAsia="x-none"/>
        </w:rPr>
        <w:t xml:space="preserve">shall incorporate any programmatic and State benefits changes. </w:t>
      </w:r>
      <w:r w:rsidRPr="0026226B">
        <w:rPr>
          <w:rFonts w:cs="Arial"/>
          <w:szCs w:val="22"/>
          <w:lang w:eastAsia="x-none"/>
        </w:rPr>
        <w:t xml:space="preserve"> Final rates shall be delivered to the Director, DoAS for review and approval.  </w:t>
      </w:r>
    </w:p>
    <w:p w14:paraId="26D93D90" w14:textId="77777777" w:rsidR="0082341E" w:rsidRPr="0026226B" w:rsidRDefault="0082341E" w:rsidP="0082341E">
      <w:pPr>
        <w:tabs>
          <w:tab w:val="left" w:pos="720"/>
        </w:tabs>
        <w:rPr>
          <w:rFonts w:cs="Arial"/>
          <w:szCs w:val="22"/>
          <w:highlight w:val="green"/>
          <w:lang w:eastAsia="x-none"/>
        </w:rPr>
      </w:pPr>
    </w:p>
    <w:p w14:paraId="771B9307" w14:textId="77777777" w:rsidR="0082341E" w:rsidRPr="0026226B" w:rsidRDefault="0082341E" w:rsidP="0082341E">
      <w:pPr>
        <w:ind w:left="720"/>
        <w:rPr>
          <w:rFonts w:cs="Arial"/>
          <w:b/>
          <w:bCs/>
          <w:szCs w:val="22"/>
          <w:lang w:val="x-none" w:eastAsia="x-none"/>
        </w:rPr>
      </w:pPr>
      <w:r w:rsidRPr="0026226B">
        <w:rPr>
          <w:rFonts w:cs="Arial"/>
          <w:b/>
          <w:bCs/>
          <w:szCs w:val="22"/>
          <w:u w:val="single"/>
          <w:lang w:val="x-none" w:eastAsia="x-none"/>
        </w:rPr>
        <w:t>Deliverable 5.2</w:t>
      </w:r>
    </w:p>
    <w:p w14:paraId="77E46BF3" w14:textId="77777777" w:rsidR="0082341E" w:rsidRPr="0026226B" w:rsidRDefault="0082341E" w:rsidP="0082341E">
      <w:pPr>
        <w:ind w:left="720"/>
        <w:rPr>
          <w:rFonts w:cs="Arial"/>
          <w:b/>
          <w:bCs/>
          <w:szCs w:val="22"/>
          <w:lang w:val="x-none" w:eastAsia="x-none"/>
        </w:rPr>
      </w:pPr>
    </w:p>
    <w:p w14:paraId="110E4596" w14:textId="3A010385" w:rsidR="0082341E" w:rsidRPr="0026226B" w:rsidRDefault="0082341E" w:rsidP="0082341E">
      <w:pPr>
        <w:ind w:left="720"/>
        <w:rPr>
          <w:rFonts w:cs="Arial"/>
          <w:szCs w:val="22"/>
          <w:lang w:eastAsia="x-none"/>
        </w:rPr>
      </w:pPr>
      <w:r w:rsidRPr="0026226B">
        <w:rPr>
          <w:rFonts w:cs="Arial"/>
          <w:szCs w:val="22"/>
          <w:lang w:val="x-none" w:eastAsia="x-none"/>
        </w:rPr>
        <w:t xml:space="preserve">The </w:t>
      </w:r>
      <w:r w:rsidR="0076664D" w:rsidRPr="007A5E75">
        <w:rPr>
          <w:rFonts w:cs="Arial"/>
          <w:szCs w:val="22"/>
          <w:lang w:eastAsia="x-none"/>
        </w:rPr>
        <w:t>Vendor {</w:t>
      </w:r>
      <w:r w:rsidR="0076664D">
        <w:rPr>
          <w:rFonts w:cs="Arial"/>
          <w:szCs w:val="22"/>
          <w:lang w:eastAsia="x-none"/>
        </w:rPr>
        <w:t>Contractor</w:t>
      </w:r>
      <w:r w:rsidR="0076664D" w:rsidRPr="007A5E75">
        <w:rPr>
          <w:rFonts w:cs="Arial"/>
          <w:szCs w:val="22"/>
          <w:lang w:eastAsia="x-none"/>
        </w:rPr>
        <w:t>}</w:t>
      </w:r>
      <w:r w:rsidRPr="0026226B">
        <w:rPr>
          <w:rFonts w:cs="Arial"/>
          <w:szCs w:val="22"/>
          <w:lang w:val="x-none" w:eastAsia="x-none"/>
        </w:rPr>
        <w:t xml:space="preserve"> shall submit PACE UPL and Capitation Rate </w:t>
      </w:r>
      <w:r w:rsidR="0076664D">
        <w:rPr>
          <w:rFonts w:cs="Arial"/>
          <w:szCs w:val="22"/>
          <w:lang w:eastAsia="x-none"/>
        </w:rPr>
        <w:t>progress</w:t>
      </w:r>
      <w:r w:rsidRPr="0026226B">
        <w:rPr>
          <w:rFonts w:cs="Arial"/>
          <w:szCs w:val="22"/>
          <w:lang w:val="x-none" w:eastAsia="x-none"/>
        </w:rPr>
        <w:t xml:space="preserve"> reports as </w:t>
      </w:r>
      <w:r w:rsidRPr="0026226B">
        <w:rPr>
          <w:rFonts w:cs="Arial"/>
          <w:szCs w:val="22"/>
          <w:lang w:eastAsia="x-none"/>
        </w:rPr>
        <w:t xml:space="preserve">requested by the SCM.  </w:t>
      </w:r>
      <w:r w:rsidRPr="0026226B">
        <w:rPr>
          <w:rFonts w:cs="Arial"/>
          <w:szCs w:val="22"/>
          <w:lang w:val="x-none" w:eastAsia="x-none"/>
        </w:rPr>
        <w:t>These reports sh</w:t>
      </w:r>
      <w:r w:rsidRPr="0026226B">
        <w:rPr>
          <w:rFonts w:cs="Arial"/>
          <w:szCs w:val="22"/>
          <w:lang w:eastAsia="x-none"/>
        </w:rPr>
        <w:t>all</w:t>
      </w:r>
      <w:r w:rsidRPr="0026226B">
        <w:rPr>
          <w:rFonts w:cs="Arial"/>
          <w:szCs w:val="22"/>
          <w:lang w:val="x-none" w:eastAsia="x-none"/>
        </w:rPr>
        <w:t xml:space="preserve"> include, but are not limited to</w:t>
      </w:r>
      <w:r w:rsidRPr="0026226B">
        <w:rPr>
          <w:rFonts w:cs="Arial"/>
          <w:szCs w:val="22"/>
          <w:lang w:eastAsia="x-none"/>
        </w:rPr>
        <w:t>:</w:t>
      </w:r>
    </w:p>
    <w:p w14:paraId="6B904C27" w14:textId="77777777" w:rsidR="0082341E" w:rsidRPr="0026226B" w:rsidRDefault="0082341E" w:rsidP="0082341E">
      <w:pPr>
        <w:ind w:left="720"/>
        <w:rPr>
          <w:rFonts w:cs="Arial"/>
          <w:szCs w:val="22"/>
          <w:lang w:eastAsia="x-none"/>
        </w:rPr>
      </w:pPr>
    </w:p>
    <w:p w14:paraId="19C66B02" w14:textId="77777777" w:rsidR="0082341E" w:rsidRPr="0026226B" w:rsidRDefault="0082341E" w:rsidP="0082341E">
      <w:pPr>
        <w:numPr>
          <w:ilvl w:val="0"/>
          <w:numId w:val="120"/>
        </w:numPr>
        <w:tabs>
          <w:tab w:val="left" w:pos="720"/>
        </w:tabs>
        <w:rPr>
          <w:rFonts w:cs="Arial"/>
          <w:b/>
          <w:bCs/>
          <w:szCs w:val="22"/>
          <w:lang w:val="x-none" w:eastAsia="x-none"/>
        </w:rPr>
      </w:pPr>
      <w:r w:rsidRPr="0026226B">
        <w:rPr>
          <w:rFonts w:cs="Arial"/>
          <w:szCs w:val="22"/>
          <w:lang w:eastAsia="x-none"/>
        </w:rPr>
        <w:t>A</w:t>
      </w:r>
      <w:r w:rsidRPr="0026226B">
        <w:rPr>
          <w:rFonts w:cs="Arial"/>
          <w:szCs w:val="22"/>
          <w:lang w:val="x-none" w:eastAsia="x-none"/>
        </w:rPr>
        <w:t xml:space="preserve"> definitive list of all assumptions and adjustments</w:t>
      </w:r>
      <w:r w:rsidRPr="0026226B">
        <w:rPr>
          <w:rFonts w:cs="Arial"/>
          <w:szCs w:val="22"/>
          <w:lang w:eastAsia="x-none"/>
        </w:rPr>
        <w:t>;</w:t>
      </w:r>
      <w:r w:rsidRPr="0026226B">
        <w:rPr>
          <w:rFonts w:cs="Arial"/>
          <w:szCs w:val="22"/>
          <w:lang w:val="x-none" w:eastAsia="x-none"/>
        </w:rPr>
        <w:t xml:space="preserve"> </w:t>
      </w:r>
    </w:p>
    <w:p w14:paraId="6C03E27F" w14:textId="66EA0925" w:rsidR="0082341E" w:rsidRPr="0026226B" w:rsidRDefault="0076664D" w:rsidP="0082341E">
      <w:pPr>
        <w:numPr>
          <w:ilvl w:val="0"/>
          <w:numId w:val="120"/>
        </w:numPr>
        <w:tabs>
          <w:tab w:val="left" w:pos="720"/>
        </w:tabs>
        <w:rPr>
          <w:rFonts w:cs="Arial"/>
          <w:b/>
          <w:bCs/>
          <w:szCs w:val="22"/>
          <w:lang w:val="x-none" w:eastAsia="x-none"/>
        </w:rPr>
      </w:pPr>
      <w:r>
        <w:rPr>
          <w:rFonts w:cs="Arial"/>
          <w:szCs w:val="22"/>
          <w:lang w:eastAsia="x-none"/>
        </w:rPr>
        <w:t xml:space="preserve">Finding </w:t>
      </w:r>
      <w:r w:rsidR="0082341E" w:rsidRPr="0026226B">
        <w:rPr>
          <w:rFonts w:cs="Arial"/>
          <w:szCs w:val="22"/>
          <w:lang w:val="x-none" w:eastAsia="x-none"/>
        </w:rPr>
        <w:t>and documentation of all analyses</w:t>
      </w:r>
      <w:r w:rsidR="0082341E" w:rsidRPr="0026226B">
        <w:rPr>
          <w:rFonts w:cs="Arial"/>
          <w:szCs w:val="22"/>
          <w:lang w:eastAsia="x-none"/>
        </w:rPr>
        <w:t>;</w:t>
      </w:r>
      <w:r w:rsidR="0082341E" w:rsidRPr="0026226B">
        <w:rPr>
          <w:rFonts w:cs="Arial"/>
          <w:szCs w:val="22"/>
          <w:lang w:val="x-none" w:eastAsia="x-none"/>
        </w:rPr>
        <w:t xml:space="preserve"> </w:t>
      </w:r>
    </w:p>
    <w:p w14:paraId="6C1519DF" w14:textId="346C9B76" w:rsidR="0082341E" w:rsidRPr="0026226B" w:rsidRDefault="0076664D" w:rsidP="0082341E">
      <w:pPr>
        <w:numPr>
          <w:ilvl w:val="0"/>
          <w:numId w:val="120"/>
        </w:numPr>
        <w:tabs>
          <w:tab w:val="left" w:pos="720"/>
        </w:tabs>
        <w:rPr>
          <w:rFonts w:cs="Arial"/>
          <w:b/>
          <w:bCs/>
          <w:szCs w:val="22"/>
          <w:lang w:val="x-none" w:eastAsia="x-none"/>
        </w:rPr>
      </w:pPr>
      <w:r>
        <w:rPr>
          <w:rFonts w:cs="Arial"/>
          <w:szCs w:val="22"/>
          <w:lang w:eastAsia="x-none"/>
        </w:rPr>
        <w:t xml:space="preserve">Final </w:t>
      </w:r>
      <w:r w:rsidR="0082341E" w:rsidRPr="0026226B">
        <w:rPr>
          <w:rFonts w:cs="Arial"/>
          <w:szCs w:val="22"/>
          <w:lang w:val="x-none" w:eastAsia="x-none"/>
        </w:rPr>
        <w:t>data files and key findings in the development of the rates</w:t>
      </w:r>
      <w:r w:rsidR="0082341E" w:rsidRPr="0026226B">
        <w:rPr>
          <w:rFonts w:cs="Arial"/>
          <w:szCs w:val="22"/>
          <w:lang w:eastAsia="x-none"/>
        </w:rPr>
        <w:t xml:space="preserve">; and </w:t>
      </w:r>
      <w:r w:rsidR="0082341E" w:rsidRPr="0026226B">
        <w:rPr>
          <w:rFonts w:cs="Arial"/>
          <w:szCs w:val="22"/>
          <w:lang w:val="x-none" w:eastAsia="x-none"/>
        </w:rPr>
        <w:t xml:space="preserve"> </w:t>
      </w:r>
      <w:r w:rsidR="0082341E" w:rsidRPr="0026226B">
        <w:rPr>
          <w:rFonts w:cs="Arial"/>
          <w:szCs w:val="22"/>
          <w:lang w:eastAsia="x-none"/>
        </w:rPr>
        <w:t xml:space="preserve"> </w:t>
      </w:r>
    </w:p>
    <w:p w14:paraId="008E640C" w14:textId="4794B397" w:rsidR="0082341E" w:rsidRPr="0026226B" w:rsidRDefault="0076664D" w:rsidP="0082341E">
      <w:pPr>
        <w:numPr>
          <w:ilvl w:val="0"/>
          <w:numId w:val="120"/>
        </w:numPr>
        <w:tabs>
          <w:tab w:val="left" w:pos="720"/>
        </w:tabs>
        <w:rPr>
          <w:rFonts w:cs="Arial"/>
          <w:b/>
          <w:bCs/>
          <w:szCs w:val="22"/>
          <w:lang w:val="x-none" w:eastAsia="x-none"/>
        </w:rPr>
      </w:pPr>
      <w:r>
        <w:rPr>
          <w:rFonts w:cs="Arial"/>
          <w:szCs w:val="22"/>
          <w:lang w:eastAsia="x-none"/>
        </w:rPr>
        <w:t xml:space="preserve">Incorporate </w:t>
      </w:r>
      <w:r w:rsidR="0082341E" w:rsidRPr="0026226B">
        <w:rPr>
          <w:rFonts w:cs="Arial"/>
          <w:szCs w:val="22"/>
          <w:lang w:val="x-none" w:eastAsia="x-none"/>
        </w:rPr>
        <w:t>DoAS’ comments into the development of any PACE rate schedules</w:t>
      </w:r>
      <w:r w:rsidR="0082341E" w:rsidRPr="0026226B">
        <w:rPr>
          <w:rFonts w:cs="Arial"/>
          <w:szCs w:val="22"/>
          <w:lang w:eastAsia="x-none"/>
        </w:rPr>
        <w:t xml:space="preserve">.  </w:t>
      </w:r>
    </w:p>
    <w:p w14:paraId="71A0C05A" w14:textId="77777777" w:rsidR="0082341E" w:rsidRPr="0026226B" w:rsidRDefault="0082341E" w:rsidP="0082341E">
      <w:pPr>
        <w:ind w:left="720"/>
        <w:rPr>
          <w:rFonts w:cs="Arial"/>
          <w:b/>
          <w:bCs/>
          <w:szCs w:val="22"/>
          <w:lang w:val="x-none" w:eastAsia="x-none"/>
        </w:rPr>
      </w:pPr>
    </w:p>
    <w:p w14:paraId="3F002C0A" w14:textId="77777777" w:rsidR="0082341E" w:rsidRPr="0026226B" w:rsidRDefault="0082341E" w:rsidP="0082341E">
      <w:pPr>
        <w:ind w:left="720"/>
        <w:rPr>
          <w:rFonts w:cs="Arial"/>
          <w:b/>
          <w:bCs/>
          <w:szCs w:val="22"/>
          <w:lang w:val="x-none" w:eastAsia="x-none"/>
        </w:rPr>
      </w:pPr>
      <w:r w:rsidRPr="0026226B">
        <w:rPr>
          <w:rFonts w:cs="Arial"/>
          <w:szCs w:val="22"/>
          <w:lang w:val="x-none" w:eastAsia="x-none"/>
        </w:rPr>
        <w:t>The</w:t>
      </w:r>
      <w:r w:rsidRPr="0026226B">
        <w:rPr>
          <w:rFonts w:cs="Arial"/>
          <w:szCs w:val="22"/>
          <w:lang w:eastAsia="x-none"/>
        </w:rPr>
        <w:t xml:space="preserve"> reports</w:t>
      </w:r>
      <w:r w:rsidRPr="0026226B">
        <w:rPr>
          <w:rFonts w:cs="Arial"/>
          <w:szCs w:val="22"/>
          <w:lang w:val="x-none" w:eastAsia="x-none"/>
        </w:rPr>
        <w:t xml:space="preserve"> may be transmitted by letter or e-mail. </w:t>
      </w:r>
    </w:p>
    <w:p w14:paraId="04A65DDE" w14:textId="77777777" w:rsidR="0082341E" w:rsidRPr="0026226B" w:rsidRDefault="0082341E" w:rsidP="0082341E">
      <w:pPr>
        <w:tabs>
          <w:tab w:val="left" w:pos="720"/>
        </w:tabs>
        <w:rPr>
          <w:rFonts w:cs="Arial"/>
          <w:b/>
          <w:bCs/>
          <w:szCs w:val="22"/>
          <w:lang w:eastAsia="x-none"/>
        </w:rPr>
      </w:pPr>
    </w:p>
    <w:p w14:paraId="7D6BC624" w14:textId="77777777" w:rsidR="0082341E" w:rsidRPr="0026226B" w:rsidRDefault="0082341E" w:rsidP="0082341E">
      <w:pPr>
        <w:pStyle w:val="Heading3"/>
      </w:pPr>
      <w:bookmarkStart w:id="208" w:name="_Toc70647476"/>
      <w:bookmarkStart w:id="209" w:name="_Toc486494649"/>
      <w:bookmarkStart w:id="210" w:name="_Toc510766117"/>
      <w:bookmarkStart w:id="211" w:name="_Toc520379819"/>
      <w:bookmarkStart w:id="212" w:name="_Toc273625680"/>
      <w:bookmarkStart w:id="213" w:name="_Toc291081212"/>
      <w:bookmarkStart w:id="214" w:name="_Toc459122599"/>
      <w:r w:rsidRPr="0026226B">
        <w:t>PROJECT 6:  Other Technical Services</w:t>
      </w:r>
      <w:bookmarkEnd w:id="208"/>
      <w:r w:rsidRPr="0026226B">
        <w:t xml:space="preserve"> DHS</w:t>
      </w:r>
      <w:bookmarkEnd w:id="209"/>
      <w:bookmarkEnd w:id="210"/>
      <w:bookmarkEnd w:id="211"/>
      <w:r w:rsidRPr="0026226B">
        <w:t xml:space="preserve"> </w:t>
      </w:r>
      <w:bookmarkEnd w:id="212"/>
      <w:bookmarkEnd w:id="213"/>
      <w:bookmarkEnd w:id="214"/>
    </w:p>
    <w:p w14:paraId="2A9D51A2" w14:textId="77777777" w:rsidR="0082341E" w:rsidRPr="0026226B" w:rsidRDefault="0082341E" w:rsidP="0082341E">
      <w:pPr>
        <w:numPr>
          <w:ilvl w:val="12"/>
          <w:numId w:val="0"/>
        </w:numPr>
        <w:rPr>
          <w:rFonts w:cs="Arial"/>
          <w:szCs w:val="22"/>
        </w:rPr>
      </w:pPr>
    </w:p>
    <w:p w14:paraId="705185BF" w14:textId="1A1438D6" w:rsidR="0082341E" w:rsidRDefault="0082341E" w:rsidP="0082341E">
      <w:pPr>
        <w:numPr>
          <w:ilvl w:val="12"/>
          <w:numId w:val="0"/>
        </w:numPr>
        <w:ind w:left="720"/>
        <w:rPr>
          <w:rFonts w:cs="Arial"/>
          <w:szCs w:val="22"/>
        </w:rPr>
      </w:pPr>
      <w:r w:rsidRPr="0026226B">
        <w:rPr>
          <w:rFonts w:cs="Arial"/>
          <w:szCs w:val="22"/>
        </w:rPr>
        <w:t xml:space="preserve">The tasks and deliverables completed under Project 6 are projects that may be assigned to the Vendor {Contractor} over the course of the Blanket P.O. and may be </w:t>
      </w:r>
      <w:r>
        <w:rPr>
          <w:rFonts w:cs="Arial"/>
          <w:szCs w:val="22"/>
        </w:rPr>
        <w:t>performed on a Level-of-E</w:t>
      </w:r>
      <w:r w:rsidRPr="0026226B">
        <w:rPr>
          <w:rFonts w:cs="Arial"/>
          <w:szCs w:val="22"/>
        </w:rPr>
        <w:t xml:space="preserve">ffort </w:t>
      </w:r>
      <w:r w:rsidR="00794322">
        <w:rPr>
          <w:rFonts w:cs="Arial"/>
          <w:szCs w:val="22"/>
        </w:rPr>
        <w:t>task</w:t>
      </w:r>
      <w:r w:rsidRPr="0026226B">
        <w:rPr>
          <w:rFonts w:cs="Arial"/>
          <w:szCs w:val="22"/>
        </w:rPr>
        <w:t xml:space="preserve">.  </w:t>
      </w:r>
    </w:p>
    <w:p w14:paraId="0284DEAF" w14:textId="77777777" w:rsidR="0082341E" w:rsidRPr="0026226B" w:rsidRDefault="0082341E" w:rsidP="0082341E">
      <w:pPr>
        <w:numPr>
          <w:ilvl w:val="12"/>
          <w:numId w:val="0"/>
        </w:numPr>
        <w:ind w:left="720"/>
        <w:rPr>
          <w:rFonts w:cs="Arial"/>
          <w:szCs w:val="22"/>
        </w:rPr>
      </w:pPr>
    </w:p>
    <w:p w14:paraId="3E5FA170" w14:textId="77777777" w:rsidR="0082341E" w:rsidRPr="0026226B" w:rsidRDefault="0082341E" w:rsidP="0082341E">
      <w:pPr>
        <w:numPr>
          <w:ilvl w:val="12"/>
          <w:numId w:val="0"/>
        </w:numPr>
        <w:ind w:left="720"/>
        <w:rPr>
          <w:rFonts w:cs="Arial"/>
          <w:szCs w:val="22"/>
        </w:rPr>
      </w:pPr>
      <w:r w:rsidRPr="0026226B">
        <w:rPr>
          <w:rFonts w:cs="Arial"/>
          <w:szCs w:val="22"/>
        </w:rPr>
        <w:t xml:space="preserve">Examples of some of the other related actuarial and technical services </w:t>
      </w:r>
      <w:r>
        <w:rPr>
          <w:rFonts w:cs="Arial"/>
          <w:szCs w:val="22"/>
        </w:rPr>
        <w:t xml:space="preserve">may </w:t>
      </w:r>
      <w:r w:rsidRPr="0026226B">
        <w:rPr>
          <w:rFonts w:cs="Arial"/>
          <w:szCs w:val="22"/>
        </w:rPr>
        <w:t>include:</w:t>
      </w:r>
    </w:p>
    <w:p w14:paraId="75C11290" w14:textId="77777777" w:rsidR="0082341E" w:rsidRPr="0026226B" w:rsidRDefault="0082341E" w:rsidP="0082341E">
      <w:pPr>
        <w:numPr>
          <w:ilvl w:val="12"/>
          <w:numId w:val="0"/>
        </w:numPr>
        <w:rPr>
          <w:rFonts w:cs="Arial"/>
          <w:szCs w:val="22"/>
        </w:rPr>
      </w:pPr>
    </w:p>
    <w:p w14:paraId="0AF21D18" w14:textId="173A37D6" w:rsidR="0082341E" w:rsidRPr="0026226B" w:rsidRDefault="0082341E" w:rsidP="00B448EE">
      <w:pPr>
        <w:numPr>
          <w:ilvl w:val="0"/>
          <w:numId w:val="77"/>
        </w:numPr>
        <w:rPr>
          <w:rFonts w:cs="Arial"/>
          <w:szCs w:val="22"/>
        </w:rPr>
      </w:pPr>
      <w:r w:rsidRPr="0026226B">
        <w:rPr>
          <w:rFonts w:cs="Arial"/>
          <w:szCs w:val="22"/>
        </w:rPr>
        <w:t xml:space="preserve">Evaluating and developing the financial cost of incorporating </w:t>
      </w:r>
      <w:r w:rsidR="00694CB4">
        <w:rPr>
          <w:rFonts w:cs="Arial"/>
          <w:szCs w:val="22"/>
        </w:rPr>
        <w:t>b</w:t>
      </w:r>
      <w:r w:rsidRPr="0026226B">
        <w:rPr>
          <w:rFonts w:cs="Arial"/>
          <w:szCs w:val="22"/>
        </w:rPr>
        <w:t xml:space="preserve">ehavioral </w:t>
      </w:r>
      <w:r w:rsidR="00694CB4">
        <w:rPr>
          <w:rFonts w:cs="Arial"/>
          <w:szCs w:val="22"/>
        </w:rPr>
        <w:t>h</w:t>
      </w:r>
      <w:r w:rsidRPr="0026226B">
        <w:rPr>
          <w:rFonts w:cs="Arial"/>
          <w:szCs w:val="22"/>
        </w:rPr>
        <w:t xml:space="preserve">ealth </w:t>
      </w:r>
      <w:r w:rsidR="00694CB4">
        <w:rPr>
          <w:rFonts w:cs="Arial"/>
          <w:szCs w:val="22"/>
        </w:rPr>
        <w:t>s</w:t>
      </w:r>
      <w:r w:rsidRPr="0026226B">
        <w:rPr>
          <w:rFonts w:cs="Arial"/>
          <w:szCs w:val="22"/>
        </w:rPr>
        <w:t xml:space="preserve">ervices, currently carved out of most managed care, into the </w:t>
      </w:r>
      <w:r w:rsidR="00B448EE">
        <w:rPr>
          <w:rFonts w:cs="Arial"/>
          <w:szCs w:val="22"/>
        </w:rPr>
        <w:t xml:space="preserve">Capitation Rates </w:t>
      </w:r>
      <w:r w:rsidRPr="0026226B">
        <w:rPr>
          <w:rFonts w:cs="Arial"/>
          <w:szCs w:val="22"/>
        </w:rPr>
        <w:t>for administration by the MCOs.  This may involve at-risk or administrative options;</w:t>
      </w:r>
    </w:p>
    <w:p w14:paraId="0552E216" w14:textId="77777777" w:rsidR="0082341E" w:rsidRPr="0026226B" w:rsidRDefault="0082341E" w:rsidP="0082341E">
      <w:pPr>
        <w:ind w:left="720"/>
        <w:rPr>
          <w:rFonts w:cs="Arial"/>
          <w:szCs w:val="22"/>
        </w:rPr>
      </w:pPr>
      <w:r w:rsidRPr="0026226B">
        <w:rPr>
          <w:rFonts w:cs="Arial"/>
          <w:szCs w:val="22"/>
        </w:rPr>
        <w:t xml:space="preserve">  </w:t>
      </w:r>
    </w:p>
    <w:p w14:paraId="57B81A97" w14:textId="77777777" w:rsidR="0082341E" w:rsidRPr="0026226B" w:rsidRDefault="0082341E" w:rsidP="0082341E">
      <w:pPr>
        <w:numPr>
          <w:ilvl w:val="0"/>
          <w:numId w:val="77"/>
        </w:numPr>
        <w:rPr>
          <w:rFonts w:cs="Arial"/>
          <w:szCs w:val="22"/>
        </w:rPr>
      </w:pPr>
      <w:r w:rsidRPr="0026226B">
        <w:rPr>
          <w:rFonts w:cs="Arial"/>
          <w:szCs w:val="22"/>
        </w:rPr>
        <w:t>Recommending and providing supporting data and analysis related to the concept of value-based purchasing and the consolidation of related (bundled) services for this payment and delivery model.  The Contractor shall include an evaluation of the ACO model as well as other options;</w:t>
      </w:r>
    </w:p>
    <w:p w14:paraId="4CE10053" w14:textId="77777777" w:rsidR="0082341E" w:rsidRPr="0026226B" w:rsidRDefault="0082341E" w:rsidP="0082341E">
      <w:pPr>
        <w:ind w:left="720"/>
        <w:rPr>
          <w:rFonts w:cs="Arial"/>
          <w:szCs w:val="22"/>
        </w:rPr>
      </w:pPr>
      <w:r w:rsidRPr="0026226B">
        <w:rPr>
          <w:rFonts w:cs="Arial"/>
          <w:szCs w:val="22"/>
        </w:rPr>
        <w:t xml:space="preserve"> </w:t>
      </w:r>
    </w:p>
    <w:p w14:paraId="6ED65873" w14:textId="77777777" w:rsidR="0082341E" w:rsidRPr="0026226B" w:rsidRDefault="0082341E" w:rsidP="0082341E">
      <w:pPr>
        <w:numPr>
          <w:ilvl w:val="0"/>
          <w:numId w:val="77"/>
        </w:numPr>
        <w:rPr>
          <w:rFonts w:cs="Arial"/>
          <w:szCs w:val="22"/>
        </w:rPr>
      </w:pPr>
      <w:r w:rsidRPr="0026226B">
        <w:rPr>
          <w:rFonts w:cs="Arial"/>
          <w:szCs w:val="22"/>
        </w:rPr>
        <w:t>Evaluating and reporting on the impact that contract policy changes may have on the State budget;</w:t>
      </w:r>
    </w:p>
    <w:p w14:paraId="300C2DFD" w14:textId="77777777" w:rsidR="0082341E" w:rsidRPr="0026226B" w:rsidRDefault="0082341E" w:rsidP="0082341E">
      <w:pPr>
        <w:ind w:left="720"/>
        <w:rPr>
          <w:rFonts w:cs="Arial"/>
          <w:szCs w:val="22"/>
        </w:rPr>
      </w:pPr>
    </w:p>
    <w:p w14:paraId="5E4D0046" w14:textId="77777777" w:rsidR="0082341E" w:rsidRPr="0026226B" w:rsidRDefault="0082341E" w:rsidP="0082341E">
      <w:pPr>
        <w:numPr>
          <w:ilvl w:val="0"/>
          <w:numId w:val="77"/>
        </w:numPr>
        <w:rPr>
          <w:rFonts w:cs="Arial"/>
          <w:szCs w:val="22"/>
        </w:rPr>
      </w:pPr>
      <w:r w:rsidRPr="0026226B">
        <w:rPr>
          <w:rFonts w:cs="Arial"/>
          <w:szCs w:val="22"/>
        </w:rPr>
        <w:t>Determining the operational feasibility of policy changes and reporting on the anticipated programmatic effects that a policy change may have on the delivery of health care;</w:t>
      </w:r>
    </w:p>
    <w:p w14:paraId="4B107491" w14:textId="77777777" w:rsidR="0082341E" w:rsidRPr="0026226B" w:rsidRDefault="0082341E" w:rsidP="0082341E">
      <w:pPr>
        <w:ind w:left="720"/>
        <w:rPr>
          <w:rFonts w:cs="Arial"/>
          <w:szCs w:val="22"/>
        </w:rPr>
      </w:pPr>
    </w:p>
    <w:p w14:paraId="5154B12C" w14:textId="77777777" w:rsidR="0082341E" w:rsidRPr="0026226B" w:rsidRDefault="0082341E" w:rsidP="0082341E">
      <w:pPr>
        <w:numPr>
          <w:ilvl w:val="0"/>
          <w:numId w:val="77"/>
        </w:numPr>
        <w:rPr>
          <w:rFonts w:cs="Arial"/>
          <w:szCs w:val="22"/>
        </w:rPr>
      </w:pPr>
      <w:r w:rsidRPr="0026226B">
        <w:rPr>
          <w:rFonts w:cs="Arial"/>
          <w:szCs w:val="22"/>
        </w:rPr>
        <w:t>Evaluating the financial cost of proposed legislative and/or DHS initiatives;</w:t>
      </w:r>
    </w:p>
    <w:p w14:paraId="391DBE4D" w14:textId="77777777" w:rsidR="0082341E" w:rsidRPr="0026226B" w:rsidRDefault="0082341E" w:rsidP="0082341E">
      <w:pPr>
        <w:ind w:left="720"/>
        <w:rPr>
          <w:rFonts w:cs="Arial"/>
          <w:szCs w:val="22"/>
        </w:rPr>
      </w:pPr>
    </w:p>
    <w:p w14:paraId="451A573B" w14:textId="2F7CC204" w:rsidR="0082341E" w:rsidRPr="0026226B" w:rsidRDefault="0082341E" w:rsidP="00B448EE">
      <w:pPr>
        <w:numPr>
          <w:ilvl w:val="0"/>
          <w:numId w:val="77"/>
        </w:numPr>
        <w:rPr>
          <w:rFonts w:cs="Arial"/>
          <w:szCs w:val="22"/>
        </w:rPr>
      </w:pPr>
      <w:r w:rsidRPr="0026226B">
        <w:rPr>
          <w:rFonts w:cs="Arial"/>
          <w:szCs w:val="22"/>
        </w:rPr>
        <w:t xml:space="preserve">Developing revised managed care and PACE </w:t>
      </w:r>
      <w:r w:rsidR="00B448EE">
        <w:rPr>
          <w:rFonts w:cs="Arial"/>
          <w:szCs w:val="22"/>
        </w:rPr>
        <w:t xml:space="preserve">Capitation Rates </w:t>
      </w:r>
      <w:r w:rsidRPr="0026226B">
        <w:rPr>
          <w:rFonts w:cs="Arial"/>
          <w:szCs w:val="22"/>
        </w:rPr>
        <w:t xml:space="preserve">if a benefit package for certain populations changes; </w:t>
      </w:r>
    </w:p>
    <w:p w14:paraId="1E91424F" w14:textId="77777777" w:rsidR="0082341E" w:rsidRPr="0026226B" w:rsidRDefault="0082341E" w:rsidP="0082341E">
      <w:pPr>
        <w:ind w:left="720"/>
        <w:rPr>
          <w:rFonts w:cs="Arial"/>
          <w:szCs w:val="22"/>
        </w:rPr>
      </w:pPr>
    </w:p>
    <w:p w14:paraId="45A99C4D" w14:textId="77777777" w:rsidR="0082341E" w:rsidRPr="0026226B" w:rsidRDefault="0082341E" w:rsidP="0082341E">
      <w:pPr>
        <w:numPr>
          <w:ilvl w:val="0"/>
          <w:numId w:val="77"/>
        </w:numPr>
        <w:rPr>
          <w:rFonts w:cs="Arial"/>
          <w:szCs w:val="22"/>
        </w:rPr>
      </w:pPr>
      <w:r w:rsidRPr="0026226B">
        <w:rPr>
          <w:rFonts w:cs="Arial"/>
          <w:szCs w:val="22"/>
        </w:rPr>
        <w:t>Assisting the State in the preparation for health care reform initiatives including the design of a health care delivery system, rate/financial structures and evaluation of programs;</w:t>
      </w:r>
    </w:p>
    <w:p w14:paraId="16DE1A61" w14:textId="77777777" w:rsidR="0082341E" w:rsidRPr="0026226B" w:rsidRDefault="0082341E" w:rsidP="0082341E">
      <w:pPr>
        <w:ind w:left="720"/>
        <w:rPr>
          <w:rFonts w:cs="Arial"/>
          <w:szCs w:val="22"/>
        </w:rPr>
      </w:pPr>
    </w:p>
    <w:p w14:paraId="61A6BDFF" w14:textId="77777777" w:rsidR="0082341E" w:rsidRPr="0026226B" w:rsidRDefault="0082341E" w:rsidP="0082341E">
      <w:pPr>
        <w:numPr>
          <w:ilvl w:val="0"/>
          <w:numId w:val="77"/>
        </w:numPr>
        <w:rPr>
          <w:rFonts w:cs="Arial"/>
          <w:szCs w:val="22"/>
        </w:rPr>
      </w:pPr>
      <w:r w:rsidRPr="0026226B">
        <w:rPr>
          <w:rFonts w:cs="Arial"/>
          <w:szCs w:val="22"/>
        </w:rPr>
        <w:t>Assisting the State in developing CMS waiver applications and other CMS-required program approval documents;</w:t>
      </w:r>
    </w:p>
    <w:p w14:paraId="54D3D9C5" w14:textId="77777777" w:rsidR="0082341E" w:rsidRPr="0026226B" w:rsidRDefault="0082341E" w:rsidP="0082341E">
      <w:pPr>
        <w:ind w:left="720"/>
        <w:rPr>
          <w:rFonts w:cs="Arial"/>
          <w:szCs w:val="22"/>
        </w:rPr>
      </w:pPr>
    </w:p>
    <w:p w14:paraId="5E563740" w14:textId="17184190" w:rsidR="0082341E" w:rsidRPr="0026226B" w:rsidRDefault="0082341E" w:rsidP="0082341E">
      <w:pPr>
        <w:numPr>
          <w:ilvl w:val="0"/>
          <w:numId w:val="77"/>
        </w:numPr>
        <w:rPr>
          <w:rFonts w:cs="Arial"/>
          <w:szCs w:val="22"/>
        </w:rPr>
      </w:pPr>
      <w:r w:rsidRPr="0026226B">
        <w:rPr>
          <w:rFonts w:cs="Arial"/>
          <w:szCs w:val="22"/>
        </w:rPr>
        <w:t xml:space="preserve">Assist the State in implementing CMS </w:t>
      </w:r>
      <w:r w:rsidR="00B90F7D">
        <w:rPr>
          <w:rFonts w:cs="Arial"/>
          <w:szCs w:val="22"/>
        </w:rPr>
        <w:t>m</w:t>
      </w:r>
      <w:r w:rsidRPr="0026226B">
        <w:rPr>
          <w:rFonts w:cs="Arial"/>
          <w:szCs w:val="22"/>
        </w:rPr>
        <w:t xml:space="preserve">anaged </w:t>
      </w:r>
      <w:r w:rsidR="00B90F7D">
        <w:rPr>
          <w:rFonts w:cs="Arial"/>
          <w:szCs w:val="22"/>
        </w:rPr>
        <w:t>c</w:t>
      </w:r>
      <w:r w:rsidRPr="0026226B">
        <w:rPr>
          <w:rFonts w:cs="Arial"/>
          <w:szCs w:val="22"/>
        </w:rPr>
        <w:t xml:space="preserve">are </w:t>
      </w:r>
      <w:r w:rsidR="00B90F7D">
        <w:rPr>
          <w:rFonts w:cs="Arial"/>
          <w:szCs w:val="22"/>
        </w:rPr>
        <w:t>r</w:t>
      </w:r>
      <w:r w:rsidRPr="0026226B">
        <w:rPr>
          <w:rFonts w:cs="Arial"/>
          <w:szCs w:val="22"/>
        </w:rPr>
        <w:t>ules related to the reporting of encounters, financial reporting audit requirements, and transportation rate certifications;</w:t>
      </w:r>
    </w:p>
    <w:p w14:paraId="2C92868A" w14:textId="77777777" w:rsidR="0082341E" w:rsidRPr="0026226B" w:rsidRDefault="0082341E" w:rsidP="0082341E">
      <w:pPr>
        <w:ind w:left="720"/>
        <w:rPr>
          <w:rFonts w:cs="Arial"/>
          <w:szCs w:val="22"/>
        </w:rPr>
      </w:pPr>
    </w:p>
    <w:p w14:paraId="0C403261" w14:textId="5B3866C4" w:rsidR="0082341E" w:rsidRPr="0026226B" w:rsidRDefault="0082341E" w:rsidP="0082341E">
      <w:pPr>
        <w:numPr>
          <w:ilvl w:val="0"/>
          <w:numId w:val="77"/>
        </w:numPr>
        <w:rPr>
          <w:rFonts w:cs="Arial"/>
          <w:szCs w:val="22"/>
        </w:rPr>
      </w:pPr>
      <w:r w:rsidRPr="0026226B">
        <w:rPr>
          <w:rFonts w:cs="Arial"/>
          <w:szCs w:val="22"/>
        </w:rPr>
        <w:t xml:space="preserve">Evaluating alternative rate models such as Administrative Services Only (ASO), ACO, </w:t>
      </w:r>
      <w:r w:rsidR="00694CB4">
        <w:rPr>
          <w:rFonts w:cs="Arial"/>
          <w:szCs w:val="22"/>
        </w:rPr>
        <w:t>b</w:t>
      </w:r>
      <w:r w:rsidRPr="0026226B">
        <w:rPr>
          <w:rFonts w:cs="Arial"/>
          <w:szCs w:val="22"/>
        </w:rPr>
        <w:t xml:space="preserve">ehavioral </w:t>
      </w:r>
      <w:r w:rsidR="00694CB4">
        <w:rPr>
          <w:rFonts w:cs="Arial"/>
          <w:szCs w:val="22"/>
        </w:rPr>
        <w:t>h</w:t>
      </w:r>
      <w:r w:rsidRPr="0026226B">
        <w:rPr>
          <w:rFonts w:cs="Arial"/>
          <w:szCs w:val="22"/>
        </w:rPr>
        <w:t xml:space="preserve">ealth </w:t>
      </w:r>
      <w:r w:rsidR="00694CB4">
        <w:rPr>
          <w:rFonts w:cs="Arial"/>
          <w:szCs w:val="22"/>
        </w:rPr>
        <w:t>m</w:t>
      </w:r>
      <w:r w:rsidRPr="0026226B">
        <w:rPr>
          <w:rFonts w:cs="Arial"/>
          <w:szCs w:val="22"/>
        </w:rPr>
        <w:t xml:space="preserve">odels in </w:t>
      </w:r>
      <w:r w:rsidR="00B90F7D">
        <w:rPr>
          <w:rFonts w:cs="Arial"/>
          <w:szCs w:val="22"/>
        </w:rPr>
        <w:t>m</w:t>
      </w:r>
      <w:r w:rsidRPr="0026226B">
        <w:rPr>
          <w:rFonts w:cs="Arial"/>
          <w:szCs w:val="22"/>
        </w:rPr>
        <w:t xml:space="preserve">anaged </w:t>
      </w:r>
      <w:r w:rsidR="00B90F7D">
        <w:rPr>
          <w:rFonts w:cs="Arial"/>
          <w:szCs w:val="22"/>
        </w:rPr>
        <w:t>c</w:t>
      </w:r>
      <w:r w:rsidRPr="0026226B">
        <w:rPr>
          <w:rFonts w:cs="Arial"/>
          <w:szCs w:val="22"/>
        </w:rPr>
        <w:t xml:space="preserve">are or </w:t>
      </w:r>
      <w:r w:rsidR="00694CB4">
        <w:rPr>
          <w:rFonts w:cs="Arial"/>
          <w:szCs w:val="22"/>
        </w:rPr>
        <w:t>b</w:t>
      </w:r>
      <w:r w:rsidRPr="0026226B">
        <w:rPr>
          <w:rFonts w:cs="Arial"/>
          <w:szCs w:val="22"/>
        </w:rPr>
        <w:t xml:space="preserve">ehavioral </w:t>
      </w:r>
      <w:r w:rsidR="00694CB4">
        <w:rPr>
          <w:rFonts w:cs="Arial"/>
          <w:szCs w:val="22"/>
        </w:rPr>
        <w:t>h</w:t>
      </w:r>
      <w:r w:rsidRPr="0026226B">
        <w:rPr>
          <w:rFonts w:cs="Arial"/>
          <w:szCs w:val="22"/>
        </w:rPr>
        <w:t xml:space="preserve">ealth in </w:t>
      </w:r>
      <w:r w:rsidR="00694CB4">
        <w:rPr>
          <w:rFonts w:cs="Arial"/>
          <w:szCs w:val="22"/>
        </w:rPr>
        <w:t>i</w:t>
      </w:r>
      <w:r w:rsidRPr="0026226B">
        <w:rPr>
          <w:rFonts w:cs="Arial"/>
          <w:szCs w:val="22"/>
        </w:rPr>
        <w:t xml:space="preserve">ndependent </w:t>
      </w:r>
      <w:r w:rsidR="00694CB4">
        <w:rPr>
          <w:rFonts w:cs="Arial"/>
          <w:szCs w:val="22"/>
        </w:rPr>
        <w:t>c</w:t>
      </w:r>
      <w:r w:rsidRPr="0026226B">
        <w:rPr>
          <w:rFonts w:cs="Arial"/>
          <w:szCs w:val="22"/>
        </w:rPr>
        <w:t>arriers; and</w:t>
      </w:r>
    </w:p>
    <w:p w14:paraId="15D96957" w14:textId="77777777" w:rsidR="0082341E" w:rsidRPr="0026226B" w:rsidRDefault="0082341E" w:rsidP="0082341E">
      <w:pPr>
        <w:ind w:left="720"/>
        <w:rPr>
          <w:rFonts w:cs="Arial"/>
          <w:szCs w:val="22"/>
        </w:rPr>
      </w:pPr>
    </w:p>
    <w:p w14:paraId="50AAE7A0" w14:textId="1DCB5462" w:rsidR="0082341E" w:rsidRPr="0026226B" w:rsidRDefault="0082341E" w:rsidP="00B448EE">
      <w:pPr>
        <w:numPr>
          <w:ilvl w:val="0"/>
          <w:numId w:val="77"/>
        </w:numPr>
        <w:rPr>
          <w:rFonts w:cs="Arial"/>
          <w:szCs w:val="22"/>
        </w:rPr>
      </w:pPr>
      <w:r w:rsidRPr="0026226B">
        <w:rPr>
          <w:rFonts w:cs="Arial"/>
          <w:szCs w:val="22"/>
        </w:rPr>
        <w:t xml:space="preserve">Evaluating, and if required by CMS, developing </w:t>
      </w:r>
      <w:r w:rsidR="00B448EE">
        <w:rPr>
          <w:rFonts w:cs="Arial"/>
          <w:szCs w:val="22"/>
        </w:rPr>
        <w:t xml:space="preserve">Capitation Rates </w:t>
      </w:r>
      <w:r w:rsidRPr="0026226B">
        <w:rPr>
          <w:rFonts w:cs="Arial"/>
          <w:szCs w:val="22"/>
        </w:rPr>
        <w:t>for the State’s Medicaid transportation carrier.</w:t>
      </w:r>
    </w:p>
    <w:p w14:paraId="4784C7BB" w14:textId="77777777" w:rsidR="0082341E" w:rsidRPr="0026226B" w:rsidRDefault="0082341E" w:rsidP="0082341E">
      <w:pPr>
        <w:tabs>
          <w:tab w:val="left" w:pos="1080"/>
        </w:tabs>
        <w:rPr>
          <w:rFonts w:cs="Arial"/>
          <w:szCs w:val="22"/>
        </w:rPr>
      </w:pPr>
    </w:p>
    <w:p w14:paraId="4BEF2C45" w14:textId="77777777" w:rsidR="0082341E" w:rsidRPr="0026226B" w:rsidRDefault="0082341E" w:rsidP="0082341E">
      <w:pPr>
        <w:tabs>
          <w:tab w:val="left" w:pos="1080"/>
        </w:tabs>
        <w:ind w:left="720"/>
        <w:rPr>
          <w:rFonts w:cs="Arial"/>
          <w:szCs w:val="22"/>
        </w:rPr>
      </w:pPr>
      <w:r w:rsidRPr="0026226B">
        <w:rPr>
          <w:rFonts w:cs="Arial"/>
          <w:szCs w:val="22"/>
        </w:rPr>
        <w:t xml:space="preserve">For each task covered by Project 6, the SCM will issue a project request that provides a description of the work to be performed.  The project request will specify all project deliverables and timelines. </w:t>
      </w:r>
    </w:p>
    <w:p w14:paraId="31823D04" w14:textId="77777777" w:rsidR="0082341E" w:rsidRPr="0026226B" w:rsidRDefault="0082341E" w:rsidP="0082341E">
      <w:pPr>
        <w:tabs>
          <w:tab w:val="left" w:pos="1080"/>
        </w:tabs>
        <w:rPr>
          <w:rFonts w:cs="Arial"/>
          <w:szCs w:val="22"/>
        </w:rPr>
      </w:pPr>
    </w:p>
    <w:p w14:paraId="6C6B9625" w14:textId="77777777" w:rsidR="0082341E" w:rsidRPr="0026226B" w:rsidRDefault="0082341E" w:rsidP="0082341E">
      <w:pPr>
        <w:tabs>
          <w:tab w:val="left" w:pos="1080"/>
        </w:tabs>
        <w:ind w:left="720"/>
        <w:rPr>
          <w:rFonts w:cs="Arial"/>
          <w:szCs w:val="22"/>
        </w:rPr>
      </w:pPr>
      <w:r w:rsidRPr="0026226B">
        <w:rPr>
          <w:rFonts w:cs="Arial"/>
          <w:szCs w:val="22"/>
        </w:rPr>
        <w:t xml:space="preserve">Upon receiving notice of the project request, the Vendor {Contractor} shall provide to the State Contract Manager, a written response containing the following information: </w:t>
      </w:r>
    </w:p>
    <w:p w14:paraId="766C0585" w14:textId="77777777" w:rsidR="0082341E" w:rsidRPr="0026226B" w:rsidRDefault="0082341E" w:rsidP="0082341E">
      <w:pPr>
        <w:tabs>
          <w:tab w:val="left" w:pos="1080"/>
        </w:tabs>
        <w:rPr>
          <w:rFonts w:cs="Arial"/>
          <w:szCs w:val="22"/>
        </w:rPr>
      </w:pPr>
    </w:p>
    <w:p w14:paraId="291CB7BA" w14:textId="77777777" w:rsidR="0082341E" w:rsidRPr="0026226B" w:rsidRDefault="0082341E" w:rsidP="0082341E">
      <w:pPr>
        <w:numPr>
          <w:ilvl w:val="0"/>
          <w:numId w:val="118"/>
        </w:numPr>
        <w:rPr>
          <w:rFonts w:cs="Arial"/>
          <w:szCs w:val="22"/>
        </w:rPr>
      </w:pPr>
      <w:r w:rsidRPr="0026226B">
        <w:rPr>
          <w:rFonts w:cs="Arial"/>
          <w:szCs w:val="22"/>
        </w:rPr>
        <w:t xml:space="preserve">A task management plan that includes the name and qualifications of all staff, designated by staffing category, to be assigned to the task as well as a proposed schedule or work plan; and </w:t>
      </w:r>
    </w:p>
    <w:p w14:paraId="4DC13083" w14:textId="77777777" w:rsidR="0082341E" w:rsidRPr="0026226B" w:rsidRDefault="0082341E" w:rsidP="0082341E">
      <w:pPr>
        <w:tabs>
          <w:tab w:val="left" w:pos="1080"/>
        </w:tabs>
        <w:ind w:left="720"/>
        <w:rPr>
          <w:rFonts w:cs="Arial"/>
          <w:szCs w:val="22"/>
        </w:rPr>
      </w:pPr>
    </w:p>
    <w:p w14:paraId="076EF88C" w14:textId="77777777" w:rsidR="0082341E" w:rsidRPr="0026226B" w:rsidRDefault="0082341E" w:rsidP="0082341E">
      <w:pPr>
        <w:numPr>
          <w:ilvl w:val="0"/>
          <w:numId w:val="118"/>
        </w:numPr>
        <w:rPr>
          <w:rFonts w:cs="Arial"/>
          <w:szCs w:val="22"/>
        </w:rPr>
      </w:pPr>
      <w:r w:rsidRPr="0026226B">
        <w:rPr>
          <w:rFonts w:cs="Arial"/>
          <w:szCs w:val="22"/>
        </w:rPr>
        <w:t xml:space="preserve">An all-inclusive project cost estimate detailing the estimated number of hours by labor category, hourly rate, and any other related contract allowable project costs.  </w:t>
      </w:r>
    </w:p>
    <w:p w14:paraId="4741B600" w14:textId="77777777" w:rsidR="0082341E" w:rsidRPr="0026226B" w:rsidRDefault="0082341E" w:rsidP="0082341E">
      <w:pPr>
        <w:tabs>
          <w:tab w:val="left" w:pos="1080"/>
        </w:tabs>
        <w:rPr>
          <w:rFonts w:cs="Arial"/>
          <w:szCs w:val="22"/>
        </w:rPr>
      </w:pPr>
    </w:p>
    <w:p w14:paraId="3EEFFF1C" w14:textId="77777777" w:rsidR="0082341E" w:rsidRPr="0026226B" w:rsidRDefault="0082341E" w:rsidP="0082341E">
      <w:pPr>
        <w:tabs>
          <w:tab w:val="left" w:pos="1080"/>
        </w:tabs>
        <w:ind w:left="720"/>
        <w:rPr>
          <w:rFonts w:cs="Arial"/>
          <w:szCs w:val="22"/>
        </w:rPr>
      </w:pPr>
      <w:r w:rsidRPr="0026226B">
        <w:rPr>
          <w:rFonts w:cs="Arial"/>
          <w:szCs w:val="22"/>
        </w:rPr>
        <w:t xml:space="preserve">The Vendor {Contractor} may be required to revise and resubmit any task management plan and project cost estimate based on SCM review.  </w:t>
      </w:r>
    </w:p>
    <w:p w14:paraId="181A983C" w14:textId="77777777" w:rsidR="0082341E" w:rsidRPr="0026226B" w:rsidRDefault="0082341E" w:rsidP="0082341E">
      <w:pPr>
        <w:tabs>
          <w:tab w:val="left" w:pos="1080"/>
        </w:tabs>
        <w:rPr>
          <w:rFonts w:cs="Arial"/>
          <w:szCs w:val="22"/>
        </w:rPr>
      </w:pPr>
    </w:p>
    <w:p w14:paraId="4F4EFF13" w14:textId="77777777" w:rsidR="0082341E" w:rsidRPr="0026226B" w:rsidRDefault="0082341E" w:rsidP="0082341E">
      <w:pPr>
        <w:tabs>
          <w:tab w:val="left" w:pos="1080"/>
        </w:tabs>
        <w:ind w:left="720"/>
        <w:rPr>
          <w:rFonts w:cs="Arial"/>
          <w:szCs w:val="22"/>
        </w:rPr>
      </w:pPr>
      <w:r w:rsidRPr="0026226B">
        <w:rPr>
          <w:rFonts w:cs="Arial"/>
          <w:szCs w:val="22"/>
        </w:rPr>
        <w:t>For tasks requiring fewer than 150 billable hours, the Vendor {Contractor} must issue an email statement to the SCM that briefly describes the project.  The Vendor {Contractor} shall deliver an invoice for payment that includes a description of the work performed and an account of the hours and hourly rates utilized to perform the task.  The Vendor {Contractor} shall inform the SCM of progress on the task during the weekly telephone conference calls.</w:t>
      </w:r>
    </w:p>
    <w:p w14:paraId="249C6E78" w14:textId="77777777" w:rsidR="0082341E" w:rsidRPr="0026226B" w:rsidRDefault="0082341E" w:rsidP="0082341E">
      <w:pPr>
        <w:tabs>
          <w:tab w:val="left" w:pos="1080"/>
        </w:tabs>
        <w:rPr>
          <w:rFonts w:cs="Arial"/>
          <w:szCs w:val="22"/>
        </w:rPr>
      </w:pPr>
    </w:p>
    <w:p w14:paraId="2046C105" w14:textId="77777777" w:rsidR="0082341E" w:rsidRPr="0026226B" w:rsidRDefault="0082341E" w:rsidP="0082341E">
      <w:pPr>
        <w:tabs>
          <w:tab w:val="left" w:pos="1080"/>
        </w:tabs>
        <w:ind w:left="720"/>
        <w:rPr>
          <w:rFonts w:cs="Arial"/>
          <w:szCs w:val="22"/>
        </w:rPr>
      </w:pPr>
      <w:r w:rsidRPr="0026226B">
        <w:rPr>
          <w:rFonts w:cs="Arial"/>
          <w:szCs w:val="22"/>
        </w:rPr>
        <w:t xml:space="preserve">The Vendor {Contractor} shall not proceed with any project work until it is so directed in writing by the SCM.  </w:t>
      </w:r>
    </w:p>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headerReference w:type="even" r:id="rId28"/>
          <w:headerReference w:type="default" r:id="rId29"/>
          <w:footerReference w:type="even" r:id="rId30"/>
          <w:footerReference w:type="default" r:id="rId31"/>
          <w:headerReference w:type="first" r:id="rId32"/>
          <w:footerReference w:type="first" r:id="rId33"/>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215" w:name="_Toc400531492"/>
      <w:bookmarkStart w:id="216" w:name="_Toc428533963"/>
      <w:r>
        <w:t xml:space="preserve"> </w:t>
      </w:r>
      <w:bookmarkStart w:id="217" w:name="_Toc520379820"/>
      <w:r w:rsidR="00CE00E7">
        <w:t>QUOTE</w:t>
      </w:r>
      <w:r w:rsidR="009808FC">
        <w:t xml:space="preserve"> </w:t>
      </w:r>
      <w:r w:rsidR="00757979">
        <w:t>PREPARATION AND SUBMISSION</w:t>
      </w:r>
      <w:bookmarkEnd w:id="215"/>
      <w:bookmarkEnd w:id="216"/>
      <w:bookmarkEnd w:id="217"/>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18" w:name="_Toc400531493"/>
      <w:bookmarkStart w:id="219" w:name="_Toc428533964"/>
      <w:bookmarkStart w:id="220" w:name="_Toc520379821"/>
      <w:r>
        <w:rPr>
          <w:caps w:val="0"/>
        </w:rPr>
        <w:t>GENERAL</w:t>
      </w:r>
      <w:bookmarkEnd w:id="218"/>
      <w:bookmarkEnd w:id="219"/>
      <w:bookmarkEnd w:id="220"/>
    </w:p>
    <w:p w14:paraId="6935248C" w14:textId="77777777" w:rsidR="00757979" w:rsidRDefault="00757979" w:rsidP="00EB4EF1">
      <w:pPr>
        <w:keepNext/>
      </w:pPr>
    </w:p>
    <w:p w14:paraId="5E1CBE15" w14:textId="77777777" w:rsidR="00E50EC9" w:rsidRPr="00E50EC9" w:rsidRDefault="00E50EC9" w:rsidP="00E50EC9">
      <w:pPr>
        <w:keepNext/>
        <w:rPr>
          <w:rFonts w:eastAsia="Calibri"/>
        </w:rPr>
      </w:pPr>
      <w:r w:rsidRPr="00E50EC9">
        <w:rPr>
          <w:rFonts w:eastAsia="Calibri"/>
        </w:rPr>
        <w:t>A Vendor {Bidder} may submit additional terms as part of its Quote and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0FB5137C" w14:textId="77777777" w:rsidR="00E50EC9" w:rsidRPr="00E50EC9" w:rsidRDefault="00E50EC9" w:rsidP="00E50EC9">
      <w:pPr>
        <w:keepNext/>
        <w:rPr>
          <w:rFonts w:eastAsia="Calibri"/>
        </w:rPr>
      </w:pPr>
    </w:p>
    <w:p w14:paraId="30B92615" w14:textId="77777777" w:rsidR="00E50EC9" w:rsidRPr="00E50EC9" w:rsidRDefault="00E50EC9" w:rsidP="00E50EC9">
      <w:pPr>
        <w:keepNext/>
        <w:rPr>
          <w:rFonts w:eastAsia="Calibri"/>
        </w:rPr>
      </w:pPr>
      <w:r w:rsidRPr="00E50EC9">
        <w:rPr>
          <w:rFonts w:eastAsia="Calibri"/>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NJSTART. </w:t>
      </w:r>
    </w:p>
    <w:p w14:paraId="49F6C9A5" w14:textId="77777777" w:rsidR="00E50EC9" w:rsidRPr="00E50EC9" w:rsidRDefault="00E50EC9" w:rsidP="00E50EC9">
      <w:pPr>
        <w:keepNext/>
        <w:rPr>
          <w:rFonts w:eastAsia="Calibri"/>
        </w:rPr>
      </w:pPr>
    </w:p>
    <w:p w14:paraId="1BA2ACDD" w14:textId="77777777" w:rsidR="00E50EC9" w:rsidRPr="00E50EC9" w:rsidRDefault="00E50EC9" w:rsidP="00E50EC9">
      <w:pPr>
        <w:keepNext/>
        <w:rPr>
          <w:rFonts w:eastAsia="Calibri"/>
        </w:rPr>
      </w:pPr>
      <w:r w:rsidRPr="00E50EC9">
        <w:rPr>
          <w:rFonts w:eastAsia="Calibri"/>
        </w:rPr>
        <w:t>After award of the Blanket P.O., if a conflict arises between a Vendor’s {Bidder’s} additional terms included in the Quote and a term or condition of the Bid Solicitation, the term or condition of the Bid Solicitation will prevail.</w:t>
      </w:r>
    </w:p>
    <w:p w14:paraId="4ACE5FAB" w14:textId="77777777" w:rsidR="00E50EC9" w:rsidRPr="00E50EC9" w:rsidRDefault="00E50EC9" w:rsidP="00E50EC9">
      <w:pPr>
        <w:keepNext/>
        <w:rPr>
          <w:rFonts w:eastAsia="Calibri"/>
        </w:rPr>
      </w:pPr>
    </w:p>
    <w:p w14:paraId="3AE7F0BC" w14:textId="260221AC" w:rsidR="00757979" w:rsidRDefault="00E50EC9" w:rsidP="00C65B22">
      <w:pPr>
        <w:rPr>
          <w:rFonts w:eastAsia="Calibri"/>
        </w:rPr>
      </w:pPr>
      <w:r w:rsidRPr="00E50EC9">
        <w:rPr>
          <w:rFonts w:eastAsia="Calibri"/>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6C0839B" w14:textId="77777777" w:rsidR="00BF04FE" w:rsidRPr="00C65B22" w:rsidRDefault="00BF04FE"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2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21"/>
    </w:p>
    <w:p w14:paraId="1C007033" w14:textId="77777777" w:rsidR="001D01BB" w:rsidRDefault="001D01BB" w:rsidP="00B238B2"/>
    <w:p w14:paraId="57DD1AE2" w14:textId="60952F1E" w:rsidR="00B238B2" w:rsidRPr="00851065" w:rsidRDefault="008D75D3" w:rsidP="00414292">
      <w:pPr>
        <w:pStyle w:val="Heading2"/>
        <w:keepNext/>
      </w:pPr>
      <w:bookmarkStart w:id="222" w:name="_Toc428533965"/>
      <w:bookmarkStart w:id="223" w:name="_Toc520379822"/>
      <w:r>
        <w:rPr>
          <w:caps w:val="0"/>
        </w:rPr>
        <w:t>QUOTE</w:t>
      </w:r>
      <w:r w:rsidRPr="00851065">
        <w:rPr>
          <w:caps w:val="0"/>
        </w:rPr>
        <w:t xml:space="preserve"> DELIVERY AND IDENTIFICATION</w:t>
      </w:r>
      <w:bookmarkEnd w:id="222"/>
      <w:bookmarkEnd w:id="223"/>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24" w:name="_Toc428533966"/>
      <w:bookmarkStart w:id="225" w:name="_Toc52037982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24"/>
      <w:bookmarkEnd w:id="22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26" w:name="_Toc520379824"/>
      <w:bookmarkStart w:id="22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26"/>
      <w:r w:rsidR="00715AF4" w:rsidRPr="00851065">
        <w:t xml:space="preserve"> </w:t>
      </w:r>
      <w:bookmarkEnd w:id="227"/>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6D7A60">
        <w:rPr>
          <w:rFonts w:cs="Arial"/>
        </w:rPr>
        <w:t xml:space="preserve">in </w:t>
      </w:r>
      <w:r w:rsidRPr="00590067">
        <w:rPr>
          <w:rFonts w:cs="Arial"/>
        </w:rPr>
        <w:t>Section 1.4.4</w:t>
      </w:r>
      <w:r w:rsidRPr="006D7A60">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28" w:name="_Toc400531497"/>
      <w:bookmarkStart w:id="229" w:name="_Toc428533968"/>
      <w:bookmarkStart w:id="230" w:name="_Toc520379825"/>
      <w:r>
        <w:t xml:space="preserve">HARD COPY </w:t>
      </w:r>
      <w:r w:rsidR="00757979">
        <w:t>SUBMISSION</w:t>
      </w:r>
      <w:bookmarkEnd w:id="228"/>
      <w:bookmarkEnd w:id="229"/>
      <w:bookmarkEnd w:id="230"/>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82341E">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6E88FA1" w:rsidR="008C28A1" w:rsidRPr="007E5DD9" w:rsidRDefault="002002A7" w:rsidP="0082341E">
      <w:pPr>
        <w:pStyle w:val="PlainText"/>
        <w:numPr>
          <w:ilvl w:val="0"/>
          <w:numId w:val="20"/>
        </w:numPr>
        <w:rPr>
          <w:rFonts w:eastAsia="MS Mincho"/>
        </w:rPr>
      </w:pPr>
      <w:r>
        <w:rPr>
          <w:rFonts w:eastAsia="MS Mincho"/>
          <w:b/>
          <w:lang w:val="en-US"/>
        </w:rPr>
        <w:t>Four (4)</w:t>
      </w:r>
      <w:r w:rsidR="008C28A1">
        <w:rPr>
          <w:rFonts w:eastAsia="MS Mincho"/>
          <w:b/>
        </w:rPr>
        <w:t xml:space="preserve"> complete and exact ELECTRONIC cop</w:t>
      </w:r>
      <w:r w:rsidR="008C28A1" w:rsidRPr="00590067">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82341E">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31" w:name="_Toc400531498"/>
      <w:bookmarkStart w:id="232" w:name="_Toc428533969"/>
      <w:bookmarkStart w:id="233" w:name="_Toc520379826"/>
      <w:r>
        <w:rPr>
          <w:caps w:val="0"/>
        </w:rPr>
        <w:t>QUOTE CONTENT</w:t>
      </w:r>
      <w:bookmarkEnd w:id="231"/>
      <w:bookmarkEnd w:id="232"/>
      <w:bookmarkEnd w:id="233"/>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82341E">
      <w:pPr>
        <w:pStyle w:val="ListParagraph"/>
        <w:numPr>
          <w:ilvl w:val="0"/>
          <w:numId w:val="21"/>
        </w:numPr>
        <w:rPr>
          <w:u w:val="single"/>
        </w:rPr>
      </w:pPr>
      <w:r w:rsidRPr="00347B0B">
        <w:rPr>
          <w:u w:val="single"/>
        </w:rPr>
        <w:t>Volume 1</w:t>
      </w:r>
    </w:p>
    <w:p w14:paraId="64E05F6D" w14:textId="77777777" w:rsidR="00757979" w:rsidRPr="002002A7" w:rsidRDefault="00757979" w:rsidP="00347B0B">
      <w:pPr>
        <w:pStyle w:val="ListParagraph"/>
      </w:pPr>
      <w:r w:rsidRPr="009A5D80">
        <w:t>Section 1 - Forms (</w:t>
      </w:r>
      <w:r w:rsidRPr="00646C13">
        <w:t xml:space="preserve">Sections </w:t>
      </w:r>
      <w:r w:rsidRPr="00590067">
        <w:t>4.4.1 and 4.4.2</w:t>
      </w:r>
      <w:r w:rsidRPr="006D7A60">
        <w:t>)</w:t>
      </w:r>
      <w:r w:rsidR="00347B0B" w:rsidRPr="006D7A60">
        <w:t>.</w:t>
      </w:r>
    </w:p>
    <w:p w14:paraId="0EB9CA0B" w14:textId="77777777" w:rsidR="00ED42B3" w:rsidRPr="002002A7" w:rsidRDefault="00ED42B3" w:rsidP="00C65B22"/>
    <w:p w14:paraId="0888BBA0" w14:textId="4FDD8751" w:rsidR="0040265A" w:rsidRPr="002002A7" w:rsidRDefault="00ED42B3" w:rsidP="00347B0B">
      <w:pPr>
        <w:pStyle w:val="ListParagraph"/>
      </w:pPr>
      <w:r w:rsidRPr="002002A7">
        <w:t xml:space="preserve">Note: In general, </w:t>
      </w:r>
      <w:r w:rsidR="002C74D6" w:rsidRPr="002002A7">
        <w:t>V</w:t>
      </w:r>
      <w:r w:rsidRPr="002002A7">
        <w:t>olume</w:t>
      </w:r>
      <w:r w:rsidR="002C74D6" w:rsidRPr="002002A7">
        <w:t xml:space="preserve"> 1</w:t>
      </w:r>
      <w:r w:rsidRPr="002002A7">
        <w:t xml:space="preserve"> applies to hard copy submissions; however, there may be instances where </w:t>
      </w:r>
      <w:r w:rsidR="00D75AB8" w:rsidRPr="002002A7">
        <w:t xml:space="preserve">Bid Solicitation </w:t>
      </w:r>
      <w:r w:rsidRPr="002002A7">
        <w:t xml:space="preserve">specific forms are required through </w:t>
      </w:r>
      <w:r w:rsidR="00716950" w:rsidRPr="002002A7">
        <w:rPr>
          <w:rStyle w:val="IntenseEmphasis"/>
          <w:rFonts w:cs="Arial"/>
          <w:color w:val="00B050"/>
        </w:rPr>
        <w:t>NJ</w:t>
      </w:r>
      <w:r w:rsidR="00716950" w:rsidRPr="002002A7">
        <w:rPr>
          <w:rStyle w:val="IntenseEmphasis"/>
          <w:rFonts w:cs="Arial"/>
          <w:color w:val="0070C0"/>
        </w:rPr>
        <w:t>START</w:t>
      </w:r>
      <w:r w:rsidRPr="002002A7">
        <w:t xml:space="preserve"> electronic submission as well.</w:t>
      </w:r>
    </w:p>
    <w:p w14:paraId="0092A260" w14:textId="77777777" w:rsidR="00ED42B3" w:rsidRPr="002002A7" w:rsidRDefault="00ED42B3" w:rsidP="00C65B22"/>
    <w:p w14:paraId="146BE7A9" w14:textId="77777777" w:rsidR="0040265A" w:rsidRPr="002002A7" w:rsidRDefault="0040265A" w:rsidP="0082341E">
      <w:pPr>
        <w:pStyle w:val="ListParagraph"/>
        <w:numPr>
          <w:ilvl w:val="0"/>
          <w:numId w:val="21"/>
        </w:numPr>
        <w:rPr>
          <w:u w:val="single"/>
        </w:rPr>
      </w:pPr>
      <w:r w:rsidRPr="002002A7">
        <w:rPr>
          <w:u w:val="single"/>
        </w:rPr>
        <w:t>Volume 2</w:t>
      </w:r>
    </w:p>
    <w:p w14:paraId="0AA30D60" w14:textId="31FF6B29" w:rsidR="00757979" w:rsidRPr="002002A7" w:rsidRDefault="00757979" w:rsidP="00347B0B">
      <w:pPr>
        <w:pStyle w:val="ListParagraph"/>
        <w:rPr>
          <w:b/>
        </w:rPr>
      </w:pPr>
      <w:r w:rsidRPr="002002A7">
        <w:t xml:space="preserve">Section 2 - Technical </w:t>
      </w:r>
      <w:r w:rsidR="00CE00E7" w:rsidRPr="002002A7">
        <w:t>Quote</w:t>
      </w:r>
      <w:r w:rsidRPr="002002A7">
        <w:t xml:space="preserve"> (Section </w:t>
      </w:r>
      <w:r w:rsidRPr="00590067">
        <w:t>4.4.3</w:t>
      </w:r>
      <w:r w:rsidRPr="006D7A60">
        <w:t>)</w:t>
      </w:r>
      <w:r w:rsidR="00347B0B" w:rsidRPr="006D7A60">
        <w:t>;</w:t>
      </w:r>
      <w:r w:rsidRPr="002002A7">
        <w:t xml:space="preserve"> </w:t>
      </w:r>
    </w:p>
    <w:p w14:paraId="2C44C5B9" w14:textId="77777777" w:rsidR="00757979" w:rsidRPr="002002A7" w:rsidRDefault="00757979" w:rsidP="00347B0B">
      <w:pPr>
        <w:pStyle w:val="ListParagraph"/>
      </w:pPr>
      <w:r w:rsidRPr="002002A7">
        <w:t xml:space="preserve">Section 3 - Organizational Support and Experience (Section </w:t>
      </w:r>
      <w:r w:rsidRPr="00590067">
        <w:t>4.4.4</w:t>
      </w:r>
      <w:r w:rsidRPr="006D7A60">
        <w:t>)</w:t>
      </w:r>
      <w:r w:rsidR="00347B0B" w:rsidRPr="006D7A60">
        <w:t>; and</w:t>
      </w:r>
      <w:r w:rsidR="00347B0B" w:rsidRPr="002002A7">
        <w:t xml:space="preserve"> </w:t>
      </w:r>
    </w:p>
    <w:p w14:paraId="656221FC" w14:textId="77777777" w:rsidR="00045FFE" w:rsidRPr="002002A7" w:rsidRDefault="00045FFE" w:rsidP="00347B0B">
      <w:pPr>
        <w:pStyle w:val="ListParagraph"/>
      </w:pPr>
      <w:r w:rsidRPr="002002A7">
        <w:t xml:space="preserve">Section 3A - Any other miscellaneous documents to be included by the Vendor </w:t>
      </w:r>
      <w:r w:rsidR="00571AFA" w:rsidRPr="002002A7">
        <w:t>{Bidder}</w:t>
      </w:r>
      <w:r w:rsidR="00347B0B" w:rsidRPr="002002A7">
        <w:t>.</w:t>
      </w:r>
    </w:p>
    <w:p w14:paraId="00BEA598" w14:textId="77777777" w:rsidR="00757979" w:rsidRPr="002002A7" w:rsidRDefault="00757979" w:rsidP="00C65B22"/>
    <w:p w14:paraId="2CE35657" w14:textId="77777777" w:rsidR="00757979" w:rsidRPr="002002A7" w:rsidRDefault="00757979" w:rsidP="0082341E">
      <w:pPr>
        <w:pStyle w:val="ListParagraph"/>
        <w:numPr>
          <w:ilvl w:val="0"/>
          <w:numId w:val="21"/>
        </w:numPr>
        <w:rPr>
          <w:u w:val="single"/>
        </w:rPr>
      </w:pPr>
      <w:r w:rsidRPr="002002A7">
        <w:rPr>
          <w:u w:val="single"/>
        </w:rPr>
        <w:t xml:space="preserve">Volume </w:t>
      </w:r>
      <w:r w:rsidR="0040265A" w:rsidRPr="002002A7">
        <w:rPr>
          <w:u w:val="single"/>
        </w:rPr>
        <w:t>3</w:t>
      </w:r>
    </w:p>
    <w:p w14:paraId="28742232" w14:textId="10D4D9DF" w:rsidR="00757979" w:rsidRPr="00E55D76" w:rsidRDefault="00757979" w:rsidP="00347B0B">
      <w:pPr>
        <w:pStyle w:val="ListParagraph"/>
      </w:pPr>
      <w:r w:rsidRPr="002002A7">
        <w:t xml:space="preserve">Section 4 – </w:t>
      </w:r>
      <w:r w:rsidR="007D452A" w:rsidRPr="002002A7">
        <w:t xml:space="preserve">State-Supplied </w:t>
      </w:r>
      <w:r w:rsidRPr="002002A7">
        <w:t>Price</w:t>
      </w:r>
      <w:r w:rsidR="007D452A" w:rsidRPr="002002A7">
        <w:t xml:space="preserve"> Sheet</w:t>
      </w:r>
      <w:r w:rsidRPr="002002A7">
        <w:t xml:space="preserve"> (Section </w:t>
      </w:r>
      <w:r w:rsidRPr="00590067">
        <w:t>4.4.5</w:t>
      </w:r>
      <w:r w:rsidRPr="006D7A60">
        <w:t>)</w:t>
      </w:r>
      <w:r w:rsidR="00347B0B" w:rsidRPr="006D7A60">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34" w:name="_Toc108508238"/>
      <w:bookmarkStart w:id="235" w:name="_Toc520379827"/>
      <w:bookmarkStart w:id="236" w:name="_Toc428533970"/>
      <w:r w:rsidRPr="00851065">
        <w:rPr>
          <w:caps w:val="0"/>
        </w:rPr>
        <w:t>FORMS</w:t>
      </w:r>
      <w:bookmarkEnd w:id="234"/>
      <w:r w:rsidRPr="00851065">
        <w:rPr>
          <w:caps w:val="0"/>
        </w:rPr>
        <w:t xml:space="preserve">, REGISTRATIONS AND CERTIFICATIONS REQUIRED WITH </w:t>
      </w:r>
      <w:r>
        <w:rPr>
          <w:caps w:val="0"/>
        </w:rPr>
        <w:t>QUOTE</w:t>
      </w:r>
      <w:bookmarkEnd w:id="235"/>
      <w:r w:rsidRPr="00851065">
        <w:rPr>
          <w:caps w:val="0"/>
        </w:rPr>
        <w:t xml:space="preserve"> </w:t>
      </w:r>
      <w:bookmarkEnd w:id="236"/>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6D7A60">
        <w:rPr>
          <w:rFonts w:eastAsia="MS Mincho"/>
        </w:rPr>
        <w:t xml:space="preserve">Section </w:t>
      </w:r>
      <w:r w:rsidRPr="00590067">
        <w:rPr>
          <w:rFonts w:eastAsia="MS Mincho"/>
        </w:rPr>
        <w:t>1.</w:t>
      </w:r>
      <w:r w:rsidR="008A4463" w:rsidRPr="00590067">
        <w:rPr>
          <w:rFonts w:eastAsia="MS Mincho"/>
        </w:rPr>
        <w:t>4.11</w:t>
      </w:r>
      <w:r w:rsidRPr="006D7A60">
        <w:rPr>
          <w:rFonts w:eastAsia="MS Mincho"/>
        </w:rPr>
        <w:t xml:space="preserve"> of this</w:t>
      </w:r>
      <w:r w:rsidRPr="00C65B22">
        <w:rPr>
          <w:rFonts w:eastAsia="MS Mincho"/>
        </w:rPr>
        <w:t xml:space="preserve">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37" w:name="_4.4.1.1_Ownership_Disclosure"/>
      <w:bookmarkStart w:id="238" w:name="_4.4.1.1_Signatory_page"/>
      <w:bookmarkEnd w:id="237"/>
      <w:bookmarkEnd w:id="23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2341E">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2341E">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2341E">
      <w:pPr>
        <w:pStyle w:val="ListParagraph"/>
        <w:numPr>
          <w:ilvl w:val="0"/>
          <w:numId w:val="28"/>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2341E">
      <w:pPr>
        <w:pStyle w:val="ListParagraph"/>
        <w:numPr>
          <w:ilvl w:val="0"/>
          <w:numId w:val="28"/>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2341E">
      <w:pPr>
        <w:pStyle w:val="ListParagraph"/>
        <w:numPr>
          <w:ilvl w:val="0"/>
          <w:numId w:val="28"/>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2341E">
      <w:pPr>
        <w:pStyle w:val="ListParagraph"/>
        <w:numPr>
          <w:ilvl w:val="0"/>
          <w:numId w:val="28"/>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2341E">
      <w:pPr>
        <w:numPr>
          <w:ilvl w:val="0"/>
          <w:numId w:val="28"/>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606080"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1285AE86" w:rsidR="006B7088" w:rsidRPr="006B7088" w:rsidRDefault="006B7088" w:rsidP="006B7088">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BF04FE">
        <w:rPr>
          <w:rFonts w:eastAsia="MS Mincho"/>
          <w:u w:val="single"/>
        </w:rPr>
        <w:t>N.J.A.C.</w:t>
      </w:r>
      <w:r w:rsidRPr="006B7088">
        <w:rPr>
          <w:rFonts w:eastAsia="MS Mincho"/>
        </w:rPr>
        <w:t xml:space="preserve"> 17:13-4</w:t>
      </w:r>
      <w:r w:rsidR="00BF04FE">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64831F53" w:rsidR="00757979" w:rsidRDefault="002002A7" w:rsidP="00C65B22">
      <w:r>
        <w:t xml:space="preserve">Not applicable to this procurement.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6763A0A6" w:rsidR="00757979" w:rsidRDefault="002002A7"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2D84FCA9" w14:textId="1FC113E7" w:rsidR="00BF04FE"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BF04FE" w:rsidRPr="00BF04FE">
        <w:t xml:space="preserve">For all good and services contracts, the state has a goal of awarding at least 25 percent of the dollar value of its contracts to </w:t>
      </w:r>
      <w:r w:rsidR="00D64CD6" w:rsidRPr="00BF04FE">
        <w:t>eligible</w:t>
      </w:r>
      <w:r w:rsidR="00BF04FE" w:rsidRPr="00BF04FE">
        <w:t xml:space="preserve"> small businesses.  At least 10 percent shall be awarded to small businesses whose gross revenue </w:t>
      </w:r>
      <w:r w:rsidR="00D64CD6">
        <w:t>d</w:t>
      </w:r>
      <w:r w:rsidR="00BF04FE" w:rsidRPr="00BF04FE">
        <w:t>o</w:t>
      </w:r>
      <w:r w:rsidR="00D64CD6">
        <w:t>es</w:t>
      </w:r>
      <w:r w:rsidR="00BF04FE" w:rsidRPr="00BF04FE">
        <w:t xml:space="preserve"> not exceed $500,000 and at least 15 percent shall be awarded to </w:t>
      </w:r>
      <w:r w:rsidR="00D64CD6">
        <w:t xml:space="preserve">small businesses </w:t>
      </w:r>
      <w:r w:rsidR="00D64CD6" w:rsidRPr="00D64CD6">
        <w:t xml:space="preserve">whose gross revenue does </w:t>
      </w:r>
      <w:r w:rsidR="00BF04FE" w:rsidRPr="00BF04FE">
        <w:t>not exceed $12,000,000 or the applicable federal revenue standards established at 13 CFR 121.201.  For design and construction contracts, the goal is to award 25 percent of the total contract value to either prime contractors or subcontractors that qualify as small businesses with revenue that do not exceed the annual revenue standards established at 13 CFR 121.201.</w:t>
      </w:r>
    </w:p>
    <w:p w14:paraId="0D3B5C78" w14:textId="77777777" w:rsidR="00BF04FE" w:rsidRDefault="00BF04FE" w:rsidP="00AA0608">
      <w:pPr>
        <w:keepNext/>
      </w:pPr>
    </w:p>
    <w:p w14:paraId="045E7FFE" w14:textId="2A816F42" w:rsidR="00BC2E3B" w:rsidRDefault="00BC2E3B" w:rsidP="00AA0608">
      <w:pPr>
        <w:keepNext/>
      </w:pPr>
      <w:r w:rsidRPr="00C65B22">
        <w:t>The program places small business</w:t>
      </w:r>
      <w:r w:rsidR="00D64CD6">
        <w:t>es</w:t>
      </w:r>
      <w:r w:rsidRPr="00C65B22">
        <w:t xml:space="preserve">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82341E">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82341E">
      <w:pPr>
        <w:pStyle w:val="ListParagraph"/>
        <w:numPr>
          <w:ilvl w:val="0"/>
          <w:numId w:val="2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82341E">
      <w:pPr>
        <w:pStyle w:val="ListParagraph"/>
        <w:numPr>
          <w:ilvl w:val="0"/>
          <w:numId w:val="2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82341E">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82341E">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82341E">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82341E">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416EF45"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days upon request.</w:t>
      </w:r>
    </w:p>
    <w:p w14:paraId="549120C1" w14:textId="77777777" w:rsidR="00757979" w:rsidRPr="00C65B22" w:rsidRDefault="00757979" w:rsidP="00C65B22"/>
    <w:p w14:paraId="5EA26247" w14:textId="4EFECA1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w:t>
      </w:r>
      <w:r w:rsidRPr="00C65B22">
        <w:rPr>
          <w:b/>
        </w:rPr>
        <w:t xml:space="preserve">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Default="00757979" w:rsidP="002F0497">
      <w:pPr>
        <w:pStyle w:val="Heading4"/>
        <w:keepNext/>
      </w:pPr>
      <w:r w:rsidRPr="00FC6592">
        <w:t>BID SECURITY</w:t>
      </w:r>
    </w:p>
    <w:p w14:paraId="73849EAA" w14:textId="77777777" w:rsidR="002002A7" w:rsidRPr="006D7A60" w:rsidRDefault="002002A7" w:rsidP="00590067"/>
    <w:p w14:paraId="072C46B5" w14:textId="70A7FC74" w:rsidR="00757979" w:rsidRDefault="002002A7" w:rsidP="00757979">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39" w:name="_Toc520379828"/>
      <w:bookmarkStart w:id="240" w:name="_Toc400531500"/>
      <w:bookmarkStart w:id="24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39"/>
      <w:r>
        <w:rPr>
          <w:caps w:val="0"/>
        </w:rPr>
        <w:t xml:space="preserve"> </w:t>
      </w:r>
      <w:bookmarkEnd w:id="240"/>
      <w:bookmarkEnd w:id="241"/>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90067">
        <w:t>7.1.2</w:t>
      </w:r>
      <w:r w:rsidRPr="006D7A60">
        <w:t xml:space="preserve">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42" w:name="_Toc513707277"/>
      <w:bookmarkStart w:id="243" w:name="_Toc513707475"/>
      <w:bookmarkStart w:id="244" w:name="_Toc513707278"/>
      <w:bookmarkStart w:id="245" w:name="_Toc513707476"/>
      <w:bookmarkStart w:id="246" w:name="_Toc513707279"/>
      <w:bookmarkStart w:id="247" w:name="_Toc513707477"/>
      <w:bookmarkStart w:id="248" w:name="_Toc513707280"/>
      <w:bookmarkStart w:id="249" w:name="_Toc513707478"/>
      <w:bookmarkStart w:id="250" w:name="_Toc520379829"/>
      <w:bookmarkStart w:id="251" w:name="_Toc118513773"/>
      <w:bookmarkStart w:id="252" w:name="_Toc378232840"/>
      <w:bookmarkStart w:id="253" w:name="_Toc400531501"/>
      <w:bookmarkStart w:id="254" w:name="_Toc428533972"/>
      <w:bookmarkEnd w:id="242"/>
      <w:bookmarkEnd w:id="243"/>
      <w:bookmarkEnd w:id="244"/>
      <w:bookmarkEnd w:id="245"/>
      <w:bookmarkEnd w:id="246"/>
      <w:bookmarkEnd w:id="247"/>
      <w:bookmarkEnd w:id="248"/>
      <w:bookmarkEnd w:id="249"/>
      <w:r w:rsidRPr="00A23677">
        <w:rPr>
          <w:rFonts w:eastAsia="MS Mincho"/>
          <w:caps w:val="0"/>
        </w:rPr>
        <w:t xml:space="preserve">TECHNICAL </w:t>
      </w:r>
      <w:r>
        <w:rPr>
          <w:rFonts w:eastAsia="MS Mincho"/>
          <w:caps w:val="0"/>
        </w:rPr>
        <w:t>QUOTE</w:t>
      </w:r>
      <w:bookmarkEnd w:id="250"/>
      <w:r>
        <w:rPr>
          <w:rFonts w:eastAsia="MS Mincho"/>
          <w:caps w:val="0"/>
        </w:rPr>
        <w:t xml:space="preserve"> </w:t>
      </w:r>
      <w:bookmarkEnd w:id="251"/>
      <w:bookmarkEnd w:id="252"/>
      <w:bookmarkEnd w:id="253"/>
      <w:bookmarkEnd w:id="254"/>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590067">
        <w:t>shall</w:t>
      </w:r>
      <w:r w:rsidRPr="006D7A60">
        <w:t xml:space="preserve"> describe its approach and plans for accomplishing the work outlined in the Scope of Work section, i.e., Section 3.0.  The </w:t>
      </w:r>
      <w:r w:rsidR="00526170" w:rsidRPr="00D324C0">
        <w:t xml:space="preserve">Vendor </w:t>
      </w:r>
      <w:r w:rsidR="00571AFA" w:rsidRPr="00D324C0">
        <w:t>{Bidder}</w:t>
      </w:r>
      <w:r w:rsidRPr="00D324C0">
        <w:t xml:space="preserve"> </w:t>
      </w:r>
      <w:r w:rsidRPr="00590067">
        <w:t>must</w:t>
      </w:r>
      <w:r w:rsidRPr="006D7A60">
        <w:t xml:space="preserve"> set forth its understanding of the requirements of this </w:t>
      </w:r>
      <w:r w:rsidR="00044FD6" w:rsidRPr="006D7A60">
        <w:t xml:space="preserve">Bid Solicitation </w:t>
      </w:r>
      <w:r w:rsidRPr="00D324C0">
        <w:t xml:space="preserve">and its </w:t>
      </w:r>
      <w:r w:rsidR="00C84FE8" w:rsidRPr="00D324C0">
        <w:t>approach</w:t>
      </w:r>
      <w:r w:rsidRPr="00D324C0">
        <w:t xml:space="preserve"> to successfully complete the </w:t>
      </w:r>
      <w:r w:rsidR="001D2ACC" w:rsidRPr="00D324C0">
        <w:t>Blanket P.O</w:t>
      </w:r>
      <w:r w:rsidRPr="00D324C0">
        <w:t xml:space="preserve">. </w:t>
      </w:r>
      <w:r w:rsidR="00BF0268" w:rsidRPr="00D324C0">
        <w:t xml:space="preserve">The </w:t>
      </w:r>
      <w:r w:rsidR="00526170" w:rsidRPr="00D324C0">
        <w:t xml:space="preserve">Vendor </w:t>
      </w:r>
      <w:r w:rsidR="00571AFA" w:rsidRPr="00D324C0">
        <w:t>{Bidder}</w:t>
      </w:r>
      <w:r w:rsidR="00BF0268" w:rsidRPr="00D324C0">
        <w:t xml:space="preserve"> should include the level of detail</w:t>
      </w:r>
      <w:r w:rsidR="00BF0268" w:rsidRPr="00BF0268">
        <w:t xml:space="preserve">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D324C0" w:rsidRDefault="00757979" w:rsidP="002F0497">
      <w:pPr>
        <w:keepNext/>
      </w:pPr>
      <w:r w:rsidRPr="00C42B75">
        <w:t xml:space="preserve">The </w:t>
      </w:r>
      <w:r w:rsidR="00526170">
        <w:t xml:space="preserve">Vendor </w:t>
      </w:r>
      <w:r w:rsidR="00571AFA">
        <w:t>{Bidder}</w:t>
      </w:r>
      <w:r w:rsidRPr="00C42B75">
        <w:t xml:space="preserve"> </w:t>
      </w:r>
      <w:r w:rsidRPr="00590067">
        <w:t>shall</w:t>
      </w:r>
      <w:r w:rsidRPr="006D7A60">
        <w:t xml:space="preserve"> set forth its overall technical approach and plans to meet the requirements of the </w:t>
      </w:r>
      <w:r w:rsidR="00044FD6" w:rsidRPr="006D7A60">
        <w:t xml:space="preserve">Bid </w:t>
      </w:r>
      <w:r w:rsidR="0085342B" w:rsidRPr="00D324C0">
        <w:t xml:space="preserve">Solicitation </w:t>
      </w:r>
      <w:r w:rsidRPr="00D324C0">
        <w:t xml:space="preserve">in a narrative format.  This narrative </w:t>
      </w:r>
      <w:r w:rsidRPr="00590067">
        <w:t>should</w:t>
      </w:r>
      <w:r w:rsidRPr="006D7A60">
        <w:t xml:space="preserve"> demonstrate to the State that the </w:t>
      </w:r>
      <w:r w:rsidR="00526170" w:rsidRPr="006D7A60">
        <w:t xml:space="preserve">Vendor </w:t>
      </w:r>
      <w:r w:rsidR="00571AFA" w:rsidRPr="00D324C0">
        <w:t>{Bidder}</w:t>
      </w:r>
      <w:r w:rsidRPr="00D324C0">
        <w:t xml:space="preserve"> understands the objectives that the </w:t>
      </w:r>
      <w:r w:rsidR="001D2ACC" w:rsidRPr="00D324C0">
        <w:t>Blanket P.O.</w:t>
      </w:r>
      <w:r w:rsidRPr="00D324C0">
        <w:t xml:space="preserve"> is intended to meet, the nature of the required work, and the level of effort necessary to successfully complete the </w:t>
      </w:r>
      <w:r w:rsidR="001D2ACC" w:rsidRPr="00D324C0">
        <w:t>Blanket P.O.</w:t>
      </w:r>
      <w:r w:rsidRPr="00D324C0">
        <w:t xml:space="preserve">  This narrative </w:t>
      </w:r>
      <w:r w:rsidRPr="00590067">
        <w:t>should</w:t>
      </w:r>
      <w:r w:rsidRPr="006D7A60">
        <w:t xml:space="preserve"> demonstrate to the State that the </w:t>
      </w:r>
      <w:r w:rsidR="00526170" w:rsidRPr="00D324C0">
        <w:t>Vendor</w:t>
      </w:r>
      <w:r w:rsidR="000B3D2E" w:rsidRPr="00D324C0">
        <w:t>’s</w:t>
      </w:r>
      <w:r w:rsidR="00526170" w:rsidRPr="00D324C0">
        <w:t xml:space="preserve"> </w:t>
      </w:r>
      <w:r w:rsidR="00A11339" w:rsidRPr="00D324C0">
        <w:t>{Bidder’s}</w:t>
      </w:r>
      <w:r w:rsidRPr="00D324C0">
        <w:t xml:space="preserve"> general approach and plans to undertake and complete the </w:t>
      </w:r>
      <w:r w:rsidR="001D2ACC" w:rsidRPr="00D324C0">
        <w:t>Blanket P.O.</w:t>
      </w:r>
      <w:r w:rsidRPr="00D324C0">
        <w:t xml:space="preserve"> are appropriate to the tasks and subtasks involved. </w:t>
      </w:r>
    </w:p>
    <w:p w14:paraId="1B9DD4E6" w14:textId="77777777" w:rsidR="00757979" w:rsidRPr="00D324C0" w:rsidRDefault="00757979" w:rsidP="00C65B22"/>
    <w:p w14:paraId="10FD2B23" w14:textId="3BEFA4D2" w:rsidR="00757979" w:rsidRPr="00C42B75" w:rsidRDefault="00757979" w:rsidP="00C65B22">
      <w:r w:rsidRPr="00D324C0">
        <w:t xml:space="preserve">Mere reiterations of </w:t>
      </w:r>
      <w:r w:rsidR="00044FD6" w:rsidRPr="00D324C0">
        <w:t xml:space="preserve">Bid Solicitation </w:t>
      </w:r>
      <w:r w:rsidRPr="00D324C0">
        <w:t xml:space="preserve">tasks and subtasks are strongly discouraged, as they do not provide insight into the </w:t>
      </w:r>
      <w:r w:rsidR="00526170" w:rsidRPr="00D324C0">
        <w:t>Vendor</w:t>
      </w:r>
      <w:r w:rsidR="000B3D2E" w:rsidRPr="00D324C0">
        <w:t>’s</w:t>
      </w:r>
      <w:r w:rsidR="00526170" w:rsidRPr="00D324C0">
        <w:t xml:space="preserve"> </w:t>
      </w:r>
      <w:r w:rsidR="00A11339" w:rsidRPr="00D324C0">
        <w:t>{Bidder’s}</w:t>
      </w:r>
      <w:r w:rsidRPr="00D324C0">
        <w:t xml:space="preserve"> </w:t>
      </w:r>
      <w:r w:rsidR="005E36CC" w:rsidRPr="00D324C0">
        <w:t xml:space="preserve">approach </w:t>
      </w:r>
      <w:r w:rsidRPr="00D324C0">
        <w:t xml:space="preserve">to complete the </w:t>
      </w:r>
      <w:r w:rsidR="001D2ACC" w:rsidRPr="00D324C0">
        <w:t>Blanket P.O</w:t>
      </w:r>
      <w:r w:rsidRPr="00D324C0">
        <w:t xml:space="preserve">. The </w:t>
      </w:r>
      <w:r w:rsidR="00526170" w:rsidRPr="00D324C0">
        <w:t>Vendor</w:t>
      </w:r>
      <w:r w:rsidR="000B3D2E" w:rsidRPr="00D324C0">
        <w:t>’s</w:t>
      </w:r>
      <w:r w:rsidR="00526170" w:rsidRPr="00D324C0">
        <w:t xml:space="preserve"> </w:t>
      </w:r>
      <w:r w:rsidR="00A11339" w:rsidRPr="00D324C0">
        <w:t>{Bidder’s}</w:t>
      </w:r>
      <w:r w:rsidRPr="00D324C0">
        <w:t xml:space="preserve"> response to this section </w:t>
      </w:r>
      <w:r w:rsidRPr="00590067">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590067">
        <w:t>should</w:t>
      </w:r>
      <w:r w:rsidRPr="006D7A60">
        <w:t xml:space="preserve"> describe its specific plans to manage, control and supervise the </w:t>
      </w:r>
      <w:r w:rsidR="001D2ACC" w:rsidRPr="00D324C0">
        <w:t>Blanket P.O.</w:t>
      </w:r>
      <w:r w:rsidRPr="00D324C0">
        <w:t xml:space="preserve"> to ensure satisfactory </w:t>
      </w:r>
      <w:r w:rsidR="001D2ACC" w:rsidRPr="00D324C0">
        <w:t>Blanket P.O.</w:t>
      </w:r>
      <w:r w:rsidRPr="00D324C0">
        <w:t xml:space="preserve"> completion according to the required schedule.  The plan </w:t>
      </w:r>
      <w:r w:rsidRPr="00590067">
        <w:t>should</w:t>
      </w:r>
      <w:r w:rsidRPr="006D7A60">
        <w:t xml:space="preserve"> include the </w:t>
      </w:r>
      <w:r w:rsidR="00526170" w:rsidRPr="006D7A60">
        <w:t>Vendor</w:t>
      </w:r>
      <w:r w:rsidR="000B3D2E" w:rsidRPr="00D324C0">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55" w:name="_4.4.2.3_Contract_Schedule"/>
      <w:bookmarkStart w:id="256" w:name="_Toc118513776"/>
      <w:bookmarkEnd w:id="255"/>
      <w:r>
        <w:rPr>
          <w:caps w:val="0"/>
        </w:rPr>
        <w:t>BLANKET P.O.</w:t>
      </w:r>
      <w:r w:rsidRPr="00851065">
        <w:rPr>
          <w:caps w:val="0"/>
        </w:rPr>
        <w:t xml:space="preserve"> SCHEDULE</w:t>
      </w:r>
      <w:bookmarkEnd w:id="256"/>
    </w:p>
    <w:p w14:paraId="1EFE5A3B" w14:textId="77777777" w:rsidR="006467DE" w:rsidRPr="00851065" w:rsidRDefault="006467DE" w:rsidP="002F0497">
      <w:pPr>
        <w:keepNext/>
        <w:rPr>
          <w:rFonts w:eastAsia="MS Mincho"/>
        </w:rPr>
      </w:pPr>
    </w:p>
    <w:p w14:paraId="1ED85BB5" w14:textId="6716B43D" w:rsidR="006467DE" w:rsidRPr="006D7A60"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590067">
        <w:rPr>
          <w:rFonts w:eastAsia="MS Mincho"/>
        </w:rPr>
        <w:t>shall</w:t>
      </w:r>
      <w:r w:rsidRPr="006D7A60">
        <w:rPr>
          <w:rFonts w:eastAsia="MS Mincho"/>
        </w:rPr>
        <w:t xml:space="preserve"> include a draft </w:t>
      </w:r>
      <w:r w:rsidR="001D2ACC" w:rsidRPr="006D7A60">
        <w:rPr>
          <w:rFonts w:eastAsia="MS Mincho"/>
        </w:rPr>
        <w:t>Blanket P.O.</w:t>
      </w:r>
      <w:r w:rsidRPr="00AA4023">
        <w:rPr>
          <w:rFonts w:eastAsia="MS Mincho"/>
        </w:rPr>
        <w:t xml:space="preserve"> schedule.  If key dates are a part of this </w:t>
      </w:r>
      <w:r w:rsidR="00E77BC1" w:rsidRPr="00AA4023">
        <w:rPr>
          <w:rFonts w:eastAsia="MS Mincho"/>
        </w:rPr>
        <w:t>Bid Solicitation</w:t>
      </w:r>
      <w:r w:rsidR="00B44B63" w:rsidRPr="00AA4023">
        <w:rPr>
          <w:rFonts w:eastAsia="MS Mincho"/>
        </w:rPr>
        <w:t xml:space="preserve">, </w:t>
      </w:r>
      <w:r w:rsidRPr="00AA4023">
        <w:rPr>
          <w:rFonts w:eastAsia="MS Mincho"/>
        </w:rPr>
        <w:t xml:space="preserve">the </w:t>
      </w:r>
      <w:r w:rsidR="00526170" w:rsidRPr="00AA4023">
        <w:rPr>
          <w:rFonts w:eastAsia="MS Mincho"/>
        </w:rPr>
        <w:t>Vendor</w:t>
      </w:r>
      <w:r w:rsidR="008A515B" w:rsidRPr="00AA4023">
        <w:rPr>
          <w:rFonts w:eastAsia="MS Mincho"/>
        </w:rPr>
        <w:t>’s</w:t>
      </w:r>
      <w:r w:rsidR="00526170" w:rsidRPr="00AA4023">
        <w:rPr>
          <w:rFonts w:eastAsia="MS Mincho"/>
        </w:rPr>
        <w:t xml:space="preserve"> </w:t>
      </w:r>
      <w:r w:rsidR="00A11339" w:rsidRPr="00AA4023">
        <w:rPr>
          <w:rFonts w:eastAsia="MS Mincho"/>
        </w:rPr>
        <w:t>{Bidder’s}</w:t>
      </w:r>
      <w:r w:rsidRPr="00AA4023">
        <w:rPr>
          <w:rFonts w:eastAsia="MS Mincho"/>
        </w:rPr>
        <w:t xml:space="preserve"> schedule </w:t>
      </w:r>
      <w:r w:rsidRPr="00590067">
        <w:rPr>
          <w:rFonts w:eastAsia="MS Mincho"/>
        </w:rPr>
        <w:t>should</w:t>
      </w:r>
      <w:r w:rsidRPr="006D7A60">
        <w:rPr>
          <w:rFonts w:eastAsia="MS Mincho"/>
        </w:rPr>
        <w:t xml:space="preserve"> incorporate such key dates and </w:t>
      </w:r>
      <w:r w:rsidRPr="00590067">
        <w:rPr>
          <w:rFonts w:eastAsia="MS Mincho"/>
        </w:rPr>
        <w:t>should</w:t>
      </w:r>
      <w:r w:rsidRPr="006D7A60">
        <w:rPr>
          <w:rFonts w:eastAsia="MS Mincho"/>
        </w:rPr>
        <w:t xml:space="preserve"> identify the completion date for each task and sub-task required by the Scope of Work.  Such schedule </w:t>
      </w:r>
      <w:r w:rsidRPr="00590067">
        <w:rPr>
          <w:rFonts w:eastAsia="MS Mincho"/>
        </w:rPr>
        <w:t>should</w:t>
      </w:r>
      <w:r w:rsidRPr="006D7A60">
        <w:rPr>
          <w:rFonts w:eastAsia="MS Mincho"/>
        </w:rPr>
        <w:t xml:space="preserve"> also identify the associated deliverable item(s) to be submitted as evidence of completion of each task and/or subtask.</w:t>
      </w:r>
    </w:p>
    <w:p w14:paraId="6D42F329" w14:textId="77777777" w:rsidR="006467DE" w:rsidRPr="00AA4023" w:rsidRDefault="006467DE" w:rsidP="00C65B22">
      <w:pPr>
        <w:rPr>
          <w:rFonts w:eastAsia="MS Mincho"/>
        </w:rPr>
      </w:pPr>
    </w:p>
    <w:p w14:paraId="3C7765E1" w14:textId="25E9DBAF" w:rsidR="006467DE" w:rsidRPr="00C65B22" w:rsidRDefault="006467DE" w:rsidP="00C65B22">
      <w:pPr>
        <w:rPr>
          <w:rFonts w:eastAsia="MS Mincho"/>
        </w:rPr>
      </w:pPr>
      <w:r w:rsidRPr="00AA4023">
        <w:rPr>
          <w:rFonts w:eastAsia="MS Mincho"/>
        </w:rPr>
        <w:t xml:space="preserve">The </w:t>
      </w:r>
      <w:r w:rsidR="00526170" w:rsidRPr="00AA4023">
        <w:rPr>
          <w:rFonts w:eastAsia="MS Mincho"/>
        </w:rPr>
        <w:t xml:space="preserve">Vendor </w:t>
      </w:r>
      <w:r w:rsidR="00571AFA" w:rsidRPr="00AA4023">
        <w:rPr>
          <w:rFonts w:eastAsia="MS Mincho"/>
        </w:rPr>
        <w:t>{Bidder}</w:t>
      </w:r>
      <w:r w:rsidRPr="00AA4023">
        <w:rPr>
          <w:rFonts w:eastAsia="MS Mincho"/>
        </w:rPr>
        <w:t xml:space="preserve"> </w:t>
      </w:r>
      <w:r w:rsidRPr="00590067">
        <w:rPr>
          <w:rFonts w:eastAsia="MS Mincho"/>
        </w:rPr>
        <w:t>should</w:t>
      </w:r>
      <w:r w:rsidRPr="006D7A60">
        <w:rPr>
          <w:rFonts w:eastAsia="MS Mincho"/>
        </w:rPr>
        <w:t xml:space="preserve"> identify the </w:t>
      </w:r>
      <w:r w:rsidR="001D2ACC" w:rsidRPr="006D7A60">
        <w:rPr>
          <w:rFonts w:eastAsia="MS Mincho"/>
        </w:rPr>
        <w:t>Blanket P.O.</w:t>
      </w:r>
      <w:r w:rsidRPr="00AA4023">
        <w:rPr>
          <w:rFonts w:eastAsia="MS Mincho"/>
        </w:rPr>
        <w:t xml:space="preserve"> scheduling and control methodology to be used and </w:t>
      </w:r>
      <w:r w:rsidRPr="00590067">
        <w:rPr>
          <w:rFonts w:eastAsia="MS Mincho"/>
        </w:rPr>
        <w:t>should</w:t>
      </w:r>
      <w:r w:rsidRPr="006D7A60">
        <w:rPr>
          <w:rFonts w:eastAsia="MS Mincho"/>
        </w:rPr>
        <w:t xml:space="preserve"> provide the</w:t>
      </w:r>
      <w:r w:rsidRPr="00C65B22">
        <w:rPr>
          <w:rFonts w:eastAsia="MS Mincho"/>
        </w:rPr>
        <w:t xml:space="preserv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257" w:name="_4.4.2.4_mobilization_and"/>
      <w:bookmarkStart w:id="258" w:name="_Toc118513777"/>
      <w:bookmarkEnd w:id="257"/>
    </w:p>
    <w:p w14:paraId="4BCBCA7B" w14:textId="77777777" w:rsidR="006467DE" w:rsidRPr="00851065" w:rsidRDefault="009E2104" w:rsidP="002F0497">
      <w:pPr>
        <w:pStyle w:val="Heading5"/>
      </w:pPr>
      <w:r w:rsidRPr="00851065">
        <w:rPr>
          <w:caps w:val="0"/>
        </w:rPr>
        <w:t>MOBILIZATION PLAN</w:t>
      </w:r>
      <w:bookmarkEnd w:id="258"/>
    </w:p>
    <w:p w14:paraId="6423B2EA" w14:textId="77777777" w:rsidR="006467DE" w:rsidRPr="00C65B22" w:rsidRDefault="006467DE" w:rsidP="002F0497">
      <w:pPr>
        <w:keepNext/>
        <w:rPr>
          <w:rFonts w:eastAsia="MS Mincho"/>
        </w:rPr>
      </w:pPr>
    </w:p>
    <w:p w14:paraId="489399DE" w14:textId="771A570B" w:rsidR="006467DE" w:rsidRPr="006D7A60"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590067">
        <w:rPr>
          <w:rFonts w:eastAsia="MS Mincho"/>
        </w:rPr>
        <w:t>shall</w:t>
      </w:r>
      <w:r w:rsidR="00155095"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sidRPr="006D7A60">
        <w:rPr>
          <w:rFonts w:eastAsia="MS Mincho"/>
        </w:rPr>
        <w:t>Blanket P.O.</w:t>
      </w:r>
      <w:r w:rsidRPr="00B7566E">
        <w:rPr>
          <w:rFonts w:eastAsia="MS Mincho"/>
        </w:rPr>
        <w:t xml:space="preserve"> award</w:t>
      </w:r>
      <w:r w:rsidR="00B7566E" w:rsidRPr="00B7566E">
        <w:rPr>
          <w:rFonts w:eastAsia="MS Mincho"/>
        </w:rPr>
        <w:t xml:space="preserve">.  </w:t>
      </w:r>
      <w:r w:rsidRPr="00B7566E">
        <w:rPr>
          <w:rFonts w:eastAsia="MS Mincho"/>
        </w:rPr>
        <w:t xml:space="preserve"> </w:t>
      </w:r>
    </w:p>
    <w:p w14:paraId="6182B1D6" w14:textId="77777777" w:rsidR="006467DE" w:rsidRPr="00B7566E" w:rsidRDefault="006467DE" w:rsidP="00C65B22">
      <w:pPr>
        <w:rPr>
          <w:rFonts w:eastAsia="MS Mincho"/>
        </w:rPr>
      </w:pPr>
    </w:p>
    <w:p w14:paraId="6DED56ED" w14:textId="77777777" w:rsidR="006467DE" w:rsidRPr="006D7A60" w:rsidRDefault="006467DE" w:rsidP="00C65B22">
      <w:pPr>
        <w:rPr>
          <w:rFonts w:eastAsia="MS Mincho"/>
        </w:rPr>
      </w:pPr>
      <w:r w:rsidRPr="00B7566E">
        <w:rPr>
          <w:rFonts w:eastAsia="MS Mincho"/>
        </w:rPr>
        <w:t xml:space="preserve">Such mobilization plan </w:t>
      </w:r>
      <w:r w:rsidRPr="00590067">
        <w:rPr>
          <w:rFonts w:eastAsia="MS Mincho"/>
        </w:rPr>
        <w:t>should</w:t>
      </w:r>
      <w:r w:rsidRPr="006D7A60">
        <w:rPr>
          <w:rFonts w:eastAsia="MS Mincho"/>
        </w:rPr>
        <w:t xml:space="preserve"> include the following elements:</w:t>
      </w:r>
    </w:p>
    <w:p w14:paraId="452CA96C" w14:textId="77777777" w:rsidR="006467DE" w:rsidRPr="006D7A60" w:rsidRDefault="006467DE" w:rsidP="00C65B22">
      <w:pPr>
        <w:rPr>
          <w:rFonts w:eastAsia="MS Mincho"/>
        </w:rPr>
      </w:pPr>
    </w:p>
    <w:p w14:paraId="5D6C80A7" w14:textId="78731009" w:rsidR="006467DE" w:rsidRPr="00B7566E" w:rsidRDefault="006467DE" w:rsidP="0082341E">
      <w:pPr>
        <w:pStyle w:val="ListParagraph"/>
        <w:numPr>
          <w:ilvl w:val="0"/>
          <w:numId w:val="29"/>
        </w:numPr>
        <w:ind w:right="108"/>
        <w:rPr>
          <w:rFonts w:eastAsia="MS Mincho"/>
        </w:rPr>
      </w:pPr>
      <w:r w:rsidRPr="00B7566E">
        <w:rPr>
          <w:rFonts w:eastAsia="MS Mincho"/>
        </w:rPr>
        <w:t xml:space="preserve">A detailed timetable for the mobilization period of </w:t>
      </w:r>
      <w:r w:rsidR="00B7566E" w:rsidRPr="006D7A60">
        <w:rPr>
          <w:rFonts w:eastAsia="MS Mincho"/>
        </w:rPr>
        <w:t>120 days</w:t>
      </w:r>
      <w:r w:rsidRPr="00B7566E">
        <w:rPr>
          <w:rFonts w:eastAsia="MS Mincho"/>
        </w:rPr>
        <w:t xml:space="preserve">.  This timetable </w:t>
      </w:r>
      <w:r w:rsidRPr="00590067">
        <w:rPr>
          <w:rFonts w:eastAsia="MS Mincho"/>
        </w:rPr>
        <w:t>should</w:t>
      </w:r>
      <w:r w:rsidRPr="006D7A60">
        <w:rPr>
          <w:rFonts w:eastAsia="MS Mincho"/>
        </w:rPr>
        <w:t xml:space="preserve"> be designed to demonstrate how the </w:t>
      </w:r>
      <w:r w:rsidR="00526170" w:rsidRPr="00B7566E">
        <w:rPr>
          <w:rFonts w:eastAsia="MS Mincho"/>
        </w:rPr>
        <w:t xml:space="preserve">Vendor </w:t>
      </w:r>
      <w:r w:rsidR="00571AFA" w:rsidRPr="00B7566E">
        <w:rPr>
          <w:rFonts w:eastAsia="MS Mincho"/>
        </w:rPr>
        <w:t>{Bidder}</w:t>
      </w:r>
      <w:r w:rsidRPr="00B7566E">
        <w:rPr>
          <w:rFonts w:eastAsia="MS Mincho"/>
        </w:rPr>
        <w:t xml:space="preserve"> will have the personnel and equipment it needs to begin work on the </w:t>
      </w:r>
      <w:r w:rsidR="001D2ACC" w:rsidRPr="00B7566E">
        <w:rPr>
          <w:rFonts w:eastAsia="MS Mincho"/>
        </w:rPr>
        <w:t>Blanket P.O.</w:t>
      </w:r>
      <w:r w:rsidRPr="00B7566E">
        <w:rPr>
          <w:rFonts w:eastAsia="MS Mincho"/>
        </w:rPr>
        <w:t xml:space="preserve"> up and operational from the date of notification of award</w:t>
      </w:r>
      <w:r w:rsidR="00F611A9" w:rsidRPr="00B7566E">
        <w:rPr>
          <w:rFonts w:eastAsia="MS Mincho"/>
        </w:rPr>
        <w:t>;</w:t>
      </w:r>
    </w:p>
    <w:p w14:paraId="26908081" w14:textId="77777777" w:rsidR="006467DE" w:rsidRPr="00B7566E" w:rsidRDefault="006467DE" w:rsidP="00D56C5F">
      <w:pPr>
        <w:ind w:left="720" w:right="108" w:hanging="360"/>
        <w:rPr>
          <w:rFonts w:eastAsia="MS Mincho"/>
        </w:rPr>
      </w:pPr>
    </w:p>
    <w:p w14:paraId="109E95AE" w14:textId="055F7C88" w:rsidR="006467DE" w:rsidRPr="00B7566E" w:rsidRDefault="006467DE" w:rsidP="0082341E">
      <w:pPr>
        <w:pStyle w:val="ListParagraph"/>
        <w:numPr>
          <w:ilvl w:val="0"/>
          <w:numId w:val="29"/>
        </w:numPr>
        <w:ind w:right="108"/>
        <w:rPr>
          <w:rFonts w:eastAsia="MS Mincho"/>
        </w:rPr>
      </w:pPr>
      <w:r w:rsidRPr="00B7566E">
        <w:rPr>
          <w:rFonts w:eastAsia="MS Mincho"/>
        </w:rPr>
        <w:t xml:space="preserve">The </w:t>
      </w:r>
      <w:r w:rsidR="00526170" w:rsidRPr="00B7566E">
        <w:rPr>
          <w:rFonts w:eastAsia="MS Mincho"/>
        </w:rPr>
        <w:t>Vendor</w:t>
      </w:r>
      <w:r w:rsidR="008A515B" w:rsidRPr="00B7566E">
        <w:rPr>
          <w:rFonts w:eastAsia="MS Mincho"/>
        </w:rPr>
        <w:t>’s</w:t>
      </w:r>
      <w:r w:rsidR="00526170" w:rsidRPr="00B7566E">
        <w:rPr>
          <w:rFonts w:eastAsia="MS Mincho"/>
        </w:rPr>
        <w:t xml:space="preserve"> </w:t>
      </w:r>
      <w:r w:rsidR="00A11339" w:rsidRPr="00B7566E">
        <w:rPr>
          <w:rFonts w:eastAsia="MS Mincho"/>
        </w:rPr>
        <w:t>{Bidder’s}</w:t>
      </w:r>
      <w:r w:rsidRPr="00B7566E">
        <w:rPr>
          <w:rFonts w:eastAsia="MS Mincho"/>
        </w:rPr>
        <w:t xml:space="preserve"> plan for the deployment and use of management, supervisory or other key personnel during the mobilization period.</w:t>
      </w:r>
      <w:r w:rsidR="00597F2D" w:rsidRPr="00B7566E">
        <w:rPr>
          <w:rFonts w:eastAsia="MS Mincho"/>
        </w:rPr>
        <w:t xml:space="preserve"> </w:t>
      </w:r>
      <w:r w:rsidRPr="00B7566E">
        <w:rPr>
          <w:rFonts w:eastAsia="MS Mincho"/>
        </w:rPr>
        <w:t xml:space="preserve">The plan </w:t>
      </w:r>
      <w:r w:rsidRPr="00590067">
        <w:rPr>
          <w:rFonts w:eastAsia="MS Mincho"/>
        </w:rPr>
        <w:t>should</w:t>
      </w:r>
      <w:r w:rsidRPr="006D7A60">
        <w:rPr>
          <w:rFonts w:eastAsia="MS Mincho"/>
        </w:rPr>
        <w:t xml:space="preserve"> show all management, supervisory and key personnel that will be assigned to manage, supervise and monitor the </w:t>
      </w:r>
      <w:r w:rsidR="00526170" w:rsidRPr="006D7A60">
        <w:rPr>
          <w:rFonts w:eastAsia="MS Mincho"/>
        </w:rPr>
        <w:t>Vendor</w:t>
      </w:r>
      <w:r w:rsidR="008A515B" w:rsidRPr="00B7566E">
        <w:rPr>
          <w:rFonts w:eastAsia="MS Mincho"/>
        </w:rPr>
        <w:t>’s</w:t>
      </w:r>
      <w:r w:rsidR="00526170" w:rsidRPr="00B7566E">
        <w:rPr>
          <w:rFonts w:eastAsia="MS Mincho"/>
        </w:rPr>
        <w:t xml:space="preserve"> </w:t>
      </w:r>
      <w:r w:rsidR="00A11339" w:rsidRPr="00B7566E">
        <w:rPr>
          <w:rFonts w:eastAsia="MS Mincho"/>
        </w:rPr>
        <w:t>{Bidder’s}</w:t>
      </w:r>
      <w:r w:rsidRPr="00B7566E">
        <w:rPr>
          <w:rFonts w:eastAsia="MS Mincho"/>
        </w:rPr>
        <w:t xml:space="preserve"> mobilization of the </w:t>
      </w:r>
      <w:r w:rsidR="001D2ACC" w:rsidRPr="00B7566E">
        <w:rPr>
          <w:rFonts w:eastAsia="MS Mincho"/>
        </w:rPr>
        <w:t>Blanket P.O.</w:t>
      </w:r>
      <w:r w:rsidRPr="00B7566E">
        <w:rPr>
          <w:rFonts w:eastAsia="MS Mincho"/>
        </w:rPr>
        <w:t xml:space="preserve"> within the period of </w:t>
      </w:r>
      <w:r w:rsidR="00B7566E" w:rsidRPr="006D7A60">
        <w:rPr>
          <w:rFonts w:eastAsia="MS Mincho"/>
        </w:rPr>
        <w:t>120 days</w:t>
      </w:r>
      <w:r w:rsidR="00F611A9" w:rsidRPr="00B7566E">
        <w:rPr>
          <w:rFonts w:eastAsia="MS Mincho"/>
        </w:rPr>
        <w:t>;</w:t>
      </w:r>
    </w:p>
    <w:p w14:paraId="2EE0EC42" w14:textId="77777777" w:rsidR="006467DE" w:rsidRPr="00B7566E" w:rsidRDefault="006467DE" w:rsidP="00D56C5F">
      <w:pPr>
        <w:ind w:left="720" w:right="108" w:hanging="360"/>
        <w:rPr>
          <w:rFonts w:eastAsia="MS Mincho"/>
        </w:rPr>
      </w:pPr>
    </w:p>
    <w:p w14:paraId="05D474B9" w14:textId="77777777" w:rsidR="006467DE" w:rsidRPr="00B7566E" w:rsidRDefault="006467DE" w:rsidP="0082341E">
      <w:pPr>
        <w:pStyle w:val="ListParagraph"/>
        <w:numPr>
          <w:ilvl w:val="0"/>
          <w:numId w:val="29"/>
        </w:numPr>
        <w:ind w:right="108"/>
        <w:rPr>
          <w:rFonts w:eastAsia="MS Mincho"/>
        </w:rPr>
      </w:pPr>
      <w:r w:rsidRPr="00B7566E">
        <w:rPr>
          <w:rFonts w:eastAsia="MS Mincho"/>
          <w:b/>
        </w:rPr>
        <w:t>NOTE</w:t>
      </w:r>
      <w:r w:rsidRPr="00B7566E">
        <w:rPr>
          <w:rFonts w:eastAsia="MS Mincho"/>
        </w:rPr>
        <w:t xml:space="preserve">: The </w:t>
      </w:r>
      <w:r w:rsidR="00526170" w:rsidRPr="00B7566E">
        <w:rPr>
          <w:rFonts w:eastAsia="MS Mincho"/>
        </w:rPr>
        <w:t xml:space="preserve">Vendor </w:t>
      </w:r>
      <w:r w:rsidR="00571AFA" w:rsidRPr="00B7566E">
        <w:rPr>
          <w:rFonts w:eastAsia="MS Mincho"/>
        </w:rPr>
        <w:t>{Bidder}</w:t>
      </w:r>
      <w:r w:rsidRPr="00B7566E">
        <w:rPr>
          <w:rFonts w:eastAsia="MS Mincho"/>
        </w:rPr>
        <w:t xml:space="preserve"> </w:t>
      </w:r>
      <w:r w:rsidRPr="00590067">
        <w:rPr>
          <w:rFonts w:eastAsia="MS Mincho"/>
        </w:rPr>
        <w:t>should</w:t>
      </w:r>
      <w:r w:rsidRPr="006D7A60">
        <w:rPr>
          <w:rFonts w:eastAsia="MS Mincho"/>
        </w:rPr>
        <w:t xml:space="preserve"> clearly identify management, supervisory or other key staff that will be assigned only during the mobilization</w:t>
      </w:r>
      <w:r w:rsidR="00F611A9" w:rsidRPr="006D7A60">
        <w:rPr>
          <w:rFonts w:eastAsia="MS Mincho"/>
        </w:rPr>
        <w:t>;</w:t>
      </w:r>
    </w:p>
    <w:p w14:paraId="428EA164" w14:textId="77777777" w:rsidR="006467DE" w:rsidRPr="00B7566E" w:rsidRDefault="006467DE" w:rsidP="00D56C5F">
      <w:pPr>
        <w:ind w:left="720" w:right="108" w:hanging="360"/>
        <w:rPr>
          <w:rFonts w:eastAsia="MS Mincho"/>
        </w:rPr>
      </w:pPr>
    </w:p>
    <w:p w14:paraId="74D25E67" w14:textId="1C6130BD" w:rsidR="006467DE" w:rsidRPr="00C65B22" w:rsidRDefault="006467DE" w:rsidP="0082341E">
      <w:pPr>
        <w:numPr>
          <w:ilvl w:val="0"/>
          <w:numId w:val="29"/>
        </w:numPr>
        <w:ind w:right="108"/>
        <w:rPr>
          <w:rFonts w:eastAsia="MS Mincho"/>
        </w:rPr>
      </w:pPr>
      <w:r w:rsidRPr="00B7566E">
        <w:rPr>
          <w:rFonts w:eastAsia="MS Mincho"/>
        </w:rPr>
        <w:t xml:space="preserve">The </w:t>
      </w:r>
      <w:r w:rsidR="00526170" w:rsidRPr="00B7566E">
        <w:rPr>
          <w:rFonts w:eastAsia="MS Mincho"/>
        </w:rPr>
        <w:t>Vendor</w:t>
      </w:r>
      <w:r w:rsidR="008A515B" w:rsidRPr="00B7566E">
        <w:rPr>
          <w:rFonts w:eastAsia="MS Mincho"/>
        </w:rPr>
        <w:t>’s</w:t>
      </w:r>
      <w:r w:rsidR="00526170" w:rsidRPr="00B7566E">
        <w:rPr>
          <w:rFonts w:eastAsia="MS Mincho"/>
        </w:rPr>
        <w:t xml:space="preserve"> </w:t>
      </w:r>
      <w:r w:rsidR="00A11339" w:rsidRPr="00B7566E">
        <w:rPr>
          <w:rFonts w:eastAsia="MS Mincho"/>
        </w:rPr>
        <w:t>{Bidder’s}</w:t>
      </w:r>
      <w:r w:rsidRPr="00B7566E">
        <w:rPr>
          <w:rFonts w:eastAsia="MS Mincho"/>
        </w:rPr>
        <w:t xml:space="preserve"> plan for recruitment of staff required to provide all services required by the </w:t>
      </w:r>
      <w:r w:rsidR="00E77BC1" w:rsidRPr="00B7566E">
        <w:rPr>
          <w:rFonts w:eastAsia="MS Mincho"/>
        </w:rPr>
        <w:t xml:space="preserve">Bid Solicitation </w:t>
      </w:r>
      <w:r w:rsidRPr="00B7566E">
        <w:rPr>
          <w:rFonts w:eastAsia="MS Mincho"/>
        </w:rPr>
        <w:t xml:space="preserve">on the </w:t>
      </w:r>
      <w:r w:rsidR="001D2ACC" w:rsidRPr="00B7566E">
        <w:rPr>
          <w:rFonts w:eastAsia="MS Mincho"/>
        </w:rPr>
        <w:t>Blanket P.O.</w:t>
      </w:r>
      <w:r w:rsidRPr="00B7566E">
        <w:rPr>
          <w:rFonts w:eastAsia="MS Mincho"/>
        </w:rPr>
        <w:t xml:space="preserve"> start date at</w:t>
      </w:r>
      <w:r w:rsidRPr="00C65B22">
        <w:rPr>
          <w:rFonts w:eastAsia="MS Mincho"/>
        </w:rPr>
        <w:t xml:space="preserve"> the end of the mobilization period covering </w:t>
      </w:r>
      <w:r w:rsidR="00B7566E">
        <w:rPr>
          <w:rFonts w:eastAsia="MS Mincho"/>
        </w:rPr>
        <w:t>120 days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82341E">
      <w:pPr>
        <w:pStyle w:val="ListParagraph"/>
        <w:numPr>
          <w:ilvl w:val="0"/>
          <w:numId w:val="29"/>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0DE383C2" w:rsidR="006467DE" w:rsidRPr="006D7A60" w:rsidRDefault="006467DE" w:rsidP="002F0497">
      <w:pPr>
        <w:keepNext/>
      </w:pPr>
      <w:r w:rsidRPr="006D7A60">
        <w:t xml:space="preserve">The </w:t>
      </w:r>
      <w:r w:rsidR="00526170" w:rsidRPr="006D7A60">
        <w:t xml:space="preserve">Vendor </w:t>
      </w:r>
      <w:r w:rsidR="00571AFA" w:rsidRPr="00B7566E">
        <w:t>{Bidder}</w:t>
      </w:r>
      <w:r w:rsidRPr="00B7566E">
        <w:t xml:space="preserve"> </w:t>
      </w:r>
      <w:r w:rsidRPr="00590067">
        <w:t>shall</w:t>
      </w:r>
      <w:r w:rsidRPr="006D7A60">
        <w:t xml:space="preserve"> provide its draft plan to accomplish all work required by this </w:t>
      </w:r>
      <w:r w:rsidR="001D2ACC" w:rsidRPr="006D7A60">
        <w:t>Blanket P.O</w:t>
      </w:r>
      <w:r w:rsidRPr="00B7566E">
        <w:t xml:space="preserve">.  The </w:t>
      </w:r>
      <w:r w:rsidR="00B7566E">
        <w:t xml:space="preserve">Technology </w:t>
      </w:r>
      <w:r w:rsidRPr="006D7A60">
        <w:t xml:space="preserve">Project Plan </w:t>
      </w:r>
      <w:r w:rsidR="00155095" w:rsidRPr="00590067">
        <w:t>shall</w:t>
      </w:r>
      <w:r w:rsidRPr="006D7A60">
        <w:t xml:space="preserve"> include:</w:t>
      </w:r>
    </w:p>
    <w:p w14:paraId="4ADDA24D" w14:textId="77777777" w:rsidR="006467DE" w:rsidRPr="006D7A60" w:rsidRDefault="006467DE" w:rsidP="0041604D"/>
    <w:p w14:paraId="33A83F50" w14:textId="77777777" w:rsidR="006467DE" w:rsidRPr="00B7566E" w:rsidRDefault="006467DE" w:rsidP="0082341E">
      <w:pPr>
        <w:numPr>
          <w:ilvl w:val="0"/>
          <w:numId w:val="23"/>
        </w:numPr>
      </w:pPr>
      <w:r w:rsidRPr="00B7566E">
        <w:t xml:space="preserve">The Design and Development Plan:  The </w:t>
      </w:r>
      <w:r w:rsidR="00526170" w:rsidRPr="00B7566E">
        <w:t xml:space="preserve">Vendor </w:t>
      </w:r>
      <w:r w:rsidR="00571AFA" w:rsidRPr="00B7566E">
        <w:t>{Bidder}</w:t>
      </w:r>
      <w:r w:rsidRPr="00B7566E">
        <w:t xml:space="preserve"> </w:t>
      </w:r>
      <w:r w:rsidRPr="00590067">
        <w:t>should</w:t>
      </w:r>
      <w:r w:rsidRPr="006D7A60">
        <w:t xml:space="preserve"> describe the methodology by which it will design and develop the required system functionality including the Software Development Lifecycle</w:t>
      </w:r>
      <w:r w:rsidR="00F611A9" w:rsidRPr="006D7A60">
        <w:t>;</w:t>
      </w:r>
    </w:p>
    <w:p w14:paraId="5891A3A6" w14:textId="77777777" w:rsidR="006467DE" w:rsidRPr="00B7566E" w:rsidRDefault="006467DE" w:rsidP="00851065">
      <w:pPr>
        <w:ind w:left="360"/>
      </w:pPr>
    </w:p>
    <w:p w14:paraId="663FEAFF" w14:textId="77777777" w:rsidR="006467DE" w:rsidRPr="00B7566E" w:rsidRDefault="006467DE" w:rsidP="0082341E">
      <w:pPr>
        <w:numPr>
          <w:ilvl w:val="0"/>
          <w:numId w:val="23"/>
        </w:numPr>
      </w:pPr>
      <w:r w:rsidRPr="00B7566E">
        <w:t xml:space="preserve">The System Test Plan:  The </w:t>
      </w:r>
      <w:r w:rsidR="00526170" w:rsidRPr="00B7566E">
        <w:t xml:space="preserve">Vendor </w:t>
      </w:r>
      <w:r w:rsidR="00571AFA" w:rsidRPr="00B7566E">
        <w:t>{Bidder}</w:t>
      </w:r>
      <w:r w:rsidRPr="00B7566E">
        <w:t xml:space="preserve"> </w:t>
      </w:r>
      <w:r w:rsidRPr="00590067">
        <w:t>should</w:t>
      </w:r>
      <w:r w:rsidRPr="006D7A60">
        <w:t xml:space="preserve"> describe its plans to complete system and user acceptance testing including its methodology for fixing bugs and defects and retesting</w:t>
      </w:r>
      <w:r w:rsidR="00F611A9" w:rsidRPr="006D7A60">
        <w:t>;</w:t>
      </w:r>
    </w:p>
    <w:p w14:paraId="3D2734B8" w14:textId="77777777" w:rsidR="006467DE" w:rsidRPr="00B7566E" w:rsidRDefault="006467DE" w:rsidP="00851065">
      <w:pPr>
        <w:ind w:left="360"/>
      </w:pPr>
    </w:p>
    <w:p w14:paraId="241E48E4" w14:textId="77777777" w:rsidR="006467DE" w:rsidRPr="00B7566E" w:rsidRDefault="006467DE" w:rsidP="0082341E">
      <w:pPr>
        <w:numPr>
          <w:ilvl w:val="0"/>
          <w:numId w:val="23"/>
        </w:numPr>
      </w:pPr>
      <w:r w:rsidRPr="00B7566E">
        <w:t xml:space="preserve">The Implementation Plan:  The </w:t>
      </w:r>
      <w:r w:rsidR="00526170" w:rsidRPr="00B7566E">
        <w:t xml:space="preserve">Vendor </w:t>
      </w:r>
      <w:r w:rsidR="00571AFA" w:rsidRPr="00B7566E">
        <w:t>{Bidder}</w:t>
      </w:r>
      <w:r w:rsidRPr="00B7566E">
        <w:t xml:space="preserve"> </w:t>
      </w:r>
      <w:r w:rsidRPr="00590067">
        <w:t>should</w:t>
      </w:r>
      <w:r w:rsidRPr="006D7A60">
        <w:t xml:space="preserve"> describe its plans for system roll-out including System Pilot Testing and full deployment</w:t>
      </w:r>
      <w:r w:rsidR="00F611A9" w:rsidRPr="00B7566E">
        <w:t>; and</w:t>
      </w:r>
    </w:p>
    <w:p w14:paraId="38DF28B2" w14:textId="77777777" w:rsidR="006467DE" w:rsidRPr="00B7566E" w:rsidRDefault="006467DE" w:rsidP="00851065">
      <w:pPr>
        <w:ind w:left="360"/>
      </w:pPr>
    </w:p>
    <w:p w14:paraId="642914A5" w14:textId="77777777" w:rsidR="006467DE" w:rsidRPr="006D7A60" w:rsidRDefault="006467DE" w:rsidP="0082341E">
      <w:pPr>
        <w:numPr>
          <w:ilvl w:val="0"/>
          <w:numId w:val="23"/>
        </w:numPr>
      </w:pPr>
      <w:r w:rsidRPr="00B7566E">
        <w:t xml:space="preserve">Operations and Maintenance Plans:  The </w:t>
      </w:r>
      <w:r w:rsidR="00526170" w:rsidRPr="00B7566E">
        <w:t xml:space="preserve">Vendor </w:t>
      </w:r>
      <w:r w:rsidR="00571AFA" w:rsidRPr="00B7566E">
        <w:t>{Bidder}</w:t>
      </w:r>
      <w:r w:rsidRPr="00B7566E">
        <w:t xml:space="preserve"> </w:t>
      </w:r>
      <w:r w:rsidRPr="00590067">
        <w:t>should</w:t>
      </w:r>
      <w:r w:rsidRPr="006D7A60">
        <w:t xml:space="preserve"> describe its plans to support the operational system including application updates, new releases, bug and defect repairs, emergency maintenance/repairs of hardware and software and routine maintenance.  </w:t>
      </w:r>
    </w:p>
    <w:p w14:paraId="1709F1EF" w14:textId="77777777" w:rsidR="00757979" w:rsidRPr="00B7566E" w:rsidRDefault="00757979" w:rsidP="00C65B22"/>
    <w:p w14:paraId="73931831" w14:textId="4E1A047B" w:rsidR="000937B4" w:rsidRDefault="000937B4" w:rsidP="00C65B22">
      <w:r w:rsidRPr="00B7566E">
        <w:t xml:space="preserve">The </w:t>
      </w:r>
      <w:r w:rsidR="00B7566E">
        <w:t>Technology Project P</w:t>
      </w:r>
      <w:r w:rsidRPr="006D7A60">
        <w:t xml:space="preserve">lan </w:t>
      </w:r>
      <w:r w:rsidRPr="00590067">
        <w:t>should</w:t>
      </w:r>
      <w:r w:rsidRPr="006D7A60">
        <w:t xml:space="preserve"> demonstrate to the Evaluation Committee that the </w:t>
      </w:r>
      <w:r w:rsidR="00526170" w:rsidRPr="006D7A60">
        <w:t>Ven</w:t>
      </w:r>
      <w:r w:rsidR="00526170" w:rsidRPr="00C65B22">
        <w:t xml:space="preserve">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1ADFFB9C" w14:textId="77777777" w:rsidR="00B7566E" w:rsidRDefault="00B7566E" w:rsidP="00C65B22"/>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0FE942BE" w:rsidR="006114AF" w:rsidRPr="006D7A60" w:rsidRDefault="006114AF" w:rsidP="002F0497">
      <w:pPr>
        <w:keepNext/>
      </w:pPr>
      <w:r w:rsidRPr="00851065">
        <w:t xml:space="preserve">The </w:t>
      </w:r>
      <w:r w:rsidR="00526170" w:rsidRPr="00851065">
        <w:t xml:space="preserve">Vendor </w:t>
      </w:r>
      <w:r w:rsidR="00571AFA" w:rsidRPr="00851065">
        <w:t>{Bidder}</w:t>
      </w:r>
      <w:r w:rsidRPr="00851065">
        <w:t xml:space="preserve"> </w:t>
      </w:r>
      <w:r w:rsidRPr="00590067">
        <w:t>shall</w:t>
      </w:r>
      <w:r w:rsidRPr="006D7A60">
        <w:t xml:space="preserve"> provide its draft plan to accomplish all work required by this </w:t>
      </w:r>
      <w:r w:rsidR="001D2ACC" w:rsidRPr="006D7A60">
        <w:t>Blanket P.O</w:t>
      </w:r>
      <w:r w:rsidRPr="00B7566E">
        <w:t xml:space="preserve">.  The Contingency Plan </w:t>
      </w:r>
      <w:r w:rsidR="00155095" w:rsidRPr="00590067">
        <w:t>shall</w:t>
      </w:r>
      <w:r w:rsidRPr="006D7A60">
        <w:t xml:space="preserve"> include:</w:t>
      </w:r>
    </w:p>
    <w:p w14:paraId="791F605A" w14:textId="77777777" w:rsidR="006114AF" w:rsidRPr="006D7A60" w:rsidRDefault="006114AF" w:rsidP="00C65B22"/>
    <w:p w14:paraId="43C06537" w14:textId="74E0CA78" w:rsidR="000937B4" w:rsidRPr="00590067" w:rsidRDefault="000937B4" w:rsidP="00B7566E">
      <w:pPr>
        <w:numPr>
          <w:ilvl w:val="0"/>
          <w:numId w:val="30"/>
        </w:numPr>
      </w:pPr>
      <w:r w:rsidRPr="00B7566E">
        <w:t>Disaster Recovery Plan</w:t>
      </w:r>
      <w:r w:rsidR="006114AF" w:rsidRPr="00B7566E">
        <w:t xml:space="preserve">: </w:t>
      </w:r>
      <w:r w:rsidR="00B7566E" w:rsidRPr="00B7566E">
        <w:t>Shall detail how the Vendor {Contractor} will ensure that the primary location and/or systems destroyed in such a disaster would be made available to meet the 24 hour time frame.  The plan is tested. The plan is reviewed and updated annually;</w:t>
      </w:r>
      <w:r w:rsidR="00B7566E" w:rsidRPr="00590067" w:rsidDel="00B7566E">
        <w:t xml:space="preserve"> </w:t>
      </w:r>
    </w:p>
    <w:p w14:paraId="46F7C705" w14:textId="77777777" w:rsidR="000937B4" w:rsidRPr="006D7A60" w:rsidRDefault="000937B4" w:rsidP="00851065"/>
    <w:p w14:paraId="3CD9A52C" w14:textId="6EC46057" w:rsidR="00B7566E" w:rsidRPr="00B7566E" w:rsidRDefault="000937B4" w:rsidP="00B7566E">
      <w:pPr>
        <w:numPr>
          <w:ilvl w:val="0"/>
          <w:numId w:val="30"/>
        </w:numPr>
      </w:pPr>
      <w:r w:rsidRPr="00B7566E">
        <w:t>Backup Plan</w:t>
      </w:r>
      <w:r w:rsidR="002D2FC7" w:rsidRPr="00B7566E">
        <w:t xml:space="preserve">:  </w:t>
      </w:r>
      <w:r w:rsidR="00B7566E" w:rsidRPr="00B7566E">
        <w:t>Shall identify key personnel, organization units and alternate sites with telecommunications and computers.  The plan is tested.  The plan is reviewed and updated annually; and</w:t>
      </w:r>
    </w:p>
    <w:p w14:paraId="15B85662" w14:textId="77777777" w:rsidR="000937B4" w:rsidRPr="006D7A60" w:rsidRDefault="000937B4" w:rsidP="00590067">
      <w:pPr>
        <w:ind w:left="720"/>
      </w:pPr>
    </w:p>
    <w:p w14:paraId="431D5080" w14:textId="26DA6151" w:rsidR="00B7566E" w:rsidRPr="00B7566E" w:rsidRDefault="000937B4" w:rsidP="00B7566E">
      <w:pPr>
        <w:numPr>
          <w:ilvl w:val="0"/>
          <w:numId w:val="30"/>
        </w:numPr>
      </w:pPr>
      <w:r w:rsidRPr="00B7566E">
        <w:t>Security Plan</w:t>
      </w:r>
      <w:r w:rsidR="006114AF" w:rsidRPr="00B7566E">
        <w:t xml:space="preserve">:  </w:t>
      </w:r>
      <w:r w:rsidR="00B7566E" w:rsidRPr="00B7566E">
        <w:t>Shall provide for review of the Vendor’s {Contractor's} operations and control system for the proposed solution.  The Vendor {Contractor} shall have the capability to detect and report attempted unauthorized entries into the facility and system.  All security requirements for the Vendor {Contractor} apply to development, testing, production and backup systems.</w:t>
      </w:r>
    </w:p>
    <w:p w14:paraId="56978F49" w14:textId="77777777" w:rsidR="006114AF" w:rsidRPr="006D7A60" w:rsidRDefault="006114AF" w:rsidP="00590067">
      <w:pPr>
        <w:ind w:left="720"/>
      </w:pPr>
    </w:p>
    <w:p w14:paraId="0F60D1AB" w14:textId="77777777" w:rsidR="006114AF" w:rsidRDefault="006114AF" w:rsidP="00851065">
      <w:r w:rsidRPr="006D7A60">
        <w:t xml:space="preserve">The contingency plan </w:t>
      </w:r>
      <w:r w:rsidRPr="00590067">
        <w:t>should</w:t>
      </w:r>
      <w:r w:rsidRPr="006D7A60">
        <w:t xml:space="preserve"> demonstrate to the Evaluation Committee that the </w:t>
      </w:r>
      <w:r w:rsidR="00526170" w:rsidRPr="006D7A60">
        <w:t xml:space="preserve">Vendor </w:t>
      </w:r>
      <w:r w:rsidR="00571AFA" w:rsidRPr="00B7566E">
        <w:t>{Bidder}</w:t>
      </w:r>
      <w:r w:rsidRPr="00B7566E">
        <w:t xml:space="preserve"> understands the scope of work required for a successful implementation of the system, its operations and </w:t>
      </w:r>
      <w:r w:rsidR="00235BCB" w:rsidRPr="00B7566E">
        <w:t xml:space="preserve">maintenance </w:t>
      </w:r>
      <w:r w:rsidRPr="00B7566E">
        <w:t>and supp</w:t>
      </w:r>
      <w:r w:rsidRPr="00C65B22">
        <w:t>ort.</w:t>
      </w:r>
    </w:p>
    <w:p w14:paraId="310A8250" w14:textId="77777777" w:rsidR="005E36CC" w:rsidRPr="00590067" w:rsidRDefault="005E36CC" w:rsidP="002F0497">
      <w:pPr>
        <w:pStyle w:val="Heading5"/>
        <w:rPr>
          <w:rFonts w:eastAsia="MS Mincho"/>
        </w:rPr>
      </w:pPr>
      <w:r w:rsidRPr="00590067">
        <w:rPr>
          <w:rFonts w:eastAsia="MS Mincho"/>
        </w:rPr>
        <w:t>ADDITIONAL PLAN(S)</w:t>
      </w:r>
    </w:p>
    <w:p w14:paraId="7B35FA7F" w14:textId="77777777" w:rsidR="005E36CC" w:rsidRPr="006D7A60" w:rsidRDefault="005E36CC" w:rsidP="002F0497">
      <w:pPr>
        <w:keepNext/>
        <w:rPr>
          <w:rFonts w:eastAsia="MS Mincho"/>
        </w:rPr>
      </w:pPr>
    </w:p>
    <w:p w14:paraId="60D7C642" w14:textId="34247701" w:rsidR="005E36CC" w:rsidRPr="00C65B22" w:rsidRDefault="005E36CC" w:rsidP="002F0497">
      <w:pPr>
        <w:keepNext/>
      </w:pPr>
      <w:r w:rsidRPr="006D7A60">
        <w:t xml:space="preserve">The Vendor {Bidder} </w:t>
      </w:r>
      <w:r w:rsidRPr="00590067">
        <w:t>shall</w:t>
      </w:r>
      <w:r w:rsidRPr="006D7A60">
        <w:t xml:space="preserve"> provide its draft plan to accomplish all work required by this Blanket P.O.  The </w:t>
      </w:r>
      <w:r w:rsidR="009E1094" w:rsidRPr="00590067">
        <w:t>Additional P</w:t>
      </w:r>
      <w:r w:rsidRPr="00590067">
        <w:t>lan</w:t>
      </w:r>
      <w:r w:rsidRPr="006D7A60">
        <w:t xml:space="preserve"> </w:t>
      </w:r>
      <w:r w:rsidRPr="00590067">
        <w:t>shall</w:t>
      </w:r>
      <w:r w:rsidRPr="00C65B22">
        <w:t xml:space="preserve"> include:</w:t>
      </w:r>
    </w:p>
    <w:p w14:paraId="50DDB003" w14:textId="77777777" w:rsidR="005E36CC" w:rsidRDefault="005E36CC" w:rsidP="00C13667">
      <w:pPr>
        <w:rPr>
          <w:rFonts w:eastAsia="MS Mincho"/>
        </w:rPr>
      </w:pPr>
    </w:p>
    <w:p w14:paraId="7A450FEA" w14:textId="4C8AAFB6" w:rsidR="00A45000" w:rsidRDefault="00A45000" w:rsidP="00A45000">
      <w:pPr>
        <w:keepNext/>
        <w:rPr>
          <w:rFonts w:eastAsia="MS Mincho"/>
        </w:rPr>
      </w:pPr>
      <w:r>
        <w:t>Staffing Plan in accordance with Bid Solicitation Section 3.1.2.</w:t>
      </w:r>
    </w:p>
    <w:p w14:paraId="610FEAD9" w14:textId="3CEA198F" w:rsidR="00757979" w:rsidRDefault="00A45000" w:rsidP="00C65B22">
      <w:r w:rsidRPr="00C65B22" w:rsidDel="00A45000">
        <w:rPr>
          <w:rFonts w:eastAsia="MS Mincho"/>
          <w:b/>
          <w:highlight w:val="green"/>
        </w:rPr>
        <w:t xml:space="preserve"> </w:t>
      </w:r>
    </w:p>
    <w:p w14:paraId="3AB16A0A" w14:textId="77777777" w:rsidR="00757979" w:rsidRPr="00FC6592" w:rsidRDefault="00DA74B9" w:rsidP="00C13667">
      <w:pPr>
        <w:pStyle w:val="Heading3"/>
        <w:keepNext/>
        <w:rPr>
          <w:rFonts w:eastAsia="MS Mincho"/>
        </w:rPr>
      </w:pPr>
      <w:bookmarkStart w:id="259" w:name="_Toc400531502"/>
      <w:bookmarkStart w:id="260" w:name="_Toc428533973"/>
      <w:bookmarkStart w:id="261" w:name="_Toc520379830"/>
      <w:r w:rsidRPr="00FC6592">
        <w:rPr>
          <w:rFonts w:eastAsia="MS Mincho"/>
          <w:caps w:val="0"/>
        </w:rPr>
        <w:t>ORGANIZATIONAL SUPPORT AND EXPERIENCE</w:t>
      </w:r>
      <w:bookmarkEnd w:id="259"/>
      <w:bookmarkEnd w:id="260"/>
      <w:bookmarkEnd w:id="261"/>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590067">
        <w:t>should</w:t>
      </w:r>
      <w:r w:rsidRPr="006D7A60">
        <w:t xml:space="preserve"> i</w:t>
      </w:r>
      <w:r w:rsidRPr="00BD49D3">
        <w:t xml:space="preserve">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590067">
        <w:t>should</w:t>
      </w:r>
      <w:r w:rsidRPr="006D7A60">
        <w:t xml:space="preserve"> include the address of the </w:t>
      </w:r>
      <w:r w:rsidR="00526170" w:rsidRPr="006D7A60">
        <w:t>Vendor</w:t>
      </w:r>
      <w:r w:rsidR="008A515B" w:rsidRPr="00A45000">
        <w:t>’s</w:t>
      </w:r>
      <w:r w:rsidR="00526170" w:rsidRPr="00A45000">
        <w:t xml:space="preserve"> </w:t>
      </w:r>
      <w:r w:rsidR="00A11339" w:rsidRPr="00A45000">
        <w:t>{Bidder’s}</w:t>
      </w:r>
      <w:r w:rsidRPr="00A45000">
        <w:t xml:space="preserve"> office where responsibility for managing the </w:t>
      </w:r>
      <w:r w:rsidR="001D2ACC" w:rsidRPr="00A45000">
        <w:t>Blanket P.O.</w:t>
      </w:r>
      <w:r w:rsidRPr="00A45000">
        <w:t xml:space="preserve"> will take place.  The </w:t>
      </w:r>
      <w:r w:rsidR="00526170" w:rsidRPr="00A45000">
        <w:t xml:space="preserve">Vendor </w:t>
      </w:r>
      <w:r w:rsidR="00571AFA" w:rsidRPr="00A45000">
        <w:t>{Bidder}</w:t>
      </w:r>
      <w:r w:rsidRPr="00A45000">
        <w:t xml:space="preserve"> </w:t>
      </w:r>
      <w:r w:rsidRPr="00590067">
        <w:t>should</w:t>
      </w:r>
      <w:r w:rsidRPr="00F85DB9">
        <w:t xml:space="preserve">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A45000" w:rsidRDefault="001D2ACC" w:rsidP="0082341E">
      <w:pPr>
        <w:pStyle w:val="BodyText3"/>
        <w:keepNext/>
        <w:numPr>
          <w:ilvl w:val="0"/>
          <w:numId w:val="31"/>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571AFA" w:rsidRPr="006D7A60">
        <w:t>}</w:t>
      </w:r>
      <w:r w:rsidR="00757979" w:rsidRPr="006D7A60">
        <w:t xml:space="preserve"> </w:t>
      </w:r>
      <w:r w:rsidR="00757979" w:rsidRPr="00590067">
        <w:t>should</w:t>
      </w:r>
      <w:r w:rsidR="00757979" w:rsidRPr="006D7A60">
        <w:t xml:space="preserve"> include a </w:t>
      </w:r>
      <w:r w:rsidRPr="006D7A60">
        <w:t>Blanket P.O.</w:t>
      </w:r>
      <w:r w:rsidR="00757979" w:rsidRPr="00A45000">
        <w:t xml:space="preserve"> organization chart, with names showing management, supervisory and other key personnel (including </w:t>
      </w:r>
      <w:r w:rsidR="008C514F" w:rsidRPr="00A45000">
        <w:t xml:space="preserve">Subcontractor </w:t>
      </w:r>
      <w:r w:rsidR="00757979" w:rsidRPr="00A45000">
        <w:t xml:space="preserve">management, supervisory, or other key personnel) to be assigned to the </w:t>
      </w:r>
      <w:r w:rsidRPr="00A45000">
        <w:t>Blanket P.O.</w:t>
      </w:r>
      <w:r w:rsidR="00757979" w:rsidRPr="00A45000">
        <w:t xml:space="preserve">  The chart </w:t>
      </w:r>
      <w:r w:rsidR="00757979" w:rsidRPr="00590067">
        <w:t>should</w:t>
      </w:r>
      <w:r w:rsidR="00757979" w:rsidRPr="006D7A60">
        <w:t xml:space="preserve"> include the labor category and title of each such individual</w:t>
      </w:r>
      <w:r w:rsidR="00F611A9" w:rsidRPr="006D7A60">
        <w:t>; and</w:t>
      </w:r>
    </w:p>
    <w:p w14:paraId="72351F27" w14:textId="77777777" w:rsidR="00757979" w:rsidRPr="00A45000" w:rsidRDefault="00757979" w:rsidP="00757979">
      <w:pPr>
        <w:pStyle w:val="BodyText3"/>
      </w:pPr>
    </w:p>
    <w:p w14:paraId="7AF91FDD" w14:textId="32E562B6" w:rsidR="00757979" w:rsidRPr="00F85DB9" w:rsidRDefault="00757979" w:rsidP="0082341E">
      <w:pPr>
        <w:pStyle w:val="BodyText3"/>
        <w:numPr>
          <w:ilvl w:val="0"/>
          <w:numId w:val="31"/>
        </w:numPr>
      </w:pPr>
      <w:r w:rsidRPr="00A45000">
        <w:rPr>
          <w:b/>
          <w:u w:val="single"/>
        </w:rPr>
        <w:t>Chart for Entire Firm</w:t>
      </w:r>
      <w:r w:rsidRPr="00A45000">
        <w:t xml:space="preserve">.  The </w:t>
      </w:r>
      <w:r w:rsidR="00526170" w:rsidRPr="00A45000">
        <w:t xml:space="preserve">Vendor </w:t>
      </w:r>
      <w:r w:rsidR="00571AFA" w:rsidRPr="00A45000">
        <w:t>{Bidder}</w:t>
      </w:r>
      <w:r w:rsidRPr="00A45000">
        <w:t xml:space="preserve"> </w:t>
      </w:r>
      <w:r w:rsidRPr="00590067">
        <w:t>should</w:t>
      </w:r>
      <w:r w:rsidRPr="006D7A60">
        <w:t xml:space="preserve"> include an organization chart showing the </w:t>
      </w:r>
      <w:r w:rsidR="00526170" w:rsidRPr="006D7A60">
        <w:t>Vendor</w:t>
      </w:r>
      <w:r w:rsidR="008A515B" w:rsidRPr="00A45000">
        <w:t>’s</w:t>
      </w:r>
      <w:r w:rsidR="00526170" w:rsidRPr="00A45000">
        <w:t xml:space="preserve"> </w:t>
      </w:r>
      <w:r w:rsidR="00A11339" w:rsidRPr="00A45000">
        <w:t>{Bidder’s}</w:t>
      </w:r>
      <w:r w:rsidRPr="00A45000">
        <w:t xml:space="preserve"> entire organizational structure.  This chart </w:t>
      </w:r>
      <w:r w:rsidRPr="00590067">
        <w:t>should</w:t>
      </w:r>
      <w:r w:rsidRPr="006D7A60">
        <w:t xml:space="preserve"> show</w:t>
      </w:r>
      <w:r w:rsidRPr="00F85DB9">
        <w:t xml:space="preserve">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rPr>
          <w:ins w:id="262" w:author="Author"/>
        </w:rPr>
      </w:pPr>
    </w:p>
    <w:p w14:paraId="0D8A53D8" w14:textId="636798FD" w:rsidR="00AA3EB7" w:rsidRDefault="00AA3EB7" w:rsidP="002F0497">
      <w:pPr>
        <w:keepNext/>
        <w:rPr>
          <w:ins w:id="263" w:author="Author"/>
        </w:rPr>
      </w:pPr>
      <w:ins w:id="264" w:author="Author">
        <w:r>
          <w:t>Each Vendor {Bidder} should demonstrate how the proposed personnel as referenced for price lines 23-34 meet the criteria for the 12 categories listed on the price sheets as applicable.  The value and placement of the personnel into the listed Professional Skill Classifications should be based on experience and expertise and is to be determined by each firm.</w:t>
        </w:r>
      </w:ins>
    </w:p>
    <w:p w14:paraId="0E9537CC" w14:textId="77777777" w:rsidR="00AA3EB7" w:rsidRDefault="00AA3EB7" w:rsidP="002F0497">
      <w:pPr>
        <w:keepNext/>
      </w:pPr>
    </w:p>
    <w:p w14:paraId="425C14A4" w14:textId="4D9E7CB3" w:rsidR="00757979" w:rsidRPr="006D7A60" w:rsidRDefault="00757979" w:rsidP="002F0497">
      <w:pPr>
        <w:keepNext/>
      </w:pPr>
      <w:r w:rsidRPr="00F85DB9">
        <w:t xml:space="preserve">Detailed resumes </w:t>
      </w:r>
      <w:r w:rsidRPr="00590067">
        <w:t>should</w:t>
      </w:r>
      <w:r w:rsidRPr="006D7A60">
        <w:t xml:space="preserve"> be submitted for all management, supervisory, and key personnel to be assigned to the </w:t>
      </w:r>
      <w:r w:rsidR="001D2ACC" w:rsidRPr="006D7A60">
        <w:t>Blanket P.O.</w:t>
      </w:r>
      <w:r w:rsidRPr="00A45000">
        <w:t xml:space="preserve">  Resumes </w:t>
      </w:r>
      <w:r w:rsidRPr="00590067">
        <w:t>should</w:t>
      </w:r>
      <w:r w:rsidRPr="006D7A60">
        <w:t xml:space="preserve"> emphasize relevant qualifications and experience of these individuals in successfully completing </w:t>
      </w:r>
      <w:r w:rsidR="001D2ACC" w:rsidRPr="006D7A60">
        <w:t>Blanket P.O.</w:t>
      </w:r>
      <w:r w:rsidR="00FB2600" w:rsidRPr="00A45000">
        <w:t>s</w:t>
      </w:r>
      <w:r w:rsidRPr="00A45000">
        <w:t xml:space="preserve"> of a similar size and scope to those required by this </w:t>
      </w:r>
      <w:r w:rsidR="00FB2600" w:rsidRPr="00A45000">
        <w:t>Bid Solicitation</w:t>
      </w:r>
      <w:r w:rsidR="00B44B63" w:rsidRPr="00A45000">
        <w:t xml:space="preserve">. </w:t>
      </w:r>
      <w:r w:rsidRPr="00A45000">
        <w:t xml:space="preserve"> Resumes </w:t>
      </w:r>
      <w:r w:rsidRPr="00590067">
        <w:t>should</w:t>
      </w:r>
      <w:r w:rsidRPr="006D7A60">
        <w:t xml:space="preserve"> include the following:</w:t>
      </w:r>
    </w:p>
    <w:p w14:paraId="6190A5A7" w14:textId="77777777" w:rsidR="00757979" w:rsidRPr="006D7A60" w:rsidRDefault="00757979" w:rsidP="00C65B22"/>
    <w:p w14:paraId="052FDBDA" w14:textId="4C97BEFF" w:rsidR="00757979" w:rsidRPr="00A45000" w:rsidRDefault="00757979" w:rsidP="0082341E">
      <w:pPr>
        <w:pStyle w:val="ListParagraph"/>
        <w:numPr>
          <w:ilvl w:val="0"/>
          <w:numId w:val="32"/>
        </w:numPr>
      </w:pPr>
      <w:r w:rsidRPr="00A45000">
        <w:t xml:space="preserve">The individual's previous experience in completing each similar </w:t>
      </w:r>
      <w:r w:rsidR="001D2ACC" w:rsidRPr="00A45000">
        <w:t>Blanket P.O.</w:t>
      </w:r>
      <w:r w:rsidR="00F611A9" w:rsidRPr="00A45000">
        <w:t>;</w:t>
      </w:r>
    </w:p>
    <w:p w14:paraId="1811E80E" w14:textId="77777777" w:rsidR="00F611A9" w:rsidRPr="00A45000" w:rsidRDefault="00F611A9" w:rsidP="00F611A9">
      <w:pPr>
        <w:pStyle w:val="ListParagraph"/>
      </w:pPr>
    </w:p>
    <w:p w14:paraId="02001ADC" w14:textId="6450A405" w:rsidR="00757979" w:rsidRPr="00A45000" w:rsidRDefault="00757979" w:rsidP="0082341E">
      <w:pPr>
        <w:pStyle w:val="ListParagraph"/>
        <w:numPr>
          <w:ilvl w:val="0"/>
          <w:numId w:val="32"/>
        </w:numPr>
      </w:pPr>
      <w:r w:rsidRPr="00A45000">
        <w:t xml:space="preserve">Beginning and ending dates for each similar </w:t>
      </w:r>
      <w:r w:rsidR="001D2ACC" w:rsidRPr="00A45000">
        <w:t>Blanket P.O.</w:t>
      </w:r>
      <w:r w:rsidR="00F611A9" w:rsidRPr="00A45000">
        <w:t>;</w:t>
      </w:r>
    </w:p>
    <w:p w14:paraId="59131F1F" w14:textId="77777777" w:rsidR="00F611A9" w:rsidRPr="00A45000" w:rsidRDefault="00F611A9" w:rsidP="00F611A9">
      <w:pPr>
        <w:pStyle w:val="ListParagraph"/>
      </w:pPr>
    </w:p>
    <w:p w14:paraId="4D9DC0C1" w14:textId="28F658CD" w:rsidR="00757979" w:rsidRPr="00A45000" w:rsidRDefault="00757979" w:rsidP="0082341E">
      <w:pPr>
        <w:pStyle w:val="ListParagraph"/>
        <w:numPr>
          <w:ilvl w:val="0"/>
          <w:numId w:val="32"/>
        </w:numPr>
      </w:pPr>
      <w:r w:rsidRPr="00A45000">
        <w:t xml:space="preserve">A description of the </w:t>
      </w:r>
      <w:r w:rsidR="001D2ACC" w:rsidRPr="00A45000">
        <w:t>Blanket P.O.</w:t>
      </w:r>
      <w:r w:rsidRPr="00A45000">
        <w:t xml:space="preserve"> demonstrating how the individual's work on the completed </w:t>
      </w:r>
      <w:r w:rsidR="001D2ACC" w:rsidRPr="00A45000">
        <w:t>Blanket P.O.</w:t>
      </w:r>
      <w:r w:rsidRPr="00A45000">
        <w:t xml:space="preserve"> relates to the individual's ability to contribute to successfully providing the services required by this </w:t>
      </w:r>
      <w:r w:rsidR="00FB2600" w:rsidRPr="00A45000">
        <w:t>Bid Solicitation</w:t>
      </w:r>
      <w:r w:rsidR="00B44B63" w:rsidRPr="00A45000">
        <w:t xml:space="preserve">; </w:t>
      </w:r>
      <w:r w:rsidR="00F611A9" w:rsidRPr="00A45000">
        <w:t>and</w:t>
      </w:r>
    </w:p>
    <w:p w14:paraId="37F88A73" w14:textId="77777777" w:rsidR="00F611A9" w:rsidRPr="00A45000" w:rsidRDefault="00F611A9" w:rsidP="00F611A9">
      <w:pPr>
        <w:pStyle w:val="ListParagraph"/>
      </w:pPr>
    </w:p>
    <w:p w14:paraId="54E42B8D" w14:textId="1579ABE7" w:rsidR="00757979" w:rsidRPr="00A45000" w:rsidRDefault="00757979" w:rsidP="0082341E">
      <w:pPr>
        <w:pStyle w:val="ListParagraph"/>
        <w:numPr>
          <w:ilvl w:val="0"/>
          <w:numId w:val="32"/>
        </w:numPr>
      </w:pPr>
      <w:r w:rsidRPr="00A45000">
        <w:t xml:space="preserve">With respect to each similar </w:t>
      </w:r>
      <w:r w:rsidR="001D2ACC" w:rsidRPr="00A45000">
        <w:t>Blanket P.O.</w:t>
      </w:r>
      <w:r w:rsidRPr="00A45000">
        <w:t>, the name and address of each reference together with a person to contact for a reference check and a telephone number.</w:t>
      </w:r>
    </w:p>
    <w:p w14:paraId="5067AEE4" w14:textId="77777777" w:rsidR="00757979" w:rsidRPr="00A45000" w:rsidRDefault="00757979" w:rsidP="00C65B22"/>
    <w:p w14:paraId="34AD4588" w14:textId="77777777" w:rsidR="00757979" w:rsidRPr="00FD097D" w:rsidRDefault="00757979" w:rsidP="00C65B22">
      <w:r w:rsidRPr="00A45000">
        <w:t xml:space="preserve">The </w:t>
      </w:r>
      <w:r w:rsidR="00526170" w:rsidRPr="00A45000">
        <w:t xml:space="preserve">Vendor </w:t>
      </w:r>
      <w:r w:rsidR="00571AFA" w:rsidRPr="00A45000">
        <w:t>{Bidder}</w:t>
      </w:r>
      <w:r w:rsidRPr="00A45000">
        <w:t xml:space="preserve"> </w:t>
      </w:r>
      <w:r w:rsidRPr="00590067">
        <w:t>should</w:t>
      </w:r>
      <w:r w:rsidRPr="006D7A60">
        <w:t xml:space="preserve"> provide detailed resumes for each </w:t>
      </w:r>
      <w:r w:rsidR="008C514F" w:rsidRPr="006D7A60">
        <w:rPr>
          <w:szCs w:val="22"/>
        </w:rPr>
        <w:t xml:space="preserve">Subcontractor’s </w:t>
      </w:r>
      <w:r w:rsidRPr="00A45000">
        <w:t xml:space="preserve">management, supervisory, and other key personnel that demonstrate knowledge, ability, and experience relevant to that part of the work which the Subcontractor is designated to perform.  When a </w:t>
      </w:r>
      <w:r w:rsidR="00526170" w:rsidRPr="00A45000">
        <w:t xml:space="preserve">Vendor </w:t>
      </w:r>
      <w:r w:rsidR="00571AFA" w:rsidRPr="00A45000">
        <w:t>{Bidder}</w:t>
      </w:r>
      <w:r w:rsidRPr="00A45000">
        <w:t xml:space="preserve"> submits resumes pursuant to this paragraph, the </w:t>
      </w:r>
      <w:r w:rsidR="00526170" w:rsidRPr="00A45000">
        <w:t xml:space="preserve">Vendor </w:t>
      </w:r>
      <w:r w:rsidR="00571AFA" w:rsidRPr="00A45000">
        <w:t>{Bidder}</w:t>
      </w:r>
      <w:r w:rsidRPr="00A45000">
        <w:t xml:space="preserve"> </w:t>
      </w:r>
      <w:r w:rsidRPr="00590067">
        <w:t>shall</w:t>
      </w:r>
      <w:r w:rsidRPr="006D7A60">
        <w:t xml:space="preserve"> redact the social security numbers, home addresses, personal telephone numbers, and any other p</w:t>
      </w:r>
      <w:r>
        <w:t>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6D7A60" w:rsidRDefault="00757979" w:rsidP="002F0497">
      <w:pPr>
        <w:keepNext/>
      </w:pPr>
      <w:r w:rsidRPr="006D7A60">
        <w:t xml:space="preserve">The </w:t>
      </w:r>
      <w:r w:rsidR="00526170" w:rsidRPr="006D7A60">
        <w:t xml:space="preserve">Vendor </w:t>
      </w:r>
      <w:r w:rsidR="00571AFA" w:rsidRPr="00A45000">
        <w:t>{Bidder}</w:t>
      </w:r>
      <w:r w:rsidRPr="00A45000">
        <w:t xml:space="preserve"> </w:t>
      </w:r>
      <w:r w:rsidRPr="00590067">
        <w:t>should</w:t>
      </w:r>
      <w:r w:rsidRPr="006D7A60">
        <w:t xml:space="preserve"> include a list of backup staff that may be called upon to assist or replace primary individuals assigned.  Backup staff </w:t>
      </w:r>
      <w:r w:rsidRPr="00590067">
        <w:t>must</w:t>
      </w:r>
      <w:r w:rsidRPr="006D7A60">
        <w:t xml:space="preserve"> be clearly identified as backup staff.</w:t>
      </w:r>
    </w:p>
    <w:p w14:paraId="028392AF" w14:textId="77777777" w:rsidR="00757979" w:rsidRPr="006D7A60" w:rsidRDefault="00757979" w:rsidP="00C65B22"/>
    <w:p w14:paraId="0C9EE97E" w14:textId="086180B4" w:rsidR="00757979" w:rsidRPr="00F85DB9" w:rsidRDefault="00757979" w:rsidP="00C65B22">
      <w:r w:rsidRPr="00A45000">
        <w:t xml:space="preserve">In the event the </w:t>
      </w:r>
      <w:r w:rsidR="00526170" w:rsidRPr="00A45000">
        <w:t xml:space="preserve">Vendor </w:t>
      </w:r>
      <w:r w:rsidR="00571AFA" w:rsidRPr="00A45000">
        <w:t>{Bidder}</w:t>
      </w:r>
      <w:r w:rsidRPr="00A45000">
        <w:t xml:space="preserve"> must hire management, supervisory and/or key personnel if awarded the </w:t>
      </w:r>
      <w:r w:rsidR="001D2ACC" w:rsidRPr="00A45000">
        <w:t>Blanket P.O.</w:t>
      </w:r>
      <w:r w:rsidRPr="00A45000">
        <w:t xml:space="preserve">, the </w:t>
      </w:r>
      <w:r w:rsidR="00526170" w:rsidRPr="00A45000">
        <w:t xml:space="preserve">Vendor </w:t>
      </w:r>
      <w:r w:rsidR="00571AFA" w:rsidRPr="00A45000">
        <w:t>{Bidder}</w:t>
      </w:r>
      <w:r w:rsidRPr="00A45000">
        <w:t xml:space="preserve"> </w:t>
      </w:r>
      <w:r w:rsidRPr="00590067">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82341E">
      <w:pPr>
        <w:pStyle w:val="ListParagraph"/>
        <w:numPr>
          <w:ilvl w:val="0"/>
          <w:numId w:val="64"/>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2341E">
      <w:pPr>
        <w:pStyle w:val="ListParagraph"/>
        <w:numPr>
          <w:ilvl w:val="0"/>
          <w:numId w:val="6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65" w:name="_Toc520379831"/>
      <w:r>
        <w:rPr>
          <w:rFonts w:eastAsia="MS Mincho"/>
          <w:caps w:val="0"/>
        </w:rPr>
        <w:t>STATE-SUPPLIED PRICE SHEET</w:t>
      </w:r>
      <w:bookmarkEnd w:id="26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76C0F81" w14:textId="77777777" w:rsidR="006468FE" w:rsidRDefault="006468FE" w:rsidP="00EB4EF1">
      <w:pPr>
        <w:pStyle w:val="BodyText3"/>
      </w:pPr>
    </w:p>
    <w:p w14:paraId="2F6777B7" w14:textId="297D09A5" w:rsidR="00A45000" w:rsidRDefault="00A45000" w:rsidP="00A45000">
      <w:pPr>
        <w:pStyle w:val="BodyText3"/>
      </w:pPr>
      <w:r>
        <w:t>The Vendor {Bidder} must submit its pricing using the format set forth in the State-supplied Price Sheet/Schedule accompanying this Bid Solicitation.</w:t>
      </w:r>
    </w:p>
    <w:p w14:paraId="2F686E5D" w14:textId="77777777" w:rsidR="00A45000" w:rsidRDefault="00A45000" w:rsidP="00A45000">
      <w:pPr>
        <w:pStyle w:val="BodyText3"/>
      </w:pPr>
    </w:p>
    <w:p w14:paraId="545EB92E" w14:textId="3DD7BB1A" w:rsidR="00A45000" w:rsidRDefault="00A45000" w:rsidP="00A45000">
      <w:pPr>
        <w:pStyle w:val="BodyText3"/>
      </w:pPr>
      <w:r>
        <w:t>Vendors {Bidders} must submit a firm fixed price (task based), for project initiation activities detailed in Bid Solicitation Sections 3.3.1 through 3.3.3, which covers all Vendor {Bidder} costs for price lines 1-2.</w:t>
      </w:r>
    </w:p>
    <w:p w14:paraId="50F2F9EB" w14:textId="77777777" w:rsidR="00A45000" w:rsidRDefault="00A45000" w:rsidP="00A45000">
      <w:pPr>
        <w:pStyle w:val="BodyText3"/>
      </w:pPr>
    </w:p>
    <w:p w14:paraId="146A8EE8" w14:textId="12650310" w:rsidR="00A45000" w:rsidRDefault="00A45000" w:rsidP="00A45000">
      <w:pPr>
        <w:pStyle w:val="BodyText3"/>
      </w:pPr>
      <w:r>
        <w:t>Vendors {Bidders} must submit a firm fixed price (task based), for deliverables as detailed in Bid Solicitation Sections 3.4.1 through 3.4.5</w:t>
      </w:r>
      <w:ins w:id="266" w:author="Author">
        <w:r w:rsidR="00412E74">
          <w:t xml:space="preserve"> for years one (1) through four (4) of the Blanket P.O. as indicated on the State-Supplied Price Sheet. </w:t>
        </w:r>
      </w:ins>
      <w:del w:id="267" w:author="Author">
        <w:r w:rsidDel="00412E74">
          <w:delText xml:space="preserve"> each year of the contract</w:delText>
        </w:r>
      </w:del>
      <w:ins w:id="268" w:author="Author">
        <w:r w:rsidR="00412E74">
          <w:t>.</w:t>
        </w:r>
      </w:ins>
      <w:r>
        <w:t xml:space="preserve">, </w:t>
      </w:r>
      <w:del w:id="269" w:author="Author">
        <w:r w:rsidDel="00412E74">
          <w:delText xml:space="preserve">that </w:delText>
        </w:r>
      </w:del>
      <w:ins w:id="270" w:author="Author">
        <w:r w:rsidR="00412E74">
          <w:t xml:space="preserve">This </w:t>
        </w:r>
      </w:ins>
      <w:r>
        <w:t xml:space="preserve">covers all Vendor {Bidder} costs for price lines 3-22.  </w:t>
      </w:r>
    </w:p>
    <w:p w14:paraId="56F90849" w14:textId="77777777" w:rsidR="00A45000" w:rsidRDefault="00A45000" w:rsidP="00A45000">
      <w:pPr>
        <w:pStyle w:val="BodyText3"/>
      </w:pPr>
    </w:p>
    <w:p w14:paraId="2ABFC697" w14:textId="41F792CF" w:rsidR="00A45000" w:rsidRDefault="00A45000" w:rsidP="00A45000">
      <w:pPr>
        <w:pStyle w:val="BodyText3"/>
      </w:pPr>
      <w:r>
        <w:t xml:space="preserve">Vendors {Bidders} must provide an all-inclusive hourly rate for each labor category provided in price lines 23-34 for Project 6 as detailed in Bid Solicitation Section 3.4.6.  </w:t>
      </w:r>
      <w:del w:id="271" w:author="Author">
        <w:r w:rsidDel="00AA3EB7">
          <w:delText xml:space="preserve">Each Vendor {Bidder} should demonstrate how the proposed personnel meet the criteria for the 12 categories listed on the price sheets as applicable.  The value and placement of the personnel into the listed Professional Skill Classifications should be based on experience and expertise and is to be determined by each firm. </w:delText>
        </w:r>
      </w:del>
      <w:r>
        <w:t>Vendors {Bidders} must not add additional labor categories.</w:t>
      </w:r>
    </w:p>
    <w:p w14:paraId="1A32622E" w14:textId="77777777" w:rsidR="00A45000" w:rsidRDefault="00A45000" w:rsidP="00A45000">
      <w:pPr>
        <w:pStyle w:val="BodyText3"/>
      </w:pPr>
    </w:p>
    <w:p w14:paraId="19ED3197" w14:textId="1659024B" w:rsidR="00A45000" w:rsidRDefault="00A45000" w:rsidP="00A45000">
      <w:pPr>
        <w:pStyle w:val="BodyText3"/>
      </w:pPr>
      <w:r>
        <w:t xml:space="preserve">The Price Sheet/Schedule includes formulas to calculate firm fixed </w:t>
      </w:r>
      <w:del w:id="272" w:author="Author">
        <w:r w:rsidDel="00412E74">
          <w:delText xml:space="preserve">bid </w:delText>
        </w:r>
      </w:del>
      <w:ins w:id="273" w:author="Author">
        <w:r w:rsidR="00412E74">
          <w:t xml:space="preserve">Quote </w:t>
        </w:r>
      </w:ins>
      <w:r>
        <w:t xml:space="preserve">price.    </w:t>
      </w:r>
    </w:p>
    <w:p w14:paraId="3B942E25" w14:textId="77777777" w:rsidR="00A45000" w:rsidRDefault="00A45000" w:rsidP="00A45000">
      <w:pPr>
        <w:pStyle w:val="BodyText3"/>
      </w:pPr>
    </w:p>
    <w:p w14:paraId="24EE493A" w14:textId="23B6B660" w:rsidR="005D1778" w:rsidRDefault="00A45000" w:rsidP="00A45000">
      <w:pPr>
        <w:pStyle w:val="BodyText3"/>
      </w:pPr>
      <w:r>
        <w:t xml:space="preserve">Vendors {Bidders} must complete the Price Sheet/Schedule as instructed.  Failure to submit all information required will result in a Vendor’s {Bidder’s} Quote being deemed non-responsive.  Each Vendor {Bidder} is required to hold its prices firm through issuance of Blanket P.O.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2341E">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2341E">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74" w:name="_Toc513707284"/>
      <w:bookmarkStart w:id="275" w:name="_Toc513707482"/>
      <w:bookmarkStart w:id="276" w:name="_Toc513707285"/>
      <w:bookmarkStart w:id="277" w:name="_Toc513707483"/>
      <w:bookmarkStart w:id="278" w:name="_Toc400531504"/>
      <w:bookmarkStart w:id="279" w:name="_Toc428533975"/>
      <w:bookmarkStart w:id="280" w:name="_Toc520379832"/>
      <w:bookmarkEnd w:id="274"/>
      <w:bookmarkEnd w:id="275"/>
      <w:bookmarkEnd w:id="276"/>
      <w:bookmarkEnd w:id="277"/>
      <w:r w:rsidRPr="007111EE">
        <w:t>COOPERATIVE PURCHASING PROGRAM</w:t>
      </w:r>
      <w:bookmarkEnd w:id="278"/>
      <w:bookmarkEnd w:id="279"/>
      <w:bookmarkEnd w:id="280"/>
    </w:p>
    <w:p w14:paraId="7548C44D" w14:textId="77777777" w:rsidR="00757979" w:rsidRPr="001154A3" w:rsidRDefault="00757979" w:rsidP="002F0497">
      <w:pPr>
        <w:pStyle w:val="BodyText3"/>
        <w:keepNext/>
        <w:rPr>
          <w:highlight w:val="yellow"/>
        </w:rPr>
      </w:pPr>
    </w:p>
    <w:p w14:paraId="6D23262A" w14:textId="5C7B4E9E" w:rsidR="005D2956" w:rsidRPr="00590067" w:rsidRDefault="00A45000" w:rsidP="005D2956">
      <w:pPr>
        <w:ind w:right="108"/>
        <w:rPr>
          <w:rFonts w:eastAsia="MS Mincho"/>
        </w:rPr>
      </w:pPr>
      <w:r w:rsidRPr="00590067">
        <w:rPr>
          <w:rFonts w:eastAsia="MS Mincho"/>
        </w:rPr>
        <w:t xml:space="preserve">Not applicable to this procurement. </w:t>
      </w:r>
    </w:p>
    <w:p w14:paraId="4C53F0C1" w14:textId="77777777" w:rsidR="005317C3" w:rsidRPr="005D2956" w:rsidRDefault="00EB4EF1" w:rsidP="0067363C">
      <w:pPr>
        <w:pStyle w:val="Heading3"/>
        <w:keepNext/>
        <w:rPr>
          <w:rFonts w:eastAsia="MS Mincho"/>
        </w:rPr>
      </w:pPr>
      <w:bookmarkStart w:id="281" w:name="_Toc473542870"/>
      <w:bookmarkStart w:id="282" w:name="_Toc485039790"/>
      <w:bookmarkStart w:id="283" w:name="_Toc520379833"/>
      <w:r w:rsidRPr="005D2956">
        <w:rPr>
          <w:rFonts w:eastAsia="MS Mincho"/>
          <w:caps w:val="0"/>
        </w:rPr>
        <w:t>ORAL PRESENTATIONS</w:t>
      </w:r>
      <w:bookmarkEnd w:id="281"/>
      <w:bookmarkEnd w:id="282"/>
      <w:bookmarkEnd w:id="283"/>
    </w:p>
    <w:p w14:paraId="4B47F68D" w14:textId="77777777" w:rsidR="005317C3" w:rsidRPr="005D2956" w:rsidRDefault="005317C3" w:rsidP="0067363C">
      <w:pPr>
        <w:pStyle w:val="BodyText2"/>
        <w:keepNext/>
        <w:rPr>
          <w:b/>
        </w:rPr>
      </w:pPr>
    </w:p>
    <w:p w14:paraId="79DB63AD" w14:textId="3C047D52" w:rsidR="005317C3" w:rsidRPr="00590067" w:rsidRDefault="00A45000" w:rsidP="00757979">
      <w:pPr>
        <w:pStyle w:val="BodyText2"/>
      </w:pPr>
      <w:r w:rsidRPr="00590067">
        <w:t xml:space="preserve">Not applicable to this procurement. </w:t>
      </w:r>
    </w:p>
    <w:p w14:paraId="708BD00B" w14:textId="17863256" w:rsidR="00675860" w:rsidRPr="00FD2795" w:rsidRDefault="00045825" w:rsidP="002F0497">
      <w:pPr>
        <w:pStyle w:val="Heading1"/>
        <w:keepNext/>
      </w:pPr>
      <w:r>
        <w:br w:type="page"/>
      </w:r>
      <w:bookmarkStart w:id="284" w:name="_Toc400531505"/>
      <w:bookmarkStart w:id="285" w:name="_Toc428533976"/>
      <w:bookmarkStart w:id="286" w:name="_Toc520379834"/>
      <w:r w:rsidR="00675860" w:rsidRPr="00FD2795">
        <w:t>SPECIAL</w:t>
      </w:r>
      <w:r w:rsidR="006C72E6">
        <w:t xml:space="preserve"> </w:t>
      </w:r>
      <w:r w:rsidR="00675860" w:rsidRPr="00FD2795">
        <w:t>CONTRACTUAL TERMS AND CONDITIONS</w:t>
      </w:r>
      <w:bookmarkEnd w:id="284"/>
      <w:bookmarkEnd w:id="285"/>
      <w:r w:rsidR="006C72E6">
        <w:t xml:space="preserve"> APPLICABLE TO THE </w:t>
      </w:r>
      <w:r w:rsidR="001D2ACC">
        <w:t>BLANKET P.O.</w:t>
      </w:r>
      <w:bookmarkEnd w:id="286"/>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87" w:name="_Toc400531506"/>
      <w:bookmarkStart w:id="288" w:name="_Toc428533977"/>
      <w:bookmarkStart w:id="289" w:name="_Toc520379835"/>
      <w:r w:rsidRPr="009938A9">
        <w:t>PRECEDENCE OF SPECIAL CONTRACTUAL TERMS AND CONDITIONS</w:t>
      </w:r>
      <w:bookmarkEnd w:id="287"/>
      <w:bookmarkEnd w:id="288"/>
      <w:bookmarkEnd w:id="289"/>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2341E">
      <w:pPr>
        <w:numPr>
          <w:ilvl w:val="0"/>
          <w:numId w:val="33"/>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82341E">
      <w:pPr>
        <w:numPr>
          <w:ilvl w:val="0"/>
          <w:numId w:val="33"/>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2341E">
      <w:pPr>
        <w:numPr>
          <w:ilvl w:val="0"/>
          <w:numId w:val="33"/>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82341E">
      <w:pPr>
        <w:numPr>
          <w:ilvl w:val="0"/>
          <w:numId w:val="33"/>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2341E">
      <w:pPr>
        <w:numPr>
          <w:ilvl w:val="0"/>
          <w:numId w:val="3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2341E">
      <w:pPr>
        <w:numPr>
          <w:ilvl w:val="0"/>
          <w:numId w:val="33"/>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90" w:name="_Toc400531507"/>
      <w:bookmarkStart w:id="291" w:name="_Toc428533978"/>
      <w:bookmarkStart w:id="292" w:name="_Toc520379836"/>
      <w:r>
        <w:rPr>
          <w:caps w:val="0"/>
        </w:rPr>
        <w:t xml:space="preserve">BLANKET P.O. </w:t>
      </w:r>
      <w:r w:rsidRPr="005B44C2">
        <w:rPr>
          <w:caps w:val="0"/>
        </w:rPr>
        <w:t>TERM AND EXTENSION OPTION</w:t>
      </w:r>
      <w:bookmarkEnd w:id="290"/>
      <w:bookmarkEnd w:id="291"/>
      <w:bookmarkEnd w:id="292"/>
    </w:p>
    <w:p w14:paraId="13B5325D" w14:textId="77777777" w:rsidR="00F802EE" w:rsidRPr="007D420A" w:rsidRDefault="00F802EE" w:rsidP="002F0497">
      <w:pPr>
        <w:pStyle w:val="BodyText"/>
        <w:keepNext/>
        <w:ind w:left="0"/>
        <w:rPr>
          <w:sz w:val="22"/>
        </w:rPr>
      </w:pPr>
    </w:p>
    <w:p w14:paraId="2959DF78" w14:textId="241FF678"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45000">
        <w:rPr>
          <w:b/>
          <w:bCs/>
          <w:sz w:val="22"/>
          <w:szCs w:val="22"/>
          <w:lang w:val="en-US"/>
        </w:rPr>
        <w:t>four (4)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07CD64B3"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45000">
        <w:rPr>
          <w:b/>
          <w:bCs/>
          <w:sz w:val="22"/>
          <w:szCs w:val="22"/>
          <w:lang w:val="en-US"/>
        </w:rPr>
        <w:t xml:space="preserve">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93" w:name="_Toc400531508"/>
      <w:bookmarkStart w:id="294" w:name="_Toc428533979"/>
      <w:bookmarkStart w:id="295" w:name="_Toc520379837"/>
      <w:r>
        <w:rPr>
          <w:caps w:val="0"/>
        </w:rPr>
        <w:t xml:space="preserve">BLANKET P.O. </w:t>
      </w:r>
      <w:r w:rsidRPr="005B44C2">
        <w:rPr>
          <w:caps w:val="0"/>
        </w:rPr>
        <w:t>TRANSITION</w:t>
      </w:r>
      <w:bookmarkEnd w:id="293"/>
      <w:bookmarkEnd w:id="294"/>
      <w:bookmarkEnd w:id="295"/>
    </w:p>
    <w:p w14:paraId="57D7B24C" w14:textId="77777777" w:rsidR="00675860" w:rsidRDefault="00675860" w:rsidP="002F0497">
      <w:pPr>
        <w:pStyle w:val="BodyText"/>
        <w:keepNext/>
        <w:ind w:left="0" w:right="115"/>
      </w:pPr>
    </w:p>
    <w:p w14:paraId="08DFE953"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Pr="00590067">
        <w:rPr>
          <w:b/>
          <w:bCs/>
        </w:rPr>
        <w:t>180 DAYS</w:t>
      </w:r>
      <w:r w:rsidRPr="007359F3">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96" w:name="_Toc520379838"/>
      <w:bookmarkStart w:id="297" w:name="_Toc108508270"/>
      <w:bookmarkStart w:id="298" w:name="_Toc428533980"/>
      <w:r w:rsidRPr="00851065">
        <w:t>CHANGE ORDER</w:t>
      </w:r>
      <w:bookmarkEnd w:id="296"/>
      <w:r w:rsidRPr="00851065">
        <w:t xml:space="preserve"> </w:t>
      </w:r>
      <w:bookmarkEnd w:id="297"/>
      <w:bookmarkEnd w:id="298"/>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99" w:name="_Toc400531510"/>
      <w:bookmarkStart w:id="300" w:name="_Toc428533981"/>
      <w:bookmarkStart w:id="301" w:name="_Toc520379839"/>
      <w:r>
        <w:rPr>
          <w:caps w:val="0"/>
        </w:rPr>
        <w:t>VENDOR {CONTRACTOR} RESPONSIBILITIES</w:t>
      </w:r>
      <w:bookmarkEnd w:id="299"/>
      <w:bookmarkEnd w:id="300"/>
      <w:bookmarkEnd w:id="301"/>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02" w:name="_Toc400531511"/>
      <w:bookmarkStart w:id="303" w:name="_Toc428533982"/>
      <w:bookmarkStart w:id="304" w:name="_Toc520379840"/>
      <w:r>
        <w:rPr>
          <w:caps w:val="0"/>
        </w:rPr>
        <w:t>SUBSTITUTION OF STAFF</w:t>
      </w:r>
      <w:bookmarkEnd w:id="302"/>
      <w:bookmarkEnd w:id="303"/>
      <w:bookmarkEnd w:id="304"/>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05" w:name="_Toc400531512"/>
      <w:bookmarkStart w:id="306" w:name="_Toc428533983"/>
      <w:bookmarkStart w:id="307" w:name="_Toc520379841"/>
      <w:r>
        <w:rPr>
          <w:caps w:val="0"/>
        </w:rPr>
        <w:t>SUBSTITUTION OR ADDITION OF SUBCONTRACTOR(S)</w:t>
      </w:r>
      <w:bookmarkEnd w:id="305"/>
      <w:bookmarkEnd w:id="306"/>
      <w:bookmarkEnd w:id="307"/>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08" w:name="_Toc400531513"/>
      <w:bookmarkStart w:id="309" w:name="_Toc428533984"/>
      <w:bookmarkStart w:id="310" w:name="_Toc520379842"/>
      <w:r w:rsidRPr="00A1068D">
        <w:t>OWNERSHIP OF MATERIAL</w:t>
      </w:r>
      <w:bookmarkEnd w:id="308"/>
      <w:bookmarkEnd w:id="309"/>
      <w:bookmarkEnd w:id="310"/>
    </w:p>
    <w:p w14:paraId="06DCD44A" w14:textId="77777777" w:rsidR="00675860" w:rsidRPr="00851065" w:rsidRDefault="00675860" w:rsidP="002F0497">
      <w:pPr>
        <w:keepNext/>
        <w:autoSpaceDE w:val="0"/>
        <w:autoSpaceDN w:val="0"/>
        <w:adjustRightInd w:val="0"/>
      </w:pPr>
    </w:p>
    <w:p w14:paraId="352F30CA" w14:textId="77777777" w:rsidR="00D64CD6" w:rsidRPr="00D64CD6" w:rsidRDefault="00D64CD6" w:rsidP="00D64CD6">
      <w:pPr>
        <w:keepNext/>
        <w:numPr>
          <w:ilvl w:val="0"/>
          <w:numId w:val="123"/>
        </w:numPr>
        <w:autoSpaceDE w:val="0"/>
        <w:autoSpaceDN w:val="0"/>
        <w:adjustRightInd w:val="0"/>
      </w:pPr>
      <w:r w:rsidRPr="00D64CD6">
        <w:t>State Ownership of Data</w:t>
      </w:r>
    </w:p>
    <w:p w14:paraId="6E6F82EE" w14:textId="77777777" w:rsidR="00D64CD6" w:rsidRPr="00D64CD6" w:rsidRDefault="00D64CD6" w:rsidP="00D64CD6">
      <w:pPr>
        <w:autoSpaceDE w:val="0"/>
        <w:autoSpaceDN w:val="0"/>
        <w:adjustRightInd w:val="0"/>
        <w:ind w:left="360"/>
      </w:pPr>
      <w:r w:rsidRPr="00D64C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46FEE497" w14:textId="77777777" w:rsidR="00D64CD6" w:rsidRPr="00D64CD6" w:rsidRDefault="00D64CD6" w:rsidP="00D64CD6">
      <w:pPr>
        <w:autoSpaceDE w:val="0"/>
        <w:autoSpaceDN w:val="0"/>
        <w:adjustRightInd w:val="0"/>
      </w:pPr>
    </w:p>
    <w:p w14:paraId="3B943FB6" w14:textId="77777777" w:rsidR="00D64CD6" w:rsidRPr="00D64CD6" w:rsidRDefault="00D64CD6" w:rsidP="00D64CD6">
      <w:pPr>
        <w:numPr>
          <w:ilvl w:val="0"/>
          <w:numId w:val="123"/>
        </w:numPr>
        <w:autoSpaceDE w:val="0"/>
        <w:autoSpaceDN w:val="0"/>
        <w:adjustRightInd w:val="0"/>
      </w:pPr>
      <w:r w:rsidRPr="00D64CD6">
        <w:t>Intellectual Property Rights in Deliverables – Excluding Software</w:t>
      </w:r>
    </w:p>
    <w:p w14:paraId="415CEE34" w14:textId="77777777" w:rsidR="00D64CD6" w:rsidRPr="00D64CD6" w:rsidRDefault="00D64CD6" w:rsidP="00D64CD6">
      <w:pPr>
        <w:numPr>
          <w:ilvl w:val="0"/>
          <w:numId w:val="124"/>
        </w:numPr>
        <w:autoSpaceDE w:val="0"/>
        <w:autoSpaceDN w:val="0"/>
        <w:adjustRightInd w:val="0"/>
        <w:ind w:left="1080"/>
      </w:pPr>
      <w:r w:rsidRPr="00D64CD6">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252B0680" w14:textId="77777777" w:rsidR="00D64CD6" w:rsidRPr="00D64CD6" w:rsidRDefault="00D64CD6" w:rsidP="00D64CD6">
      <w:pPr>
        <w:numPr>
          <w:ilvl w:val="0"/>
          <w:numId w:val="124"/>
        </w:numPr>
        <w:autoSpaceDE w:val="0"/>
        <w:autoSpaceDN w:val="0"/>
        <w:adjustRightInd w:val="0"/>
        <w:ind w:left="1080"/>
      </w:pPr>
      <w:r w:rsidRPr="00D64CD6">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7EA52C85" w14:textId="77777777" w:rsidR="00D64CD6" w:rsidRPr="00D64CD6" w:rsidRDefault="00D64CD6" w:rsidP="00D64CD6">
      <w:pPr>
        <w:numPr>
          <w:ilvl w:val="0"/>
          <w:numId w:val="124"/>
        </w:numPr>
        <w:autoSpaceDE w:val="0"/>
        <w:autoSpaceDN w:val="0"/>
        <w:adjustRightInd w:val="0"/>
        <w:ind w:left="1080"/>
      </w:pPr>
      <w:r w:rsidRPr="00D64CD6">
        <w:t xml:space="preserve">The Vendor {Bidder/Contractor} grants the State a nonexclusive, irrevocable, royalty free license to use the Vendor’s {Bidder’s/Contractor's} Background IP delivered to the State for the purposes contemplated by this Blanket P.O.  </w:t>
      </w:r>
    </w:p>
    <w:p w14:paraId="21A9EA39" w14:textId="77777777" w:rsidR="00D64CD6" w:rsidRPr="00D64CD6" w:rsidRDefault="00D64CD6" w:rsidP="00D64CD6">
      <w:pPr>
        <w:numPr>
          <w:ilvl w:val="0"/>
          <w:numId w:val="124"/>
        </w:numPr>
        <w:autoSpaceDE w:val="0"/>
        <w:autoSpaceDN w:val="0"/>
        <w:adjustRightInd w:val="0"/>
        <w:ind w:left="1080"/>
      </w:pPr>
      <w:r w:rsidRPr="00D64CD6">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0E8B4295" w14:textId="77777777" w:rsidR="00D64CD6" w:rsidRPr="00D64CD6" w:rsidRDefault="00D64CD6" w:rsidP="00D64CD6">
      <w:pPr>
        <w:autoSpaceDE w:val="0"/>
        <w:autoSpaceDN w:val="0"/>
        <w:adjustRightInd w:val="0"/>
        <w:ind w:left="1080"/>
      </w:pPr>
    </w:p>
    <w:p w14:paraId="0F86189C" w14:textId="77777777" w:rsidR="00D64CD6" w:rsidRPr="00D64CD6" w:rsidRDefault="00D64CD6" w:rsidP="00D64CD6">
      <w:pPr>
        <w:numPr>
          <w:ilvl w:val="0"/>
          <w:numId w:val="123"/>
        </w:numPr>
        <w:ind w:right="108"/>
        <w:rPr>
          <w:rFonts w:eastAsia="MS Mincho"/>
          <w:szCs w:val="22"/>
        </w:rPr>
      </w:pPr>
      <w:r w:rsidRPr="00D64CD6">
        <w:rPr>
          <w:rFonts w:eastAsia="MS Mincho"/>
          <w:szCs w:val="22"/>
        </w:rPr>
        <w:t>Intellectual Property Rights in Software Deliverables</w:t>
      </w:r>
    </w:p>
    <w:p w14:paraId="266AE147" w14:textId="77777777" w:rsidR="00D64CD6" w:rsidRPr="00D64CD6" w:rsidRDefault="00D64CD6" w:rsidP="00D64CD6">
      <w:pPr>
        <w:numPr>
          <w:ilvl w:val="0"/>
          <w:numId w:val="125"/>
        </w:numPr>
        <w:ind w:left="1080" w:right="108"/>
        <w:rPr>
          <w:rFonts w:eastAsia="MS Mincho"/>
          <w:szCs w:val="22"/>
        </w:rPr>
      </w:pPr>
      <w:r w:rsidRPr="00D64CD6">
        <w:rPr>
          <w:rFonts w:eastAsia="MS Mincho"/>
          <w:szCs w:val="22"/>
        </w:rP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6D513B01" w14:textId="77777777" w:rsidR="00D64CD6" w:rsidRPr="00D64CD6" w:rsidRDefault="00D64CD6" w:rsidP="00D64CD6">
      <w:pPr>
        <w:numPr>
          <w:ilvl w:val="1"/>
          <w:numId w:val="125"/>
        </w:numPr>
        <w:ind w:right="108"/>
        <w:rPr>
          <w:rFonts w:eastAsia="MS Mincho"/>
          <w:szCs w:val="22"/>
        </w:rPr>
      </w:pPr>
      <w:r w:rsidRPr="00D64CD6">
        <w:rPr>
          <w:rFonts w:eastAsia="MS Mincho"/>
          <w:szCs w:val="22"/>
        </w:rPr>
        <w:t>included within the Quote; and</w:t>
      </w:r>
    </w:p>
    <w:p w14:paraId="605189E0" w14:textId="77777777" w:rsidR="00D64CD6" w:rsidRPr="00D64CD6" w:rsidRDefault="00D64CD6" w:rsidP="00D64CD6">
      <w:pPr>
        <w:numPr>
          <w:ilvl w:val="1"/>
          <w:numId w:val="125"/>
        </w:numPr>
        <w:ind w:right="108"/>
        <w:rPr>
          <w:rFonts w:eastAsia="MS Mincho"/>
          <w:szCs w:val="22"/>
        </w:rPr>
      </w:pPr>
      <w:r w:rsidRPr="00D64CD6">
        <w:rPr>
          <w:rFonts w:eastAsia="MS Mincho"/>
          <w:szCs w:val="22"/>
        </w:rPr>
        <w:t>sufficient to meet the State’s needs as set forth in the Bid Solicitation.</w:t>
      </w:r>
    </w:p>
    <w:p w14:paraId="33234199" w14:textId="77777777" w:rsidR="00D64CD6" w:rsidRPr="00D64CD6" w:rsidRDefault="00D64CD6" w:rsidP="00D64CD6">
      <w:pPr>
        <w:numPr>
          <w:ilvl w:val="0"/>
          <w:numId w:val="125"/>
        </w:numPr>
        <w:ind w:left="1080" w:right="108"/>
        <w:rPr>
          <w:rFonts w:eastAsia="MS Mincho"/>
          <w:szCs w:val="22"/>
        </w:rPr>
      </w:pPr>
      <w:r w:rsidRPr="00D64CD6">
        <w:rPr>
          <w:rFonts w:eastAsia="MS Mincho"/>
          <w:szCs w:val="22"/>
        </w:rP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6A9861A5" w14:textId="77777777" w:rsidR="00D64CD6" w:rsidRPr="00D64CD6" w:rsidRDefault="00D64CD6" w:rsidP="00D64CD6">
      <w:pPr>
        <w:numPr>
          <w:ilvl w:val="0"/>
          <w:numId w:val="125"/>
        </w:numPr>
        <w:ind w:left="1080" w:right="108"/>
        <w:rPr>
          <w:rFonts w:eastAsia="MS Mincho"/>
          <w:szCs w:val="22"/>
        </w:rPr>
      </w:pPr>
      <w:r w:rsidRPr="00D64CD6">
        <w:rPr>
          <w:rFonts w:eastAsia="MS Mincho"/>
          <w:szCs w:val="22"/>
        </w:rP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311" w:name="_Toc513707297"/>
      <w:bookmarkStart w:id="312" w:name="_Toc513707495"/>
      <w:bookmarkStart w:id="313" w:name="_Toc513707298"/>
      <w:bookmarkStart w:id="314" w:name="_Toc513707496"/>
      <w:bookmarkStart w:id="315" w:name="_Toc513707299"/>
      <w:bookmarkStart w:id="316" w:name="_Toc513707497"/>
      <w:bookmarkStart w:id="317" w:name="_Toc513707300"/>
      <w:bookmarkStart w:id="318" w:name="_Toc513707498"/>
      <w:bookmarkStart w:id="319" w:name="_Toc513707301"/>
      <w:bookmarkStart w:id="320" w:name="_Toc513707499"/>
      <w:bookmarkStart w:id="321" w:name="_Toc513707302"/>
      <w:bookmarkStart w:id="322" w:name="_Toc513707500"/>
      <w:bookmarkStart w:id="323" w:name="_Toc400531514"/>
      <w:bookmarkStart w:id="324" w:name="_Toc428533985"/>
      <w:bookmarkStart w:id="325" w:name="_Toc520379843"/>
      <w:bookmarkEnd w:id="311"/>
      <w:bookmarkEnd w:id="312"/>
      <w:bookmarkEnd w:id="313"/>
      <w:bookmarkEnd w:id="314"/>
      <w:bookmarkEnd w:id="315"/>
      <w:bookmarkEnd w:id="316"/>
      <w:bookmarkEnd w:id="317"/>
      <w:bookmarkEnd w:id="318"/>
      <w:bookmarkEnd w:id="319"/>
      <w:bookmarkEnd w:id="320"/>
      <w:bookmarkEnd w:id="321"/>
      <w:bookmarkEnd w:id="322"/>
      <w:r>
        <w:rPr>
          <w:caps w:val="0"/>
        </w:rPr>
        <w:t>SECURITY AND CONFIDENTIALITY</w:t>
      </w:r>
      <w:bookmarkEnd w:id="323"/>
      <w:bookmarkEnd w:id="324"/>
      <w:bookmarkEnd w:id="325"/>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326" w:name="_Toc400531515"/>
      <w:bookmarkStart w:id="327" w:name="_Toc428533986"/>
      <w:bookmarkStart w:id="328" w:name="_Toc520379844"/>
      <w:r w:rsidRPr="00507C84">
        <w:t>DATA CONFIDENTIALITY</w:t>
      </w:r>
      <w:bookmarkEnd w:id="326"/>
      <w:bookmarkEnd w:id="327"/>
      <w:bookmarkEnd w:id="328"/>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82341E">
      <w:pPr>
        <w:pStyle w:val="ListParagraph"/>
        <w:keepNext/>
        <w:numPr>
          <w:ilvl w:val="0"/>
          <w:numId w:val="34"/>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82341E">
      <w:pPr>
        <w:pStyle w:val="ListParagraph"/>
        <w:numPr>
          <w:ilvl w:val="0"/>
          <w:numId w:val="34"/>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82341E">
      <w:pPr>
        <w:pStyle w:val="ListParagraph"/>
        <w:numPr>
          <w:ilvl w:val="0"/>
          <w:numId w:val="34"/>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82341E">
      <w:pPr>
        <w:pStyle w:val="ListParagraph"/>
        <w:numPr>
          <w:ilvl w:val="0"/>
          <w:numId w:val="34"/>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82341E">
      <w:pPr>
        <w:pStyle w:val="ListParagraph"/>
        <w:numPr>
          <w:ilvl w:val="0"/>
          <w:numId w:val="34"/>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82341E">
      <w:pPr>
        <w:pStyle w:val="ListParagraph"/>
        <w:numPr>
          <w:ilvl w:val="0"/>
          <w:numId w:val="34"/>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6D7A60" w:rsidRDefault="002700AC" w:rsidP="0082341E">
      <w:pPr>
        <w:pStyle w:val="ListParagraph"/>
        <w:numPr>
          <w:ilvl w:val="0"/>
          <w:numId w:val="34"/>
        </w:numPr>
      </w:pPr>
      <w:r w:rsidRPr="006D7A60">
        <w:t xml:space="preserve">Notwithstanding the requirements of nondisclosure described in these Sections </w:t>
      </w:r>
      <w:r w:rsidRPr="00590067">
        <w:t>5.9.1</w:t>
      </w:r>
      <w:r w:rsidRPr="006D7A60">
        <w:t xml:space="preserve"> and </w:t>
      </w:r>
      <w:r w:rsidRPr="00590067">
        <w:t>5.9.1.1</w:t>
      </w:r>
      <w:r w:rsidRPr="006D7A60">
        <w:t>, either party may release the other party’s Confidential Information:</w:t>
      </w:r>
    </w:p>
    <w:p w14:paraId="658DF3E2" w14:textId="77777777" w:rsidR="002700AC" w:rsidRPr="00E53E3F" w:rsidRDefault="002700AC" w:rsidP="002700AC">
      <w:pPr>
        <w:pStyle w:val="ListParagraph"/>
      </w:pPr>
    </w:p>
    <w:p w14:paraId="11D205FD" w14:textId="77777777" w:rsidR="002700AC" w:rsidRPr="00E53E3F" w:rsidRDefault="002700AC" w:rsidP="0082341E">
      <w:pPr>
        <w:pStyle w:val="ListParagraph"/>
        <w:numPr>
          <w:ilvl w:val="0"/>
          <w:numId w:val="67"/>
        </w:numPr>
      </w:pPr>
      <w:r w:rsidRPr="00E53E3F">
        <w:t>if directed to do so by a court or arbitrator of competent jurisdiction; or</w:t>
      </w:r>
    </w:p>
    <w:p w14:paraId="413C6911" w14:textId="77777777" w:rsidR="002700AC" w:rsidRPr="00E53E3F" w:rsidRDefault="002700AC" w:rsidP="0082341E">
      <w:pPr>
        <w:pStyle w:val="ListParagraph"/>
        <w:numPr>
          <w:ilvl w:val="0"/>
          <w:numId w:val="67"/>
        </w:numPr>
      </w:pPr>
      <w:r w:rsidRPr="00E53E3F">
        <w:t>pursuant to a lawfully issued subpoena or other lawful document request:</w:t>
      </w:r>
    </w:p>
    <w:p w14:paraId="459786D2" w14:textId="77777777" w:rsidR="002700AC" w:rsidRPr="006D7A60" w:rsidRDefault="002700AC" w:rsidP="002700AC">
      <w:pPr>
        <w:pStyle w:val="ListParagraph"/>
        <w:ind w:left="2160" w:hanging="720"/>
      </w:pPr>
      <w:r w:rsidRPr="00E53E3F">
        <w:t>(a)</w:t>
      </w:r>
      <w:r w:rsidRPr="00E53E3F">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590067">
        <w:t>5.9.1.1</w:t>
      </w:r>
      <w:r w:rsidRPr="006D7A60">
        <w:t xml:space="preserve">(E); or </w:t>
      </w:r>
    </w:p>
    <w:p w14:paraId="611BF15E" w14:textId="77777777" w:rsidR="002700AC" w:rsidRPr="007D420A" w:rsidRDefault="002700AC" w:rsidP="002700AC">
      <w:pPr>
        <w:pStyle w:val="ListParagraph"/>
        <w:ind w:left="2160" w:hanging="720"/>
      </w:pPr>
      <w:r w:rsidRPr="006D7A60">
        <w:t>(b)</w:t>
      </w:r>
      <w:r w:rsidRPr="006D7A60">
        <w:tab/>
        <w:t>in the case of Vendor {</w:t>
      </w:r>
      <w:r w:rsidRPr="00E53E3F">
        <w:t xml:space="preserve">Contractor}, if Vendor {Contractor} determines the documents or information are subject to disclosure and the State does not exercise its rights described in Section </w:t>
      </w:r>
      <w:r w:rsidRPr="00590067">
        <w:t>5.9.1.1</w:t>
      </w:r>
      <w:r w:rsidRPr="006D7A60">
        <w:t xml:space="preserve">(F), or if the State is unsuccessful in defending its rights as described in Section </w:t>
      </w:r>
      <w:r w:rsidRPr="00590067">
        <w:t>5.9.1.1</w:t>
      </w:r>
      <w:r w:rsidRPr="006D7A60">
        <w:t>(F).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329" w:name="_Toc400531516"/>
      <w:bookmarkStart w:id="330" w:name="_Toc428533987"/>
      <w:bookmarkStart w:id="331" w:name="_Toc520379845"/>
      <w:r w:rsidRPr="00507C84">
        <w:rPr>
          <w:rFonts w:eastAsia="Calibri"/>
        </w:rPr>
        <w:t>DATA SECURITY STANDARDS</w:t>
      </w:r>
      <w:bookmarkEnd w:id="329"/>
      <w:bookmarkEnd w:id="330"/>
      <w:bookmarkEnd w:id="331"/>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5"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6"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332" w:name="_Toc513707306"/>
      <w:bookmarkStart w:id="333" w:name="_Toc513707504"/>
      <w:bookmarkStart w:id="334" w:name="_Toc513707307"/>
      <w:bookmarkStart w:id="335" w:name="_Toc513707505"/>
      <w:bookmarkStart w:id="336" w:name="_Toc400531517"/>
      <w:bookmarkStart w:id="337" w:name="_Toc428533988"/>
      <w:bookmarkStart w:id="338" w:name="_Toc520379846"/>
      <w:bookmarkEnd w:id="332"/>
      <w:bookmarkEnd w:id="333"/>
      <w:bookmarkEnd w:id="334"/>
      <w:bookmarkEnd w:id="335"/>
      <w:r w:rsidRPr="002E7691">
        <w:rPr>
          <w:caps w:val="0"/>
        </w:rPr>
        <w:t>TAX RETURN DATA SECURITY</w:t>
      </w:r>
      <w:bookmarkEnd w:id="336"/>
      <w:bookmarkEnd w:id="337"/>
      <w:bookmarkEnd w:id="338"/>
      <w:r w:rsidRPr="002E7691">
        <w:rPr>
          <w:caps w:val="0"/>
        </w:rPr>
        <w:t xml:space="preserve"> </w:t>
      </w:r>
    </w:p>
    <w:p w14:paraId="52F5FFF1" w14:textId="77777777" w:rsidR="00675860" w:rsidRPr="00851065" w:rsidRDefault="00675860" w:rsidP="00F10BE2">
      <w:pPr>
        <w:keepNext/>
      </w:pPr>
    </w:p>
    <w:p w14:paraId="0638AFA3" w14:textId="1E8020AF" w:rsidR="00675860" w:rsidRPr="007D420A" w:rsidRDefault="00E53E3F" w:rsidP="00590067">
      <w:pPr>
        <w:keepNext/>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339" w:name="_Toc520379847"/>
      <w:r>
        <w:rPr>
          <w:caps w:val="0"/>
        </w:rPr>
        <w:t>SECURITY PLAN</w:t>
      </w:r>
      <w:bookmarkEnd w:id="339"/>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82341E">
      <w:pPr>
        <w:pStyle w:val="ListParagraph"/>
        <w:numPr>
          <w:ilvl w:val="0"/>
          <w:numId w:val="35"/>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82341E">
      <w:pPr>
        <w:pStyle w:val="ListParagraph"/>
        <w:numPr>
          <w:ilvl w:val="0"/>
          <w:numId w:val="35"/>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82341E">
      <w:pPr>
        <w:pStyle w:val="ListParagraph"/>
        <w:numPr>
          <w:ilvl w:val="0"/>
          <w:numId w:val="35"/>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82341E">
      <w:pPr>
        <w:pStyle w:val="ListParagraph"/>
        <w:numPr>
          <w:ilvl w:val="0"/>
          <w:numId w:val="35"/>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4D08248C" w:rsidR="00203989" w:rsidRDefault="00675860" w:rsidP="0082341E">
      <w:pPr>
        <w:pStyle w:val="ListParagraph"/>
        <w:numPr>
          <w:ilvl w:val="0"/>
          <w:numId w:val="62"/>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w:t>
      </w:r>
      <w:r w:rsidR="0053024C" w:rsidRPr="007D420A">
        <w:t>etc.</w:t>
      </w:r>
      <w:r w:rsidR="00924F8D">
        <w:t>;</w:t>
      </w:r>
    </w:p>
    <w:p w14:paraId="39E09E23" w14:textId="77777777" w:rsidR="00203989" w:rsidRDefault="00203989" w:rsidP="00203989">
      <w:pPr>
        <w:pStyle w:val="ListParagraph"/>
      </w:pPr>
    </w:p>
    <w:p w14:paraId="791F6D8B" w14:textId="77777777" w:rsidR="00203989" w:rsidRDefault="00675860" w:rsidP="0082341E">
      <w:pPr>
        <w:pStyle w:val="ListParagraph"/>
        <w:numPr>
          <w:ilvl w:val="0"/>
          <w:numId w:val="62"/>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82341E">
      <w:pPr>
        <w:pStyle w:val="ListParagraph"/>
        <w:numPr>
          <w:ilvl w:val="0"/>
          <w:numId w:val="62"/>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82341E">
      <w:pPr>
        <w:numPr>
          <w:ilvl w:val="0"/>
          <w:numId w:val="36"/>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82341E">
      <w:pPr>
        <w:numPr>
          <w:ilvl w:val="0"/>
          <w:numId w:val="36"/>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82341E">
      <w:pPr>
        <w:numPr>
          <w:ilvl w:val="0"/>
          <w:numId w:val="36"/>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82341E">
      <w:pPr>
        <w:numPr>
          <w:ilvl w:val="0"/>
          <w:numId w:val="36"/>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82341E">
      <w:pPr>
        <w:numPr>
          <w:ilvl w:val="0"/>
          <w:numId w:val="36"/>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82341E">
      <w:pPr>
        <w:numPr>
          <w:ilvl w:val="0"/>
          <w:numId w:val="36"/>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82341E">
      <w:pPr>
        <w:numPr>
          <w:ilvl w:val="0"/>
          <w:numId w:val="36"/>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82341E">
      <w:pPr>
        <w:numPr>
          <w:ilvl w:val="0"/>
          <w:numId w:val="36"/>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82341E">
      <w:pPr>
        <w:numPr>
          <w:ilvl w:val="0"/>
          <w:numId w:val="36"/>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82341E">
      <w:pPr>
        <w:numPr>
          <w:ilvl w:val="0"/>
          <w:numId w:val="36"/>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82341E">
      <w:pPr>
        <w:numPr>
          <w:ilvl w:val="0"/>
          <w:numId w:val="36"/>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340" w:name="_Toc400531518"/>
      <w:bookmarkStart w:id="341" w:name="_Toc428533989"/>
      <w:bookmarkStart w:id="342" w:name="_Toc520379848"/>
      <w:r>
        <w:rPr>
          <w:caps w:val="0"/>
        </w:rPr>
        <w:t>NEWS RELEASES</w:t>
      </w:r>
      <w:bookmarkEnd w:id="340"/>
      <w:bookmarkEnd w:id="341"/>
      <w:bookmarkEnd w:id="34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43" w:name="_Toc400531519"/>
      <w:bookmarkStart w:id="344" w:name="_Toc428533990"/>
      <w:bookmarkStart w:id="345" w:name="_Toc520379849"/>
      <w:r>
        <w:rPr>
          <w:caps w:val="0"/>
        </w:rPr>
        <w:t>ADVERTISING</w:t>
      </w:r>
      <w:bookmarkEnd w:id="343"/>
      <w:bookmarkEnd w:id="344"/>
      <w:bookmarkEnd w:id="34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46" w:name="_Toc400531520"/>
      <w:bookmarkStart w:id="347" w:name="_Toc428533991"/>
      <w:bookmarkStart w:id="348" w:name="_Toc520379850"/>
      <w:r>
        <w:rPr>
          <w:caps w:val="0"/>
        </w:rPr>
        <w:t>LICENSES AND PERMITS</w:t>
      </w:r>
      <w:bookmarkEnd w:id="346"/>
      <w:bookmarkEnd w:id="347"/>
      <w:bookmarkEnd w:id="34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49" w:name="_Toc400531521"/>
      <w:bookmarkStart w:id="350" w:name="_Toc428533992"/>
      <w:bookmarkStart w:id="351" w:name="_Toc520379851"/>
      <w:r>
        <w:rPr>
          <w:caps w:val="0"/>
        </w:rPr>
        <w:t>CLAIMS AND REMEDIES</w:t>
      </w:r>
      <w:bookmarkEnd w:id="349"/>
      <w:bookmarkEnd w:id="350"/>
      <w:bookmarkEnd w:id="35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52" w:name="_Toc400531522"/>
      <w:bookmarkStart w:id="353" w:name="_Toc428533993"/>
      <w:bookmarkStart w:id="354" w:name="_Toc520379852"/>
      <w:r w:rsidRPr="00B6270B">
        <w:rPr>
          <w:rFonts w:eastAsia="MS Mincho"/>
          <w:bCs w:val="0"/>
          <w:caps w:val="0"/>
        </w:rPr>
        <w:t>CLAIMS</w:t>
      </w:r>
      <w:bookmarkEnd w:id="352"/>
      <w:bookmarkEnd w:id="353"/>
      <w:bookmarkEnd w:id="35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55" w:name="_Toc400531523"/>
      <w:bookmarkStart w:id="356" w:name="_Toc428533994"/>
      <w:bookmarkStart w:id="357" w:name="_Toc520379853"/>
      <w:r w:rsidRPr="00B6270B">
        <w:rPr>
          <w:rFonts w:eastAsia="MS Mincho"/>
          <w:bCs w:val="0"/>
          <w:caps w:val="0"/>
        </w:rPr>
        <w:t>REMEDIES</w:t>
      </w:r>
      <w:bookmarkEnd w:id="355"/>
      <w:bookmarkEnd w:id="356"/>
      <w:bookmarkEnd w:id="35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58" w:name="_Toc400531524"/>
      <w:bookmarkStart w:id="359" w:name="_Toc428533995"/>
      <w:bookmarkStart w:id="360" w:name="_Toc52037985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58"/>
      <w:bookmarkEnd w:id="359"/>
      <w:bookmarkEnd w:id="36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61" w:name="_Toc327360432"/>
      <w:bookmarkStart w:id="362" w:name="_Toc349639917"/>
    </w:p>
    <w:p w14:paraId="18EAA6E2" w14:textId="77777777" w:rsidR="00286B67" w:rsidRPr="002263FE" w:rsidRDefault="00244796" w:rsidP="00F10BE2">
      <w:pPr>
        <w:pStyle w:val="Heading2"/>
        <w:keepNext/>
        <w:ind w:right="86"/>
      </w:pPr>
      <w:bookmarkStart w:id="363" w:name="_Toc400531525"/>
      <w:bookmarkStart w:id="364" w:name="_Toc428533996"/>
      <w:bookmarkStart w:id="365" w:name="_Toc520379855"/>
      <w:bookmarkEnd w:id="361"/>
      <w:bookmarkEnd w:id="362"/>
      <w:r w:rsidRPr="002263FE">
        <w:rPr>
          <w:caps w:val="0"/>
        </w:rPr>
        <w:t>LIQUIDATED DAMAGES</w:t>
      </w:r>
      <w:bookmarkEnd w:id="363"/>
      <w:bookmarkEnd w:id="364"/>
      <w:bookmarkEnd w:id="365"/>
    </w:p>
    <w:p w14:paraId="7D10FC59" w14:textId="77777777" w:rsidR="0032281D" w:rsidRPr="00851065" w:rsidRDefault="0032281D" w:rsidP="00F10BE2">
      <w:pPr>
        <w:keepNext/>
        <w:ind w:right="86"/>
      </w:pPr>
    </w:p>
    <w:p w14:paraId="34C09D80" w14:textId="482F2770" w:rsidR="00286B67" w:rsidRPr="00590067" w:rsidRDefault="00875A13" w:rsidP="00286B67">
      <w:pPr>
        <w:pStyle w:val="BodyText"/>
        <w:ind w:left="0" w:right="90"/>
        <w:rPr>
          <w:rFonts w:eastAsia="MS Mincho" w:cs="Arial"/>
          <w:bCs/>
          <w:sz w:val="22"/>
          <w:szCs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66" w:name="_Toc400531531"/>
      <w:bookmarkStart w:id="367" w:name="_Toc428534002"/>
      <w:bookmarkStart w:id="368" w:name="_Toc520379856"/>
      <w:r w:rsidRPr="00A24CCC">
        <w:rPr>
          <w:caps w:val="0"/>
        </w:rPr>
        <w:t>RETAINAGE</w:t>
      </w:r>
      <w:bookmarkEnd w:id="366"/>
      <w:bookmarkEnd w:id="367"/>
      <w:bookmarkEnd w:id="368"/>
    </w:p>
    <w:p w14:paraId="12618CBA" w14:textId="77777777" w:rsidR="00675860" w:rsidRPr="005608A5" w:rsidRDefault="00675860" w:rsidP="0032399C">
      <w:pPr>
        <w:pStyle w:val="BodyText"/>
        <w:keepNext/>
        <w:ind w:left="0"/>
        <w:rPr>
          <w:sz w:val="22"/>
          <w:szCs w:val="22"/>
        </w:rPr>
      </w:pPr>
    </w:p>
    <w:p w14:paraId="66BBE394" w14:textId="3A13219F" w:rsidR="00675860" w:rsidRPr="00590067" w:rsidRDefault="00875A13"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69" w:name="_Toc400531532"/>
      <w:bookmarkStart w:id="370" w:name="_Toc428534003"/>
      <w:bookmarkStart w:id="371" w:name="_Toc520379857"/>
      <w:r>
        <w:rPr>
          <w:caps w:val="0"/>
        </w:rPr>
        <w:t>ADDITIONAL WORK AND/OR SPECIAL PROJECTS</w:t>
      </w:r>
      <w:bookmarkEnd w:id="369"/>
      <w:bookmarkEnd w:id="370"/>
      <w:bookmarkEnd w:id="37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72" w:name="_Toc400531533"/>
      <w:bookmarkStart w:id="373" w:name="_Toc428534004"/>
      <w:bookmarkStart w:id="374" w:name="_Toc520379858"/>
      <w:r w:rsidRPr="00490529">
        <w:t>MODIFICATIONS AND CHANGES TO THE State of N</w:t>
      </w:r>
      <w:r w:rsidR="00B951AB" w:rsidRPr="00490529">
        <w:t>J</w:t>
      </w:r>
      <w:r w:rsidRPr="00490529">
        <w:t xml:space="preserve"> STANDARD TERMS AND CONDITIONS</w:t>
      </w:r>
      <w:bookmarkEnd w:id="372"/>
      <w:r w:rsidR="000D4025" w:rsidRPr="00490529">
        <w:t xml:space="preserve"> (SSTC)</w:t>
      </w:r>
      <w:bookmarkEnd w:id="373"/>
      <w:bookmarkEnd w:id="374"/>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375" w:name="_Toc513707321"/>
      <w:bookmarkStart w:id="376" w:name="_Toc513707519"/>
      <w:bookmarkStart w:id="377" w:name="_Toc513707322"/>
      <w:bookmarkStart w:id="378" w:name="_Toc513707520"/>
      <w:bookmarkStart w:id="379" w:name="_Toc513707323"/>
      <w:bookmarkStart w:id="380" w:name="_Toc513707521"/>
      <w:bookmarkStart w:id="381" w:name="_Toc513707324"/>
      <w:bookmarkStart w:id="382" w:name="_Toc513707522"/>
      <w:bookmarkStart w:id="383" w:name="_Toc513707325"/>
      <w:bookmarkStart w:id="384" w:name="_Toc513707523"/>
      <w:bookmarkStart w:id="385" w:name="_Toc513707326"/>
      <w:bookmarkStart w:id="386" w:name="_Toc513707524"/>
      <w:bookmarkStart w:id="387" w:name="_Toc400531534"/>
      <w:bookmarkStart w:id="388" w:name="_Toc428534005"/>
      <w:bookmarkStart w:id="389" w:name="_Toc520379859"/>
      <w:bookmarkEnd w:id="375"/>
      <w:bookmarkEnd w:id="376"/>
      <w:bookmarkEnd w:id="377"/>
      <w:bookmarkEnd w:id="378"/>
      <w:bookmarkEnd w:id="379"/>
      <w:bookmarkEnd w:id="380"/>
      <w:bookmarkEnd w:id="381"/>
      <w:bookmarkEnd w:id="382"/>
      <w:bookmarkEnd w:id="383"/>
      <w:bookmarkEnd w:id="384"/>
      <w:bookmarkEnd w:id="385"/>
      <w:bookmarkEnd w:id="386"/>
      <w:r w:rsidRPr="001B24FD">
        <w:rPr>
          <w:rFonts w:eastAsia="MS Mincho"/>
        </w:rPr>
        <w:t>INDEMNIFICATION</w:t>
      </w:r>
      <w:bookmarkEnd w:id="387"/>
      <w:bookmarkEnd w:id="388"/>
      <w:bookmarkEnd w:id="389"/>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9070C12"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875A13" w:rsidRPr="00590067">
        <w:rPr>
          <w:sz w:val="22"/>
          <w:szCs w:val="22"/>
          <w:lang w:val="en-US"/>
        </w:rPr>
        <w:t>1</w:t>
      </w:r>
      <w:r w:rsidRPr="00590067">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7BC428AD" w:rsidR="00675860" w:rsidRPr="00D47DC2" w:rsidRDefault="00675860" w:rsidP="0082341E">
      <w:pPr>
        <w:pStyle w:val="BodyText"/>
        <w:numPr>
          <w:ilvl w:val="0"/>
          <w:numId w:val="38"/>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82341E">
      <w:pPr>
        <w:pStyle w:val="BodyText"/>
        <w:numPr>
          <w:ilvl w:val="0"/>
          <w:numId w:val="38"/>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82341E">
      <w:pPr>
        <w:pStyle w:val="BodyText"/>
        <w:numPr>
          <w:ilvl w:val="0"/>
          <w:numId w:val="38"/>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Del="002F2844" w:rsidRDefault="00675860" w:rsidP="004A6C2C">
      <w:pPr>
        <w:pStyle w:val="BodyText"/>
        <w:ind w:left="720" w:right="90"/>
        <w:rPr>
          <w:del w:id="390" w:author="Autho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2F2844">
      <w:pPr>
        <w:pStyle w:val="BodyText"/>
        <w:ind w:left="720" w:right="90"/>
        <w:rPr>
          <w:sz w:val="22"/>
          <w:szCs w:val="22"/>
        </w:rPr>
      </w:pPr>
    </w:p>
    <w:p w14:paraId="30195283" w14:textId="77777777" w:rsidR="005D2B67" w:rsidRDefault="005D2B67" w:rsidP="004A6C2C">
      <w:pPr>
        <w:pStyle w:val="BodyText"/>
        <w:ind w:left="720" w:right="90"/>
        <w:rPr>
          <w:sz w:val="22"/>
          <w:szCs w:val="22"/>
        </w:rPr>
      </w:pPr>
    </w:p>
    <w:p w14:paraId="567F30AC" w14:textId="30499EC2" w:rsidR="005D2B67" w:rsidRPr="00235A91" w:rsidRDefault="005D2B67" w:rsidP="004A6C2C">
      <w:pPr>
        <w:pStyle w:val="BodyText"/>
        <w:ind w:left="720" w:right="90"/>
        <w:rPr>
          <w:b/>
          <w:sz w:val="24"/>
          <w:szCs w:val="22"/>
        </w:rPr>
      </w:pPr>
      <w:ins w:id="391" w:author="Author">
        <w:r w:rsidRPr="00235A91">
          <w:rPr>
            <w:b/>
            <w:sz w:val="22"/>
          </w:rPr>
          <w:t>In no event shall Vendor {Contractor} be liable for consequential, special, indirect, incidental, punitive or exemplary damages, costs, expenses, or losses (including, without limitation, lost profits and opportunity costs).</w:t>
        </w:r>
      </w:ins>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92" w:name="_Toc400531536"/>
      <w:bookmarkStart w:id="393" w:name="_Toc428534007"/>
      <w:bookmarkStart w:id="394" w:name="_Toc520379860"/>
      <w:r w:rsidRPr="00024952">
        <w:rPr>
          <w:rFonts w:eastAsia="MS Mincho"/>
        </w:rPr>
        <w:t>INSURANCE - PROFESSIONAL LIABILITY INSURANCE</w:t>
      </w:r>
      <w:bookmarkEnd w:id="392"/>
      <w:bookmarkEnd w:id="393"/>
      <w:bookmarkEnd w:id="394"/>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6CB2B947" w:rsidR="00675860" w:rsidRDefault="00675860" w:rsidP="0082341E">
      <w:pPr>
        <w:pStyle w:val="BodyText"/>
        <w:numPr>
          <w:ilvl w:val="0"/>
          <w:numId w:val="3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590067">
        <w:rPr>
          <w:sz w:val="22"/>
          <w:szCs w:val="22"/>
        </w:rPr>
        <w:t>$</w:t>
      </w:r>
      <w:r w:rsidR="00875A13" w:rsidRPr="00590067">
        <w:rPr>
          <w:sz w:val="22"/>
          <w:szCs w:val="22"/>
          <w:lang w:val="en-US"/>
        </w:rPr>
        <w:t>2</w:t>
      </w:r>
      <w:r w:rsidRPr="00590067">
        <w:rPr>
          <w:sz w:val="22"/>
          <w:szCs w:val="22"/>
        </w:rPr>
        <w:t xml:space="preserve">,000,000 </w:t>
      </w:r>
      <w:ins w:id="395" w:author="Author">
        <w:r w:rsidR="002E0FE3" w:rsidRPr="00235A91">
          <w:rPr>
            <w:b/>
            <w:sz w:val="22"/>
            <w:szCs w:val="22"/>
            <w:lang w:val="en-US"/>
          </w:rPr>
          <w:t>per claim</w:t>
        </w:r>
        <w:r w:rsidR="00235A91">
          <w:rPr>
            <w:b/>
            <w:sz w:val="22"/>
            <w:szCs w:val="22"/>
            <w:lang w:val="en-US"/>
          </w:rPr>
          <w:t xml:space="preserve"> </w:t>
        </w:r>
      </w:ins>
      <w:del w:id="396" w:author="Author">
        <w:r w:rsidRPr="00D47DC2" w:rsidDel="002E0FE3">
          <w:rPr>
            <w:sz w:val="22"/>
            <w:szCs w:val="22"/>
          </w:rPr>
          <w:delText>and in such policy forms as shall be approved by the State</w:delText>
        </w:r>
      </w:del>
      <w:r w:rsidRPr="00D47DC2">
        <w:rPr>
          <w:sz w:val="22"/>
          <w:szCs w:val="22"/>
        </w:rPr>
        <w:t xml:space="preserv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492E5B5B" w14:textId="298180EF" w:rsidR="00875A13" w:rsidRPr="00955DFD" w:rsidRDefault="00875A13" w:rsidP="00590067">
      <w:pPr>
        <w:pStyle w:val="ListParagraph"/>
        <w:tabs>
          <w:tab w:val="left" w:pos="540"/>
        </w:tabs>
        <w:autoSpaceDE w:val="0"/>
        <w:autoSpaceDN w:val="0"/>
        <w:adjustRightInd w:val="0"/>
      </w:pPr>
    </w:p>
    <w:p w14:paraId="546AAE25" w14:textId="77777777" w:rsidR="00325007" w:rsidRPr="00851065" w:rsidRDefault="00325007" w:rsidP="0032399C">
      <w:pPr>
        <w:pStyle w:val="Heading2"/>
        <w:keepNext/>
        <w:ind w:right="108"/>
      </w:pPr>
      <w:bookmarkStart w:id="397" w:name="_Toc513707330"/>
      <w:bookmarkStart w:id="398" w:name="_Toc513707528"/>
      <w:bookmarkStart w:id="399" w:name="_Toc513707331"/>
      <w:bookmarkStart w:id="400" w:name="_Toc513707529"/>
      <w:bookmarkStart w:id="401" w:name="_Toc513707332"/>
      <w:bookmarkStart w:id="402" w:name="_Toc513707530"/>
      <w:bookmarkStart w:id="403" w:name="_Toc513707333"/>
      <w:bookmarkStart w:id="404" w:name="_Toc513707531"/>
      <w:bookmarkStart w:id="405" w:name="_Toc418488941"/>
      <w:bookmarkStart w:id="406" w:name="_Toc428534009"/>
      <w:bookmarkStart w:id="407" w:name="_Toc520379861"/>
      <w:bookmarkEnd w:id="397"/>
      <w:bookmarkEnd w:id="398"/>
      <w:bookmarkEnd w:id="399"/>
      <w:bookmarkEnd w:id="400"/>
      <w:bookmarkEnd w:id="401"/>
      <w:bookmarkEnd w:id="402"/>
      <w:bookmarkEnd w:id="403"/>
      <w:bookmarkEnd w:id="404"/>
      <w:r w:rsidRPr="00851065">
        <w:t>ACCESSIBILITY COMPLIANCE</w:t>
      </w:r>
      <w:bookmarkEnd w:id="405"/>
      <w:bookmarkEnd w:id="406"/>
      <w:bookmarkEnd w:id="407"/>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82341E">
      <w:pPr>
        <w:numPr>
          <w:ilvl w:val="0"/>
          <w:numId w:val="41"/>
        </w:numPr>
        <w:rPr>
          <w:rFonts w:eastAsiaTheme="minorHAnsi"/>
        </w:rPr>
      </w:pPr>
      <w:r w:rsidRPr="00C65B22">
        <w:rPr>
          <w:rFonts w:eastAsiaTheme="minorHAnsi"/>
        </w:rPr>
        <w:t>  </w:t>
      </w:r>
      <w:hyperlink r:id="rId57"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82341E">
      <w:pPr>
        <w:numPr>
          <w:ilvl w:val="0"/>
          <w:numId w:val="41"/>
        </w:numPr>
        <w:rPr>
          <w:rFonts w:eastAsiaTheme="minorHAnsi"/>
        </w:rPr>
      </w:pPr>
      <w:r w:rsidRPr="00851065">
        <w:rPr>
          <w:rFonts w:eastAsiaTheme="minorHAnsi"/>
        </w:rPr>
        <w:t>  </w:t>
      </w:r>
      <w:hyperlink r:id="rId58"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408" w:name="_Toc400531538"/>
      <w:bookmarkStart w:id="409" w:name="_Toc428534010"/>
      <w:bookmarkStart w:id="410" w:name="_Toc520379862"/>
      <w:r>
        <w:rPr>
          <w:caps w:val="0"/>
        </w:rPr>
        <w:t xml:space="preserve">BLANKET P.O. </w:t>
      </w:r>
      <w:r w:rsidRPr="00BC03EA">
        <w:rPr>
          <w:caps w:val="0"/>
        </w:rPr>
        <w:t>ACTIVITY REPORT</w:t>
      </w:r>
      <w:bookmarkEnd w:id="408"/>
      <w:bookmarkEnd w:id="409"/>
      <w:bookmarkEnd w:id="410"/>
    </w:p>
    <w:p w14:paraId="7F4276DE" w14:textId="77777777" w:rsidR="00675860" w:rsidRDefault="00675860" w:rsidP="0032399C">
      <w:pPr>
        <w:pStyle w:val="BodyText"/>
        <w:keepNext/>
        <w:ind w:left="0"/>
        <w:rPr>
          <w:sz w:val="22"/>
          <w:szCs w:val="22"/>
        </w:rPr>
      </w:pPr>
    </w:p>
    <w:p w14:paraId="33D7312A" w14:textId="1F331C3B"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53024C">
        <w:rPr>
          <w:sz w:val="22"/>
          <w:szCs w:val="22"/>
          <w:lang w:val="en-US"/>
        </w:rPr>
        <w:t>State</w:t>
      </w:r>
      <w:r w:rsidR="00675860" w:rsidRPr="00BC03EA">
        <w:rPr>
          <w:sz w:val="22"/>
          <w:szCs w:val="22"/>
        </w:rPr>
        <w:t xml:space="preserve"> </w:t>
      </w:r>
      <w:r w:rsidR="00675860">
        <w:rPr>
          <w:sz w:val="22"/>
          <w:szCs w:val="22"/>
        </w:rPr>
        <w:t>a</w:t>
      </w:r>
      <w:r w:rsidR="00675860" w:rsidRPr="00BC03EA">
        <w:rPr>
          <w:sz w:val="22"/>
          <w:szCs w:val="22"/>
        </w:rPr>
        <w:t>gencies.  Quasi-</w:t>
      </w:r>
      <w:r w:rsidR="0053024C">
        <w:rPr>
          <w:sz w:val="22"/>
          <w:szCs w:val="22"/>
          <w:lang w:val="en-US"/>
        </w:rPr>
        <w:t>State</w:t>
      </w:r>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359DDEC1"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53024C">
        <w:rPr>
          <w:sz w:val="22"/>
          <w:lang w:val="en-US"/>
        </w:rPr>
        <w:t>Excel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2341E">
      <w:pPr>
        <w:pStyle w:val="BodyText"/>
        <w:numPr>
          <w:ilvl w:val="0"/>
          <w:numId w:val="4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2341E">
      <w:pPr>
        <w:pStyle w:val="BodyText"/>
        <w:numPr>
          <w:ilvl w:val="0"/>
          <w:numId w:val="4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2341E">
      <w:pPr>
        <w:pStyle w:val="BodyText"/>
        <w:numPr>
          <w:ilvl w:val="0"/>
          <w:numId w:val="4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9"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411" w:name="_Toc400531539"/>
      <w:bookmarkStart w:id="412" w:name="_Toc428534011"/>
      <w:bookmarkStart w:id="413" w:name="_Toc520379863"/>
      <w:r w:rsidRPr="0037453D">
        <w:rPr>
          <w:caps w:val="0"/>
        </w:rPr>
        <w:t>ELECTRONIC PAYMENTS</w:t>
      </w:r>
      <w:bookmarkEnd w:id="411"/>
      <w:bookmarkEnd w:id="412"/>
      <w:bookmarkEnd w:id="413"/>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1"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414" w:name="_Toc400531540"/>
      <w:bookmarkStart w:id="415" w:name="_Toc428534012"/>
      <w:bookmarkStart w:id="416" w:name="_Toc520379864"/>
      <w:r>
        <w:t>PROGRAM EFFICIENCY ASSESSMENT FOR STATE USING AGENCIES</w:t>
      </w:r>
      <w:bookmarkEnd w:id="414"/>
      <w:bookmarkEnd w:id="415"/>
      <w:bookmarkEnd w:id="41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417" w:name="_Toc332803059"/>
      <w:bookmarkStart w:id="418" w:name="_Toc324415444"/>
      <w:bookmarkStart w:id="419" w:name="_5.17_Retainage"/>
      <w:bookmarkStart w:id="420" w:name="_5.21_Additional_Work"/>
      <w:bookmarkStart w:id="421" w:name="_5.22_Additional_Work"/>
      <w:bookmarkStart w:id="422" w:name="_Toc108508282"/>
      <w:bookmarkStart w:id="423" w:name="_Toc129504505"/>
      <w:bookmarkStart w:id="424" w:name="_Toc376941629"/>
      <w:bookmarkEnd w:id="417"/>
      <w:bookmarkEnd w:id="418"/>
      <w:bookmarkEnd w:id="419"/>
      <w:bookmarkEnd w:id="420"/>
      <w:bookmarkEnd w:id="421"/>
    </w:p>
    <w:p w14:paraId="4CA08CD6" w14:textId="5710FD10" w:rsidR="00235A91" w:rsidRPr="00B6270B" w:rsidRDefault="00235A91" w:rsidP="00235A91">
      <w:pPr>
        <w:pStyle w:val="Heading2"/>
        <w:keepNext/>
        <w:ind w:right="108"/>
        <w:rPr>
          <w:ins w:id="425" w:author="Author"/>
        </w:rPr>
      </w:pPr>
      <w:bookmarkStart w:id="426" w:name="_5.9_Substitution_of"/>
      <w:bookmarkStart w:id="427" w:name="_5.19_requirements_of_Executive_orde"/>
      <w:bookmarkStart w:id="428" w:name="_5.20_requirements_of_Executive_orde"/>
      <w:bookmarkEnd w:id="422"/>
      <w:bookmarkEnd w:id="423"/>
      <w:bookmarkEnd w:id="424"/>
      <w:bookmarkEnd w:id="426"/>
      <w:bookmarkEnd w:id="427"/>
      <w:bookmarkEnd w:id="428"/>
      <w:ins w:id="429" w:author="Author">
        <w:r>
          <w:t>Accuracy of state supplied data</w:t>
        </w:r>
      </w:ins>
    </w:p>
    <w:p w14:paraId="51DBE888" w14:textId="77777777" w:rsidR="00235A91" w:rsidRDefault="00235A91" w:rsidP="00FF37EE">
      <w:pPr>
        <w:pStyle w:val="BodyText"/>
        <w:ind w:left="0" w:right="108"/>
        <w:rPr>
          <w:ins w:id="430" w:author="Author"/>
        </w:rPr>
      </w:pPr>
    </w:p>
    <w:p w14:paraId="5BE09CE0" w14:textId="0542BF54" w:rsidR="00B35E49" w:rsidRPr="00235A91" w:rsidRDefault="00235A91" w:rsidP="00FF37EE">
      <w:pPr>
        <w:pStyle w:val="BodyText"/>
        <w:ind w:left="0" w:right="108"/>
        <w:rPr>
          <w:b/>
        </w:rPr>
      </w:pPr>
      <w:ins w:id="431" w:author="Author">
        <w:r w:rsidRPr="00235A91">
          <w:rPr>
            <w:b/>
            <w:iCs/>
            <w:color w:val="1F497D"/>
            <w:sz w:val="22"/>
          </w:rPr>
          <w:t>Vendor should be permitted to use all information and data supplied by or on behalf of the State without having independently verified the accuracy or completeness of it except to the extent required by generally accepted professional standards and practices. If any documentation or information supplied to Vendor at any time is incomplete, inaccurate or not up-to-date, or its provision is unreasonably delayed, then Vendor should not be responsible for any delays or liability arising therefrom. In the event that it is necessary or appropriate to perform any additional work as a result, Vendor will obtain the State’s prior approval before commencing such additional work; provided that if the State does not provide such prior approval, Vendor shall not be obligated to perform such additional work and Vendor shall have no liability for the Services to the extent any loss arises from or is related to the failure to perform such additional work.</w:t>
        </w:r>
      </w:ins>
      <w:r w:rsidR="00082A9E" w:rsidRPr="00235A91">
        <w:rPr>
          <w:b/>
        </w:rPr>
        <w:br w:type="page"/>
      </w:r>
    </w:p>
    <w:p w14:paraId="52EF2826" w14:textId="667FECF8" w:rsidR="00D9550E" w:rsidRDefault="002E7691" w:rsidP="00BB5A93">
      <w:pPr>
        <w:pStyle w:val="Heading1"/>
      </w:pPr>
      <w:bookmarkStart w:id="432" w:name="_Toc400531541"/>
      <w:bookmarkStart w:id="433" w:name="_Toc428534013"/>
      <w:r>
        <w:t xml:space="preserve"> </w:t>
      </w:r>
      <w:bookmarkStart w:id="434" w:name="_Toc520379865"/>
      <w:r w:rsidR="00CE00E7">
        <w:t>QUOTE</w:t>
      </w:r>
      <w:r w:rsidR="006B6C49">
        <w:t xml:space="preserve"> </w:t>
      </w:r>
      <w:r w:rsidR="00D9550E">
        <w:t>EVALUATION</w:t>
      </w:r>
      <w:bookmarkEnd w:id="432"/>
      <w:bookmarkEnd w:id="433"/>
      <w:bookmarkEnd w:id="434"/>
    </w:p>
    <w:p w14:paraId="3BE40D6D" w14:textId="77777777" w:rsidR="00D9550E" w:rsidRDefault="00D9550E" w:rsidP="00955DFD">
      <w:bookmarkStart w:id="435" w:name="_Toc118513836"/>
    </w:p>
    <w:p w14:paraId="36E3DD59" w14:textId="77777777" w:rsidR="00D9550E" w:rsidRDefault="00D9550E" w:rsidP="0032399C">
      <w:pPr>
        <w:pStyle w:val="Heading2"/>
        <w:keepNext/>
        <w:ind w:right="108"/>
      </w:pPr>
      <w:bookmarkStart w:id="436" w:name="_Toc400531542"/>
      <w:bookmarkStart w:id="437" w:name="_Toc428534014"/>
      <w:bookmarkStart w:id="438" w:name="_Toc520379866"/>
      <w:r>
        <w:t>RIGHT TO WAIVE</w:t>
      </w:r>
      <w:bookmarkEnd w:id="436"/>
      <w:bookmarkEnd w:id="437"/>
      <w:bookmarkEnd w:id="43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39" w:name="_Toc400531543"/>
      <w:bookmarkStart w:id="440" w:name="_Toc428534015"/>
      <w:bookmarkStart w:id="441" w:name="_Toc520379867"/>
      <w:r>
        <w:t xml:space="preserve">DIRECTOR’S RIGHT OF FINAL </w:t>
      </w:r>
      <w:r w:rsidR="00CE00E7">
        <w:t>Quote</w:t>
      </w:r>
      <w:r>
        <w:t xml:space="preserve"> ACCEPTANCE</w:t>
      </w:r>
      <w:bookmarkEnd w:id="439"/>
      <w:bookmarkEnd w:id="440"/>
      <w:bookmarkEnd w:id="441"/>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42" w:name="_Toc400531544"/>
      <w:bookmarkStart w:id="443" w:name="_Toc428534016"/>
      <w:bookmarkStart w:id="444" w:name="_Toc520379868"/>
      <w:r>
        <w:t>S</w:t>
      </w:r>
      <w:r w:rsidRPr="00E36CF3">
        <w:t xml:space="preserve">TATE'S RIGHT TO INSPECT </w:t>
      </w:r>
      <w:r w:rsidR="00526170">
        <w:t>VENDOR (BIDDER)</w:t>
      </w:r>
      <w:r w:rsidRPr="00E36CF3">
        <w:t xml:space="preserve"> FACILITIES</w:t>
      </w:r>
      <w:bookmarkEnd w:id="442"/>
      <w:bookmarkEnd w:id="443"/>
      <w:bookmarkEnd w:id="44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45" w:name="_Toc400531545"/>
      <w:bookmarkStart w:id="446" w:name="_Toc428534017"/>
      <w:bookmarkStart w:id="447" w:name="_Toc520379869"/>
      <w:r w:rsidRPr="00710EE4">
        <w:t xml:space="preserve">Clarification of Quote / </w:t>
      </w:r>
      <w:r w:rsidR="00D9550E" w:rsidRPr="00E36CF3">
        <w:t>STATE'S RIGHT TO REQUEST FURTHER INFORMATION</w:t>
      </w:r>
      <w:bookmarkEnd w:id="445"/>
      <w:bookmarkEnd w:id="446"/>
      <w:bookmarkEnd w:id="447"/>
    </w:p>
    <w:p w14:paraId="1B9D9CE5" w14:textId="77777777" w:rsidR="00D9550E" w:rsidRPr="00851065" w:rsidRDefault="00D9550E" w:rsidP="0032399C">
      <w:pPr>
        <w:keepNext/>
        <w:autoSpaceDE w:val="0"/>
        <w:autoSpaceDN w:val="0"/>
        <w:adjustRightInd w:val="0"/>
        <w:ind w:left="720" w:hanging="720"/>
        <w:rPr>
          <w:b/>
          <w:color w:val="000000"/>
          <w:u w:val="single"/>
        </w:rPr>
      </w:pPr>
    </w:p>
    <w:p w14:paraId="083EF128" w14:textId="77777777" w:rsidR="00E50EC9" w:rsidRDefault="00E50EC9" w:rsidP="00590067">
      <w:pPr>
        <w:keepNext/>
        <w:autoSpaceDE w:val="0"/>
        <w:autoSpaceDN w:val="0"/>
        <w:adjustRightInd w:val="0"/>
        <w:ind w:left="720" w:hanging="720"/>
        <w:rPr>
          <w:color w:val="000000"/>
        </w:rPr>
      </w:pPr>
      <w:r w:rsidRPr="00E50EC9">
        <w:rPr>
          <w:color w:val="000000"/>
        </w:rPr>
        <w:t xml:space="preserve">After the submission of Quotes, unless requested by the State as noted below, Vendor {Bidder} </w:t>
      </w:r>
    </w:p>
    <w:p w14:paraId="479B0E21" w14:textId="71B631E4" w:rsidR="00E50EC9" w:rsidRPr="00E50EC9" w:rsidRDefault="00E50EC9" w:rsidP="00590067">
      <w:pPr>
        <w:keepNext/>
        <w:autoSpaceDE w:val="0"/>
        <w:autoSpaceDN w:val="0"/>
        <w:adjustRightInd w:val="0"/>
        <w:ind w:left="720" w:hanging="720"/>
        <w:rPr>
          <w:color w:val="000000"/>
        </w:rPr>
      </w:pPr>
      <w:r w:rsidRPr="00E50EC9">
        <w:rPr>
          <w:color w:val="000000"/>
        </w:rPr>
        <w:t xml:space="preserve">contact with the State is not permitted. </w:t>
      </w:r>
    </w:p>
    <w:p w14:paraId="2279E1FB" w14:textId="77777777" w:rsidR="00E50EC9" w:rsidRPr="00E50EC9" w:rsidRDefault="00E50EC9" w:rsidP="00E50EC9">
      <w:pPr>
        <w:keepNext/>
        <w:autoSpaceDE w:val="0"/>
        <w:autoSpaceDN w:val="0"/>
        <w:adjustRightInd w:val="0"/>
        <w:ind w:left="720" w:hanging="720"/>
        <w:rPr>
          <w:color w:val="000000"/>
        </w:rPr>
      </w:pPr>
    </w:p>
    <w:p w14:paraId="75A4F807" w14:textId="77777777" w:rsidR="00E50EC9" w:rsidRDefault="00E50EC9" w:rsidP="00E50EC9">
      <w:pPr>
        <w:keepNext/>
        <w:autoSpaceDE w:val="0"/>
        <w:autoSpaceDN w:val="0"/>
        <w:adjustRightInd w:val="0"/>
        <w:ind w:left="720" w:hanging="720"/>
        <w:rPr>
          <w:color w:val="000000"/>
        </w:rPr>
      </w:pPr>
      <w:r w:rsidRPr="00E50EC9">
        <w:rPr>
          <w:color w:val="000000"/>
        </w:rPr>
        <w:t>After the Quotes are reviewed, one (1), some or all of the Vendors {Bidders} may be asked to clarify</w:t>
      </w:r>
    </w:p>
    <w:p w14:paraId="3574131A" w14:textId="3DA4DB4D" w:rsidR="00E50EC9" w:rsidRDefault="00E50EC9" w:rsidP="00E50EC9">
      <w:pPr>
        <w:keepNext/>
        <w:autoSpaceDE w:val="0"/>
        <w:autoSpaceDN w:val="0"/>
        <w:adjustRightInd w:val="0"/>
        <w:ind w:left="720" w:hanging="720"/>
        <w:rPr>
          <w:color w:val="000000"/>
        </w:rPr>
      </w:pPr>
      <w:r w:rsidRPr="00E50EC9">
        <w:rPr>
          <w:color w:val="000000"/>
        </w:rPr>
        <w:t xml:space="preserve">certain aspects of its Quote.  A request for clarification may be made in order to resolve minor </w:t>
      </w:r>
    </w:p>
    <w:p w14:paraId="4260BF53" w14:textId="77777777" w:rsidR="00E50EC9" w:rsidRDefault="00E50EC9" w:rsidP="00E50EC9">
      <w:pPr>
        <w:keepNext/>
        <w:autoSpaceDE w:val="0"/>
        <w:autoSpaceDN w:val="0"/>
        <w:adjustRightInd w:val="0"/>
        <w:ind w:left="720" w:hanging="720"/>
        <w:rPr>
          <w:color w:val="000000"/>
        </w:rPr>
      </w:pPr>
      <w:r w:rsidRPr="00E50EC9">
        <w:rPr>
          <w:color w:val="000000"/>
        </w:rPr>
        <w:t xml:space="preserve">ambiguities, irregularities, informalities or clerical errors.  Clarifications cannot correct any </w:t>
      </w:r>
    </w:p>
    <w:p w14:paraId="38DF136E" w14:textId="14989BFC" w:rsidR="00E50EC9" w:rsidRPr="00E50EC9" w:rsidRDefault="00E50EC9" w:rsidP="00E50EC9">
      <w:pPr>
        <w:keepNext/>
        <w:autoSpaceDE w:val="0"/>
        <w:autoSpaceDN w:val="0"/>
        <w:adjustRightInd w:val="0"/>
        <w:ind w:left="720" w:hanging="720"/>
        <w:rPr>
          <w:color w:val="000000"/>
        </w:rPr>
      </w:pPr>
      <w:r w:rsidRPr="00E50EC9">
        <w:rPr>
          <w:color w:val="000000"/>
        </w:rPr>
        <w:t>deficiencies or material omissions, or revise or modify a Quote.</w:t>
      </w:r>
    </w:p>
    <w:p w14:paraId="60F9341B" w14:textId="77777777" w:rsidR="00E50EC9" w:rsidRPr="00E50EC9" w:rsidRDefault="00E50EC9" w:rsidP="00E50EC9">
      <w:pPr>
        <w:keepNext/>
        <w:autoSpaceDE w:val="0"/>
        <w:autoSpaceDN w:val="0"/>
        <w:adjustRightInd w:val="0"/>
        <w:ind w:left="720" w:hanging="720"/>
        <w:rPr>
          <w:color w:val="000000"/>
        </w:rPr>
      </w:pPr>
    </w:p>
    <w:p w14:paraId="04C35F74" w14:textId="610B5FA1" w:rsidR="00D9550E" w:rsidRDefault="00E50EC9" w:rsidP="00955DFD">
      <w:r w:rsidRPr="00E50EC9">
        <w:rPr>
          <w:color w:val="000000"/>
        </w:rPr>
        <w:t>Further, the Director reserves the right to request a Vendor {Bidder} to explain, in detail, how the Quote price was determined.</w:t>
      </w:r>
    </w:p>
    <w:p w14:paraId="6C3B07BC" w14:textId="77777777" w:rsidR="00E50EC9" w:rsidRDefault="00E50EC9" w:rsidP="00955DFD"/>
    <w:p w14:paraId="2CFAF954" w14:textId="77777777" w:rsidR="00E50EC9" w:rsidRPr="00E36CF3" w:rsidRDefault="00E50EC9" w:rsidP="00955DFD"/>
    <w:p w14:paraId="56319B63" w14:textId="704A73E9" w:rsidR="00D9550E" w:rsidRPr="001B20B8" w:rsidRDefault="00244796" w:rsidP="0032399C">
      <w:pPr>
        <w:pStyle w:val="Heading2"/>
        <w:keepNext/>
        <w:ind w:right="115"/>
      </w:pPr>
      <w:bookmarkStart w:id="448" w:name="_Toc400531546"/>
      <w:bookmarkStart w:id="449" w:name="_Toc428534018"/>
      <w:bookmarkStart w:id="450" w:name="_Toc520379870"/>
      <w:r>
        <w:rPr>
          <w:caps w:val="0"/>
        </w:rPr>
        <w:t>QUOTE EVALUATION COMMITTEE</w:t>
      </w:r>
      <w:bookmarkEnd w:id="435"/>
      <w:bookmarkEnd w:id="448"/>
      <w:bookmarkEnd w:id="449"/>
      <w:bookmarkEnd w:id="45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51" w:name="_Toc520379871"/>
      <w:bookmarkStart w:id="452" w:name="_Toc118513837"/>
      <w:bookmarkStart w:id="453" w:name="_Toc400531547"/>
      <w:bookmarkStart w:id="454" w:name="_Toc428534019"/>
      <w:r>
        <w:rPr>
          <w:caps w:val="0"/>
        </w:rPr>
        <w:t>ORAL PRESENTATION</w:t>
      </w:r>
      <w:bookmarkEnd w:id="451"/>
      <w:r>
        <w:rPr>
          <w:caps w:val="0"/>
        </w:rPr>
        <w:t xml:space="preserve"> </w:t>
      </w:r>
      <w:bookmarkEnd w:id="452"/>
      <w:bookmarkEnd w:id="453"/>
      <w:bookmarkEnd w:id="454"/>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4853A172" w:rsidR="00D9550E" w:rsidRPr="001B20B8" w:rsidRDefault="00244796" w:rsidP="00F10BE2">
      <w:pPr>
        <w:pStyle w:val="Heading2"/>
        <w:keepNext/>
        <w:ind w:right="115"/>
      </w:pPr>
      <w:bookmarkStart w:id="455" w:name="_Toc513707345"/>
      <w:bookmarkStart w:id="456" w:name="_Toc513707543"/>
      <w:bookmarkStart w:id="457" w:name="_Toc513707346"/>
      <w:bookmarkStart w:id="458" w:name="_Toc513707544"/>
      <w:bookmarkStart w:id="459" w:name="_Toc513707347"/>
      <w:bookmarkStart w:id="460" w:name="_Toc513707545"/>
      <w:bookmarkStart w:id="461" w:name="_Toc513707348"/>
      <w:bookmarkStart w:id="462" w:name="_Toc513707546"/>
      <w:bookmarkStart w:id="463" w:name="_Toc513707349"/>
      <w:bookmarkStart w:id="464" w:name="_Toc513707547"/>
      <w:bookmarkStart w:id="465" w:name="_Toc513707350"/>
      <w:bookmarkStart w:id="466" w:name="_Toc513707548"/>
      <w:bookmarkStart w:id="467" w:name="_Toc513707351"/>
      <w:bookmarkStart w:id="468" w:name="_Toc513707549"/>
      <w:bookmarkStart w:id="469" w:name="_Toc513707352"/>
      <w:bookmarkStart w:id="470" w:name="_Toc513707550"/>
      <w:bookmarkStart w:id="471" w:name="_Toc513707353"/>
      <w:bookmarkStart w:id="472" w:name="_Toc513707551"/>
      <w:bookmarkStart w:id="473" w:name="_Toc513707354"/>
      <w:bookmarkStart w:id="474" w:name="_Toc513707552"/>
      <w:bookmarkStart w:id="475" w:name="_Toc520379872"/>
      <w:bookmarkStart w:id="476" w:name="_Toc118513838"/>
      <w:bookmarkStart w:id="477" w:name="_Toc400531548"/>
      <w:bookmarkStart w:id="478" w:name="_Toc428534020"/>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Pr>
          <w:caps w:val="0"/>
        </w:rPr>
        <w:t>EVALUATION</w:t>
      </w:r>
      <w:bookmarkEnd w:id="475"/>
      <w:r>
        <w:rPr>
          <w:caps w:val="0"/>
        </w:rPr>
        <w:t xml:space="preserve"> </w:t>
      </w:r>
      <w:bookmarkEnd w:id="476"/>
      <w:bookmarkEnd w:id="477"/>
      <w:bookmarkEnd w:id="478"/>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79" w:name="_Toc118513839"/>
      <w:bookmarkStart w:id="480" w:name="_Toc400531549"/>
      <w:bookmarkStart w:id="481" w:name="_Toc428534021"/>
      <w:bookmarkStart w:id="482" w:name="_Toc520379873"/>
      <w:r w:rsidRPr="001B20B8">
        <w:rPr>
          <w:rFonts w:eastAsia="MS Mincho"/>
          <w:bCs w:val="0"/>
          <w:caps w:val="0"/>
        </w:rPr>
        <w:t>TECHNICAL EVALUATION CRITERIA</w:t>
      </w:r>
      <w:bookmarkEnd w:id="479"/>
      <w:bookmarkEnd w:id="480"/>
      <w:bookmarkEnd w:id="481"/>
      <w:bookmarkEnd w:id="482"/>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82341E">
      <w:pPr>
        <w:widowControl w:val="0"/>
        <w:numPr>
          <w:ilvl w:val="0"/>
          <w:numId w:val="43"/>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82341E">
      <w:pPr>
        <w:widowControl w:val="0"/>
        <w:numPr>
          <w:ilvl w:val="0"/>
          <w:numId w:val="43"/>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82341E">
      <w:pPr>
        <w:pStyle w:val="ListParagraph"/>
        <w:numPr>
          <w:ilvl w:val="0"/>
          <w:numId w:val="43"/>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83" w:name="_Toc118513840"/>
      <w:bookmarkStart w:id="484" w:name="_Toc400531550"/>
      <w:bookmarkStart w:id="485" w:name="_Toc428534022"/>
      <w:bookmarkStart w:id="486" w:name="_Toc52037987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83"/>
      <w:bookmarkEnd w:id="484"/>
      <w:bookmarkEnd w:id="485"/>
      <w:bookmarkEnd w:id="486"/>
    </w:p>
    <w:p w14:paraId="6A35B190" w14:textId="77777777" w:rsidR="00D9550E" w:rsidRDefault="00D9550E" w:rsidP="00F10BE2">
      <w:pPr>
        <w:pStyle w:val="BodyText3"/>
        <w:keepNext/>
        <w:rPr>
          <w:highlight w:val="green"/>
        </w:rPr>
      </w:pPr>
    </w:p>
    <w:p w14:paraId="5BA7DAA4" w14:textId="02FFF432" w:rsidR="00D9550E" w:rsidRDefault="00D9550E" w:rsidP="00F10BE2">
      <w:pPr>
        <w:pStyle w:val="BodyText3"/>
        <w:keepNext/>
        <w:rPr>
          <w:ins w:id="487" w:author="Author"/>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w:t>
      </w:r>
      <w:ins w:id="488" w:author="Author">
        <w:r w:rsidR="00412E74">
          <w:t xml:space="preserve"> for Projects one (1) through five (5)</w:t>
        </w:r>
      </w:ins>
      <w:r w:rsidRPr="00327580">
        <w:t xml:space="preserv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3047E12E" w14:textId="77777777" w:rsidR="00412E74" w:rsidRDefault="00412E74" w:rsidP="00F10BE2">
      <w:pPr>
        <w:pStyle w:val="BodyText3"/>
        <w:keepNext/>
        <w:rPr>
          <w:ins w:id="489" w:author="Author"/>
        </w:rPr>
      </w:pPr>
    </w:p>
    <w:p w14:paraId="50967256" w14:textId="33696DA3" w:rsidR="00412E74" w:rsidRPr="00582E69" w:rsidRDefault="00412E74" w:rsidP="00F10BE2">
      <w:pPr>
        <w:pStyle w:val="BodyText3"/>
        <w:keepNext/>
        <w:rPr>
          <w:color w:val="000000" w:themeColor="text1"/>
        </w:rPr>
      </w:pPr>
      <w:ins w:id="490" w:author="Author">
        <w:r>
          <w:t xml:space="preserve">Price lines three (3) through 22 </w:t>
        </w:r>
        <w:r w:rsidR="005D1F79">
          <w:t xml:space="preserve">under Project 6 </w:t>
        </w:r>
        <w:r>
          <w:t>will not be evaluated and only reviewed by the State for cost reasonableness relative to the current industry standards.</w:t>
        </w:r>
      </w:ins>
    </w:p>
    <w:p w14:paraId="517BBBD0" w14:textId="77777777" w:rsidR="00D9550E" w:rsidRDefault="00D9550E" w:rsidP="00D9550E">
      <w:pPr>
        <w:pStyle w:val="BodyText3"/>
        <w:rPr>
          <w:highlight w:val="green"/>
        </w:rPr>
      </w:pPr>
    </w:p>
    <w:p w14:paraId="70D751A0" w14:textId="7C223F58" w:rsidR="00D9550E" w:rsidRPr="001B20B8" w:rsidRDefault="00DF465D" w:rsidP="00F10BE2">
      <w:pPr>
        <w:pStyle w:val="Heading3"/>
        <w:keepNext/>
        <w:rPr>
          <w:rFonts w:eastAsia="MS Mincho"/>
          <w:bCs w:val="0"/>
        </w:rPr>
      </w:pPr>
      <w:bookmarkStart w:id="491" w:name="_Toc513707358"/>
      <w:bookmarkStart w:id="492" w:name="_Toc513707556"/>
      <w:bookmarkStart w:id="493" w:name="_Toc513707359"/>
      <w:bookmarkStart w:id="494" w:name="_Toc513707557"/>
      <w:bookmarkStart w:id="495" w:name="_Toc513707360"/>
      <w:bookmarkStart w:id="496" w:name="_Toc513707558"/>
      <w:bookmarkStart w:id="497" w:name="_Toc513707361"/>
      <w:bookmarkStart w:id="498" w:name="_Toc513707559"/>
      <w:bookmarkStart w:id="499" w:name="_Toc513707362"/>
      <w:bookmarkStart w:id="500" w:name="_Toc513707560"/>
      <w:bookmarkStart w:id="501" w:name="_Toc513707363"/>
      <w:bookmarkStart w:id="502" w:name="_Toc513707561"/>
      <w:bookmarkStart w:id="503" w:name="_Toc513707364"/>
      <w:bookmarkStart w:id="504" w:name="_Toc513707562"/>
      <w:bookmarkStart w:id="505" w:name="_Toc513707365"/>
      <w:bookmarkStart w:id="506" w:name="_Toc513707563"/>
      <w:bookmarkStart w:id="507" w:name="_Toc513707366"/>
      <w:bookmarkStart w:id="508" w:name="_Toc513707564"/>
      <w:bookmarkStart w:id="509" w:name="_Toc513707367"/>
      <w:bookmarkStart w:id="510" w:name="_Toc513707565"/>
      <w:bookmarkStart w:id="511" w:name="_Toc513707368"/>
      <w:bookmarkStart w:id="512" w:name="_Toc513707566"/>
      <w:bookmarkStart w:id="513" w:name="_Toc513707369"/>
      <w:bookmarkStart w:id="514" w:name="_Toc513707567"/>
      <w:bookmarkStart w:id="515" w:name="_Toc513707370"/>
      <w:bookmarkStart w:id="516" w:name="_Toc513707568"/>
      <w:bookmarkStart w:id="517" w:name="_Toc513707371"/>
      <w:bookmarkStart w:id="518" w:name="_Toc513707569"/>
      <w:bookmarkStart w:id="519" w:name="_Toc513707372"/>
      <w:bookmarkStart w:id="520" w:name="_Toc513707570"/>
      <w:bookmarkStart w:id="521" w:name="_Toc513707373"/>
      <w:bookmarkStart w:id="522" w:name="_Toc513707571"/>
      <w:bookmarkStart w:id="523" w:name="_Toc513707374"/>
      <w:bookmarkStart w:id="524" w:name="_Toc513707572"/>
      <w:bookmarkStart w:id="525" w:name="_Toc118513841"/>
      <w:bookmarkStart w:id="526" w:name="_Toc400531551"/>
      <w:bookmarkStart w:id="527" w:name="_Toc428534023"/>
      <w:bookmarkStart w:id="528" w:name="_Toc520379875"/>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Fonts w:eastAsia="MS Mincho"/>
          <w:bCs w:val="0"/>
          <w:caps w:val="0"/>
        </w:rPr>
        <w:t xml:space="preserve">QUOTE </w:t>
      </w:r>
      <w:r w:rsidR="00244796" w:rsidRPr="001B20B8">
        <w:rPr>
          <w:rFonts w:eastAsia="MS Mincho"/>
          <w:bCs w:val="0"/>
          <w:caps w:val="0"/>
        </w:rPr>
        <w:t>DISCREPANCIES</w:t>
      </w:r>
      <w:bookmarkEnd w:id="525"/>
      <w:bookmarkEnd w:id="526"/>
      <w:bookmarkEnd w:id="527"/>
      <w:bookmarkEnd w:id="528"/>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529" w:name="_Toc520379876"/>
      <w:bookmarkStart w:id="530" w:name="_Toc400531552"/>
      <w:bookmarkStart w:id="531" w:name="_Toc428534024"/>
      <w:r w:rsidRPr="009D0FB9">
        <w:rPr>
          <w:rFonts w:eastAsia="MS Mincho"/>
          <w:bCs w:val="0"/>
          <w:caps w:val="0"/>
        </w:rPr>
        <w:t xml:space="preserve">EVALUATION OF THE </w:t>
      </w:r>
      <w:r>
        <w:rPr>
          <w:rFonts w:eastAsia="MS Mincho"/>
          <w:bCs w:val="0"/>
          <w:caps w:val="0"/>
        </w:rPr>
        <w:t>QUOTES</w:t>
      </w:r>
      <w:bookmarkEnd w:id="529"/>
      <w:r>
        <w:rPr>
          <w:rFonts w:eastAsia="MS Mincho"/>
          <w:bCs w:val="0"/>
          <w:caps w:val="0"/>
        </w:rPr>
        <w:t xml:space="preserve"> </w:t>
      </w:r>
      <w:bookmarkEnd w:id="530"/>
      <w:bookmarkEnd w:id="531"/>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6D7A60">
        <w:t xml:space="preserve">Section </w:t>
      </w:r>
      <w:r w:rsidRPr="00590067">
        <w:t>6.8</w:t>
      </w:r>
      <w:r w:rsidRPr="006D7A60">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532" w:name="_Toc118513842"/>
      <w:bookmarkStart w:id="533" w:name="_Toc400531553"/>
      <w:bookmarkStart w:id="534" w:name="_Toc428534025"/>
      <w:bookmarkStart w:id="535" w:name="_Toc520379877"/>
      <w:r w:rsidRPr="00BA45D7">
        <w:rPr>
          <w:caps w:val="0"/>
        </w:rPr>
        <w:t>NEGOTIATION AND BEST AND FINAL OFFER (BAFO)</w:t>
      </w:r>
      <w:bookmarkEnd w:id="532"/>
      <w:bookmarkEnd w:id="533"/>
      <w:bookmarkEnd w:id="534"/>
      <w:bookmarkEnd w:id="535"/>
      <w:r w:rsidRPr="00BA45D7">
        <w:rPr>
          <w:caps w:val="0"/>
        </w:rPr>
        <w:t xml:space="preserve"> </w:t>
      </w:r>
    </w:p>
    <w:p w14:paraId="1A5D3529" w14:textId="77777777" w:rsidR="00D9550E" w:rsidRPr="00327580" w:rsidRDefault="00D9550E" w:rsidP="00F10BE2">
      <w:pPr>
        <w:pStyle w:val="BodyText3"/>
        <w:keepNext/>
        <w:ind w:right="115"/>
      </w:pPr>
    </w:p>
    <w:p w14:paraId="04CD304D" w14:textId="55D6379E"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w:t>
      </w:r>
      <w:r w:rsidR="00BE753E">
        <w:t>.</w:t>
      </w:r>
      <w:r>
        <w:t xml:space="preserve">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536" w:name="_Toc52037987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53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537" w:name="_Toc400531554"/>
      <w:bookmarkStart w:id="538" w:name="_Toc428534026"/>
      <w:bookmarkStart w:id="539" w:name="_Toc520379879"/>
      <w:r>
        <w:t>POOR PERFORMANCE</w:t>
      </w:r>
      <w:bookmarkEnd w:id="537"/>
      <w:bookmarkEnd w:id="538"/>
      <w:bookmarkEnd w:id="539"/>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540" w:name="_Toc220920713"/>
      <w:bookmarkStart w:id="541" w:name="_Toc400531555"/>
      <w:bookmarkStart w:id="542" w:name="_Toc428534027"/>
      <w:r w:rsidR="00FD14AB">
        <w:t xml:space="preserve"> </w:t>
      </w:r>
      <w:bookmarkStart w:id="543" w:name="_Toc520379880"/>
      <w:r w:rsidR="001D2ACC">
        <w:t>BLANKET P.O.</w:t>
      </w:r>
      <w:r w:rsidR="00A23AAC">
        <w:t xml:space="preserve"> </w:t>
      </w:r>
      <w:r w:rsidR="00EE1B8C" w:rsidRPr="00CB7A5D">
        <w:t>AWARD</w:t>
      </w:r>
      <w:bookmarkEnd w:id="540"/>
      <w:bookmarkEnd w:id="541"/>
      <w:bookmarkEnd w:id="542"/>
      <w:bookmarkEnd w:id="54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544" w:name="_Toc220920714"/>
      <w:bookmarkStart w:id="545" w:name="_Toc400531556"/>
      <w:bookmarkStart w:id="546" w:name="_Toc428534028"/>
      <w:bookmarkStart w:id="547" w:name="_Toc52037988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544"/>
      <w:bookmarkEnd w:id="545"/>
      <w:bookmarkEnd w:id="546"/>
      <w:bookmarkEnd w:id="547"/>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548" w:name="_Toc220920715"/>
      <w:bookmarkStart w:id="549" w:name="_Toc400531557"/>
      <w:bookmarkStart w:id="550" w:name="_Toc428534029"/>
      <w:bookmarkStart w:id="551" w:name="_Toc52037988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54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549"/>
      <w:bookmarkEnd w:id="550"/>
      <w:bookmarkEnd w:id="551"/>
    </w:p>
    <w:p w14:paraId="7FC78E98" w14:textId="77777777" w:rsidR="00960F40" w:rsidRDefault="00960F40" w:rsidP="00F10BE2">
      <w:pPr>
        <w:pStyle w:val="BodyText3"/>
        <w:keepNext/>
      </w:pPr>
    </w:p>
    <w:p w14:paraId="25B64F1D" w14:textId="62A6A3A1" w:rsidR="00D1276E" w:rsidRDefault="00D1276E" w:rsidP="0082341E">
      <w:pPr>
        <w:pStyle w:val="BodyText3"/>
        <w:keepNext/>
        <w:numPr>
          <w:ilvl w:val="0"/>
          <w:numId w:val="44"/>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2341E">
      <w:pPr>
        <w:pStyle w:val="BodyText3"/>
        <w:numPr>
          <w:ilvl w:val="0"/>
          <w:numId w:val="44"/>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2341E">
      <w:pPr>
        <w:pStyle w:val="ListParagraph"/>
        <w:numPr>
          <w:ilvl w:val="0"/>
          <w:numId w:val="4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552" w:name="_Toc400531558"/>
      <w:bookmarkStart w:id="553" w:name="_Toc428534030"/>
      <w:bookmarkStart w:id="554" w:name="_Toc520379883"/>
      <w:r w:rsidRPr="00511911">
        <w:rPr>
          <w:bCs w:val="0"/>
        </w:rPr>
        <w:t>SOURCE DISCLOSURE REQUIREMENTS</w:t>
      </w:r>
      <w:bookmarkEnd w:id="552"/>
      <w:bookmarkEnd w:id="553"/>
      <w:bookmarkEnd w:id="554"/>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5A11727" w14:textId="77777777" w:rsidR="004C5017" w:rsidRPr="00955DFD" w:rsidRDefault="004C5017" w:rsidP="00F10BE2">
      <w:pPr>
        <w:keepNext/>
      </w:pPr>
    </w:p>
    <w:p w14:paraId="73D44DE9" w14:textId="77777777" w:rsidR="000D643C" w:rsidRDefault="00244796" w:rsidP="00F10BE2">
      <w:pPr>
        <w:pStyle w:val="Heading3"/>
        <w:keepNext/>
      </w:pPr>
      <w:bookmarkStart w:id="555" w:name="_Toc513707384"/>
      <w:bookmarkStart w:id="556" w:name="_Toc513707582"/>
      <w:bookmarkStart w:id="557" w:name="_Toc513707385"/>
      <w:bookmarkStart w:id="558" w:name="_Toc513707583"/>
      <w:bookmarkStart w:id="559" w:name="_Toc400531559"/>
      <w:bookmarkStart w:id="560" w:name="_Toc428534031"/>
      <w:bookmarkStart w:id="561" w:name="_Toc520379884"/>
      <w:bookmarkEnd w:id="555"/>
      <w:bookmarkEnd w:id="556"/>
      <w:bookmarkEnd w:id="557"/>
      <w:bookmarkEnd w:id="558"/>
      <w:r>
        <w:rPr>
          <w:caps w:val="0"/>
        </w:rPr>
        <w:t>AFFIRMATIVE</w:t>
      </w:r>
      <w:r w:rsidRPr="005B44C2">
        <w:rPr>
          <w:caps w:val="0"/>
        </w:rPr>
        <w:t xml:space="preserve"> ACTION</w:t>
      </w:r>
      <w:bookmarkEnd w:id="559"/>
      <w:bookmarkEnd w:id="560"/>
      <w:bookmarkEnd w:id="56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562" w:name="_Toc261501847"/>
      <w:bookmarkStart w:id="563" w:name="_Toc400531560"/>
      <w:bookmarkStart w:id="564" w:name="_Toc428534032"/>
      <w:bookmarkStart w:id="565" w:name="_Toc520379885"/>
      <w:r>
        <w:t>BUSINESS</w:t>
      </w:r>
      <w:r w:rsidR="002A5750" w:rsidRPr="00FB0691">
        <w:t xml:space="preserve"> REGISTRATION</w:t>
      </w:r>
      <w:bookmarkEnd w:id="562"/>
      <w:bookmarkEnd w:id="563"/>
      <w:bookmarkEnd w:id="564"/>
      <w:bookmarkEnd w:id="56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590067">
        <w:rPr>
          <w:color w:val="000000"/>
        </w:rPr>
        <w:t>4.4.2.</w:t>
      </w:r>
      <w:r w:rsidR="00E74181" w:rsidRPr="00590067">
        <w:rPr>
          <w:color w:val="000000"/>
        </w:rPr>
        <w:t>1</w:t>
      </w:r>
      <w:r w:rsidRPr="00BE753E">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566" w:name="_Toc400531561"/>
      <w:bookmarkStart w:id="567" w:name="_Toc428534033"/>
      <w:bookmarkStart w:id="568" w:name="_Toc52037988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66"/>
      <w:bookmarkEnd w:id="567"/>
      <w:bookmarkEnd w:id="568"/>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569" w:name="_Toc513707389"/>
      <w:bookmarkStart w:id="570" w:name="_Toc513707587"/>
      <w:bookmarkStart w:id="571" w:name="_Toc513707390"/>
      <w:bookmarkStart w:id="572" w:name="_Toc513707588"/>
      <w:bookmarkStart w:id="573" w:name="_Toc400531562"/>
      <w:bookmarkStart w:id="574" w:name="_Toc428534034"/>
      <w:bookmarkStart w:id="575" w:name="_Toc520379887"/>
      <w:bookmarkEnd w:id="569"/>
      <w:bookmarkEnd w:id="570"/>
      <w:bookmarkEnd w:id="571"/>
      <w:bookmarkEnd w:id="572"/>
      <w:r w:rsidRPr="008263D1">
        <w:t>INSURANCE CERTIFICATES</w:t>
      </w:r>
      <w:bookmarkEnd w:id="573"/>
      <w:bookmarkEnd w:id="574"/>
      <w:bookmarkEnd w:id="575"/>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576" w:name="_Toc118513795"/>
      <w:bookmarkStart w:id="577" w:name="_Toc400531563"/>
      <w:bookmarkStart w:id="578" w:name="_Toc428534035"/>
      <w:bookmarkStart w:id="579" w:name="_Toc520379888"/>
      <w:bookmarkStart w:id="580" w:name="OLE_LINK3"/>
      <w:bookmarkStart w:id="581" w:name="OLE_LINK4"/>
      <w:r>
        <w:rPr>
          <w:caps w:val="0"/>
        </w:rPr>
        <w:t xml:space="preserve">PERFORMANCE </w:t>
      </w:r>
      <w:bookmarkEnd w:id="576"/>
      <w:r>
        <w:rPr>
          <w:caps w:val="0"/>
        </w:rPr>
        <w:t>SECURITY</w:t>
      </w:r>
      <w:bookmarkEnd w:id="577"/>
      <w:bookmarkEnd w:id="578"/>
      <w:bookmarkEnd w:id="579"/>
    </w:p>
    <w:p w14:paraId="1847AB8F" w14:textId="77777777" w:rsidR="004C5017" w:rsidRDefault="004C5017" w:rsidP="00590067"/>
    <w:p w14:paraId="108D41C7" w14:textId="6C00E753" w:rsidR="004C5017" w:rsidRPr="006D7A60" w:rsidRDefault="004C5017" w:rsidP="00590067">
      <w:r>
        <w:t xml:space="preserve">Not applicable to this procurement. </w:t>
      </w:r>
    </w:p>
    <w:p w14:paraId="41BF9563" w14:textId="3F7C7382" w:rsidR="00E651D6" w:rsidRPr="00536D72" w:rsidRDefault="00E84964" w:rsidP="00BB5A93">
      <w:pPr>
        <w:pStyle w:val="Heading1"/>
      </w:pPr>
      <w:bookmarkStart w:id="582" w:name="_Toc513707393"/>
      <w:bookmarkStart w:id="583" w:name="_Toc513707591"/>
      <w:bookmarkStart w:id="584" w:name="_Toc513707394"/>
      <w:bookmarkStart w:id="585" w:name="_Toc513707592"/>
      <w:bookmarkStart w:id="586" w:name="_Toc513707395"/>
      <w:bookmarkStart w:id="587" w:name="_Toc513707593"/>
      <w:bookmarkStart w:id="588" w:name="_Toc513707396"/>
      <w:bookmarkStart w:id="589" w:name="_Toc513707594"/>
      <w:bookmarkStart w:id="590" w:name="_Toc513707397"/>
      <w:bookmarkStart w:id="591" w:name="_Toc513707595"/>
      <w:bookmarkStart w:id="592" w:name="_Toc513707398"/>
      <w:bookmarkStart w:id="593" w:name="_Toc513707596"/>
      <w:bookmarkStart w:id="594" w:name="_Toc513707399"/>
      <w:bookmarkStart w:id="595" w:name="_Toc513707597"/>
      <w:bookmarkStart w:id="596" w:name="_Toc513707400"/>
      <w:bookmarkStart w:id="597" w:name="_Toc513707598"/>
      <w:bookmarkStart w:id="598" w:name="_Toc513707401"/>
      <w:bookmarkStart w:id="599" w:name="_Toc513707599"/>
      <w:bookmarkStart w:id="600" w:name="_Toc513707402"/>
      <w:bookmarkStart w:id="601" w:name="_Toc513707600"/>
      <w:bookmarkStart w:id="602" w:name="_Toc513707403"/>
      <w:bookmarkStart w:id="603" w:name="_Toc513707601"/>
      <w:bookmarkStart w:id="604" w:name="_Toc513707404"/>
      <w:bookmarkStart w:id="605" w:name="_Toc513707602"/>
      <w:bookmarkStart w:id="606" w:name="_Toc513707405"/>
      <w:bookmarkStart w:id="607" w:name="_Toc513707603"/>
      <w:bookmarkStart w:id="608" w:name="_Toc513707406"/>
      <w:bookmarkStart w:id="609" w:name="_Toc513707604"/>
      <w:bookmarkStart w:id="610" w:name="_Toc513707407"/>
      <w:bookmarkStart w:id="611" w:name="_Toc513707605"/>
      <w:bookmarkStart w:id="612" w:name="_Toc513707408"/>
      <w:bookmarkStart w:id="613" w:name="_Toc513707606"/>
      <w:bookmarkStart w:id="614" w:name="_Toc513707409"/>
      <w:bookmarkStart w:id="615" w:name="_Toc513707607"/>
      <w:bookmarkStart w:id="616" w:name="_Toc513707410"/>
      <w:bookmarkStart w:id="617" w:name="_Toc513707608"/>
      <w:bookmarkStart w:id="618" w:name="_Toc513707411"/>
      <w:bookmarkStart w:id="619" w:name="_Toc513707609"/>
      <w:bookmarkStart w:id="620" w:name="_Toc513707412"/>
      <w:bookmarkStart w:id="621" w:name="_Toc513707610"/>
      <w:bookmarkStart w:id="622" w:name="_Toc513707413"/>
      <w:bookmarkStart w:id="623" w:name="_Toc513707611"/>
      <w:bookmarkStart w:id="624" w:name="_Toc513707414"/>
      <w:bookmarkStart w:id="625" w:name="_Toc513707612"/>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br w:type="page"/>
      </w:r>
      <w:bookmarkStart w:id="626" w:name="_Toc400531564"/>
      <w:bookmarkStart w:id="627" w:name="_Toc428534036"/>
      <w:r w:rsidR="00FD14AB">
        <w:t xml:space="preserve"> </w:t>
      </w:r>
      <w:bookmarkStart w:id="628" w:name="_Toc520379889"/>
      <w:r w:rsidR="001D2ACC">
        <w:t>BLANKET P.O.</w:t>
      </w:r>
      <w:r w:rsidR="00E651D6" w:rsidRPr="00536D72">
        <w:t xml:space="preserve"> ADMINISTRATION</w:t>
      </w:r>
      <w:bookmarkEnd w:id="626"/>
      <w:bookmarkEnd w:id="627"/>
      <w:bookmarkEnd w:id="628"/>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629" w:name="_Toc400531565"/>
      <w:bookmarkStart w:id="630" w:name="_Toc428534037"/>
      <w:bookmarkStart w:id="631" w:name="_Toc520379890"/>
      <w:r>
        <w:t xml:space="preserve">STATE </w:t>
      </w:r>
      <w:r w:rsidR="00E651D6" w:rsidRPr="00536D72">
        <w:t>CONTRACT MANAGER</w:t>
      </w:r>
      <w:bookmarkEnd w:id="629"/>
      <w:bookmarkEnd w:id="630"/>
      <w:bookmarkEnd w:id="631"/>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632" w:name="_Toc400531566"/>
      <w:bookmarkStart w:id="633" w:name="_Toc428534038"/>
      <w:bookmarkStart w:id="634" w:name="_Toc520379891"/>
      <w:r w:rsidRPr="005B44C2">
        <w:rPr>
          <w:caps w:val="0"/>
        </w:rPr>
        <w:t>STATE CONTRACT MANAGER RESPONSIBILITIES</w:t>
      </w:r>
      <w:bookmarkEnd w:id="632"/>
      <w:bookmarkEnd w:id="633"/>
      <w:bookmarkEnd w:id="634"/>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635" w:name="_Toc400531567"/>
      <w:bookmarkStart w:id="636" w:name="_Toc428534039"/>
      <w:bookmarkStart w:id="637" w:name="_Toc520379892"/>
      <w:r w:rsidRPr="005B44C2">
        <w:rPr>
          <w:bCs w:val="0"/>
          <w:caps w:val="0"/>
        </w:rPr>
        <w:t>COORDINATION WITH THE STATE CONTRACT MANAGER</w:t>
      </w:r>
      <w:bookmarkEnd w:id="635"/>
      <w:bookmarkEnd w:id="636"/>
      <w:bookmarkEnd w:id="637"/>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638" w:name="_Toc469579741"/>
      <w:bookmarkStart w:id="639" w:name="_Toc520379893"/>
      <w:r w:rsidRPr="00851065">
        <w:t>STATE OF NEW JERSEY STANDARD TERMS AND CONDITIONS</w:t>
      </w:r>
      <w:bookmarkEnd w:id="638"/>
      <w:bookmarkEnd w:id="639"/>
    </w:p>
    <w:p w14:paraId="21318788" w14:textId="623EC049"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23546B">
        <w:rPr>
          <w:rFonts w:ascii="Arial" w:hAnsi="Arial" w:cs="Arial"/>
          <w:sz w:val="22"/>
          <w:szCs w:val="22"/>
        </w:rPr>
        <w:t>3/</w:t>
      </w:r>
      <w:r w:rsidR="005231E8">
        <w:rPr>
          <w:rFonts w:ascii="Arial" w:hAnsi="Arial" w:cs="Arial"/>
          <w:sz w:val="22"/>
          <w:szCs w:val="22"/>
        </w:rPr>
        <w:t>2</w:t>
      </w:r>
      <w:r w:rsidR="0023546B">
        <w:rPr>
          <w:rFonts w:ascii="Arial" w:hAnsi="Arial" w:cs="Arial"/>
          <w:sz w:val="22"/>
          <w:szCs w:val="22"/>
        </w:rPr>
        <w:t>3</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640" w:name="_Toc485039858"/>
      <w:bookmarkStart w:id="641" w:name="_Toc485041274"/>
      <w:r w:rsidRPr="00E82A84">
        <w:rPr>
          <w:rFonts w:ascii="Arial" w:hAnsi="Arial" w:cs="Arial"/>
          <w:b/>
          <w:bCs/>
          <w:sz w:val="22"/>
          <w:szCs w:val="22"/>
          <w:u w:val="single"/>
          <w:lang w:val="x-none"/>
        </w:rPr>
        <w:t>1. STANDARD TERMS AND CONDITIONS APPLICABLE TO THE CONTRACT</w:t>
      </w:r>
      <w:bookmarkEnd w:id="640"/>
      <w:bookmarkEnd w:id="641"/>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642" w:name="_Toc485039859"/>
      <w:bookmarkStart w:id="643" w:name="_Toc485041275"/>
      <w:r w:rsidRPr="00E82A84">
        <w:rPr>
          <w:rFonts w:ascii="Arial" w:hAnsi="Arial" w:cs="Arial"/>
          <w:b/>
          <w:bCs/>
          <w:sz w:val="22"/>
          <w:szCs w:val="22"/>
          <w:u w:val="single"/>
          <w:lang w:val="x-none"/>
        </w:rPr>
        <w:t>1.1 CONTRACT TERMS CROSSWALK</w:t>
      </w:r>
      <w:bookmarkEnd w:id="642"/>
      <w:bookmarkEnd w:id="643"/>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644" w:name="_Toc469579742"/>
      <w:bookmarkStart w:id="645" w:name="_Toc469932226"/>
      <w:bookmarkStart w:id="646" w:name="_Toc476315911"/>
      <w:bookmarkStart w:id="647" w:name="_Toc476644259"/>
      <w:bookmarkStart w:id="648" w:name="_Toc485039860"/>
      <w:bookmarkStart w:id="649"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644"/>
      <w:bookmarkEnd w:id="645"/>
      <w:bookmarkEnd w:id="646"/>
      <w:bookmarkEnd w:id="647"/>
      <w:bookmarkEnd w:id="648"/>
      <w:bookmarkEnd w:id="649"/>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650" w:name="_Toc469579743"/>
      <w:bookmarkStart w:id="651" w:name="_Toc469932227"/>
      <w:bookmarkStart w:id="652" w:name="_Toc476315912"/>
      <w:bookmarkStart w:id="653" w:name="_Toc476644260"/>
      <w:bookmarkStart w:id="654" w:name="_Toc485039861"/>
      <w:bookmarkStart w:id="655"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650"/>
      <w:bookmarkEnd w:id="651"/>
      <w:bookmarkEnd w:id="652"/>
      <w:bookmarkEnd w:id="653"/>
      <w:bookmarkEnd w:id="654"/>
      <w:bookmarkEnd w:id="655"/>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656" w:name="_Toc469579744"/>
      <w:bookmarkStart w:id="657" w:name="_Toc469932228"/>
      <w:bookmarkStart w:id="658" w:name="_Toc476315913"/>
      <w:bookmarkStart w:id="659" w:name="_Toc476644261"/>
      <w:bookmarkStart w:id="660" w:name="_Toc485039862"/>
      <w:bookmarkStart w:id="661"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656"/>
      <w:bookmarkEnd w:id="657"/>
      <w:bookmarkEnd w:id="658"/>
      <w:bookmarkEnd w:id="659"/>
      <w:bookmarkEnd w:id="660"/>
      <w:bookmarkEnd w:id="661"/>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662" w:name="_Toc469579745"/>
      <w:bookmarkStart w:id="663" w:name="_Toc469932229"/>
      <w:bookmarkStart w:id="664" w:name="_Toc476315914"/>
      <w:bookmarkStart w:id="665" w:name="_Toc476644262"/>
      <w:bookmarkStart w:id="666" w:name="_Toc485039863"/>
      <w:bookmarkStart w:id="667"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662"/>
      <w:bookmarkEnd w:id="663"/>
      <w:bookmarkEnd w:id="664"/>
      <w:bookmarkEnd w:id="665"/>
      <w:bookmarkEnd w:id="666"/>
      <w:bookmarkEnd w:id="667"/>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668" w:name="_Toc469579746"/>
      <w:bookmarkStart w:id="669" w:name="_Toc469932230"/>
      <w:bookmarkStart w:id="670" w:name="_Toc476315915"/>
      <w:bookmarkStart w:id="671" w:name="_Toc476644263"/>
      <w:bookmarkStart w:id="672" w:name="_Toc485039864"/>
      <w:bookmarkStart w:id="673"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668"/>
      <w:bookmarkEnd w:id="669"/>
      <w:bookmarkEnd w:id="670"/>
      <w:bookmarkEnd w:id="671"/>
      <w:bookmarkEnd w:id="672"/>
      <w:bookmarkEnd w:id="673"/>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674" w:name="_Toc469579747"/>
      <w:bookmarkStart w:id="675" w:name="_Toc469932231"/>
      <w:bookmarkStart w:id="676" w:name="_Toc476315916"/>
      <w:bookmarkStart w:id="677" w:name="_Toc476644264"/>
      <w:bookmarkStart w:id="678" w:name="_Toc485039865"/>
      <w:bookmarkStart w:id="679"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674"/>
      <w:bookmarkEnd w:id="675"/>
      <w:bookmarkEnd w:id="676"/>
      <w:bookmarkEnd w:id="677"/>
      <w:bookmarkEnd w:id="678"/>
      <w:bookmarkEnd w:id="679"/>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82341E">
      <w:pPr>
        <w:pStyle w:val="Default"/>
        <w:numPr>
          <w:ilvl w:val="0"/>
          <w:numId w:val="46"/>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680" w:name="_Toc469579748"/>
      <w:bookmarkStart w:id="681" w:name="_Toc469932232"/>
      <w:bookmarkStart w:id="682" w:name="_Toc476315917"/>
      <w:bookmarkStart w:id="683" w:name="_Toc476644265"/>
      <w:bookmarkStart w:id="684" w:name="_Toc485039866"/>
      <w:bookmarkStart w:id="685"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680"/>
      <w:bookmarkEnd w:id="681"/>
      <w:bookmarkEnd w:id="682"/>
      <w:bookmarkEnd w:id="683"/>
      <w:bookmarkEnd w:id="684"/>
      <w:bookmarkEnd w:id="685"/>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2"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686" w:name="_Toc469579749"/>
      <w:bookmarkStart w:id="687" w:name="_Toc469932233"/>
      <w:bookmarkStart w:id="688" w:name="_Toc476315918"/>
      <w:bookmarkStart w:id="689" w:name="_Toc476644266"/>
      <w:bookmarkStart w:id="690" w:name="_Toc485039867"/>
      <w:bookmarkStart w:id="691"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686"/>
      <w:bookmarkEnd w:id="687"/>
      <w:bookmarkEnd w:id="688"/>
      <w:bookmarkEnd w:id="689"/>
      <w:bookmarkEnd w:id="690"/>
      <w:bookmarkEnd w:id="691"/>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692" w:name="_Toc469579750"/>
      <w:bookmarkStart w:id="693" w:name="_Toc469932234"/>
      <w:bookmarkStart w:id="694" w:name="_Toc476315919"/>
      <w:bookmarkStart w:id="695" w:name="_Toc476644267"/>
      <w:bookmarkStart w:id="696" w:name="_Toc485039868"/>
      <w:bookmarkStart w:id="697"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692"/>
      <w:bookmarkEnd w:id="693"/>
      <w:bookmarkEnd w:id="694"/>
      <w:bookmarkEnd w:id="695"/>
      <w:bookmarkEnd w:id="696"/>
      <w:bookmarkEnd w:id="697"/>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698" w:name="_Toc469579751"/>
      <w:bookmarkStart w:id="699" w:name="_Toc469932235"/>
      <w:bookmarkStart w:id="700" w:name="_Toc476315920"/>
      <w:bookmarkStart w:id="701" w:name="_Toc476644268"/>
      <w:bookmarkStart w:id="702" w:name="_Toc485039869"/>
      <w:bookmarkStart w:id="703"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98"/>
      <w:bookmarkEnd w:id="699"/>
      <w:bookmarkEnd w:id="700"/>
      <w:bookmarkEnd w:id="701"/>
      <w:bookmarkEnd w:id="702"/>
      <w:bookmarkEnd w:id="703"/>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704" w:name="_Toc469579752"/>
      <w:bookmarkStart w:id="705" w:name="_Toc469932236"/>
      <w:bookmarkStart w:id="706" w:name="_Toc476315921"/>
      <w:bookmarkStart w:id="707" w:name="_Toc476644269"/>
      <w:bookmarkStart w:id="708" w:name="_Toc485039870"/>
      <w:bookmarkStart w:id="709"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704"/>
      <w:bookmarkEnd w:id="705"/>
      <w:bookmarkEnd w:id="706"/>
      <w:bookmarkEnd w:id="707"/>
      <w:bookmarkEnd w:id="708"/>
      <w:bookmarkEnd w:id="709"/>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710" w:name="_Toc485039871"/>
      <w:bookmarkStart w:id="711"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710"/>
      <w:bookmarkEnd w:id="711"/>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712" w:name="_Toc485039872"/>
      <w:bookmarkStart w:id="713"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712"/>
      <w:bookmarkEnd w:id="713"/>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714" w:name="_Toc485039873"/>
      <w:bookmarkStart w:id="715"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714"/>
      <w:bookmarkEnd w:id="715"/>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716" w:name="_Toc485039874"/>
      <w:bookmarkStart w:id="717"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716"/>
      <w:bookmarkEnd w:id="717"/>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718" w:name="_Toc485039875"/>
      <w:bookmarkStart w:id="719"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718"/>
      <w:bookmarkEnd w:id="719"/>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82341E">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82341E">
      <w:pPr>
        <w:pStyle w:val="ListParagraph"/>
        <w:numPr>
          <w:ilvl w:val="0"/>
          <w:numId w:val="4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82341E">
      <w:pPr>
        <w:pStyle w:val="Default"/>
        <w:numPr>
          <w:ilvl w:val="0"/>
          <w:numId w:val="4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82341E">
      <w:pPr>
        <w:pStyle w:val="Default"/>
        <w:numPr>
          <w:ilvl w:val="0"/>
          <w:numId w:val="4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82341E">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82341E">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82341E">
      <w:pPr>
        <w:pStyle w:val="Default"/>
        <w:numPr>
          <w:ilvl w:val="0"/>
          <w:numId w:val="5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720" w:name="_Toc485039876"/>
      <w:bookmarkStart w:id="721"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720"/>
      <w:bookmarkEnd w:id="721"/>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722" w:name="_Toc485039877"/>
      <w:bookmarkStart w:id="723"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722"/>
      <w:bookmarkEnd w:id="723"/>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724" w:name="_Toc485039878"/>
      <w:bookmarkStart w:id="725"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724"/>
      <w:bookmarkEnd w:id="725"/>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726" w:name="_Toc485039879"/>
      <w:bookmarkStart w:id="727"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726"/>
      <w:bookmarkEnd w:id="727"/>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Pr="00E82A84" w:rsidRDefault="00E82A84"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728" w:name="_Toc485039880"/>
      <w:bookmarkStart w:id="729"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728"/>
      <w:bookmarkEnd w:id="729"/>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730" w:name="_Toc485039881"/>
      <w:bookmarkStart w:id="731"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730"/>
      <w:bookmarkEnd w:id="731"/>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82341E">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82341E">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82341E">
      <w:pPr>
        <w:pStyle w:val="Default"/>
        <w:numPr>
          <w:ilvl w:val="3"/>
          <w:numId w:val="4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732" w:name="_Toc485039882"/>
      <w:bookmarkStart w:id="733"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732"/>
      <w:bookmarkEnd w:id="733"/>
    </w:p>
    <w:p w14:paraId="76BA39D1" w14:textId="6EBA6301"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ins w:id="734" w:author="Author">
        <w:r w:rsidR="001A3670">
          <w:rPr>
            <w:rFonts w:cs="Arial"/>
            <w:b/>
            <w:bCs/>
            <w:color w:val="000000"/>
          </w:rPr>
          <w:t xml:space="preserve">Other than with respect to Professional Liability coverage, the required insurance policies shall be written by companies that are authorized and admitted to do business in the jurisdictions where the Services will be performed and with an AM Best Rating of A-VII or better. </w:t>
        </w:r>
      </w:ins>
      <w:del w:id="735" w:author="Author">
        <w:r w:rsidRPr="00851065" w:rsidDel="001A3670">
          <w:rPr>
            <w:color w:val="000000"/>
          </w:rPr>
          <w:delText>All required insurance shall be provided by insurance companies with an A-VIII or better rating by A.M. Best &amp; Company</w:delText>
        </w:r>
      </w:del>
      <w:r w:rsidRPr="00851065">
        <w:rPr>
          <w:color w:val="000000"/>
        </w:rPr>
        <w:t xml:space="preserve">. </w:t>
      </w:r>
      <w:ins w:id="736" w:author="Author">
        <w:r w:rsidR="001A3670" w:rsidRPr="0073563E">
          <w:rPr>
            <w:b/>
            <w:color w:val="000000"/>
          </w:rPr>
          <w:t>The</w:t>
        </w:r>
        <w:r w:rsidR="001A3670">
          <w:rPr>
            <w:color w:val="000000"/>
          </w:rPr>
          <w:t xml:space="preserve"> </w:t>
        </w:r>
        <w:r w:rsidR="001A3670">
          <w:rPr>
            <w:rFonts w:cs="Arial"/>
            <w:b/>
            <w:bCs/>
            <w:color w:val="000000"/>
          </w:rPr>
          <w:t xml:space="preserve">Vendor will endeavor to provide the State with 30 days’ notice prior to any termination, cancellation or material change to the required policies. </w:t>
        </w:r>
      </w:ins>
      <w:del w:id="737" w:author="Author">
        <w:r w:rsidDel="001A3670">
          <w:rPr>
            <w:color w:val="000000"/>
          </w:rPr>
          <w:delText>All policies must be endorsed to provide 30 days’ written notice of cancellation or material change to the State of New Jersey at the address shown below</w:delText>
        </w:r>
      </w:del>
      <w:r>
        <w:rPr>
          <w:color w:val="000000"/>
        </w:rPr>
        <w:t xml:space="preserve">. </w:t>
      </w:r>
      <w:r w:rsidR="00C52AB9" w:rsidRPr="0073563E">
        <w:rPr>
          <w:rFonts w:cs="Arial"/>
          <w:color w:val="000000"/>
          <w:szCs w:val="18"/>
        </w:rPr>
        <w:t>If the contractor’s insurer cannot provide 30 days written notice, then it will become the obligation of the contractor to provide the same</w:t>
      </w:r>
      <w:r w:rsidR="00C52AB9" w:rsidRPr="00A64E27">
        <w:rPr>
          <w:rFonts w:cs="Arial"/>
          <w:b/>
          <w:color w:val="000000"/>
          <w:szCs w:val="18"/>
        </w:rPr>
        <w:t xml:space="preserve"> </w:t>
      </w:r>
      <w:ins w:id="738" w:author="Author">
        <w:r w:rsidR="00C52AB9" w:rsidRPr="00A64E27">
          <w:rPr>
            <w:rFonts w:cs="Arial"/>
            <w:b/>
            <w:color w:val="000000"/>
            <w:szCs w:val="18"/>
          </w:rPr>
          <w:t xml:space="preserve">to the extent the cancellation or material change would cause the Contractor to be non-compliant with the requirements herein.  </w:t>
        </w:r>
      </w:ins>
      <w:r w:rsidR="00C52AB9" w:rsidRPr="0073563E">
        <w:rPr>
          <w:rFonts w:cs="Arial"/>
          <w:color w:val="000000"/>
          <w:szCs w:val="18"/>
        </w:rPr>
        <w:t>The contractor shall provide the State with current certificates of insurance for all coverages and renewals thereof.</w:t>
      </w:r>
      <w:r w:rsidR="00C52AB9" w:rsidRPr="00A64E27">
        <w:rPr>
          <w:rFonts w:cs="Arial"/>
          <w:b/>
          <w:color w:val="000000"/>
          <w:szCs w:val="18"/>
        </w:rPr>
        <w:t xml:space="preserve"> </w:t>
      </w:r>
      <w:r w:rsidR="00C52AB9" w:rsidRPr="0073563E">
        <w:rPr>
          <w:rFonts w:cs="Arial"/>
          <w:color w:val="000000"/>
          <w:szCs w:val="18"/>
        </w:rPr>
        <w:t>Renewal certificates shall be provided</w:t>
      </w:r>
      <w:r w:rsidR="00C52AB9" w:rsidRPr="00A64E27">
        <w:rPr>
          <w:rFonts w:cs="Arial"/>
          <w:b/>
          <w:color w:val="000000"/>
          <w:szCs w:val="18"/>
        </w:rPr>
        <w:t xml:space="preserve"> </w:t>
      </w:r>
      <w:ins w:id="739" w:author="Author">
        <w:del w:id="740" w:author="Author">
          <w:r w:rsidR="00C52AB9" w:rsidRPr="00A64E27" w:rsidDel="00DF1E91">
            <w:rPr>
              <w:rFonts w:cs="Arial"/>
              <w:b/>
              <w:color w:val="000000"/>
              <w:szCs w:val="18"/>
            </w:rPr>
            <w:delText>within 30 days of the expiration of the insurance</w:delText>
          </w:r>
        </w:del>
        <w:r w:rsidR="00C52AB9" w:rsidRPr="00A64E27">
          <w:rPr>
            <w:rFonts w:cs="Arial"/>
            <w:b/>
            <w:color w:val="000000"/>
            <w:szCs w:val="18"/>
          </w:rPr>
          <w:t xml:space="preserve">upon written request of the State. </w:t>
        </w:r>
      </w:ins>
      <w:del w:id="741" w:author="Author">
        <w:r w:rsidDel="00C52AB9">
          <w:rPr>
            <w:color w:val="000000"/>
          </w:rPr>
          <w:delText>If t</w:delText>
        </w:r>
        <w:r w:rsidRPr="00851065" w:rsidDel="00C52AB9">
          <w:rPr>
            <w:color w:val="000000"/>
          </w:rPr>
          <w:delText>he contractor</w:delText>
        </w:r>
        <w:r w:rsidDel="00C52AB9">
          <w:rPr>
            <w:color w:val="000000"/>
          </w:rPr>
          <w:delText>’s insurer cannot provide 30 days written notice, then it will become the obligation of the contractor to provide the same.</w:delText>
        </w:r>
        <w:r w:rsidRPr="00851065" w:rsidDel="00C52AB9">
          <w:rPr>
            <w:color w:val="000000"/>
          </w:rPr>
          <w:delText xml:space="preserve"> </w:delText>
        </w:r>
        <w:r w:rsidDel="00C52AB9">
          <w:rPr>
            <w:color w:val="000000"/>
          </w:rPr>
          <w:delText xml:space="preserve"> </w:delText>
        </w:r>
      </w:del>
      <w:r>
        <w:rPr>
          <w:color w:val="000000"/>
        </w:rPr>
        <w:t xml:space="preserve">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606080" w:rsidP="00994FFC">
      <w:pPr>
        <w:pStyle w:val="Default"/>
        <w:jc w:val="center"/>
        <w:rPr>
          <w:rFonts w:ascii="Arial" w:hAnsi="Arial" w:cs="Arial"/>
          <w:sz w:val="22"/>
          <w:szCs w:val="22"/>
          <w:lang w:val="x-none"/>
        </w:rPr>
      </w:pPr>
      <w:hyperlink r:id="rId73"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0E23AFC3" w:rsidR="00AC17A2" w:rsidRDefault="00AC17A2" w:rsidP="0082341E">
      <w:pPr>
        <w:pStyle w:val="ListParagraph"/>
        <w:numPr>
          <w:ilvl w:val="0"/>
          <w:numId w:val="49"/>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w:t>
      </w:r>
      <w:ins w:id="742" w:author="Author">
        <w:r w:rsidR="00C52AB9" w:rsidRPr="00A64E27">
          <w:rPr>
            <w:rFonts w:cs="Arial"/>
            <w:b/>
            <w:color w:val="000000"/>
            <w:szCs w:val="18"/>
          </w:rPr>
          <w:t xml:space="preserve">and $2,000,000 in the aggregate </w:t>
        </w:r>
      </w:ins>
      <w:del w:id="743" w:author="Author">
        <w:r w:rsidRPr="00895D16" w:rsidDel="00C52AB9">
          <w:rPr>
            <w:color w:val="000000"/>
          </w:rPr>
          <w:delText xml:space="preserve">as a combined single limit </w:delText>
        </w:r>
      </w:del>
      <w:r w:rsidRPr="00895D16">
        <w:rPr>
          <w:color w:val="000000"/>
        </w:rPr>
        <w:t xml:space="preserve">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123E2A0E" w:rsidR="00E82A84" w:rsidRPr="00E82A84" w:rsidRDefault="00E82A84" w:rsidP="0082341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w:t>
      </w:r>
      <w:del w:id="744" w:author="Author">
        <w:r w:rsidRPr="00E82A84" w:rsidDel="001A3670">
          <w:rPr>
            <w:rFonts w:ascii="Arial" w:hAnsi="Arial" w:cs="Arial"/>
            <w:sz w:val="22"/>
            <w:szCs w:val="22"/>
            <w:lang w:val="x-none"/>
          </w:rPr>
          <w:delText xml:space="preserve">per occurrence as a </w:delText>
        </w:r>
      </w:del>
      <w:r w:rsidRPr="00E82A84">
        <w:rPr>
          <w:rFonts w:ascii="Arial" w:hAnsi="Arial" w:cs="Arial"/>
          <w:sz w:val="22"/>
          <w:szCs w:val="22"/>
          <w:lang w:val="x-none"/>
        </w:rPr>
        <w:t>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82341E">
      <w:pPr>
        <w:pStyle w:val="Default"/>
        <w:numPr>
          <w:ilvl w:val="0"/>
          <w:numId w:val="49"/>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0E336ECB" w:rsidR="00E82A84" w:rsidRPr="00E82A84" w:rsidDel="001A3670" w:rsidRDefault="00E82A84" w:rsidP="004B0723">
      <w:pPr>
        <w:pStyle w:val="Default"/>
        <w:numPr>
          <w:ilvl w:val="1"/>
          <w:numId w:val="15"/>
        </w:numPr>
        <w:jc w:val="both"/>
        <w:rPr>
          <w:del w:id="745" w:author="Author"/>
          <w:rFonts w:ascii="Arial" w:hAnsi="Arial" w:cs="Arial"/>
          <w:sz w:val="22"/>
          <w:szCs w:val="22"/>
          <w:lang w:val="x-none"/>
        </w:rPr>
      </w:pPr>
      <w:del w:id="746" w:author="Author">
        <w:r w:rsidRPr="00E82A84" w:rsidDel="001A3670">
          <w:rPr>
            <w:rFonts w:ascii="Arial" w:hAnsi="Arial" w:cs="Arial"/>
            <w:sz w:val="22"/>
            <w:szCs w:val="22"/>
            <w:lang w:val="x-none"/>
          </w:rPr>
          <w:delText>This $1</w:delText>
        </w:r>
        <w:r w:rsidR="0025352C" w:rsidDel="001A3670">
          <w:rPr>
            <w:rFonts w:ascii="Arial" w:hAnsi="Arial" w:cs="Arial"/>
            <w:sz w:val="22"/>
            <w:szCs w:val="22"/>
          </w:rPr>
          <w:delText>,000,000</w:delText>
        </w:r>
        <w:r w:rsidRPr="00E82A84" w:rsidDel="001A3670">
          <w:rPr>
            <w:rFonts w:ascii="Arial" w:hAnsi="Arial" w:cs="Arial"/>
            <w:sz w:val="22"/>
            <w:szCs w:val="22"/>
            <w:lang w:val="x-none"/>
          </w:rPr>
          <w:delText xml:space="preserve"> amount may have been raised by the RFP when deemed necessary by the Director; and</w:delText>
        </w:r>
      </w:del>
    </w:p>
    <w:p w14:paraId="0E7DCBC2" w14:textId="77777777" w:rsidR="00E82A84" w:rsidRPr="00E82A84" w:rsidRDefault="00E82A84" w:rsidP="00E82A84">
      <w:pPr>
        <w:pStyle w:val="Default"/>
        <w:jc w:val="both"/>
        <w:rPr>
          <w:rFonts w:ascii="Arial" w:hAnsi="Arial" w:cs="Arial"/>
          <w:sz w:val="22"/>
          <w:szCs w:val="22"/>
          <w:lang w:val="x-none"/>
        </w:rPr>
      </w:pPr>
    </w:p>
    <w:p w14:paraId="0AFE8375" w14:textId="627670A5" w:rsidR="00E82A84" w:rsidRPr="00E82A84" w:rsidRDefault="00E82A84" w:rsidP="00024665">
      <w:pPr>
        <w:pStyle w:val="Default"/>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w:t>
      </w:r>
      <w:ins w:id="747" w:author="Author">
        <w:r w:rsidR="00024665">
          <w:rPr>
            <w:rFonts w:ascii="Arial" w:hAnsi="Arial" w:cs="Arial"/>
            <w:sz w:val="22"/>
            <w:szCs w:val="22"/>
          </w:rPr>
          <w:t>1.</w:t>
        </w:r>
      </w:ins>
      <w:del w:id="748" w:author="Author">
        <w:r w:rsidRPr="00E82A84" w:rsidDel="001A3670">
          <w:rPr>
            <w:rFonts w:ascii="Arial" w:hAnsi="Arial" w:cs="Arial"/>
            <w:sz w:val="22"/>
            <w:szCs w:val="22"/>
            <w:lang w:val="x-none"/>
          </w:rPr>
          <w:delText>a</w:delText>
        </w:r>
      </w:del>
      <w:r w:rsidRPr="00E82A84">
        <w:rPr>
          <w:rFonts w:ascii="Arial" w:hAnsi="Arial" w:cs="Arial"/>
          <w:sz w:val="22"/>
          <w:szCs w:val="22"/>
          <w:lang w:val="x-none"/>
        </w:rPr>
        <w:t xml:space="preserve">., </w:t>
      </w:r>
      <w:del w:id="749" w:author="Author">
        <w:r w:rsidRPr="00E82A84" w:rsidDel="001A3670">
          <w:rPr>
            <w:rFonts w:ascii="Arial" w:hAnsi="Arial" w:cs="Arial"/>
            <w:sz w:val="22"/>
            <w:szCs w:val="22"/>
            <w:lang w:val="x-none"/>
          </w:rPr>
          <w:delText>b</w:delText>
        </w:r>
      </w:del>
      <w:ins w:id="750" w:author="Author">
        <w:r w:rsidR="001A3670">
          <w:rPr>
            <w:rFonts w:ascii="Arial" w:hAnsi="Arial" w:cs="Arial"/>
            <w:sz w:val="22"/>
            <w:szCs w:val="22"/>
          </w:rPr>
          <w:t>2</w:t>
        </w:r>
      </w:ins>
      <w:r w:rsidRPr="00E82A84">
        <w:rPr>
          <w:rFonts w:ascii="Arial" w:hAnsi="Arial" w:cs="Arial"/>
          <w:sz w:val="22"/>
          <w:szCs w:val="22"/>
          <w:lang w:val="x-none"/>
        </w:rPr>
        <w:t xml:space="preserve">., and </w:t>
      </w:r>
      <w:del w:id="751" w:author="Author">
        <w:r w:rsidRPr="00E82A84" w:rsidDel="001A3670">
          <w:rPr>
            <w:rFonts w:ascii="Arial" w:hAnsi="Arial" w:cs="Arial"/>
            <w:sz w:val="22"/>
            <w:szCs w:val="22"/>
            <w:lang w:val="x-none"/>
          </w:rPr>
          <w:delText>c</w:delText>
        </w:r>
      </w:del>
      <w:ins w:id="752" w:author="Author">
        <w:r w:rsidR="001A3670">
          <w:rPr>
            <w:rFonts w:ascii="Arial" w:hAnsi="Arial" w:cs="Arial"/>
            <w:sz w:val="22"/>
            <w:szCs w:val="22"/>
          </w:rPr>
          <w:t>3</w:t>
        </w:r>
      </w:ins>
      <w:r w:rsidRPr="00E82A84">
        <w:rPr>
          <w:rFonts w:ascii="Arial" w:hAnsi="Arial" w:cs="Arial"/>
          <w:sz w:val="22"/>
          <w:szCs w:val="22"/>
          <w:lang w:val="x-none"/>
        </w:rPr>
        <w:t xml:space="preserve">.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753" w:name="_Toc485039883"/>
      <w:bookmarkStart w:id="754"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753"/>
      <w:bookmarkEnd w:id="754"/>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755" w:name="_Toc485039884"/>
      <w:bookmarkStart w:id="756"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755"/>
      <w:bookmarkEnd w:id="756"/>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757" w:name="_Toc485039885"/>
      <w:bookmarkStart w:id="758"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757"/>
      <w:bookmarkEnd w:id="758"/>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759" w:name="_Toc485039886"/>
      <w:bookmarkStart w:id="760"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759"/>
      <w:bookmarkEnd w:id="760"/>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761" w:name="_Toc485039887"/>
      <w:bookmarkStart w:id="762"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761"/>
      <w:bookmarkEnd w:id="762"/>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82341E">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82341E">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763" w:name="_Toc485039888"/>
      <w:bookmarkStart w:id="76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763"/>
      <w:bookmarkEnd w:id="764"/>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82341E">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82341E">
      <w:pPr>
        <w:pStyle w:val="Default"/>
        <w:numPr>
          <w:ilvl w:val="3"/>
          <w:numId w:val="5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765" w:name="_Toc485039889"/>
      <w:bookmarkStart w:id="766"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765"/>
      <w:bookmarkEnd w:id="766"/>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767" w:name="_Toc485039890"/>
      <w:bookmarkStart w:id="768"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767"/>
      <w:bookmarkEnd w:id="768"/>
      <w:r w:rsidRPr="00E82A84">
        <w:rPr>
          <w:rFonts w:ascii="Arial" w:hAnsi="Arial" w:cs="Arial"/>
          <w:b/>
          <w:bCs/>
          <w:sz w:val="22"/>
          <w:szCs w:val="22"/>
          <w:u w:val="single"/>
          <w:lang w:val="x-none"/>
        </w:rPr>
        <w:t xml:space="preserve"> </w:t>
      </w:r>
    </w:p>
    <w:p w14:paraId="140A1BD9" w14:textId="77777777" w:rsidR="00E82A84" w:rsidRPr="00E82A84" w:rsidRDefault="00E82A84" w:rsidP="0082341E">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82341E">
      <w:pPr>
        <w:pStyle w:val="Default"/>
        <w:keepNext/>
        <w:numPr>
          <w:ilvl w:val="0"/>
          <w:numId w:val="52"/>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82341E">
      <w:pPr>
        <w:pStyle w:val="Default"/>
        <w:keepNext/>
        <w:numPr>
          <w:ilvl w:val="0"/>
          <w:numId w:val="60"/>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82341E">
      <w:pPr>
        <w:pStyle w:val="Default"/>
        <w:numPr>
          <w:ilvl w:val="0"/>
          <w:numId w:val="60"/>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82341E">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82341E">
      <w:pPr>
        <w:pStyle w:val="Default"/>
        <w:numPr>
          <w:ilvl w:val="0"/>
          <w:numId w:val="5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769" w:name="_Toc485039891"/>
      <w:bookmarkStart w:id="770"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769"/>
      <w:bookmarkEnd w:id="770"/>
      <w:r w:rsidRPr="00E82A84">
        <w:rPr>
          <w:rFonts w:ascii="Arial" w:hAnsi="Arial" w:cs="Arial"/>
          <w:b/>
          <w:bCs/>
          <w:sz w:val="22"/>
          <w:szCs w:val="22"/>
          <w:u w:val="single"/>
          <w:lang w:val="x-none"/>
        </w:rPr>
        <w:t xml:space="preserve"> </w:t>
      </w:r>
    </w:p>
    <w:p w14:paraId="311F4EF0" w14:textId="77777777" w:rsidR="0045527D" w:rsidRDefault="0045527D" w:rsidP="0082341E">
      <w:pPr>
        <w:pStyle w:val="ListParagraph"/>
        <w:keepNext/>
        <w:numPr>
          <w:ilvl w:val="0"/>
          <w:numId w:val="6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590067">
      <w:pPr>
        <w:pStyle w:val="ListParagraph"/>
        <w:keepNext/>
        <w:numPr>
          <w:ilvl w:val="0"/>
          <w:numId w:val="68"/>
        </w:numPr>
        <w:autoSpaceDE w:val="0"/>
        <w:autoSpaceDN w:val="0"/>
        <w:adjustRightInd w:val="0"/>
        <w:ind w:left="720"/>
        <w:rPr>
          <w:rFonts w:cs="Arial"/>
          <w:szCs w:val="22"/>
          <w:lang w:val="x-none"/>
        </w:rPr>
      </w:pPr>
      <w:r w:rsidRPr="00E82A84">
        <w:rPr>
          <w:rFonts w:cs="Arial"/>
          <w:szCs w:val="22"/>
          <w:u w:val="single"/>
          <w:lang w:val="x-none"/>
        </w:rPr>
        <w:t>Assignment</w:t>
      </w:r>
      <w:r w:rsidRPr="00E82A84">
        <w:rPr>
          <w:rFonts w:cs="Arial"/>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771" w:name="_Toc485039892"/>
      <w:bookmarkStart w:id="772"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771"/>
      <w:bookmarkEnd w:id="772"/>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773" w:name="_Toc485039893"/>
      <w:bookmarkStart w:id="774"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773"/>
      <w:bookmarkEnd w:id="774"/>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775" w:name="_Toc485039894"/>
      <w:bookmarkStart w:id="776"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775"/>
      <w:bookmarkEnd w:id="776"/>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82341E">
      <w:pPr>
        <w:pStyle w:val="Default"/>
        <w:keepNext/>
        <w:numPr>
          <w:ilvl w:val="0"/>
          <w:numId w:val="58"/>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82341E">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777" w:name="_Toc485039895"/>
      <w:bookmarkStart w:id="778"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777"/>
      <w:bookmarkEnd w:id="778"/>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779" w:name="_Toc485039896"/>
      <w:bookmarkStart w:id="780"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779"/>
      <w:bookmarkEnd w:id="780"/>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781" w:name="_Toc485039897"/>
      <w:bookmarkStart w:id="782"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781"/>
      <w:bookmarkEnd w:id="782"/>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783" w:name="_Toc485039898"/>
      <w:bookmarkStart w:id="784"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783"/>
      <w:bookmarkEnd w:id="784"/>
    </w:p>
    <w:p w14:paraId="0BA29D3E" w14:textId="2BE77CF2" w:rsidR="00E82A84" w:rsidRDefault="001A3670" w:rsidP="00E82A84">
      <w:pPr>
        <w:pStyle w:val="Default"/>
        <w:jc w:val="both"/>
        <w:rPr>
          <w:ins w:id="785" w:author="Author"/>
          <w:rFonts w:ascii="Arial" w:hAnsi="Arial" w:cs="Arial"/>
          <w:b/>
          <w:szCs w:val="18"/>
        </w:rPr>
      </w:pPr>
      <w:r w:rsidRPr="0073563E">
        <w:rPr>
          <w:rFonts w:cs="Arial"/>
          <w:szCs w:val="18"/>
        </w:rPr>
        <w:t>The contractor shall maintain records for products and/or services delivered against the contract for a period of five (5) years from the date of final payment unless a longer period is required by law. Such</w:t>
      </w:r>
      <w:r w:rsidRPr="00A64E27">
        <w:rPr>
          <w:rFonts w:cs="Arial"/>
          <w:b/>
          <w:szCs w:val="18"/>
        </w:rPr>
        <w:t xml:space="preserve"> </w:t>
      </w:r>
      <w:ins w:id="786" w:author="Author">
        <w:r w:rsidRPr="00A64E27">
          <w:rPr>
            <w:rFonts w:cs="Arial"/>
            <w:b/>
            <w:szCs w:val="18"/>
          </w:rPr>
          <w:t xml:space="preserve">financial </w:t>
        </w:r>
      </w:ins>
      <w:r w:rsidRPr="0073563E">
        <w:rPr>
          <w:rFonts w:cs="Arial"/>
          <w:szCs w:val="18"/>
        </w:rPr>
        <w:t>records shall be made available to the State, including the Comptroller, for audit and</w:t>
      </w:r>
      <w:r w:rsidRPr="00A64E27">
        <w:rPr>
          <w:rFonts w:cs="Arial"/>
          <w:b/>
          <w:szCs w:val="18"/>
        </w:rPr>
        <w:t xml:space="preserve"> </w:t>
      </w:r>
      <w:r w:rsidRPr="00024665">
        <w:rPr>
          <w:rFonts w:cs="Arial"/>
          <w:szCs w:val="18"/>
        </w:rPr>
        <w:t>review</w:t>
      </w:r>
      <w:ins w:id="787" w:author="Author">
        <w:r w:rsidRPr="00A64E27">
          <w:rPr>
            <w:rFonts w:cs="Arial"/>
            <w:b/>
            <w:szCs w:val="18"/>
          </w:rPr>
          <w:t xml:space="preserve"> </w:t>
        </w:r>
        <w:r w:rsidR="00024665" w:rsidRPr="00A64E27">
          <w:rPr>
            <w:rFonts w:ascii="Arial" w:hAnsi="Arial" w:cs="Arial"/>
            <w:b/>
            <w:szCs w:val="18"/>
          </w:rPr>
          <w:t>upon reasonable advance written notice to the Contractor</w:t>
        </w:r>
        <w:r w:rsidR="00024665">
          <w:rPr>
            <w:rFonts w:ascii="Arial" w:hAnsi="Arial" w:cs="Arial"/>
            <w:b/>
            <w:szCs w:val="18"/>
          </w:rPr>
          <w:t>.</w:t>
        </w:r>
        <w:del w:id="788" w:author="Author">
          <w:r w:rsidR="00024665" w:rsidRPr="00A64E27" w:rsidDel="00DB5960">
            <w:rPr>
              <w:rFonts w:ascii="Arial" w:hAnsi="Arial" w:cs="Arial"/>
              <w:b/>
              <w:szCs w:val="18"/>
            </w:rPr>
            <w:delText xml:space="preserve"> and during Contractor’s regular business hours</w:delText>
          </w:r>
        </w:del>
        <w:r w:rsidR="00024665" w:rsidRPr="00A64E27">
          <w:rPr>
            <w:rFonts w:ascii="Arial" w:hAnsi="Arial" w:cs="Arial"/>
            <w:b/>
            <w:szCs w:val="18"/>
          </w:rPr>
          <w:t xml:space="preserve">. The State and Contractor shall mutually agree in advance upon the scope, timing and location of such an inspection, and the State shall protect the confidentiality of all confidential and proprietary information of Contractor to which the State has access during the course of such inspection. </w:t>
        </w:r>
      </w:ins>
    </w:p>
    <w:p w14:paraId="6AB1149F" w14:textId="77777777" w:rsidR="00024665" w:rsidRPr="00E82A84" w:rsidRDefault="00024665"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789" w:name="_Toc485039899"/>
      <w:bookmarkStart w:id="790"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789"/>
      <w:bookmarkEnd w:id="790"/>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Default="00E82A84" w:rsidP="00E82A84">
      <w:pPr>
        <w:pStyle w:val="Default"/>
        <w:jc w:val="both"/>
        <w:rPr>
          <w:ins w:id="791" w:author="Author"/>
          <w:rFonts w:ascii="Arial" w:hAnsi="Arial" w:cs="Arial"/>
          <w:sz w:val="22"/>
          <w:szCs w:val="22"/>
        </w:rPr>
      </w:pPr>
    </w:p>
    <w:p w14:paraId="474E2643" w14:textId="206BAF66" w:rsidR="00DA3FEA" w:rsidRPr="0073563E" w:rsidRDefault="00DA3FEA" w:rsidP="00DA3FEA">
      <w:pPr>
        <w:pStyle w:val="Default"/>
        <w:jc w:val="both"/>
        <w:rPr>
          <w:ins w:id="792" w:author="Author"/>
          <w:rFonts w:ascii="Arial" w:hAnsi="Arial" w:cs="Arial"/>
          <w:b/>
          <w:sz w:val="20"/>
          <w:szCs w:val="22"/>
          <w:u w:val="single"/>
        </w:rPr>
      </w:pPr>
      <w:ins w:id="793" w:author="Author">
        <w:r w:rsidRPr="0073563E">
          <w:rPr>
            <w:rFonts w:ascii="Arial" w:hAnsi="Arial" w:cs="Arial"/>
            <w:b/>
            <w:sz w:val="20"/>
            <w:szCs w:val="22"/>
            <w:u w:val="single"/>
          </w:rPr>
          <w:t xml:space="preserve">5.17 SEVERABILITY </w:t>
        </w:r>
      </w:ins>
    </w:p>
    <w:p w14:paraId="174374E0" w14:textId="77777777" w:rsidR="00DA3FEA" w:rsidRPr="0073563E" w:rsidRDefault="00DA3FEA" w:rsidP="00DA3FEA">
      <w:pPr>
        <w:pStyle w:val="Default"/>
        <w:jc w:val="both"/>
        <w:rPr>
          <w:ins w:id="794" w:author="Author"/>
          <w:rFonts w:ascii="Arial" w:hAnsi="Arial" w:cs="Arial"/>
          <w:b/>
          <w:sz w:val="20"/>
          <w:szCs w:val="22"/>
          <w:u w:val="single"/>
        </w:rPr>
      </w:pPr>
    </w:p>
    <w:p w14:paraId="5E34ABA1" w14:textId="5F91A510" w:rsidR="00DA3FEA" w:rsidRPr="0073563E" w:rsidRDefault="00DA3FEA" w:rsidP="00DA3FEA">
      <w:pPr>
        <w:pStyle w:val="Default"/>
        <w:jc w:val="both"/>
        <w:rPr>
          <w:ins w:id="795" w:author="Author"/>
          <w:rFonts w:ascii="Arial" w:hAnsi="Arial" w:cs="Arial"/>
          <w:b/>
          <w:bCs/>
          <w:sz w:val="22"/>
        </w:rPr>
      </w:pPr>
      <w:ins w:id="796" w:author="Author">
        <w:r w:rsidRPr="0073563E">
          <w:rPr>
            <w:rFonts w:ascii="Arial" w:hAnsi="Arial" w:cs="Arial"/>
            <w:b/>
            <w:bCs/>
            <w:sz w:val="22"/>
          </w:rPr>
          <w:t>It is the intent of the parties that the provisions of this Contract shall be enforced to the fullest extent permitted by applicable law. To the extent that the terms set forth in this Contract or any word, phrase, clause or sentence is found to be illegal or unenforceable for any reason, such word, phrase, clause or sentence shall be modified, deleted or interpreted in such a manner so as to afford the party for whose benefit it was intended the fullest benefit commensurate with making this Blanket P.O. as modified, enforceable and the balance of this Blanket P.O. shall not be affected thereby, the balance being construed as severable and independent.</w:t>
        </w:r>
        <w:del w:id="797" w:author="Author">
          <w:r w:rsidRPr="0073563E" w:rsidDel="00FF31A8">
            <w:rPr>
              <w:rFonts w:ascii="Arial" w:hAnsi="Arial" w:cs="Arial"/>
              <w:b/>
              <w:bCs/>
              <w:sz w:val="22"/>
            </w:rPr>
            <w:delText>?</w:delText>
          </w:r>
        </w:del>
      </w:ins>
    </w:p>
    <w:p w14:paraId="02D1B05D" w14:textId="77777777" w:rsidR="00DA3FEA" w:rsidRPr="0073563E" w:rsidRDefault="00DA3FEA" w:rsidP="00DA3FEA">
      <w:pPr>
        <w:pStyle w:val="Default"/>
        <w:jc w:val="both"/>
        <w:rPr>
          <w:rFonts w:ascii="Arial" w:hAnsi="Arial" w:cs="Arial"/>
          <w:b/>
          <w:sz w:val="22"/>
          <w:szCs w:val="22"/>
          <w:u w:val="singl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798" w:name="_Toc485039900"/>
      <w:bookmarkStart w:id="799" w:name="_Toc485041316"/>
      <w:r w:rsidRPr="00E82A84">
        <w:rPr>
          <w:rFonts w:ascii="Arial" w:hAnsi="Arial" w:cs="Arial"/>
          <w:b/>
          <w:bCs/>
          <w:sz w:val="22"/>
          <w:szCs w:val="22"/>
          <w:u w:val="single"/>
          <w:lang w:val="x-none"/>
        </w:rPr>
        <w:t>6</w:t>
      </w:r>
      <w:bookmarkEnd w:id="798"/>
      <w:bookmarkEnd w:id="799"/>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800" w:name="_Toc485039901"/>
      <w:bookmarkStart w:id="801"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800"/>
      <w:bookmarkEnd w:id="801"/>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802" w:name="_Toc485039902"/>
      <w:bookmarkStart w:id="803"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802"/>
      <w:bookmarkEnd w:id="803"/>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804" w:name="_Toc485039903"/>
      <w:bookmarkStart w:id="805"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804"/>
      <w:bookmarkEnd w:id="805"/>
    </w:p>
    <w:p w14:paraId="3F5DD925" w14:textId="77777777" w:rsidR="00E82A84" w:rsidRPr="00E82A84" w:rsidRDefault="00E82A84" w:rsidP="0082341E">
      <w:pPr>
        <w:pStyle w:val="Default"/>
        <w:keepNex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82341E">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82341E">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4"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82341E">
      <w:pPr>
        <w:pStyle w:val="Default"/>
        <w:numPr>
          <w:ilvl w:val="0"/>
          <w:numId w:val="61"/>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806" w:name="_Toc485039904"/>
      <w:bookmarkStart w:id="807"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806"/>
      <w:bookmarkEnd w:id="807"/>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808" w:name="_Toc485039905"/>
      <w:bookmarkStart w:id="809"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808"/>
      <w:bookmarkEnd w:id="809"/>
    </w:p>
    <w:p w14:paraId="6CCB0F9F" w14:textId="5B7FB32B"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53024C">
        <w:rPr>
          <w:rFonts w:ascii="Arial" w:hAnsi="Arial" w:cs="Arial"/>
          <w:sz w:val="22"/>
          <w:szCs w:val="22"/>
        </w:rPr>
        <w:t>State</w:t>
      </w:r>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810" w:name="_Toc485039906"/>
      <w:bookmarkStart w:id="811"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810"/>
      <w:bookmarkEnd w:id="811"/>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812" w:name="_Toc485039907"/>
      <w:bookmarkStart w:id="813"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812"/>
      <w:bookmarkEnd w:id="813"/>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814" w:name="_Toc485039908"/>
      <w:bookmarkStart w:id="815"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814"/>
      <w:bookmarkEnd w:id="815"/>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82341E">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82341E">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82341E">
      <w:pPr>
        <w:pStyle w:val="Default"/>
        <w:numPr>
          <w:ilvl w:val="1"/>
          <w:numId w:val="54"/>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82341E">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82341E">
      <w:pPr>
        <w:pStyle w:val="Default"/>
        <w:numPr>
          <w:ilvl w:val="4"/>
          <w:numId w:val="54"/>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82341E">
      <w:pPr>
        <w:pStyle w:val="Default"/>
        <w:numPr>
          <w:ilvl w:val="4"/>
          <w:numId w:val="54"/>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82341E">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82341E">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1B43282A" w:rsidR="00E82A84" w:rsidRPr="00E82A84" w:rsidRDefault="00E82A84" w:rsidP="0082341E">
      <w:pPr>
        <w:pStyle w:val="Default"/>
        <w:numPr>
          <w:ilvl w:val="0"/>
          <w:numId w:val="54"/>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r w:rsidR="0053024C">
        <w:rPr>
          <w:rFonts w:ascii="Arial" w:hAnsi="Arial" w:cs="Arial"/>
          <w:bCs/>
          <w:sz w:val="22"/>
          <w:szCs w:val="22"/>
        </w:rPr>
        <w:t>subsection</w:t>
      </w:r>
      <w:r w:rsidRPr="00E82A84">
        <w:rPr>
          <w:rFonts w:ascii="Arial" w:hAnsi="Arial" w:cs="Arial"/>
          <w:bCs/>
          <w:sz w:val="22"/>
          <w:szCs w:val="22"/>
          <w:lang w:val="x-none"/>
        </w:rPr>
        <w:t xml:space="preserve">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816" w:name="_Toc485039909"/>
      <w:bookmarkStart w:id="817"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816"/>
      <w:bookmarkEnd w:id="817"/>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82341E">
      <w:pPr>
        <w:pStyle w:val="ListParagraph"/>
        <w:numPr>
          <w:ilvl w:val="0"/>
          <w:numId w:val="5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82341E">
      <w:pPr>
        <w:pStyle w:val="ListParagraph"/>
        <w:numPr>
          <w:ilvl w:val="0"/>
          <w:numId w:val="5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82341E">
      <w:pPr>
        <w:pStyle w:val="Default"/>
        <w:numPr>
          <w:ilvl w:val="0"/>
          <w:numId w:val="56"/>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818" w:name="_Toc485039910"/>
      <w:bookmarkStart w:id="819"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818"/>
      <w:bookmarkEnd w:id="819"/>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820" w:name="_Toc485039911"/>
      <w:bookmarkStart w:id="821"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820"/>
      <w:bookmarkEnd w:id="821"/>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822" w:name="_Toc485039912"/>
      <w:bookmarkStart w:id="823"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822"/>
      <w:bookmarkEnd w:id="823"/>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824" w:name="_Toc485039913"/>
      <w:bookmarkStart w:id="825"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824"/>
      <w:bookmarkEnd w:id="825"/>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826" w:name="_Toc485039914"/>
      <w:bookmarkStart w:id="827"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826"/>
      <w:bookmarkEnd w:id="827"/>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828" w:name="_Toc485039915"/>
      <w:bookmarkStart w:id="829"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828"/>
      <w:bookmarkEnd w:id="829"/>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5"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4D639BA4" w:rsidR="00E82A84" w:rsidRPr="00E82A84" w:rsidRDefault="00634E67" w:rsidP="00E82A84">
      <w:pPr>
        <w:pStyle w:val="Default"/>
        <w:jc w:val="both"/>
        <w:rPr>
          <w:rFonts w:ascii="Arial" w:hAnsi="Arial" w:cs="Arial"/>
          <w:sz w:val="22"/>
          <w:szCs w:val="22"/>
          <w:lang w:val="x-none"/>
        </w:rPr>
      </w:pPr>
      <w:r>
        <w:rPr>
          <w:rFonts w:ascii="Arial" w:hAnsi="Arial" w:cs="Arial"/>
          <w:sz w:val="22"/>
          <w:szCs w:val="22"/>
        </w:rPr>
        <w:t>After</w:t>
      </w:r>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6"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Author" w:initials="A">
    <w:p w14:paraId="049E6EDE" w14:textId="1C0E8A81" w:rsidR="00024665" w:rsidRDefault="00024665">
      <w:pPr>
        <w:pStyle w:val="CommentText"/>
      </w:pPr>
      <w:r>
        <w:rPr>
          <w:rStyle w:val="CommentReference"/>
        </w:rPr>
        <w:annotationRef/>
      </w:r>
      <w:r>
        <w:t xml:space="preserve">Quote submission date extended. Please see Amendment #4.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9E6ED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024665" w:rsidRDefault="00024665">
      <w:r>
        <w:separator/>
      </w:r>
    </w:p>
  </w:endnote>
  <w:endnote w:type="continuationSeparator" w:id="0">
    <w:p w14:paraId="5FD0AA2B" w14:textId="77777777" w:rsidR="00024665" w:rsidRDefault="00024665">
      <w:r>
        <w:continuationSeparator/>
      </w:r>
    </w:p>
  </w:endnote>
  <w:endnote w:type="continuationNotice" w:id="1">
    <w:p w14:paraId="6E2127F3" w14:textId="77777777" w:rsidR="00024665" w:rsidRDefault="000246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024665" w:rsidRDefault="0002466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024665" w:rsidRDefault="000246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024665" w:rsidRPr="00851065" w:rsidRDefault="00024665">
    <w:pPr>
      <w:pStyle w:val="Footer"/>
      <w:framePr w:w="576" w:wrap="around" w:vAnchor="page" w:hAnchor="page" w:x="10945" w:y="15121"/>
      <w:jc w:val="right"/>
      <w:rPr>
        <w:rStyle w:val="PageNumber"/>
      </w:rPr>
    </w:pPr>
  </w:p>
  <w:p w14:paraId="7A6E6725" w14:textId="77777777" w:rsidR="00024665" w:rsidRPr="00851065" w:rsidRDefault="0002466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06080">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47EE6" w14:textId="77777777" w:rsidR="00024665" w:rsidRDefault="000246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024665" w:rsidRDefault="00024665">
      <w:r>
        <w:separator/>
      </w:r>
    </w:p>
  </w:footnote>
  <w:footnote w:type="continuationSeparator" w:id="0">
    <w:p w14:paraId="5D2D2576" w14:textId="77777777" w:rsidR="00024665" w:rsidRDefault="00024665">
      <w:r>
        <w:continuationSeparator/>
      </w:r>
    </w:p>
  </w:footnote>
  <w:footnote w:type="continuationNotice" w:id="1">
    <w:p w14:paraId="17490E60" w14:textId="77777777" w:rsidR="00024665" w:rsidRDefault="000246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4A730A" w14:textId="77777777" w:rsidR="00024665" w:rsidRDefault="000246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3CAF0" w14:textId="77777777" w:rsidR="00024665" w:rsidRDefault="000246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97DD75" w14:textId="77777777" w:rsidR="00024665" w:rsidRDefault="000246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4C778B8"/>
    <w:multiLevelType w:val="hybridMultilevel"/>
    <w:tmpl w:val="880CD418"/>
    <w:lvl w:ilvl="0" w:tplc="08A877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62699C"/>
    <w:multiLevelType w:val="hybridMultilevel"/>
    <w:tmpl w:val="7EE6B332"/>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0F5A13"/>
    <w:multiLevelType w:val="hybridMultilevel"/>
    <w:tmpl w:val="EB9C7D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FBF3E7F"/>
    <w:multiLevelType w:val="hybridMultilevel"/>
    <w:tmpl w:val="FE6043D2"/>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28F2671"/>
    <w:multiLevelType w:val="hybridMultilevel"/>
    <w:tmpl w:val="04963D7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4F83474"/>
    <w:multiLevelType w:val="hybridMultilevel"/>
    <w:tmpl w:val="8EE0B1B2"/>
    <w:lvl w:ilvl="0" w:tplc="0409000F">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5337B98"/>
    <w:multiLevelType w:val="hybridMultilevel"/>
    <w:tmpl w:val="641AB0FE"/>
    <w:lvl w:ilvl="0" w:tplc="BE3EFD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233CDD"/>
    <w:multiLevelType w:val="hybridMultilevel"/>
    <w:tmpl w:val="F620B24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742FD6"/>
    <w:multiLevelType w:val="hybridMultilevel"/>
    <w:tmpl w:val="C032F720"/>
    <w:lvl w:ilvl="0" w:tplc="04090015">
      <w:start w:val="1"/>
      <w:numFmt w:val="upp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1" w15:restartNumberingAfterBreak="0">
    <w:nsid w:val="19BA2946"/>
    <w:multiLevelType w:val="hybridMultilevel"/>
    <w:tmpl w:val="D3121680"/>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9E068B7"/>
    <w:multiLevelType w:val="hybridMultilevel"/>
    <w:tmpl w:val="B7B6698A"/>
    <w:lvl w:ilvl="0" w:tplc="6CAC7EE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B1C2B90"/>
    <w:multiLevelType w:val="hybridMultilevel"/>
    <w:tmpl w:val="CED2D3A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630488"/>
    <w:multiLevelType w:val="hybridMultilevel"/>
    <w:tmpl w:val="2D0EDD22"/>
    <w:lvl w:ilvl="0" w:tplc="B922D20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1DED3956"/>
    <w:multiLevelType w:val="hybridMultilevel"/>
    <w:tmpl w:val="BB38EC26"/>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E69516A"/>
    <w:multiLevelType w:val="hybridMultilevel"/>
    <w:tmpl w:val="BE2050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6B593D"/>
    <w:multiLevelType w:val="hybridMultilevel"/>
    <w:tmpl w:val="7D00E8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FF64D4"/>
    <w:multiLevelType w:val="hybridMultilevel"/>
    <w:tmpl w:val="B98E21B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8046799"/>
    <w:multiLevelType w:val="hybridMultilevel"/>
    <w:tmpl w:val="C9C65682"/>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328C4F5D"/>
    <w:multiLevelType w:val="hybridMultilevel"/>
    <w:tmpl w:val="CFA222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3DA6330"/>
    <w:multiLevelType w:val="hybridMultilevel"/>
    <w:tmpl w:val="C67AA9E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340147BA"/>
    <w:multiLevelType w:val="hybridMultilevel"/>
    <w:tmpl w:val="24C2A4A4"/>
    <w:lvl w:ilvl="0" w:tplc="A5CE45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34A13E45"/>
    <w:multiLevelType w:val="hybridMultilevel"/>
    <w:tmpl w:val="9EF002BE"/>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395520DD"/>
    <w:multiLevelType w:val="hybridMultilevel"/>
    <w:tmpl w:val="96BE664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398C6A84"/>
    <w:multiLevelType w:val="hybridMultilevel"/>
    <w:tmpl w:val="AB461B20"/>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2113F58"/>
    <w:multiLevelType w:val="hybridMultilevel"/>
    <w:tmpl w:val="4E14A7BE"/>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42B97752"/>
    <w:multiLevelType w:val="hybridMultilevel"/>
    <w:tmpl w:val="E2D837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4DE351B"/>
    <w:multiLevelType w:val="hybridMultilevel"/>
    <w:tmpl w:val="1DF21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5051CEC"/>
    <w:multiLevelType w:val="hybridMultilevel"/>
    <w:tmpl w:val="105CF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526BCF"/>
    <w:multiLevelType w:val="hybridMultilevel"/>
    <w:tmpl w:val="5DD6374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9E773A0"/>
    <w:multiLevelType w:val="hybridMultilevel"/>
    <w:tmpl w:val="C1F0A4E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4A211504"/>
    <w:multiLevelType w:val="hybridMultilevel"/>
    <w:tmpl w:val="E110C43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822332"/>
    <w:multiLevelType w:val="hybridMultilevel"/>
    <w:tmpl w:val="B964D13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4AE57517"/>
    <w:multiLevelType w:val="hybridMultilevel"/>
    <w:tmpl w:val="5406E3E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4B3A4161"/>
    <w:multiLevelType w:val="hybridMultilevel"/>
    <w:tmpl w:val="A948A2F4"/>
    <w:lvl w:ilvl="0" w:tplc="04090015">
      <w:start w:val="1"/>
      <w:numFmt w:val="upp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D85318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4FFB15F6"/>
    <w:multiLevelType w:val="hybridMultilevel"/>
    <w:tmpl w:val="8B7ED78C"/>
    <w:lvl w:ilvl="0" w:tplc="0409001B">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8" w15:restartNumberingAfterBreak="0">
    <w:nsid w:val="525F5DF1"/>
    <w:multiLevelType w:val="hybridMultilevel"/>
    <w:tmpl w:val="FD900354"/>
    <w:lvl w:ilvl="0" w:tplc="09C2C2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8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B45194"/>
    <w:multiLevelType w:val="hybridMultilevel"/>
    <w:tmpl w:val="C56C7BAA"/>
    <w:lvl w:ilvl="0" w:tplc="ADF89BD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5B52249D"/>
    <w:multiLevelType w:val="hybridMultilevel"/>
    <w:tmpl w:val="E9D6482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5F254E02"/>
    <w:multiLevelType w:val="hybridMultilevel"/>
    <w:tmpl w:val="8190E98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619A250A"/>
    <w:multiLevelType w:val="hybridMultilevel"/>
    <w:tmpl w:val="6FAA320C"/>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66E101B9"/>
    <w:multiLevelType w:val="hybridMultilevel"/>
    <w:tmpl w:val="CEC60420"/>
    <w:lvl w:ilvl="0" w:tplc="B39E4A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1DA03D2"/>
    <w:multiLevelType w:val="hybridMultilevel"/>
    <w:tmpl w:val="1E2A7C06"/>
    <w:lvl w:ilvl="0" w:tplc="9258C9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71F46E1E"/>
    <w:multiLevelType w:val="hybridMultilevel"/>
    <w:tmpl w:val="BBC2B2BE"/>
    <w:lvl w:ilvl="0" w:tplc="85D248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71FA514D"/>
    <w:multiLevelType w:val="hybridMultilevel"/>
    <w:tmpl w:val="C9C65682"/>
    <w:lvl w:ilvl="0" w:tplc="B1B622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7" w15:restartNumberingAfterBreak="0">
    <w:nsid w:val="73497C12"/>
    <w:multiLevelType w:val="multilevel"/>
    <w:tmpl w:val="EFBA726E"/>
    <w:lvl w:ilvl="0">
      <w:start w:val="1"/>
      <w:numFmt w:val="decimal"/>
      <w:lvlText w:val="%1."/>
      <w:lvlJc w:val="left"/>
      <w:pPr>
        <w:tabs>
          <w:tab w:val="num" w:pos="1440"/>
        </w:tabs>
        <w:ind w:left="1440" w:hanging="360"/>
      </w:pPr>
      <w:rPr>
        <w:rFonts w:hint="default"/>
      </w:rPr>
    </w:lvl>
    <w:lvl w:ilvl="1">
      <w:start w:val="17"/>
      <w:numFmt w:val="decimal"/>
      <w:isLgl/>
      <w:lvlText w:val="%1.%2"/>
      <w:lvlJc w:val="left"/>
      <w:pPr>
        <w:ind w:left="157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8"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0" w15:restartNumberingAfterBreak="0">
    <w:nsid w:val="74A103F9"/>
    <w:multiLevelType w:val="hybridMultilevel"/>
    <w:tmpl w:val="D72C4BBA"/>
    <w:lvl w:ilvl="0" w:tplc="B1B62214">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74C901DF"/>
    <w:multiLevelType w:val="hybridMultilevel"/>
    <w:tmpl w:val="E110C43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2B1A85"/>
    <w:multiLevelType w:val="hybridMultilevel"/>
    <w:tmpl w:val="A948A2F4"/>
    <w:lvl w:ilvl="0" w:tplc="04090015">
      <w:start w:val="1"/>
      <w:numFmt w:val="upp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5" w15:restartNumberingAfterBreak="0">
    <w:nsid w:val="79383E19"/>
    <w:multiLevelType w:val="hybridMultilevel"/>
    <w:tmpl w:val="EB9C7D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96C0031"/>
    <w:multiLevelType w:val="hybridMultilevel"/>
    <w:tmpl w:val="8EEA095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15:restartNumberingAfterBreak="0">
    <w:nsid w:val="7BEB47D0"/>
    <w:multiLevelType w:val="hybridMultilevel"/>
    <w:tmpl w:val="ACBADC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0"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97"/>
  </w:num>
  <w:num w:numId="3">
    <w:abstractNumId w:val="50"/>
  </w:num>
  <w:num w:numId="4">
    <w:abstractNumId w:val="31"/>
  </w:num>
  <w:num w:numId="5">
    <w:abstractNumId w:val="114"/>
  </w:num>
  <w:num w:numId="6">
    <w:abstractNumId w:val="29"/>
  </w:num>
  <w:num w:numId="7">
    <w:abstractNumId w:val="6"/>
  </w:num>
  <w:num w:numId="8">
    <w:abstractNumId w:val="0"/>
  </w:num>
  <w:num w:numId="9">
    <w:abstractNumId w:val="79"/>
  </w:num>
  <w:num w:numId="10">
    <w:abstractNumId w:val="87"/>
  </w:num>
  <w:num w:numId="11">
    <w:abstractNumId w:val="58"/>
  </w:num>
  <w:num w:numId="12">
    <w:abstractNumId w:val="120"/>
  </w:num>
  <w:num w:numId="1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9"/>
  </w:num>
  <w:num w:numId="15">
    <w:abstractNumId w:val="1"/>
  </w:num>
  <w:num w:numId="16">
    <w:abstractNumId w:val="98"/>
  </w:num>
  <w:num w:numId="17">
    <w:abstractNumId w:val="61"/>
  </w:num>
  <w:num w:numId="18">
    <w:abstractNumId w:val="118"/>
  </w:num>
  <w:num w:numId="19">
    <w:abstractNumId w:val="17"/>
  </w:num>
  <w:num w:numId="20">
    <w:abstractNumId w:val="73"/>
  </w:num>
  <w:num w:numId="21">
    <w:abstractNumId w:val="38"/>
  </w:num>
  <w:num w:numId="22">
    <w:abstractNumId w:val="94"/>
  </w:num>
  <w:num w:numId="23">
    <w:abstractNumId w:val="80"/>
  </w:num>
  <w:num w:numId="24">
    <w:abstractNumId w:val="67"/>
  </w:num>
  <w:num w:numId="25">
    <w:abstractNumId w:val="75"/>
  </w:num>
  <w:num w:numId="26">
    <w:abstractNumId w:val="5"/>
  </w:num>
  <w:num w:numId="27">
    <w:abstractNumId w:val="9"/>
  </w:num>
  <w:num w:numId="28">
    <w:abstractNumId w:val="101"/>
  </w:num>
  <w:num w:numId="29">
    <w:abstractNumId w:val="46"/>
  </w:num>
  <w:num w:numId="30">
    <w:abstractNumId w:val="39"/>
  </w:num>
  <w:num w:numId="31">
    <w:abstractNumId w:val="36"/>
  </w:num>
  <w:num w:numId="32">
    <w:abstractNumId w:val="93"/>
  </w:num>
  <w:num w:numId="33">
    <w:abstractNumId w:val="7"/>
  </w:num>
  <w:num w:numId="34">
    <w:abstractNumId w:val="84"/>
  </w:num>
  <w:num w:numId="35">
    <w:abstractNumId w:val="11"/>
  </w:num>
  <w:num w:numId="36">
    <w:abstractNumId w:val="16"/>
  </w:num>
  <w:num w:numId="37">
    <w:abstractNumId w:val="122"/>
  </w:num>
  <w:num w:numId="38">
    <w:abstractNumId w:val="96"/>
  </w:num>
  <w:num w:numId="39">
    <w:abstractNumId w:val="57"/>
  </w:num>
  <w:num w:numId="40">
    <w:abstractNumId w:val="40"/>
  </w:num>
  <w:num w:numId="41">
    <w:abstractNumId w:val="108"/>
  </w:num>
  <w:num w:numId="42">
    <w:abstractNumId w:val="90"/>
  </w:num>
  <w:num w:numId="43">
    <w:abstractNumId w:val="121"/>
  </w:num>
  <w:num w:numId="44">
    <w:abstractNumId w:val="32"/>
  </w:num>
  <w:num w:numId="45">
    <w:abstractNumId w:val="33"/>
  </w:num>
  <w:num w:numId="46">
    <w:abstractNumId w:val="99"/>
  </w:num>
  <w:num w:numId="47">
    <w:abstractNumId w:val="113"/>
  </w:num>
  <w:num w:numId="48">
    <w:abstractNumId w:val="89"/>
  </w:num>
  <w:num w:numId="49">
    <w:abstractNumId w:val="59"/>
  </w:num>
  <w:num w:numId="50">
    <w:abstractNumId w:val="76"/>
  </w:num>
  <w:num w:numId="51">
    <w:abstractNumId w:val="4"/>
  </w:num>
  <w:num w:numId="52">
    <w:abstractNumId w:val="102"/>
  </w:num>
  <w:num w:numId="53">
    <w:abstractNumId w:val="86"/>
  </w:num>
  <w:num w:numId="54">
    <w:abstractNumId w:val="82"/>
  </w:num>
  <w:num w:numId="55">
    <w:abstractNumId w:val="25"/>
  </w:num>
  <w:num w:numId="56">
    <w:abstractNumId w:val="41"/>
  </w:num>
  <w:num w:numId="57">
    <w:abstractNumId w:val="53"/>
  </w:num>
  <w:num w:numId="58">
    <w:abstractNumId w:val="106"/>
  </w:num>
  <w:num w:numId="59">
    <w:abstractNumId w:val="23"/>
  </w:num>
  <w:num w:numId="60">
    <w:abstractNumId w:val="83"/>
  </w:num>
  <w:num w:numId="61">
    <w:abstractNumId w:val="35"/>
  </w:num>
  <w:num w:numId="62">
    <w:abstractNumId w:val="109"/>
  </w:num>
  <w:num w:numId="63">
    <w:abstractNumId w:val="2"/>
  </w:num>
  <w:num w:numId="64">
    <w:abstractNumId w:val="51"/>
  </w:num>
  <w:num w:numId="65">
    <w:abstractNumId w:val="45"/>
  </w:num>
  <w:num w:numId="66">
    <w:abstractNumId w:val="123"/>
  </w:num>
  <w:num w:numId="67">
    <w:abstractNumId w:val="60"/>
  </w:num>
  <w:num w:numId="68">
    <w:abstractNumId w:val="19"/>
  </w:num>
  <w:num w:numId="69">
    <w:abstractNumId w:val="64"/>
  </w:num>
  <w:num w:numId="70">
    <w:abstractNumId w:val="20"/>
  </w:num>
  <w:num w:numId="71">
    <w:abstractNumId w:val="107"/>
  </w:num>
  <w:num w:numId="72">
    <w:abstractNumId w:val="63"/>
  </w:num>
  <w:num w:numId="73">
    <w:abstractNumId w:val="30"/>
  </w:num>
  <w:num w:numId="74">
    <w:abstractNumId w:val="100"/>
  </w:num>
  <w:num w:numId="75">
    <w:abstractNumId w:val="27"/>
  </w:num>
  <w:num w:numId="76">
    <w:abstractNumId w:val="62"/>
  </w:num>
  <w:num w:numId="77">
    <w:abstractNumId w:val="112"/>
  </w:num>
  <w:num w:numId="78">
    <w:abstractNumId w:val="65"/>
  </w:num>
  <w:num w:numId="79">
    <w:abstractNumId w:val="44"/>
  </w:num>
  <w:num w:numId="80">
    <w:abstractNumId w:val="81"/>
  </w:num>
  <w:num w:numId="81">
    <w:abstractNumId w:val="26"/>
  </w:num>
  <w:num w:numId="82">
    <w:abstractNumId w:val="22"/>
  </w:num>
  <w:num w:numId="83">
    <w:abstractNumId w:val="77"/>
  </w:num>
  <w:num w:numId="84">
    <w:abstractNumId w:val="115"/>
  </w:num>
  <w:num w:numId="85">
    <w:abstractNumId w:val="13"/>
  </w:num>
  <w:num w:numId="86">
    <w:abstractNumId w:val="14"/>
  </w:num>
  <w:num w:numId="87">
    <w:abstractNumId w:val="69"/>
  </w:num>
  <w:num w:numId="88">
    <w:abstractNumId w:val="74"/>
  </w:num>
  <w:num w:numId="89">
    <w:abstractNumId w:val="117"/>
  </w:num>
  <w:num w:numId="90">
    <w:abstractNumId w:val="111"/>
  </w:num>
  <w:num w:numId="91">
    <w:abstractNumId w:val="54"/>
  </w:num>
  <w:num w:numId="92">
    <w:abstractNumId w:val="24"/>
  </w:num>
  <w:num w:numId="93">
    <w:abstractNumId w:val="28"/>
  </w:num>
  <w:num w:numId="94">
    <w:abstractNumId w:val="92"/>
  </w:num>
  <w:num w:numId="95">
    <w:abstractNumId w:val="68"/>
  </w:num>
  <w:num w:numId="96">
    <w:abstractNumId w:val="88"/>
  </w:num>
  <w:num w:numId="97">
    <w:abstractNumId w:val="66"/>
  </w:num>
  <w:num w:numId="98">
    <w:abstractNumId w:val="12"/>
  </w:num>
  <w:num w:numId="99">
    <w:abstractNumId w:val="47"/>
  </w:num>
  <w:num w:numId="100">
    <w:abstractNumId w:val="71"/>
  </w:num>
  <w:num w:numId="101">
    <w:abstractNumId w:val="116"/>
  </w:num>
  <w:num w:numId="102">
    <w:abstractNumId w:val="70"/>
  </w:num>
  <w:num w:numId="103">
    <w:abstractNumId w:val="34"/>
  </w:num>
  <w:num w:numId="104">
    <w:abstractNumId w:val="85"/>
  </w:num>
  <w:num w:numId="105">
    <w:abstractNumId w:val="18"/>
  </w:num>
  <w:num w:numId="106">
    <w:abstractNumId w:val="48"/>
  </w:num>
  <w:num w:numId="107">
    <w:abstractNumId w:val="3"/>
  </w:num>
  <w:num w:numId="108">
    <w:abstractNumId w:val="15"/>
  </w:num>
  <w:num w:numId="109">
    <w:abstractNumId w:val="104"/>
  </w:num>
  <w:num w:numId="110">
    <w:abstractNumId w:val="78"/>
  </w:num>
  <w:num w:numId="111">
    <w:abstractNumId w:val="103"/>
  </w:num>
  <w:num w:numId="112">
    <w:abstractNumId w:val="95"/>
  </w:num>
  <w:num w:numId="113">
    <w:abstractNumId w:val="37"/>
  </w:num>
  <w:num w:numId="114">
    <w:abstractNumId w:val="105"/>
  </w:num>
  <w:num w:numId="115">
    <w:abstractNumId w:val="21"/>
  </w:num>
  <w:num w:numId="116">
    <w:abstractNumId w:val="8"/>
  </w:num>
  <w:num w:numId="117">
    <w:abstractNumId w:val="55"/>
  </w:num>
  <w:num w:numId="118">
    <w:abstractNumId w:val="72"/>
  </w:num>
  <w:num w:numId="119">
    <w:abstractNumId w:val="49"/>
  </w:num>
  <w:num w:numId="120">
    <w:abstractNumId w:val="110"/>
  </w:num>
  <w:num w:numId="121">
    <w:abstractNumId w:val="10"/>
  </w:num>
  <w:num w:numId="122">
    <w:abstractNumId w:val="91"/>
  </w:num>
  <w:num w:numId="123">
    <w:abstractNumId w:val="56"/>
  </w:num>
  <w:num w:numId="124">
    <w:abstractNumId w:val="42"/>
  </w:num>
  <w:num w:numId="125">
    <w:abstractNumId w:val="43"/>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757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4FDD"/>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665"/>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2D7"/>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C2E"/>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767"/>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8D6"/>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2D8"/>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434"/>
    <w:rsid w:val="001A1AF1"/>
    <w:rsid w:val="001A2456"/>
    <w:rsid w:val="001A28F4"/>
    <w:rsid w:val="001A3670"/>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776"/>
    <w:rsid w:val="001F2C57"/>
    <w:rsid w:val="001F3D7A"/>
    <w:rsid w:val="001F3E5C"/>
    <w:rsid w:val="001F4147"/>
    <w:rsid w:val="001F51CF"/>
    <w:rsid w:val="001F5D78"/>
    <w:rsid w:val="001F6325"/>
    <w:rsid w:val="001F64CD"/>
    <w:rsid w:val="001F65F4"/>
    <w:rsid w:val="001F7068"/>
    <w:rsid w:val="001F7C94"/>
    <w:rsid w:val="002002A7"/>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20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A91"/>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CCF"/>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7D3"/>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6FD"/>
    <w:rsid w:val="002D2750"/>
    <w:rsid w:val="002D2FC7"/>
    <w:rsid w:val="002D3BB7"/>
    <w:rsid w:val="002D435D"/>
    <w:rsid w:val="002D4E49"/>
    <w:rsid w:val="002D5566"/>
    <w:rsid w:val="002D57AE"/>
    <w:rsid w:val="002D6FBE"/>
    <w:rsid w:val="002D7E1A"/>
    <w:rsid w:val="002D7F63"/>
    <w:rsid w:val="002E0FE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844"/>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9E7"/>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E74"/>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BD5"/>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5CF2"/>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63E"/>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5017"/>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0B71"/>
    <w:rsid w:val="00501082"/>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565"/>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2B"/>
    <w:rsid w:val="00524594"/>
    <w:rsid w:val="00524F88"/>
    <w:rsid w:val="005256B1"/>
    <w:rsid w:val="00525FED"/>
    <w:rsid w:val="00526170"/>
    <w:rsid w:val="00526222"/>
    <w:rsid w:val="005264AE"/>
    <w:rsid w:val="0052657B"/>
    <w:rsid w:val="005269BE"/>
    <w:rsid w:val="00526C87"/>
    <w:rsid w:val="00527C50"/>
    <w:rsid w:val="00527C5D"/>
    <w:rsid w:val="0053024C"/>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067"/>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1F79"/>
    <w:rsid w:val="005D248C"/>
    <w:rsid w:val="005D269B"/>
    <w:rsid w:val="005D2718"/>
    <w:rsid w:val="005D2823"/>
    <w:rsid w:val="005D2956"/>
    <w:rsid w:val="005D2B67"/>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2EC"/>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080"/>
    <w:rsid w:val="0060624C"/>
    <w:rsid w:val="006067D5"/>
    <w:rsid w:val="006069F8"/>
    <w:rsid w:val="00607262"/>
    <w:rsid w:val="00610D95"/>
    <w:rsid w:val="006110F9"/>
    <w:rsid w:val="0061133E"/>
    <w:rsid w:val="006114AF"/>
    <w:rsid w:val="00611C7B"/>
    <w:rsid w:val="00612152"/>
    <w:rsid w:val="00612204"/>
    <w:rsid w:val="00612346"/>
    <w:rsid w:val="00612E38"/>
    <w:rsid w:val="0061308E"/>
    <w:rsid w:val="006142FF"/>
    <w:rsid w:val="00615107"/>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E67"/>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B4"/>
    <w:rsid w:val="00694D76"/>
    <w:rsid w:val="00695595"/>
    <w:rsid w:val="00695B07"/>
    <w:rsid w:val="006963D8"/>
    <w:rsid w:val="00697490"/>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5B92"/>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D7A60"/>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29A2"/>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63E"/>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64D"/>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322"/>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1E9"/>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41E"/>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52A"/>
    <w:rsid w:val="00867DCF"/>
    <w:rsid w:val="0087064D"/>
    <w:rsid w:val="00871709"/>
    <w:rsid w:val="00872DE7"/>
    <w:rsid w:val="00872E1B"/>
    <w:rsid w:val="00872E8C"/>
    <w:rsid w:val="008734B3"/>
    <w:rsid w:val="00873611"/>
    <w:rsid w:val="0087396A"/>
    <w:rsid w:val="00873AAA"/>
    <w:rsid w:val="00873D1F"/>
    <w:rsid w:val="008746F4"/>
    <w:rsid w:val="00875A13"/>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FE3"/>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B69"/>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3B68"/>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565"/>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D0E"/>
    <w:rsid w:val="00A01FF9"/>
    <w:rsid w:val="00A028B1"/>
    <w:rsid w:val="00A0312C"/>
    <w:rsid w:val="00A03241"/>
    <w:rsid w:val="00A04296"/>
    <w:rsid w:val="00A0442C"/>
    <w:rsid w:val="00A04813"/>
    <w:rsid w:val="00A04FA1"/>
    <w:rsid w:val="00A05786"/>
    <w:rsid w:val="00A057B8"/>
    <w:rsid w:val="00A06B8D"/>
    <w:rsid w:val="00A06C6D"/>
    <w:rsid w:val="00A07024"/>
    <w:rsid w:val="00A07391"/>
    <w:rsid w:val="00A074C4"/>
    <w:rsid w:val="00A1035B"/>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000"/>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3C67"/>
    <w:rsid w:val="00A94099"/>
    <w:rsid w:val="00A94E0A"/>
    <w:rsid w:val="00A94E5A"/>
    <w:rsid w:val="00A95550"/>
    <w:rsid w:val="00A96000"/>
    <w:rsid w:val="00A9775D"/>
    <w:rsid w:val="00A97E75"/>
    <w:rsid w:val="00AA0608"/>
    <w:rsid w:val="00AA0D54"/>
    <w:rsid w:val="00AA19B3"/>
    <w:rsid w:val="00AA1A5B"/>
    <w:rsid w:val="00AA2205"/>
    <w:rsid w:val="00AA351F"/>
    <w:rsid w:val="00AA380C"/>
    <w:rsid w:val="00AA3B67"/>
    <w:rsid w:val="00AA3C22"/>
    <w:rsid w:val="00AA3EB7"/>
    <w:rsid w:val="00AA3F77"/>
    <w:rsid w:val="00AA4023"/>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B9"/>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DB7"/>
    <w:rsid w:val="00B3793A"/>
    <w:rsid w:val="00B37E0F"/>
    <w:rsid w:val="00B37EC7"/>
    <w:rsid w:val="00B4179D"/>
    <w:rsid w:val="00B41E5E"/>
    <w:rsid w:val="00B42453"/>
    <w:rsid w:val="00B439CC"/>
    <w:rsid w:val="00B43E99"/>
    <w:rsid w:val="00B44165"/>
    <w:rsid w:val="00B448EE"/>
    <w:rsid w:val="00B44A80"/>
    <w:rsid w:val="00B44AB6"/>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566E"/>
    <w:rsid w:val="00B7784D"/>
    <w:rsid w:val="00B77D12"/>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7D"/>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08C"/>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53E"/>
    <w:rsid w:val="00BE76FA"/>
    <w:rsid w:val="00BE7B00"/>
    <w:rsid w:val="00BE7DD2"/>
    <w:rsid w:val="00BE7FF7"/>
    <w:rsid w:val="00BF0268"/>
    <w:rsid w:val="00BF04FE"/>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235"/>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C40"/>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2AB9"/>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181"/>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A59"/>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C2A"/>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13E4"/>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E7FF7"/>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B76"/>
    <w:rsid w:val="00D31538"/>
    <w:rsid w:val="00D31896"/>
    <w:rsid w:val="00D31E95"/>
    <w:rsid w:val="00D320B9"/>
    <w:rsid w:val="00D321CF"/>
    <w:rsid w:val="00D324C0"/>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4CD6"/>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3B7D"/>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3FEA"/>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367"/>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7B2"/>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0EC9"/>
    <w:rsid w:val="00E51CFA"/>
    <w:rsid w:val="00E526DA"/>
    <w:rsid w:val="00E52701"/>
    <w:rsid w:val="00E530D2"/>
    <w:rsid w:val="00E535F9"/>
    <w:rsid w:val="00E539C1"/>
    <w:rsid w:val="00E53C5C"/>
    <w:rsid w:val="00E53E3F"/>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3DA"/>
    <w:rsid w:val="00E6763F"/>
    <w:rsid w:val="00E67A30"/>
    <w:rsid w:val="00E70487"/>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C1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348"/>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09F3"/>
    <w:rsid w:val="00F2245B"/>
    <w:rsid w:val="00F227FD"/>
    <w:rsid w:val="00F2284A"/>
    <w:rsid w:val="00F22B15"/>
    <w:rsid w:val="00F22BD9"/>
    <w:rsid w:val="00F233D5"/>
    <w:rsid w:val="00F23DC5"/>
    <w:rsid w:val="00F24C71"/>
    <w:rsid w:val="00F24DE8"/>
    <w:rsid w:val="00F253FE"/>
    <w:rsid w:val="00F25413"/>
    <w:rsid w:val="00F255F0"/>
    <w:rsid w:val="00F25F7E"/>
    <w:rsid w:val="00F25F87"/>
    <w:rsid w:val="00F2624A"/>
    <w:rsid w:val="00F26AF2"/>
    <w:rsid w:val="00F27220"/>
    <w:rsid w:val="00F279BD"/>
    <w:rsid w:val="00F27C82"/>
    <w:rsid w:val="00F27C8F"/>
    <w:rsid w:val="00F3072B"/>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3B0B"/>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B7696"/>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CE8"/>
    <w:rsid w:val="00FD2795"/>
    <w:rsid w:val="00FD31A2"/>
    <w:rsid w:val="00FD31B3"/>
    <w:rsid w:val="00FD391E"/>
    <w:rsid w:val="00FD4B4D"/>
    <w:rsid w:val="00FD5E37"/>
    <w:rsid w:val="00FD64C4"/>
    <w:rsid w:val="00FD68E8"/>
    <w:rsid w:val="00FD6B71"/>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75777"/>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www.njstart.gov"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gov/it/ps/08-04-P1-NJOIT_130-00-01_Asset_Classification_Control_Procedure.pdf"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76" Type="http://schemas.openxmlformats.org/officeDocument/2006/relationships/hyperlink" Target="http://careerconnections.nj.gov/careerconnections/for_businesses.shtml" TargetMode="External"/><Relationship Id="rId7" Type="http://schemas.openxmlformats.org/officeDocument/2006/relationships/styles" Target="styles.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hyperlink" Target="http://www.state.nj.us/treasury/purchase/njstart/vendor.shtml" TargetMode="External"/><Relationship Id="rId29" Type="http://schemas.openxmlformats.org/officeDocument/2006/relationships/header" Target="header2.xml"/><Relationship Id="rId11" Type="http://schemas.openxmlformats.org/officeDocument/2006/relationships/endnotes" Target="endnotes.xml"/><Relationship Id="rId24" Type="http://schemas.openxmlformats.org/officeDocument/2006/relationships/hyperlink" Target="http://www.state.nj.us/humanservices/dmahs/info/resources/care" TargetMode="External"/><Relationship Id="rId32" Type="http://schemas.openxmlformats.org/officeDocument/2006/relationships/header" Target="header3.xm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hyperlink" Target="http://www.state.nj.us/treasury/purchase/njstart/vendor.shtml" TargetMode="External"/><Relationship Id="rId28" Type="http://schemas.openxmlformats.org/officeDocument/2006/relationships/header" Target="header1.xm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nj.gov/it/ps/07-12-NJOIT_web_accessibility_policy.pdf" TargetMode="External"/><Relationship Id="rId61" Type="http://schemas.openxmlformats.org/officeDocument/2006/relationships/hyperlink" Target="mailto:AAIUNIT@treas.nj.gov" TargetMode="External"/><Relationship Id="rId10" Type="http://schemas.openxmlformats.org/officeDocument/2006/relationships/footnotes" Target="footnotes.xml"/><Relationship Id="rId19" Type="http://schemas.openxmlformats.org/officeDocument/2006/relationships/hyperlink" Target="http://www.njstart.gov" TargetMode="External"/><Relationship Id="rId31" Type="http://schemas.openxmlformats.org/officeDocument/2006/relationships/footer" Target="foot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njstart.gov/" TargetMode="External"/><Relationship Id="rId73" Type="http://schemas.openxmlformats.org/officeDocument/2006/relationships/hyperlink" Target="mailto:ccau.certificate@treas.nj.gov"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openxmlformats.org/officeDocument/2006/relationships/hyperlink" Target="mailto:njstart@treas.nj.gov" TargetMode="External"/><Relationship Id="rId27" Type="http://schemas.openxmlformats.org/officeDocument/2006/relationships/hyperlink" Target="http://www.state.nj.us/treasury/purchase/njstart/vendor.shtml" TargetMode="External"/><Relationship Id="rId30" Type="http://schemas.openxmlformats.org/officeDocument/2006/relationships/footer" Target="footer1.xm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nj.gov/it/ps/09-10-NJOIT_152_Disposal_and_Media_Sanitization_Policy.pdf"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www.njstart.gov/" TargetMode="External"/><Relationship Id="rId72"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state.nj.us/treasury/purchase/njstart/vendor.shtml" TargetMode="External"/><Relationship Id="rId25" Type="http://schemas.openxmlformats.org/officeDocument/2006/relationships/hyperlink" Target="http://www.state.nj.us/treasury/dpmc/Projects/Routine/Statement%20of%20Assurances.pdf" TargetMode="External"/><Relationship Id="rId33" Type="http://schemas.openxmlformats.org/officeDocument/2006/relationships/footer" Target="footer3.xm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humanservices/dmahs/info/resources/care/index.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5279E-256D-4068-AA63-2570D39B3CBF}">
  <ds:schemaRefs>
    <ds:schemaRef ds:uri="http://schemas.openxmlformats.org/officeDocument/2006/bibliography"/>
  </ds:schemaRefs>
</ds:datastoreItem>
</file>

<file path=customXml/itemProps2.xml><?xml version="1.0" encoding="utf-8"?>
<ds:datastoreItem xmlns:ds="http://schemas.openxmlformats.org/officeDocument/2006/customXml" ds:itemID="{115769D9-3902-47D2-B6EB-A39F9EC6A6D9}">
  <ds:schemaRefs>
    <ds:schemaRef ds:uri="http://schemas.openxmlformats.org/officeDocument/2006/bibliography"/>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89622CE5-F158-4FB6-AEF8-CBCF65AF4542}">
  <ds:schemaRefs>
    <ds:schemaRef ds:uri="http://schemas.openxmlformats.org/officeDocument/2006/bibliography"/>
  </ds:schemaRefs>
</ds:datastoreItem>
</file>

<file path=customXml/itemProps5.xml><?xml version="1.0" encoding="utf-8"?>
<ds:datastoreItem xmlns:ds="http://schemas.openxmlformats.org/officeDocument/2006/customXml" ds:itemID="{1F76903A-CE43-472B-A055-830C633FF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45752</Words>
  <Characters>260789</Characters>
  <Application>Microsoft Office Word</Application>
  <DocSecurity>0</DocSecurity>
  <Lines>2173</Lines>
  <Paragraphs>611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305930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2019-03-08T13:09:00Z</dcterms:created>
  <dcterms:modified xsi:type="dcterms:W3CDTF">2019-03-19T17:33:00Z</dcterms:modified>
  <cp:category/>
</cp:coreProperties>
</file>