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729B93E0" w:rsidR="00364A22" w:rsidRPr="002420F8" w:rsidRDefault="003927D9" w:rsidP="004F542C">
      <w:pPr>
        <w:pStyle w:val="Heading3"/>
        <w:keepNext w:val="0"/>
        <w:jc w:val="center"/>
        <w:rPr>
          <w:rFonts w:ascii="Arial" w:hAnsi="Arial" w:cs="Arial"/>
          <w:b/>
          <w:sz w:val="20"/>
        </w:rPr>
      </w:pPr>
      <w:r>
        <w:rPr>
          <w:rFonts w:ascii="Arial" w:hAnsi="Arial" w:cs="Arial"/>
          <w:b/>
          <w:sz w:val="20"/>
        </w:rPr>
        <w:t>October 4, 2018</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2E5E9490"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3927D9">
        <w:rPr>
          <w:rFonts w:ascii="Arial" w:hAnsi="Arial" w:cs="Arial"/>
          <w:sz w:val="20"/>
        </w:rPr>
        <w:t>18DPP00217</w:t>
      </w:r>
    </w:p>
    <w:p w14:paraId="03C6B415" w14:textId="6330CA71" w:rsidR="007D1D98" w:rsidRDefault="00BD0C81" w:rsidP="008918DF">
      <w:pPr>
        <w:ind w:firstLine="720"/>
        <w:rPr>
          <w:rFonts w:ascii="Arial" w:hAnsi="Arial" w:cs="Arial"/>
          <w:b/>
        </w:rPr>
      </w:pPr>
      <w:r>
        <w:rPr>
          <w:rFonts w:ascii="Arial" w:hAnsi="Arial" w:cs="Arial"/>
          <w:b/>
        </w:rPr>
        <w:t xml:space="preserve">T1580 </w:t>
      </w:r>
      <w:r w:rsidR="003927D9" w:rsidRPr="003927D9">
        <w:rPr>
          <w:rFonts w:ascii="Arial" w:hAnsi="Arial" w:cs="Arial"/>
          <w:b/>
        </w:rPr>
        <w:t>Actuarial and Health Care Delivery Related Services, DHS</w:t>
      </w:r>
    </w:p>
    <w:p w14:paraId="6EF17CBC" w14:textId="77777777" w:rsidR="003069D9" w:rsidRPr="008918DF" w:rsidRDefault="003069D9" w:rsidP="008918DF">
      <w:pPr>
        <w:ind w:firstLine="720"/>
        <w:rPr>
          <w:rFonts w:ascii="Arial" w:hAnsi="Arial" w:cs="Arial"/>
          <w:b/>
        </w:rPr>
      </w:pPr>
    </w:p>
    <w:p w14:paraId="03C6B416" w14:textId="0FEFE3D2"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3927D9">
        <w:rPr>
          <w:rFonts w:ascii="Arial" w:hAnsi="Arial" w:cs="Arial"/>
          <w:b/>
          <w:u w:val="single"/>
        </w:rPr>
        <w:t>December 7, 2018</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02A4F519"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3927D9">
        <w:rPr>
          <w:rFonts w:ascii="Arial" w:hAnsi="Arial" w:cs="Arial"/>
          <w:i w:val="0"/>
          <w:sz w:val="20"/>
        </w:rPr>
        <w:t>Amendment #</w:t>
      </w:r>
      <w:r w:rsidR="003927D9" w:rsidRPr="003927D9">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0567D4EA" w:rsidR="00A233DA" w:rsidRPr="008918DF" w:rsidRDefault="007D1D98" w:rsidP="008918DF">
      <w:pPr>
        <w:tabs>
          <w:tab w:val="left" w:pos="0"/>
        </w:tabs>
        <w:jc w:val="both"/>
        <w:rPr>
          <w:rFonts w:ascii="Arial" w:hAnsi="Arial" w:cs="Arial"/>
        </w:rPr>
      </w:pPr>
      <w:r w:rsidRPr="008918DF">
        <w:rPr>
          <w:rFonts w:ascii="Arial" w:hAnsi="Arial" w:cs="Arial"/>
        </w:rPr>
        <w:t xml:space="preserve">The following constitutes Bid </w:t>
      </w:r>
      <w:r w:rsidRPr="003927D9">
        <w:rPr>
          <w:rFonts w:ascii="Arial" w:hAnsi="Arial" w:cs="Arial"/>
        </w:rPr>
        <w:t>Amendment #</w:t>
      </w:r>
      <w:r w:rsidR="003927D9" w:rsidRPr="003927D9">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F" w14:textId="3E01E755" w:rsidR="00A233DA" w:rsidRPr="003927D9" w:rsidRDefault="007D1D98" w:rsidP="00AA2F8E">
      <w:pPr>
        <w:pStyle w:val="ListParagraph"/>
        <w:numPr>
          <w:ilvl w:val="0"/>
          <w:numId w:val="1"/>
        </w:numPr>
        <w:tabs>
          <w:tab w:val="left" w:pos="0"/>
        </w:tabs>
        <w:jc w:val="both"/>
        <w:rPr>
          <w:rFonts w:ascii="Arial" w:hAnsi="Arial" w:cs="Arial"/>
        </w:rPr>
      </w:pPr>
      <w:r w:rsidRPr="003927D9">
        <w:rPr>
          <w:rFonts w:ascii="Arial" w:hAnsi="Arial" w:cs="Arial"/>
        </w:rPr>
        <w:t xml:space="preserve">This </w:t>
      </w:r>
      <w:r w:rsidR="00490B0F" w:rsidRPr="003927D9">
        <w:rPr>
          <w:rFonts w:ascii="Arial" w:hAnsi="Arial" w:cs="Arial"/>
        </w:rPr>
        <w:t>B</w:t>
      </w:r>
      <w:r w:rsidRPr="003927D9">
        <w:rPr>
          <w:rFonts w:ascii="Arial" w:hAnsi="Arial" w:cs="Arial"/>
        </w:rPr>
        <w:t xml:space="preserve">id </w:t>
      </w:r>
      <w:r w:rsidR="00490B0F" w:rsidRPr="003927D9">
        <w:rPr>
          <w:rFonts w:ascii="Arial" w:hAnsi="Arial" w:cs="Arial"/>
        </w:rPr>
        <w:t>A</w:t>
      </w:r>
      <w:r w:rsidRPr="003927D9">
        <w:rPr>
          <w:rFonts w:ascii="Arial" w:hAnsi="Arial" w:cs="Arial"/>
        </w:rPr>
        <w:t>mendment</w:t>
      </w:r>
      <w:r w:rsidR="00A233DA" w:rsidRPr="003927D9">
        <w:rPr>
          <w:rFonts w:ascii="Arial" w:hAnsi="Arial" w:cs="Arial"/>
        </w:rPr>
        <w:t xml:space="preserve"> includes</w:t>
      </w:r>
      <w:r w:rsidRPr="003927D9">
        <w:rPr>
          <w:rFonts w:ascii="Arial" w:hAnsi="Arial" w:cs="Arial"/>
        </w:rPr>
        <w:t xml:space="preserve"> </w:t>
      </w:r>
      <w:r w:rsidR="003927D9">
        <w:rPr>
          <w:rFonts w:ascii="Arial" w:hAnsi="Arial" w:cs="Arial"/>
        </w:rPr>
        <w:t>the complete list of exceptions</w:t>
      </w:r>
      <w:r w:rsidR="006F204F">
        <w:rPr>
          <w:rFonts w:ascii="Arial" w:hAnsi="Arial" w:cs="Arial"/>
        </w:rPr>
        <w:t xml:space="preserve"> to the NJ State Standard Terms and Conditions (SSTC)</w:t>
      </w:r>
      <w:r w:rsidR="00446523">
        <w:rPr>
          <w:rFonts w:ascii="Arial" w:hAnsi="Arial" w:cs="Arial"/>
        </w:rPr>
        <w:t xml:space="preserve"> and Bid Solicitation language</w:t>
      </w:r>
      <w:r w:rsidR="003927D9">
        <w:rPr>
          <w:rFonts w:ascii="Arial" w:hAnsi="Arial" w:cs="Arial"/>
        </w:rPr>
        <w:t xml:space="preserve"> proposed by </w:t>
      </w:r>
      <w:r w:rsidR="00BD0C81">
        <w:rPr>
          <w:rFonts w:ascii="Arial" w:hAnsi="Arial" w:cs="Arial"/>
        </w:rPr>
        <w:t>Milliman</w:t>
      </w:r>
      <w:r w:rsidR="003927D9">
        <w:rPr>
          <w:rFonts w:ascii="Arial" w:hAnsi="Arial" w:cs="Arial"/>
        </w:rPr>
        <w:t xml:space="preserve"> as per question #63</w:t>
      </w:r>
      <w:r w:rsidR="00A77A99">
        <w:rPr>
          <w:rFonts w:ascii="Arial" w:hAnsi="Arial" w:cs="Arial"/>
        </w:rPr>
        <w:t xml:space="preserve"> </w:t>
      </w:r>
      <w:r w:rsidR="006F204F">
        <w:rPr>
          <w:rFonts w:ascii="Arial" w:hAnsi="Arial" w:cs="Arial"/>
        </w:rPr>
        <w:t>on</w:t>
      </w:r>
      <w:r w:rsidR="00BD0C81">
        <w:rPr>
          <w:rFonts w:ascii="Arial" w:hAnsi="Arial" w:cs="Arial"/>
        </w:rPr>
        <w:t xml:space="preserve"> the </w:t>
      </w:r>
      <w:r w:rsidR="00A77A99">
        <w:rPr>
          <w:rFonts w:ascii="Arial" w:hAnsi="Arial" w:cs="Arial"/>
        </w:rPr>
        <w:t>Q&amp;A</w:t>
      </w:r>
      <w:r w:rsidR="00446523">
        <w:rPr>
          <w:rFonts w:ascii="Arial" w:hAnsi="Arial" w:cs="Arial"/>
        </w:rPr>
        <w:t xml:space="preserve"> tab</w:t>
      </w:r>
      <w:bookmarkStart w:id="0" w:name="_GoBack"/>
      <w:bookmarkEnd w:id="0"/>
      <w:r w:rsidR="006F204F">
        <w:rPr>
          <w:rFonts w:ascii="Arial" w:hAnsi="Arial" w:cs="Arial"/>
        </w:rPr>
        <w:t>.</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Default="00364A22" w:rsidP="008918DF">
      <w:pPr>
        <w:tabs>
          <w:tab w:val="left" w:pos="0"/>
        </w:tabs>
        <w:outlineLvl w:val="0"/>
        <w:rPr>
          <w:rFonts w:ascii="Arial" w:hAnsi="Arial" w:cs="Arial"/>
        </w:rPr>
      </w:pPr>
      <w:r w:rsidRPr="008918DF">
        <w:rPr>
          <w:rFonts w:ascii="Arial" w:hAnsi="Arial" w:cs="Arial"/>
        </w:rPr>
        <w:br w:type="page"/>
      </w:r>
    </w:p>
    <w:p w14:paraId="38757A11" w14:textId="77777777" w:rsidR="003927D9" w:rsidRPr="003927D9" w:rsidRDefault="003927D9" w:rsidP="003927D9">
      <w:pPr>
        <w:jc w:val="center"/>
        <w:rPr>
          <w:rFonts w:ascii="Arial" w:hAnsi="Arial" w:cs="Arial"/>
          <w:b/>
        </w:rPr>
      </w:pPr>
      <w:r w:rsidRPr="003927D9">
        <w:rPr>
          <w:rFonts w:ascii="Arial" w:hAnsi="Arial" w:cs="Arial"/>
          <w:b/>
        </w:rPr>
        <w:lastRenderedPageBreak/>
        <w:t>Exceptions to State of New Jersey, Department of the Treasury, Division of Purchase and Property’s</w:t>
      </w:r>
    </w:p>
    <w:p w14:paraId="0DD8BE16" w14:textId="77777777" w:rsidR="003927D9" w:rsidRPr="003927D9" w:rsidRDefault="003927D9" w:rsidP="003927D9">
      <w:pPr>
        <w:jc w:val="center"/>
        <w:rPr>
          <w:rFonts w:ascii="Arial" w:hAnsi="Arial" w:cs="Arial"/>
          <w:b/>
        </w:rPr>
      </w:pPr>
      <w:r w:rsidRPr="003927D9">
        <w:rPr>
          <w:rFonts w:ascii="Arial" w:hAnsi="Arial" w:cs="Arial"/>
          <w:b/>
        </w:rPr>
        <w:t xml:space="preserve">Bid# </w:t>
      </w:r>
      <w:r w:rsidRPr="003927D9">
        <w:rPr>
          <w:rFonts w:ascii="Arial" w:hAnsi="Arial" w:cs="Arial"/>
          <w:b/>
          <w:bCs/>
        </w:rPr>
        <w:t>18DPP00217</w:t>
      </w:r>
    </w:p>
    <w:p w14:paraId="4F0118A6" w14:textId="77777777" w:rsidR="003927D9" w:rsidRPr="003927D9" w:rsidRDefault="003927D9" w:rsidP="003927D9">
      <w:pPr>
        <w:jc w:val="center"/>
        <w:rPr>
          <w:rFonts w:ascii="Arial" w:hAnsi="Arial" w:cs="Arial"/>
          <w:b/>
        </w:rPr>
      </w:pPr>
    </w:p>
    <w:p w14:paraId="781B7D28" w14:textId="77777777" w:rsidR="003927D9" w:rsidRDefault="003927D9" w:rsidP="003927D9">
      <w:pPr>
        <w:jc w:val="center"/>
        <w:rPr>
          <w:rFonts w:ascii="Arial" w:hAnsi="Arial" w:cs="Arial"/>
          <w:iCs/>
        </w:rPr>
      </w:pPr>
      <w:r w:rsidRPr="003927D9">
        <w:rPr>
          <w:rFonts w:ascii="Arial" w:hAnsi="Arial" w:cs="Arial"/>
          <w:iCs/>
        </w:rPr>
        <w:t xml:space="preserve">The submission of this proposal in response to the RFP may constitute Milliman’s acceptance of  </w:t>
      </w:r>
      <w:r w:rsidRPr="003927D9">
        <w:rPr>
          <w:rFonts w:ascii="Arial" w:hAnsi="Arial" w:cs="Arial"/>
        </w:rPr>
        <w:t>State of New Jersey, Department of the Treasury, Division of Purchase and Property</w:t>
      </w:r>
      <w:r w:rsidRPr="003927D9">
        <w:rPr>
          <w:rFonts w:ascii="Arial" w:hAnsi="Arial" w:cs="Arial"/>
          <w:iCs/>
        </w:rPr>
        <w:t>’s contract terms should the changes to the provisions below, or the addition of the new provisions below, be accepted.  Milliman shall not be bound by any contract terms or obligated to perform the services described in this proposal until a mutually acceptable written agreement is signed by the parties.</w:t>
      </w:r>
    </w:p>
    <w:p w14:paraId="2AEC123C" w14:textId="77777777" w:rsidR="003927D9" w:rsidRPr="003927D9" w:rsidRDefault="003927D9" w:rsidP="003927D9">
      <w:pPr>
        <w:jc w:val="center"/>
        <w:rPr>
          <w:rFonts w:ascii="Arial" w:hAnsi="Arial" w:cs="Arial"/>
        </w:rPr>
      </w:pPr>
    </w:p>
    <w:tbl>
      <w:tblPr>
        <w:tblW w:w="9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5"/>
        <w:gridCol w:w="6210"/>
        <w:gridCol w:w="1890"/>
      </w:tblGrid>
      <w:tr w:rsidR="003927D9" w:rsidRPr="003927D9" w14:paraId="456B770A" w14:textId="77777777" w:rsidTr="008F798B">
        <w:trPr>
          <w:trHeight w:val="215"/>
        </w:trPr>
        <w:tc>
          <w:tcPr>
            <w:tcW w:w="1165" w:type="dxa"/>
            <w:shd w:val="pct20" w:color="auto" w:fill="auto"/>
          </w:tcPr>
          <w:p w14:paraId="519D541A" w14:textId="77777777" w:rsidR="003927D9" w:rsidRPr="003927D9" w:rsidRDefault="003927D9" w:rsidP="003927D9">
            <w:pPr>
              <w:jc w:val="center"/>
              <w:rPr>
                <w:rFonts w:ascii="Arial" w:hAnsi="Arial" w:cs="Arial"/>
                <w:b/>
              </w:rPr>
            </w:pPr>
            <w:r w:rsidRPr="003927D9">
              <w:rPr>
                <w:rFonts w:ascii="Arial" w:hAnsi="Arial" w:cs="Arial"/>
                <w:b/>
              </w:rPr>
              <w:t>Section</w:t>
            </w:r>
          </w:p>
        </w:tc>
        <w:tc>
          <w:tcPr>
            <w:tcW w:w="6210" w:type="dxa"/>
            <w:shd w:val="pct20" w:color="auto" w:fill="auto"/>
          </w:tcPr>
          <w:p w14:paraId="1BB04AEE" w14:textId="77777777" w:rsidR="003927D9" w:rsidRPr="003927D9" w:rsidRDefault="003927D9" w:rsidP="003927D9">
            <w:pPr>
              <w:jc w:val="center"/>
              <w:rPr>
                <w:rFonts w:ascii="Arial" w:hAnsi="Arial" w:cs="Arial"/>
                <w:b/>
              </w:rPr>
            </w:pPr>
            <w:r w:rsidRPr="003927D9">
              <w:rPr>
                <w:rFonts w:ascii="Arial" w:hAnsi="Arial" w:cs="Arial"/>
                <w:b/>
              </w:rPr>
              <w:t>Exception</w:t>
            </w:r>
          </w:p>
        </w:tc>
        <w:tc>
          <w:tcPr>
            <w:tcW w:w="1890" w:type="dxa"/>
            <w:shd w:val="pct20" w:color="auto" w:fill="auto"/>
          </w:tcPr>
          <w:p w14:paraId="55374C00" w14:textId="77777777" w:rsidR="003927D9" w:rsidRPr="003927D9" w:rsidRDefault="003927D9" w:rsidP="003927D9">
            <w:pPr>
              <w:jc w:val="center"/>
              <w:rPr>
                <w:rFonts w:ascii="Arial" w:hAnsi="Arial" w:cs="Arial"/>
                <w:b/>
              </w:rPr>
            </w:pPr>
            <w:r w:rsidRPr="003927D9">
              <w:rPr>
                <w:rFonts w:ascii="Arial" w:hAnsi="Arial" w:cs="Arial"/>
                <w:b/>
              </w:rPr>
              <w:t>Reasoning</w:t>
            </w:r>
          </w:p>
        </w:tc>
      </w:tr>
      <w:tr w:rsidR="003927D9" w:rsidRPr="003927D9" w14:paraId="19D0BEED" w14:textId="77777777" w:rsidTr="008F798B">
        <w:tc>
          <w:tcPr>
            <w:tcW w:w="1165" w:type="dxa"/>
          </w:tcPr>
          <w:p w14:paraId="46C288B5" w14:textId="77777777" w:rsidR="003927D9" w:rsidRPr="003927D9" w:rsidRDefault="003927D9" w:rsidP="003927D9">
            <w:pPr>
              <w:rPr>
                <w:rFonts w:ascii="Arial" w:hAnsi="Arial" w:cs="Arial"/>
              </w:rPr>
            </w:pPr>
            <w:r w:rsidRPr="003927D9">
              <w:rPr>
                <w:rFonts w:ascii="Arial" w:hAnsi="Arial" w:cs="Arial"/>
              </w:rPr>
              <w:t>Scope of Work, Section 3.1.1</w:t>
            </w:r>
          </w:p>
        </w:tc>
        <w:tc>
          <w:tcPr>
            <w:tcW w:w="6210" w:type="dxa"/>
          </w:tcPr>
          <w:p w14:paraId="30036BEF" w14:textId="77777777" w:rsidR="003927D9" w:rsidRPr="003927D9" w:rsidRDefault="003927D9" w:rsidP="003927D9">
            <w:pPr>
              <w:rPr>
                <w:rFonts w:ascii="Arial" w:hAnsi="Arial" w:cs="Arial"/>
              </w:rPr>
            </w:pPr>
            <w:r w:rsidRPr="003927D9">
              <w:rPr>
                <w:rFonts w:ascii="Arial" w:hAnsi="Arial" w:cs="Arial"/>
                <w:lang w:val="x-none"/>
              </w:rPr>
              <w:t xml:space="preserve">The </w:t>
            </w:r>
            <w:r w:rsidRPr="003927D9">
              <w:rPr>
                <w:rFonts w:ascii="Arial" w:hAnsi="Arial" w:cs="Arial"/>
              </w:rPr>
              <w:t>Vendor {Contractor}</w:t>
            </w:r>
            <w:r w:rsidRPr="003927D9">
              <w:rPr>
                <w:rFonts w:ascii="Arial" w:hAnsi="Arial" w:cs="Arial"/>
                <w:lang w:val="x-none"/>
              </w:rPr>
              <w:t xml:space="preserve"> shall</w:t>
            </w:r>
            <w:r w:rsidRPr="003927D9">
              <w:rPr>
                <w:rFonts w:ascii="Arial" w:hAnsi="Arial" w:cs="Arial"/>
              </w:rPr>
              <w:t>:</w:t>
            </w:r>
          </w:p>
          <w:p w14:paraId="0E50840C" w14:textId="77777777" w:rsidR="003927D9" w:rsidRPr="003927D9" w:rsidRDefault="003927D9" w:rsidP="003927D9">
            <w:pPr>
              <w:rPr>
                <w:rFonts w:ascii="Arial" w:hAnsi="Arial" w:cs="Arial"/>
                <w:lang w:val="x-none"/>
              </w:rPr>
            </w:pPr>
            <w:r w:rsidRPr="003927D9">
              <w:rPr>
                <w:rFonts w:ascii="Arial" w:hAnsi="Arial" w:cs="Arial"/>
              </w:rPr>
              <w:t>…</w:t>
            </w:r>
          </w:p>
          <w:p w14:paraId="41E67A21" w14:textId="77777777" w:rsidR="003927D9" w:rsidRPr="003927D9" w:rsidRDefault="003927D9" w:rsidP="003927D9">
            <w:pPr>
              <w:numPr>
                <w:ilvl w:val="0"/>
                <w:numId w:val="10"/>
              </w:numPr>
              <w:rPr>
                <w:rFonts w:ascii="Arial" w:hAnsi="Arial" w:cs="Arial"/>
                <w:lang w:val="x-none"/>
              </w:rPr>
            </w:pPr>
            <w:r w:rsidRPr="003927D9">
              <w:rPr>
                <w:rFonts w:ascii="Arial" w:hAnsi="Arial" w:cs="Arial"/>
              </w:rPr>
              <w:t>C</w:t>
            </w:r>
            <w:r w:rsidRPr="003927D9">
              <w:rPr>
                <w:rFonts w:ascii="Arial" w:hAnsi="Arial" w:cs="Arial"/>
                <w:lang w:val="x-none"/>
              </w:rPr>
              <w:t xml:space="preserve">comply with all </w:t>
            </w:r>
            <w:ins w:id="1" w:author="Author">
              <w:r w:rsidRPr="003927D9">
                <w:rPr>
                  <w:rFonts w:ascii="Arial" w:hAnsi="Arial" w:cs="Arial"/>
                </w:rPr>
                <w:t xml:space="preserve">applicable </w:t>
              </w:r>
            </w:ins>
            <w:r w:rsidRPr="003927D9">
              <w:rPr>
                <w:rFonts w:ascii="Arial" w:hAnsi="Arial" w:cs="Arial"/>
                <w:lang w:val="x-none"/>
              </w:rPr>
              <w:t xml:space="preserve">federal and State laws and regulations </w:t>
            </w:r>
            <w:r w:rsidRPr="003927D9">
              <w:rPr>
                <w:rFonts w:ascii="Arial" w:hAnsi="Arial" w:cs="Arial"/>
              </w:rPr>
              <w:t xml:space="preserve">…; </w:t>
            </w:r>
          </w:p>
          <w:p w14:paraId="41E81F8D" w14:textId="77777777" w:rsidR="003927D9" w:rsidRPr="003927D9" w:rsidRDefault="003927D9" w:rsidP="003927D9">
            <w:pPr>
              <w:numPr>
                <w:ilvl w:val="0"/>
                <w:numId w:val="10"/>
              </w:numPr>
              <w:rPr>
                <w:rFonts w:ascii="Arial" w:hAnsi="Arial" w:cs="Arial"/>
                <w:lang w:val="x-none"/>
              </w:rPr>
            </w:pPr>
            <w:r w:rsidRPr="003927D9">
              <w:rPr>
                <w:rFonts w:ascii="Arial" w:hAnsi="Arial" w:cs="Arial"/>
              </w:rPr>
              <w:t>Sign</w:t>
            </w:r>
            <w:r w:rsidRPr="003927D9">
              <w:rPr>
                <w:rFonts w:ascii="Arial" w:hAnsi="Arial" w:cs="Arial"/>
                <w:lang w:val="x-none"/>
              </w:rPr>
              <w:t xml:space="preserve"> a </w:t>
            </w:r>
            <w:ins w:id="2" w:author="Author">
              <w:r w:rsidRPr="003927D9">
                <w:rPr>
                  <w:rFonts w:ascii="Arial" w:hAnsi="Arial" w:cs="Arial"/>
                </w:rPr>
                <w:t xml:space="preserve">mutually agreeable </w:t>
              </w:r>
            </w:ins>
            <w:r w:rsidRPr="003927D9">
              <w:rPr>
                <w:rFonts w:ascii="Arial" w:hAnsi="Arial" w:cs="Arial"/>
                <w:lang w:val="x-none"/>
              </w:rPr>
              <w:t xml:space="preserve">HIPAA Business Associate Agreement which sets forth the responsibilities of the </w:t>
            </w:r>
            <w:r w:rsidRPr="003927D9">
              <w:rPr>
                <w:rFonts w:ascii="Arial" w:hAnsi="Arial" w:cs="Arial"/>
              </w:rPr>
              <w:t>Vendor {</w:t>
            </w:r>
            <w:r w:rsidRPr="003927D9">
              <w:rPr>
                <w:rFonts w:ascii="Arial" w:hAnsi="Arial" w:cs="Arial"/>
                <w:lang w:val="x-none"/>
              </w:rPr>
              <w:t>Contractor</w:t>
            </w:r>
            <w:r w:rsidRPr="003927D9">
              <w:rPr>
                <w:rFonts w:ascii="Arial" w:hAnsi="Arial" w:cs="Arial"/>
              </w:rPr>
              <w:t>}</w:t>
            </w:r>
            <w:r w:rsidRPr="003927D9">
              <w:rPr>
                <w:rFonts w:ascii="Arial" w:hAnsi="Arial" w:cs="Arial"/>
                <w:lang w:val="x-none"/>
              </w:rPr>
              <w:t xml:space="preserve"> as a </w:t>
            </w:r>
            <w:del w:id="3" w:author="Author">
              <w:r w:rsidRPr="003927D9" w:rsidDel="00701FDE">
                <w:rPr>
                  <w:rFonts w:ascii="Arial" w:hAnsi="Arial" w:cs="Arial"/>
                  <w:lang w:val="x-none"/>
                </w:rPr>
                <w:delText>covered entity</w:delText>
              </w:r>
            </w:del>
            <w:ins w:id="4" w:author="Author">
              <w:r w:rsidRPr="003927D9">
                <w:rPr>
                  <w:rFonts w:ascii="Arial" w:hAnsi="Arial" w:cs="Arial"/>
                </w:rPr>
                <w:t>business associate</w:t>
              </w:r>
            </w:ins>
            <w:r w:rsidRPr="003927D9">
              <w:rPr>
                <w:rFonts w:ascii="Arial" w:hAnsi="Arial" w:cs="Arial"/>
                <w:lang w:val="x-none"/>
              </w:rPr>
              <w:t xml:space="preserve"> with DHS, DMAHS in relationship to protected health information</w:t>
            </w:r>
            <w:r w:rsidRPr="003927D9">
              <w:rPr>
                <w:rFonts w:ascii="Arial" w:hAnsi="Arial" w:cs="Arial"/>
              </w:rPr>
              <w:t>…</w:t>
            </w:r>
            <w:r w:rsidRPr="003927D9">
              <w:rPr>
                <w:rFonts w:ascii="Arial" w:hAnsi="Arial" w:cs="Arial"/>
                <w:lang w:val="x-none"/>
              </w:rPr>
              <w:t>;</w:t>
            </w:r>
          </w:p>
          <w:p w14:paraId="010F3CB8" w14:textId="77777777" w:rsidR="003927D9" w:rsidRPr="003927D9" w:rsidRDefault="003927D9" w:rsidP="003927D9">
            <w:pPr>
              <w:numPr>
                <w:ilvl w:val="0"/>
                <w:numId w:val="10"/>
              </w:numPr>
              <w:rPr>
                <w:rFonts w:ascii="Arial" w:hAnsi="Arial" w:cs="Arial"/>
                <w:lang w:val="x-none"/>
              </w:rPr>
            </w:pPr>
            <w:ins w:id="5" w:author="Author">
              <w:r w:rsidRPr="003927D9">
                <w:rPr>
                  <w:rFonts w:ascii="Arial" w:hAnsi="Arial" w:cs="Arial"/>
                </w:rPr>
                <w:t>P</w:t>
              </w:r>
            </w:ins>
            <w:r w:rsidRPr="003927D9">
              <w:rPr>
                <w:rFonts w:ascii="Arial" w:hAnsi="Arial" w:cs="Arial"/>
              </w:rPr>
              <w:t>ossess</w:t>
            </w:r>
            <w:r w:rsidRPr="003927D9">
              <w:rPr>
                <w:rFonts w:ascii="Arial" w:hAnsi="Arial" w:cs="Arial"/>
                <w:lang w:val="x-none"/>
              </w:rPr>
              <w:t xml:space="preserve"> internal policies</w:t>
            </w:r>
            <w:r w:rsidRPr="003927D9">
              <w:rPr>
                <w:rFonts w:ascii="Arial" w:hAnsi="Arial" w:cs="Arial"/>
              </w:rPr>
              <w:t>…</w:t>
            </w:r>
            <w:r w:rsidRPr="003927D9">
              <w:rPr>
                <w:rFonts w:ascii="Arial" w:hAnsi="Arial" w:cs="Arial"/>
                <w:lang w:val="x-none"/>
              </w:rPr>
              <w:t>anyone</w:t>
            </w:r>
            <w:ins w:id="6" w:author="Author">
              <w:r w:rsidRPr="003927D9">
                <w:rPr>
                  <w:rFonts w:ascii="Arial" w:hAnsi="Arial" w:cs="Arial"/>
                </w:rPr>
                <w:t xml:space="preserve"> outside of its organization</w:t>
              </w:r>
            </w:ins>
            <w:r w:rsidRPr="003927D9">
              <w:rPr>
                <w:rFonts w:ascii="Arial" w:hAnsi="Arial" w:cs="Arial"/>
                <w:lang w:val="x-none"/>
              </w:rPr>
              <w:t xml:space="preserve"> without written permission of the </w:t>
            </w:r>
            <w:r w:rsidRPr="003927D9">
              <w:rPr>
                <w:rFonts w:ascii="Arial" w:hAnsi="Arial" w:cs="Arial"/>
              </w:rPr>
              <w:t>SCM</w:t>
            </w:r>
            <w:r w:rsidRPr="003927D9">
              <w:rPr>
                <w:rFonts w:ascii="Arial" w:hAnsi="Arial" w:cs="Arial"/>
                <w:lang w:val="x-none"/>
              </w:rPr>
              <w:t xml:space="preserve">.  The </w:t>
            </w:r>
            <w:r w:rsidRPr="003927D9">
              <w:rPr>
                <w:rFonts w:ascii="Arial" w:hAnsi="Arial" w:cs="Arial"/>
              </w:rPr>
              <w:t>Vendor {</w:t>
            </w:r>
            <w:r w:rsidRPr="003927D9">
              <w:rPr>
                <w:rFonts w:ascii="Arial" w:hAnsi="Arial" w:cs="Arial"/>
                <w:lang w:val="x-none"/>
              </w:rPr>
              <w:t>Contractor</w:t>
            </w:r>
            <w:r w:rsidRPr="003927D9">
              <w:rPr>
                <w:rFonts w:ascii="Arial" w:hAnsi="Arial" w:cs="Arial"/>
              </w:rPr>
              <w:t>}</w:t>
            </w:r>
            <w:r w:rsidRPr="003927D9">
              <w:rPr>
                <w:rFonts w:ascii="Arial" w:hAnsi="Arial" w:cs="Arial"/>
                <w:lang w:val="x-none"/>
              </w:rPr>
              <w:t xml:space="preserve"> shall assume all liabilities under </w:t>
            </w:r>
            <w:ins w:id="7" w:author="Author">
              <w:r w:rsidRPr="003927D9">
                <w:rPr>
                  <w:rFonts w:ascii="Arial" w:hAnsi="Arial" w:cs="Arial"/>
                </w:rPr>
                <w:t xml:space="preserve">applicable </w:t>
              </w:r>
            </w:ins>
            <w:r w:rsidRPr="003927D9">
              <w:rPr>
                <w:rFonts w:ascii="Arial" w:hAnsi="Arial" w:cs="Arial"/>
                <w:lang w:val="x-none"/>
              </w:rPr>
              <w:t xml:space="preserve">federal and State law in the event that the information is disclosed in any </w:t>
            </w:r>
            <w:ins w:id="8" w:author="Author">
              <w:r w:rsidRPr="003927D9">
                <w:rPr>
                  <w:rFonts w:ascii="Arial" w:hAnsi="Arial" w:cs="Arial"/>
                </w:rPr>
                <w:t xml:space="preserve">unauthorized </w:t>
              </w:r>
            </w:ins>
            <w:r w:rsidRPr="003927D9">
              <w:rPr>
                <w:rFonts w:ascii="Arial" w:hAnsi="Arial" w:cs="Arial"/>
                <w:lang w:val="x-none"/>
              </w:rPr>
              <w:t>manner;</w:t>
            </w:r>
            <w:r w:rsidRPr="003927D9">
              <w:rPr>
                <w:rFonts w:ascii="Arial" w:hAnsi="Arial" w:cs="Arial"/>
              </w:rPr>
              <w:t xml:space="preserve"> and </w:t>
            </w:r>
          </w:p>
          <w:p w14:paraId="4098FFD0" w14:textId="77777777" w:rsidR="003927D9" w:rsidRPr="003927D9" w:rsidRDefault="003927D9" w:rsidP="003927D9">
            <w:pPr>
              <w:numPr>
                <w:ilvl w:val="0"/>
                <w:numId w:val="10"/>
              </w:numPr>
              <w:rPr>
                <w:rFonts w:ascii="Arial" w:hAnsi="Arial" w:cs="Arial"/>
                <w:lang w:val="x-none"/>
              </w:rPr>
            </w:pPr>
            <w:r w:rsidRPr="003927D9">
              <w:rPr>
                <w:rFonts w:ascii="Arial" w:hAnsi="Arial" w:cs="Arial"/>
              </w:rPr>
              <w:t>Notify</w:t>
            </w:r>
            <w:r w:rsidRPr="003927D9">
              <w:rPr>
                <w:rFonts w:ascii="Arial" w:hAnsi="Arial" w:cs="Arial"/>
                <w:lang w:val="x-none"/>
              </w:rPr>
              <w:t xml:space="preserve"> the </w:t>
            </w:r>
            <w:r w:rsidRPr="003927D9">
              <w:rPr>
                <w:rFonts w:ascii="Arial" w:hAnsi="Arial" w:cs="Arial"/>
              </w:rPr>
              <w:t xml:space="preserve">SCM and </w:t>
            </w:r>
            <w:r w:rsidRPr="003927D9">
              <w:rPr>
                <w:rFonts w:ascii="Arial" w:hAnsi="Arial" w:cs="Arial"/>
                <w:lang w:val="x-none"/>
              </w:rPr>
              <w:t xml:space="preserve">the DMAHS Privacy Officer within </w:t>
            </w:r>
            <w:del w:id="9" w:author="Author">
              <w:r w:rsidRPr="003927D9" w:rsidDel="00A50B43">
                <w:rPr>
                  <w:rFonts w:ascii="Arial" w:hAnsi="Arial" w:cs="Arial"/>
                  <w:lang w:val="x-none"/>
                </w:rPr>
                <w:delText>twenty-four (24) hours</w:delText>
              </w:r>
            </w:del>
            <w:ins w:id="10" w:author="Author">
              <w:r w:rsidRPr="003927D9">
                <w:rPr>
                  <w:rFonts w:ascii="Arial" w:hAnsi="Arial" w:cs="Arial"/>
                </w:rPr>
                <w:t>two (2) business days</w:t>
              </w:r>
            </w:ins>
            <w:r w:rsidRPr="003927D9">
              <w:rPr>
                <w:rFonts w:ascii="Arial" w:hAnsi="Arial" w:cs="Arial"/>
                <w:lang w:val="x-none"/>
              </w:rPr>
              <w:t xml:space="preserve"> </w:t>
            </w:r>
            <w:r w:rsidRPr="003927D9">
              <w:rPr>
                <w:rFonts w:ascii="Arial" w:hAnsi="Arial" w:cs="Arial"/>
              </w:rPr>
              <w:t>upon</w:t>
            </w:r>
            <w:r w:rsidRPr="003927D9">
              <w:rPr>
                <w:rFonts w:ascii="Arial" w:hAnsi="Arial" w:cs="Arial"/>
                <w:lang w:val="x-none"/>
              </w:rPr>
              <w:t xml:space="preserve"> the receipt of any requests for confidential information from any individual, entity, corporation, partnership, or otherwise.  The </w:t>
            </w:r>
            <w:r w:rsidRPr="003927D9">
              <w:rPr>
                <w:rFonts w:ascii="Arial" w:hAnsi="Arial" w:cs="Arial"/>
              </w:rPr>
              <w:t>Vendor {</w:t>
            </w:r>
            <w:r w:rsidRPr="003927D9">
              <w:rPr>
                <w:rFonts w:ascii="Arial" w:hAnsi="Arial" w:cs="Arial"/>
                <w:lang w:val="x-none"/>
              </w:rPr>
              <w:t>Contractor</w:t>
            </w:r>
            <w:r w:rsidRPr="003927D9">
              <w:rPr>
                <w:rFonts w:ascii="Arial" w:hAnsi="Arial" w:cs="Arial"/>
              </w:rPr>
              <w:t>}</w:t>
            </w:r>
            <w:r w:rsidRPr="003927D9">
              <w:rPr>
                <w:rFonts w:ascii="Arial" w:hAnsi="Arial" w:cs="Arial"/>
                <w:lang w:val="x-none"/>
              </w:rPr>
              <w:t xml:space="preserve"> shall ensure that there will be no disclosure of the data except through DMAHS.  In cases where the information requested by outside sources is releasable under the Open Public Records Act, as determined by DMAHS, the </w:t>
            </w:r>
            <w:r w:rsidRPr="003927D9">
              <w:rPr>
                <w:rFonts w:ascii="Arial" w:hAnsi="Arial" w:cs="Arial"/>
              </w:rPr>
              <w:t>Vendor {</w:t>
            </w:r>
            <w:r w:rsidRPr="003927D9">
              <w:rPr>
                <w:rFonts w:ascii="Arial" w:hAnsi="Arial" w:cs="Arial"/>
                <w:lang w:val="x-none"/>
              </w:rPr>
              <w:t>Contractor</w:t>
            </w:r>
            <w:r w:rsidRPr="003927D9">
              <w:rPr>
                <w:rFonts w:ascii="Arial" w:hAnsi="Arial" w:cs="Arial"/>
              </w:rPr>
              <w:t>}</w:t>
            </w:r>
            <w:r w:rsidRPr="003927D9">
              <w:rPr>
                <w:rFonts w:ascii="Arial" w:hAnsi="Arial" w:cs="Arial"/>
                <w:lang w:val="x-none"/>
              </w:rPr>
              <w:t xml:space="preserve"> shall provide support for copying and invoicing such documents at the </w:t>
            </w:r>
            <w:r w:rsidRPr="003927D9">
              <w:rPr>
                <w:rFonts w:ascii="Arial" w:hAnsi="Arial" w:cs="Arial"/>
              </w:rPr>
              <w:t>Vendor’s {</w:t>
            </w:r>
            <w:r w:rsidRPr="003927D9">
              <w:rPr>
                <w:rFonts w:ascii="Arial" w:hAnsi="Arial" w:cs="Arial"/>
                <w:lang w:val="x-none"/>
              </w:rPr>
              <w:t>Contractor’s</w:t>
            </w:r>
            <w:r w:rsidRPr="003927D9">
              <w:rPr>
                <w:rFonts w:ascii="Arial" w:hAnsi="Arial" w:cs="Arial"/>
              </w:rPr>
              <w:t>}</w:t>
            </w:r>
            <w:r w:rsidRPr="003927D9">
              <w:rPr>
                <w:rFonts w:ascii="Arial" w:hAnsi="Arial" w:cs="Arial"/>
                <w:lang w:val="x-none"/>
              </w:rPr>
              <w:t xml:space="preserve"> expense.</w:t>
            </w:r>
          </w:p>
          <w:p w14:paraId="489AA568" w14:textId="77777777" w:rsidR="003927D9" w:rsidRPr="003927D9" w:rsidRDefault="003927D9" w:rsidP="003927D9">
            <w:pPr>
              <w:rPr>
                <w:rFonts w:ascii="Arial" w:hAnsi="Arial" w:cs="Arial"/>
                <w:lang w:val="x-none"/>
              </w:rPr>
            </w:pPr>
          </w:p>
          <w:p w14:paraId="6FC859B9" w14:textId="77777777" w:rsidR="003927D9" w:rsidRPr="003927D9" w:rsidRDefault="003927D9" w:rsidP="003927D9">
            <w:pPr>
              <w:rPr>
                <w:rFonts w:ascii="Arial" w:hAnsi="Arial" w:cs="Arial"/>
                <w:iCs/>
              </w:rPr>
            </w:pPr>
            <w:r w:rsidRPr="003927D9">
              <w:rPr>
                <w:rFonts w:ascii="Arial" w:hAnsi="Arial" w:cs="Arial"/>
                <w:lang w:val="x-none"/>
              </w:rPr>
              <w:t xml:space="preserve">Any use, sale, or offering of utilization data in any form by the </w:t>
            </w:r>
            <w:r w:rsidRPr="003927D9">
              <w:rPr>
                <w:rFonts w:ascii="Arial" w:hAnsi="Arial" w:cs="Arial"/>
              </w:rPr>
              <w:t>Vendor {Contractor}</w:t>
            </w:r>
            <w:r w:rsidRPr="003927D9">
              <w:rPr>
                <w:rFonts w:ascii="Arial" w:hAnsi="Arial" w:cs="Arial"/>
                <w:lang w:val="x-none"/>
              </w:rPr>
              <w:t>, his/her employees, or assignees</w:t>
            </w:r>
            <w:ins w:id="11" w:author="Author">
              <w:r w:rsidRPr="003927D9">
                <w:rPr>
                  <w:rFonts w:ascii="Arial" w:hAnsi="Arial" w:cs="Arial"/>
                </w:rPr>
                <w:t xml:space="preserve"> not authorized by the Blanket P.O.</w:t>
              </w:r>
            </w:ins>
            <w:r w:rsidRPr="003927D9">
              <w:rPr>
                <w:rFonts w:ascii="Arial" w:hAnsi="Arial" w:cs="Arial"/>
                <w:lang w:val="x-none"/>
              </w:rPr>
              <w:t xml:space="preserve"> shall be considered in violation of this </w:t>
            </w:r>
            <w:r w:rsidRPr="003927D9">
              <w:rPr>
                <w:rFonts w:ascii="Arial" w:hAnsi="Arial" w:cs="Arial"/>
              </w:rPr>
              <w:t xml:space="preserve">Blanket P.O. </w:t>
            </w:r>
            <w:r w:rsidRPr="003927D9">
              <w:rPr>
                <w:rFonts w:ascii="Arial" w:hAnsi="Arial" w:cs="Arial"/>
                <w:lang w:val="x-none"/>
              </w:rPr>
              <w:t xml:space="preserve">and </w:t>
            </w:r>
            <w:del w:id="12" w:author="Author">
              <w:r w:rsidRPr="003927D9" w:rsidDel="00701FDE">
                <w:rPr>
                  <w:rFonts w:ascii="Arial" w:hAnsi="Arial" w:cs="Arial"/>
                  <w:lang w:val="x-none"/>
                </w:rPr>
                <w:delText xml:space="preserve">will </w:delText>
              </w:r>
            </w:del>
            <w:ins w:id="13" w:author="Author">
              <w:r w:rsidRPr="003927D9">
                <w:rPr>
                  <w:rFonts w:ascii="Arial" w:hAnsi="Arial" w:cs="Arial"/>
                </w:rPr>
                <w:t>may</w:t>
              </w:r>
              <w:r w:rsidRPr="003927D9">
                <w:rPr>
                  <w:rFonts w:ascii="Arial" w:hAnsi="Arial" w:cs="Arial"/>
                  <w:lang w:val="x-none"/>
                </w:rPr>
                <w:t xml:space="preserve"> </w:t>
              </w:r>
            </w:ins>
            <w:r w:rsidRPr="003927D9">
              <w:rPr>
                <w:rFonts w:ascii="Arial" w:hAnsi="Arial" w:cs="Arial"/>
                <w:lang w:val="x-none"/>
              </w:rPr>
              <w:t xml:space="preserve">cause the infraction to be reported to the Attorney General for possible prosecution or other legal action.  </w:t>
            </w:r>
            <w:r w:rsidRPr="003927D9">
              <w:rPr>
                <w:rFonts w:ascii="Arial" w:hAnsi="Arial" w:cs="Arial"/>
              </w:rPr>
              <w:t xml:space="preserve">Other consequences/penalties resulting from such </w:t>
            </w:r>
            <w:r w:rsidRPr="003927D9">
              <w:rPr>
                <w:rFonts w:ascii="Arial" w:hAnsi="Arial" w:cs="Arial"/>
                <w:lang w:val="x-none"/>
              </w:rPr>
              <w:t xml:space="preserve">violations of such guarantees </w:t>
            </w:r>
            <w:r w:rsidRPr="003927D9">
              <w:rPr>
                <w:rFonts w:ascii="Arial" w:hAnsi="Arial" w:cs="Arial"/>
              </w:rPr>
              <w:t>may</w:t>
            </w:r>
            <w:r w:rsidRPr="003927D9">
              <w:rPr>
                <w:rFonts w:ascii="Arial" w:hAnsi="Arial" w:cs="Arial"/>
                <w:lang w:val="x-none"/>
              </w:rPr>
              <w:t xml:space="preserve"> include, but are not limited to, the cancellation of the </w:t>
            </w:r>
            <w:r w:rsidRPr="003927D9">
              <w:rPr>
                <w:rFonts w:ascii="Arial" w:hAnsi="Arial" w:cs="Arial"/>
              </w:rPr>
              <w:t xml:space="preserve">Blanket P.O. </w:t>
            </w:r>
            <w:r w:rsidRPr="003927D9">
              <w:rPr>
                <w:rFonts w:ascii="Arial" w:hAnsi="Arial" w:cs="Arial"/>
                <w:lang w:val="x-none"/>
              </w:rPr>
              <w:t xml:space="preserve">and/or </w:t>
            </w:r>
            <w:r w:rsidRPr="003927D9">
              <w:rPr>
                <w:rFonts w:ascii="Arial" w:hAnsi="Arial" w:cs="Arial"/>
              </w:rPr>
              <w:t xml:space="preserve">civil </w:t>
            </w:r>
            <w:r w:rsidRPr="003927D9">
              <w:rPr>
                <w:rFonts w:ascii="Arial" w:hAnsi="Arial" w:cs="Arial"/>
                <w:lang w:val="x-none"/>
              </w:rPr>
              <w:t>legal action with damages paid to the State.</w:t>
            </w:r>
          </w:p>
        </w:tc>
        <w:tc>
          <w:tcPr>
            <w:tcW w:w="1890" w:type="dxa"/>
          </w:tcPr>
          <w:p w14:paraId="74271154" w14:textId="77777777" w:rsidR="003927D9" w:rsidRPr="003927D9" w:rsidRDefault="003927D9" w:rsidP="003927D9">
            <w:pPr>
              <w:rPr>
                <w:rFonts w:ascii="Arial" w:hAnsi="Arial" w:cs="Arial"/>
                <w:iCs/>
              </w:rPr>
            </w:pPr>
            <w:r w:rsidRPr="003927D9">
              <w:rPr>
                <w:rFonts w:ascii="Arial" w:hAnsi="Arial" w:cs="Arial"/>
                <w:iCs/>
              </w:rPr>
              <w:t xml:space="preserve">Milliman will comply with all federal and state laws, rules, regulations, and executive orders (“Laws”) that are applicable to Milliman’s services under the agreement. </w:t>
            </w:r>
          </w:p>
        </w:tc>
      </w:tr>
      <w:tr w:rsidR="003927D9" w:rsidRPr="003927D9" w14:paraId="1C0937A4" w14:textId="77777777" w:rsidTr="008F798B">
        <w:tc>
          <w:tcPr>
            <w:tcW w:w="1165" w:type="dxa"/>
          </w:tcPr>
          <w:p w14:paraId="783943DD" w14:textId="77777777" w:rsidR="003927D9" w:rsidRPr="003927D9" w:rsidRDefault="003927D9" w:rsidP="003927D9">
            <w:pPr>
              <w:rPr>
                <w:rFonts w:ascii="Arial" w:hAnsi="Arial" w:cs="Arial"/>
              </w:rPr>
            </w:pPr>
            <w:r w:rsidRPr="003927D9">
              <w:rPr>
                <w:rFonts w:ascii="Arial" w:hAnsi="Arial" w:cs="Arial"/>
              </w:rPr>
              <w:t>Quote Preparation and Submission, Section 4.1</w:t>
            </w:r>
          </w:p>
        </w:tc>
        <w:tc>
          <w:tcPr>
            <w:tcW w:w="6210" w:type="dxa"/>
          </w:tcPr>
          <w:p w14:paraId="47ED7736" w14:textId="77777777" w:rsidR="003927D9" w:rsidRPr="003927D9" w:rsidRDefault="003927D9" w:rsidP="003927D9">
            <w:pPr>
              <w:rPr>
                <w:rFonts w:ascii="Arial" w:hAnsi="Arial" w:cs="Arial"/>
              </w:rPr>
            </w:pPr>
            <w:r w:rsidRPr="003927D9">
              <w:rPr>
                <w:rFonts w:ascii="Arial" w:hAnsi="Arial" w:cs="Arial"/>
              </w:rPr>
              <w:t>…</w:t>
            </w:r>
          </w:p>
          <w:p w14:paraId="7C032B41" w14:textId="77777777" w:rsidR="003927D9" w:rsidRPr="003927D9" w:rsidRDefault="003927D9" w:rsidP="003927D9">
            <w:pPr>
              <w:rPr>
                <w:rFonts w:ascii="Arial" w:hAnsi="Arial" w:cs="Arial"/>
              </w:rPr>
            </w:pPr>
            <w:r w:rsidRPr="003927D9" w:rsidDel="00701FDE">
              <w:rPr>
                <w:rFonts w:ascii="Arial" w:hAnsi="Arial" w:cs="Arial"/>
              </w:rPr>
              <w:t>A</w:t>
            </w:r>
            <w:del w:id="14" w:author="Author">
              <w:r w:rsidRPr="003927D9" w:rsidDel="00701FDE">
                <w:rPr>
                  <w:rFonts w:ascii="Arial" w:hAnsi="Arial" w:cs="Arial"/>
                </w:rPr>
                <w:delText>fter award of the Blanket P.O., if a conflict arises between a Vendor’s {Bidder’s} additional terms included in the Quote and a term or condition of the Bid Solicitation, the term or condition of the Bid Solicitation will prevail.</w:delText>
              </w:r>
            </w:del>
          </w:p>
        </w:tc>
        <w:tc>
          <w:tcPr>
            <w:tcW w:w="1890" w:type="dxa"/>
          </w:tcPr>
          <w:p w14:paraId="209F583F" w14:textId="77777777" w:rsidR="003927D9" w:rsidRPr="003927D9" w:rsidRDefault="003927D9" w:rsidP="003927D9">
            <w:pPr>
              <w:rPr>
                <w:rFonts w:ascii="Arial" w:hAnsi="Arial" w:cs="Arial"/>
              </w:rPr>
            </w:pPr>
            <w:r w:rsidRPr="003927D9">
              <w:rPr>
                <w:rFonts w:ascii="Arial" w:hAnsi="Arial" w:cs="Arial"/>
              </w:rPr>
              <w:t>The order of precedence is addressed in Article 5.0.</w:t>
            </w:r>
          </w:p>
        </w:tc>
      </w:tr>
      <w:tr w:rsidR="003927D9" w:rsidRPr="003927D9" w14:paraId="0D001BF1" w14:textId="77777777" w:rsidTr="008F798B">
        <w:tc>
          <w:tcPr>
            <w:tcW w:w="1165" w:type="dxa"/>
          </w:tcPr>
          <w:p w14:paraId="28A83E62" w14:textId="77777777" w:rsidR="003927D9" w:rsidRPr="003927D9" w:rsidRDefault="003927D9" w:rsidP="003927D9">
            <w:pPr>
              <w:rPr>
                <w:rFonts w:ascii="Arial" w:hAnsi="Arial" w:cs="Arial"/>
              </w:rPr>
            </w:pPr>
            <w:r w:rsidRPr="003927D9">
              <w:rPr>
                <w:rFonts w:ascii="Arial" w:hAnsi="Arial" w:cs="Arial"/>
              </w:rPr>
              <w:t>Quote Preparation and Submissio</w:t>
            </w:r>
            <w:r w:rsidRPr="003927D9">
              <w:rPr>
                <w:rFonts w:ascii="Arial" w:hAnsi="Arial" w:cs="Arial"/>
              </w:rPr>
              <w:lastRenderedPageBreak/>
              <w:t>n, Section 4.4.1.1.1</w:t>
            </w:r>
          </w:p>
        </w:tc>
        <w:tc>
          <w:tcPr>
            <w:tcW w:w="6210" w:type="dxa"/>
          </w:tcPr>
          <w:p w14:paraId="596E0B18" w14:textId="77777777" w:rsidR="003927D9" w:rsidRPr="003927D9" w:rsidRDefault="003927D9" w:rsidP="003927D9">
            <w:pPr>
              <w:rPr>
                <w:rFonts w:ascii="Arial" w:hAnsi="Arial" w:cs="Arial"/>
              </w:rPr>
            </w:pPr>
            <w:r w:rsidRPr="003927D9">
              <w:rPr>
                <w:rFonts w:ascii="Arial" w:hAnsi="Arial" w:cs="Arial"/>
              </w:rPr>
              <w:lastRenderedPageBreak/>
              <w:t>The Vendor {Bidder} must certify…in conformance with the United Kingdom’s Fair Employment (Northern Ireland) Act of 1989</w:t>
            </w:r>
            <w:del w:id="15" w:author="Author">
              <w:r w:rsidRPr="003927D9" w:rsidDel="00B574E1">
                <w:rPr>
                  <w:rFonts w:ascii="Arial" w:hAnsi="Arial" w:cs="Arial"/>
                </w:rPr>
                <w:delText>, and permit independent monitoring of its compliance with those principles</w:delText>
              </w:r>
            </w:del>
            <w:r w:rsidRPr="003927D9">
              <w:rPr>
                <w:rFonts w:ascii="Arial" w:hAnsi="Arial" w:cs="Arial"/>
              </w:rPr>
              <w:t xml:space="preserve">.  See Section 2.5 of the SSTC and </w:t>
            </w:r>
            <w:r w:rsidRPr="003927D9">
              <w:rPr>
                <w:rFonts w:ascii="Arial" w:hAnsi="Arial" w:cs="Arial"/>
                <w:u w:val="single"/>
              </w:rPr>
              <w:t>N.J.S.A.</w:t>
            </w:r>
            <w:r w:rsidRPr="003927D9">
              <w:rPr>
                <w:rFonts w:ascii="Arial" w:hAnsi="Arial" w:cs="Arial"/>
              </w:rPr>
              <w:t xml:space="preserve"> 52:34-12.2 for additional information about the MacBride principles.</w:t>
            </w:r>
          </w:p>
        </w:tc>
        <w:tc>
          <w:tcPr>
            <w:tcW w:w="1890" w:type="dxa"/>
          </w:tcPr>
          <w:p w14:paraId="6DAC7B39" w14:textId="77777777" w:rsidR="003927D9" w:rsidRPr="003927D9" w:rsidRDefault="003927D9" w:rsidP="003927D9">
            <w:pPr>
              <w:rPr>
                <w:rFonts w:ascii="Arial" w:hAnsi="Arial" w:cs="Arial"/>
              </w:rPr>
            </w:pPr>
            <w:r w:rsidRPr="003927D9">
              <w:rPr>
                <w:rFonts w:ascii="Arial" w:hAnsi="Arial" w:cs="Arial"/>
              </w:rPr>
              <w:t xml:space="preserve">Milliman would like to understand the scope of independent monitoring. </w:t>
            </w:r>
          </w:p>
        </w:tc>
      </w:tr>
      <w:tr w:rsidR="003927D9" w:rsidRPr="003927D9" w14:paraId="4B1BE48C" w14:textId="77777777" w:rsidTr="008F798B">
        <w:tc>
          <w:tcPr>
            <w:tcW w:w="1165" w:type="dxa"/>
          </w:tcPr>
          <w:p w14:paraId="583CA51F" w14:textId="77777777" w:rsidR="003927D9" w:rsidRPr="003927D9" w:rsidRDefault="003927D9" w:rsidP="003927D9">
            <w:pPr>
              <w:rPr>
                <w:rFonts w:ascii="Arial" w:hAnsi="Arial" w:cs="Arial"/>
              </w:rPr>
            </w:pPr>
            <w:r w:rsidRPr="003927D9">
              <w:rPr>
                <w:rFonts w:ascii="Arial" w:hAnsi="Arial" w:cs="Arial"/>
              </w:rPr>
              <w:t xml:space="preserve">Special Contractual T&amp;Cs, </w:t>
            </w:r>
          </w:p>
          <w:p w14:paraId="2997756C" w14:textId="77777777" w:rsidR="003927D9" w:rsidRPr="003927D9" w:rsidRDefault="003927D9" w:rsidP="003927D9">
            <w:pPr>
              <w:rPr>
                <w:rFonts w:ascii="Arial" w:hAnsi="Arial" w:cs="Arial"/>
              </w:rPr>
            </w:pPr>
            <w:r w:rsidRPr="003927D9">
              <w:rPr>
                <w:rFonts w:ascii="Arial" w:hAnsi="Arial" w:cs="Arial"/>
              </w:rPr>
              <w:t>Section 5.8</w:t>
            </w:r>
          </w:p>
        </w:tc>
        <w:tc>
          <w:tcPr>
            <w:tcW w:w="6210" w:type="dxa"/>
          </w:tcPr>
          <w:p w14:paraId="32807DF0" w14:textId="77777777" w:rsidR="003927D9" w:rsidRPr="003927D9" w:rsidRDefault="003927D9" w:rsidP="003927D9">
            <w:pPr>
              <w:numPr>
                <w:ilvl w:val="0"/>
                <w:numId w:val="2"/>
              </w:numPr>
              <w:rPr>
                <w:rFonts w:ascii="Arial" w:hAnsi="Arial" w:cs="Arial"/>
              </w:rPr>
            </w:pPr>
            <w:r w:rsidRPr="003927D9">
              <w:rPr>
                <w:rFonts w:ascii="Arial" w:hAnsi="Arial" w:cs="Arial"/>
              </w:rPr>
              <w:t>State Ownership of Data</w:t>
            </w:r>
          </w:p>
          <w:p w14:paraId="066C2187" w14:textId="77777777" w:rsidR="003927D9" w:rsidRPr="003927D9" w:rsidRDefault="003927D9" w:rsidP="003927D9">
            <w:pPr>
              <w:rPr>
                <w:rFonts w:ascii="Arial" w:hAnsi="Arial" w:cs="Arial"/>
              </w:rPr>
            </w:pPr>
            <w:del w:id="16" w:author="Author">
              <w:r w:rsidRPr="003927D9">
                <w:rPr>
                  <w:rFonts w:ascii="Arial" w:hAnsi="Arial" w:cs="Arial"/>
                </w:rPr>
                <w:delText>A</w:delText>
              </w:r>
            </w:del>
            <w:r w:rsidRPr="003927D9">
              <w:rPr>
                <w:rFonts w:ascii="Arial" w:hAnsi="Arial" w:cs="Arial"/>
              </w:rPr>
              <w:t xml:space="preserve">ll </w:t>
            </w:r>
            <w:del w:id="17" w:author="Author">
              <w:r w:rsidRPr="003927D9" w:rsidDel="00DA1E1F">
                <w:rPr>
                  <w:rFonts w:ascii="Arial" w:hAnsi="Arial" w:cs="Arial"/>
                </w:rPr>
                <w:delText>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w:delText>
              </w:r>
            </w:del>
            <w:ins w:id="18" w:author="Author">
              <w:r w:rsidRPr="003927D9">
                <w:rPr>
                  <w:rFonts w:ascii="Arial" w:hAnsi="Arial" w:cs="Arial"/>
                </w:rPr>
                <w:t>final deliverables (“Deliverables”)</w:t>
              </w:r>
            </w:ins>
            <w:del w:id="19" w:author="Author">
              <w:r w:rsidRPr="003927D9" w:rsidDel="00DA1E1F">
                <w:rPr>
                  <w:rFonts w:ascii="Arial" w:hAnsi="Arial" w:cs="Arial"/>
                </w:rPr>
                <w:delText>.</w:delText>
              </w:r>
            </w:del>
            <w:r w:rsidRPr="003927D9">
              <w:rPr>
                <w:rFonts w:ascii="Arial" w:hAnsi="Arial" w:cs="Arial"/>
              </w:rPr>
              <w:t xml:space="preserve"> Shall</w:t>
            </w:r>
            <w:ins w:id="20" w:author="Author">
              <w:r w:rsidRPr="003927D9">
                <w:rPr>
                  <w:rFonts w:ascii="Arial" w:hAnsi="Arial" w:cs="Arial"/>
                </w:rPr>
                <w:t>, subject to the limitations set forth herein,</w:t>
              </w:r>
            </w:ins>
            <w:r w:rsidRPr="003927D9">
              <w:rPr>
                <w:rFonts w:ascii="Arial" w:hAnsi="Arial" w:cs="Arial"/>
              </w:rPr>
              <w:t xml:space="preserve"> be and remain the property of the State of New Jersey and shall be delivered to the State of New Jersey upon 30 days’ notice by the State.</w:t>
            </w:r>
          </w:p>
          <w:p w14:paraId="7D4EFA80" w14:textId="77777777" w:rsidR="003927D9" w:rsidRPr="003927D9" w:rsidRDefault="003927D9" w:rsidP="003927D9">
            <w:pPr>
              <w:numPr>
                <w:ilvl w:val="0"/>
                <w:numId w:val="2"/>
              </w:numPr>
              <w:rPr>
                <w:rFonts w:ascii="Arial" w:hAnsi="Arial" w:cs="Arial"/>
              </w:rPr>
            </w:pPr>
            <w:r w:rsidRPr="003927D9">
              <w:rPr>
                <w:rFonts w:ascii="Arial" w:hAnsi="Arial" w:cs="Arial"/>
              </w:rPr>
              <w:t>Intellectual Property Rights in Deliverables – Excluding Software</w:t>
            </w:r>
          </w:p>
          <w:p w14:paraId="59ED051F" w14:textId="77777777" w:rsidR="003927D9" w:rsidRPr="003927D9" w:rsidRDefault="003927D9" w:rsidP="003927D9">
            <w:pPr>
              <w:rPr>
                <w:rFonts w:ascii="Arial" w:hAnsi="Arial" w:cs="Arial"/>
              </w:rPr>
            </w:pPr>
          </w:p>
          <w:p w14:paraId="74EA6394" w14:textId="77777777" w:rsidR="003927D9" w:rsidRPr="003927D9" w:rsidRDefault="003927D9" w:rsidP="003927D9">
            <w:pPr>
              <w:numPr>
                <w:ilvl w:val="0"/>
                <w:numId w:val="11"/>
              </w:numPr>
              <w:rPr>
                <w:rFonts w:ascii="Arial" w:hAnsi="Arial" w:cs="Arial"/>
              </w:rPr>
            </w:pPr>
            <w:r w:rsidRPr="003927D9">
              <w:rPr>
                <w:rFonts w:ascii="Arial" w:hAnsi="Arial" w:cs="Arial"/>
              </w:rPr>
              <w:t>Vendor {Bidder/Contractor} software computer programs and other methodologies</w:t>
            </w:r>
            <w:ins w:id="21" w:author="Author">
              <w:r w:rsidRPr="003927D9">
                <w:rPr>
                  <w:rFonts w:ascii="Arial" w:hAnsi="Arial" w:cs="Arial"/>
                </w:rPr>
                <w:t>, technical or internal designs, ideas, concepts, know-how, and techniques</w:t>
              </w:r>
            </w:ins>
            <w:r w:rsidRPr="003927D9">
              <w:rPr>
                <w:rFonts w:ascii="Arial" w:hAnsi="Arial" w:cs="Arial"/>
              </w:rPr>
              <w:t xml:space="preserve"> </w:t>
            </w:r>
            <w:ins w:id="22" w:author="Author">
              <w:r w:rsidRPr="003927D9">
                <w:rPr>
                  <w:rFonts w:ascii="Arial" w:hAnsi="Arial" w:cs="Arial"/>
                </w:rPr>
                <w:t xml:space="preserve">(“Tools”) </w:t>
              </w:r>
            </w:ins>
            <w:r w:rsidRPr="003927D9">
              <w:rPr>
                <w:rFonts w:ascii="Arial" w:hAnsi="Arial" w:cs="Arial"/>
              </w:rPr>
              <w:t>used by Vendor {Bidder/Contractor} in the preparation of deliverables called for under the Blanket P.O., but not incorporated into the deliverable itself do not need to be identified as Background IP, and the Vendor {Contractor} retains all ownership</w:t>
            </w:r>
            <w:ins w:id="23" w:author="Author">
              <w:r w:rsidRPr="003927D9">
                <w:rPr>
                  <w:rFonts w:ascii="Arial" w:hAnsi="Arial" w:cs="Arial"/>
                </w:rPr>
                <w:t>, rights, title, and interest (including, without limitations, all copyrights, patents, service marks, trademarks, trade secret, and other intellectual property rights)</w:t>
              </w:r>
            </w:ins>
            <w:r w:rsidRPr="003927D9">
              <w:rPr>
                <w:rFonts w:ascii="Arial" w:hAnsi="Arial" w:cs="Arial"/>
              </w:rPr>
              <w:t xml:space="preserve"> therein</w:t>
            </w:r>
            <w:ins w:id="24" w:author="Author">
              <w:r w:rsidRPr="003927D9">
                <w:rPr>
                  <w:rFonts w:ascii="Arial" w:hAnsi="Arial" w:cs="Arial"/>
                </w:rPr>
                <w:t xml:space="preserve"> (including all additions, changes, updates, and improvements)</w:t>
              </w:r>
            </w:ins>
            <w:r w:rsidRPr="003927D9">
              <w:rPr>
                <w:rFonts w:ascii="Arial" w:hAnsi="Arial" w:cs="Arial"/>
              </w:rPr>
              <w:t xml:space="preserve">, as applicable. </w:t>
            </w:r>
            <w:ins w:id="25" w:author="Author">
              <w:r w:rsidRPr="003927D9">
                <w:rPr>
                  <w:rFonts w:ascii="Arial" w:hAnsi="Arial" w:cs="Arial"/>
                </w:rPr>
                <w:t xml:space="preserve">To the extent that Vendor {Contractor} may include in the materials any of the Tools, Contractor agrees that the State shall be deemed to have a fully paid up perpetual license to make copies of the Tools as part of this engagement for its internal business purposes and provided that such Tools cannot be modified or distributed outside the State without the written permission of the Contractor or except as otherwise permitted herein. </w:t>
              </w:r>
            </w:ins>
          </w:p>
          <w:p w14:paraId="5EFB257E" w14:textId="77777777" w:rsidR="003927D9" w:rsidRPr="003927D9" w:rsidRDefault="003927D9" w:rsidP="003927D9">
            <w:pPr>
              <w:rPr>
                <w:rFonts w:ascii="Arial" w:hAnsi="Arial" w:cs="Arial"/>
              </w:rPr>
            </w:pPr>
            <w:r w:rsidRPr="003927D9">
              <w:rPr>
                <w:rFonts w:ascii="Arial" w:hAnsi="Arial" w:cs="Arial"/>
              </w:rPr>
              <w:t>…</w:t>
            </w:r>
          </w:p>
          <w:p w14:paraId="63DA2F02" w14:textId="77777777" w:rsidR="003927D9" w:rsidRPr="003927D9" w:rsidRDefault="003927D9" w:rsidP="003927D9">
            <w:pPr>
              <w:rPr>
                <w:ins w:id="26" w:author="Author"/>
                <w:rFonts w:ascii="Arial" w:hAnsi="Arial" w:cs="Arial"/>
              </w:rPr>
            </w:pPr>
            <w:ins w:id="27" w:author="Author">
              <w:r w:rsidRPr="003927D9">
                <w:rPr>
                  <w:rFonts w:ascii="Arial" w:hAnsi="Arial" w:cs="Arial"/>
                </w:rPr>
                <w:t xml:space="preserve">D. </w:t>
              </w:r>
            </w:ins>
            <w:r w:rsidRPr="003927D9">
              <w:rPr>
                <w:rFonts w:ascii="Arial" w:hAnsi="Arial" w:cs="Arial"/>
              </w:rPr>
              <w:t xml:space="preserve">     </w:t>
            </w:r>
            <w:ins w:id="28" w:author="Author">
              <w:r w:rsidRPr="003927D9">
                <w:rPr>
                  <w:rFonts w:ascii="Arial" w:hAnsi="Arial" w:cs="Arial"/>
                </w:rPr>
                <w:t xml:space="preserve">Distribution </w:t>
              </w:r>
            </w:ins>
          </w:p>
          <w:p w14:paraId="444A5092" w14:textId="77777777" w:rsidR="003927D9" w:rsidRPr="003927D9" w:rsidRDefault="003927D9" w:rsidP="003927D9">
            <w:pPr>
              <w:rPr>
                <w:rFonts w:ascii="Arial" w:hAnsi="Arial" w:cs="Arial"/>
              </w:rPr>
            </w:pPr>
            <w:ins w:id="29" w:author="Author">
              <w:r w:rsidRPr="003927D9">
                <w:rPr>
                  <w:rFonts w:ascii="Arial" w:hAnsi="Arial" w:cs="Arial"/>
                </w:rPr>
                <w:t xml:space="preserve">The Deliverables are prepared solely for the use and benefit of the State in accordance with its statutory and regulatory requirements. The Contractor recognizes that materials it delivers to the State may be public records subject to disclosure to third parties, however, the Contractor does not intend to benefit and assumes no duty or liability to any third parties who receive the Deliverables and may include disclaimer language on the Deliverables so stating. The State agrees not to remove any such disclaimer language from the Deliverables. To the extent that the Deliverables are not subject to disclosure under applicable public records laws, the State agrees that it shall not disclose the Deliverables to third parties without the Contractor’s prior written consent; provided, however, that the State may distribute the Deliverables to: (i) its professional service </w:t>
              </w:r>
              <w:r w:rsidRPr="003927D9">
                <w:rPr>
                  <w:rFonts w:ascii="Arial" w:hAnsi="Arial" w:cs="Arial"/>
                </w:rPr>
                <w:lastRenderedPageBreak/>
                <w:t xml:space="preserve">providers who are subject to a duty of confidentiality and who agree to not use the Deliverables for any purpose other than to provide services to the State, or (ii) any applicable regulatory or governmental agency, as required. </w:t>
              </w:r>
            </w:ins>
            <w:r w:rsidRPr="003927D9">
              <w:rPr>
                <w:rFonts w:ascii="Arial" w:hAnsi="Arial" w:cs="Arial"/>
              </w:rPr>
              <w:t xml:space="preserve">  </w:t>
            </w:r>
          </w:p>
        </w:tc>
        <w:tc>
          <w:tcPr>
            <w:tcW w:w="1890" w:type="dxa"/>
          </w:tcPr>
          <w:p w14:paraId="7201B9A4" w14:textId="77777777" w:rsidR="003927D9" w:rsidRPr="003927D9" w:rsidRDefault="003927D9" w:rsidP="003927D9">
            <w:pPr>
              <w:rPr>
                <w:rFonts w:ascii="Arial" w:hAnsi="Arial" w:cs="Arial"/>
              </w:rPr>
            </w:pPr>
            <w:r w:rsidRPr="003927D9">
              <w:rPr>
                <w:rFonts w:ascii="Arial" w:hAnsi="Arial" w:cs="Arial"/>
              </w:rPr>
              <w:lastRenderedPageBreak/>
              <w:t>Milliman would be engaged to provide specific deliverables, so subject to certain conditions, Milliman is agreeable to the State taking ownership of those deliverables only.</w:t>
            </w:r>
          </w:p>
          <w:p w14:paraId="473BC928" w14:textId="77777777" w:rsidR="003927D9" w:rsidRPr="003927D9" w:rsidRDefault="003927D9" w:rsidP="003927D9">
            <w:pPr>
              <w:rPr>
                <w:rFonts w:ascii="Arial" w:hAnsi="Arial" w:cs="Arial"/>
              </w:rPr>
            </w:pPr>
          </w:p>
          <w:p w14:paraId="5BA0D1AE" w14:textId="77777777" w:rsidR="003927D9" w:rsidRPr="003927D9" w:rsidRDefault="003927D9" w:rsidP="003927D9">
            <w:pPr>
              <w:rPr>
                <w:rFonts w:ascii="Arial" w:hAnsi="Arial" w:cs="Arial"/>
              </w:rPr>
            </w:pPr>
            <w:r w:rsidRPr="003927D9">
              <w:rPr>
                <w:rFonts w:ascii="Arial" w:hAnsi="Arial" w:cs="Arial"/>
                <w:bCs/>
                <w:iCs/>
              </w:rPr>
              <w:t>Generic tools, models, etc. developed by Milliman shall remain the property of Milliman. Milliman may develop new tools, or modifications or improvements to our existing tools during the course of the engagement, and Milliman</w:t>
            </w:r>
            <w:del w:id="30" w:author="Shelly Brandel" w:date="2018-09-11T15:42:00Z">
              <w:r w:rsidRPr="003927D9" w:rsidDel="00896BDF">
                <w:rPr>
                  <w:rFonts w:ascii="Arial" w:hAnsi="Arial" w:cs="Arial"/>
                  <w:bCs/>
                  <w:iCs/>
                </w:rPr>
                <w:delText>.</w:delText>
              </w:r>
            </w:del>
            <w:r w:rsidRPr="003927D9">
              <w:rPr>
                <w:rFonts w:ascii="Arial" w:hAnsi="Arial" w:cs="Arial"/>
                <w:bCs/>
                <w:iCs/>
              </w:rPr>
              <w:t xml:space="preserve"> needs to protect its rights in such tools and modifications that are developed during the course of the performance.</w:t>
            </w:r>
            <w:r w:rsidRPr="003927D9">
              <w:rPr>
                <w:rFonts w:ascii="Arial" w:hAnsi="Arial" w:cs="Arial"/>
              </w:rPr>
              <w:t xml:space="preserve"> </w:t>
            </w:r>
          </w:p>
          <w:p w14:paraId="4398EB5C" w14:textId="77777777" w:rsidR="003927D9" w:rsidRPr="003927D9" w:rsidRDefault="003927D9" w:rsidP="003927D9">
            <w:pPr>
              <w:rPr>
                <w:rFonts w:ascii="Arial" w:hAnsi="Arial" w:cs="Arial"/>
              </w:rPr>
            </w:pPr>
          </w:p>
          <w:p w14:paraId="5C89F885" w14:textId="77777777" w:rsidR="003927D9" w:rsidRPr="003927D9" w:rsidRDefault="003927D9" w:rsidP="003927D9">
            <w:pPr>
              <w:rPr>
                <w:rFonts w:ascii="Arial" w:hAnsi="Arial" w:cs="Arial"/>
                <w:iCs/>
              </w:rPr>
            </w:pPr>
          </w:p>
          <w:p w14:paraId="340FE6D3" w14:textId="77777777" w:rsidR="003927D9" w:rsidRPr="003927D9" w:rsidRDefault="003927D9" w:rsidP="003927D9">
            <w:pPr>
              <w:rPr>
                <w:rFonts w:ascii="Arial" w:hAnsi="Arial" w:cs="Arial"/>
                <w:iCs/>
              </w:rPr>
            </w:pPr>
          </w:p>
          <w:p w14:paraId="611704B1" w14:textId="77777777" w:rsidR="003927D9" w:rsidRPr="003927D9" w:rsidRDefault="003927D9" w:rsidP="003927D9">
            <w:pPr>
              <w:rPr>
                <w:rFonts w:ascii="Arial" w:hAnsi="Arial" w:cs="Arial"/>
              </w:rPr>
            </w:pPr>
            <w:r w:rsidRPr="003927D9">
              <w:rPr>
                <w:rFonts w:ascii="Arial" w:hAnsi="Arial" w:cs="Arial"/>
                <w:iCs/>
              </w:rPr>
              <w:t xml:space="preserve">Milliman seeks to mitigate risks by controlling the delivery of its work to only the client with whom Milliman has direct contractual obligations and rights.  The delivery of Milliman’s work product to third parties is restricted unless </w:t>
            </w:r>
            <w:r w:rsidRPr="003927D9">
              <w:rPr>
                <w:rFonts w:ascii="Arial" w:hAnsi="Arial" w:cs="Arial"/>
                <w:iCs/>
              </w:rPr>
              <w:lastRenderedPageBreak/>
              <w:t>the distribution is based on requirements of public records laws.</w:t>
            </w:r>
          </w:p>
        </w:tc>
      </w:tr>
      <w:tr w:rsidR="003927D9" w:rsidRPr="003927D9" w14:paraId="4FE8EC3B" w14:textId="77777777" w:rsidTr="008F798B">
        <w:tc>
          <w:tcPr>
            <w:tcW w:w="1165" w:type="dxa"/>
          </w:tcPr>
          <w:p w14:paraId="081BBE6E" w14:textId="77777777" w:rsidR="003927D9" w:rsidRPr="003927D9" w:rsidRDefault="003927D9" w:rsidP="003927D9">
            <w:pPr>
              <w:rPr>
                <w:rFonts w:ascii="Arial" w:hAnsi="Arial" w:cs="Arial"/>
              </w:rPr>
            </w:pPr>
            <w:r w:rsidRPr="003927D9">
              <w:rPr>
                <w:rFonts w:ascii="Arial" w:hAnsi="Arial" w:cs="Arial"/>
              </w:rPr>
              <w:lastRenderedPageBreak/>
              <w:t>Special Contractual T&amp;Cs, Section 5.9.1</w:t>
            </w:r>
          </w:p>
        </w:tc>
        <w:tc>
          <w:tcPr>
            <w:tcW w:w="6210" w:type="dxa"/>
          </w:tcPr>
          <w:p w14:paraId="2B654732" w14:textId="77777777" w:rsidR="003927D9" w:rsidRPr="003927D9" w:rsidRDefault="003927D9" w:rsidP="003927D9">
            <w:pPr>
              <w:rPr>
                <w:rFonts w:ascii="Arial" w:hAnsi="Arial" w:cs="Arial"/>
              </w:rPr>
            </w:pPr>
            <w:r w:rsidRPr="003927D9">
              <w:rPr>
                <w:rFonts w:ascii="Arial" w:hAnsi="Arial" w:cs="Arial"/>
              </w:rPr>
              <w:t>…Any use, sale, or offering of this data in any form by the Vendor {Contractor}, or any individual or entity in the Vendor’s {Contractor’s} charge or employ</w:t>
            </w:r>
            <w:ins w:id="31" w:author="Author">
              <w:r w:rsidRPr="003927D9">
                <w:rPr>
                  <w:rFonts w:ascii="Arial" w:hAnsi="Arial" w:cs="Arial"/>
                </w:rPr>
                <w:t xml:space="preserve"> not permitted by the terms of the Blanket P.O.</w:t>
              </w:r>
            </w:ins>
            <w:r w:rsidRPr="003927D9">
              <w:rPr>
                <w:rFonts w:ascii="Arial" w:hAnsi="Arial" w:cs="Arial"/>
              </w:rPr>
              <w:t xml:space="preserve">, will be considered a violation of this Blanket P.O. and may result in Blanket P.O. termination and the Vendor’s {Contractor’s} suspension or debarment from State contracting.  In addition, such conduct may be reported to the State Attorney General for possible criminal prosecution. </w:t>
            </w:r>
          </w:p>
          <w:p w14:paraId="67691CB5" w14:textId="77777777" w:rsidR="003927D9" w:rsidRPr="003927D9" w:rsidRDefault="003927D9" w:rsidP="003927D9">
            <w:pPr>
              <w:rPr>
                <w:rFonts w:ascii="Arial" w:hAnsi="Arial" w:cs="Arial"/>
              </w:rPr>
            </w:pPr>
            <w:del w:id="32" w:author="Author">
              <w:r w:rsidRPr="003927D9">
                <w:rPr>
                  <w:rFonts w:ascii="Arial" w:hAnsi="Arial" w:cs="Arial"/>
                </w:rPr>
                <w:delText>T</w:delText>
              </w:r>
            </w:del>
            <w:r w:rsidRPr="003927D9">
              <w:rPr>
                <w:rFonts w:ascii="Arial" w:hAnsi="Arial" w:cs="Arial"/>
              </w:rPr>
              <w:t xml:space="preserve">he Vendor {Contractor} shall </w:t>
            </w:r>
            <w:del w:id="33" w:author="Author">
              <w:r w:rsidRPr="003927D9" w:rsidDel="00D6481D">
                <w:rPr>
                  <w:rFonts w:ascii="Arial" w:hAnsi="Arial" w:cs="Arial"/>
                </w:rPr>
                <w:delText xml:space="preserve">assume </w:delText>
              </w:r>
            </w:del>
            <w:ins w:id="34" w:author="Author">
              <w:r w:rsidRPr="003927D9">
                <w:rPr>
                  <w:rFonts w:ascii="Arial" w:hAnsi="Arial" w:cs="Arial"/>
                </w:rPr>
                <w:t xml:space="preserve">indemnify, defend, and hold the State harmless from and against third party liabilities, losses, claims, costs, and expenses (including, but not limited to reasonable attorneys’ fees) </w:t>
              </w:r>
            </w:ins>
            <w:del w:id="35" w:author="Author">
              <w:r w:rsidRPr="003927D9" w:rsidDel="00D6481D">
                <w:rPr>
                  <w:rFonts w:ascii="Arial" w:hAnsi="Arial" w:cs="Arial"/>
                </w:rPr>
                <w:delText>total financial liability incurred by the Vendor {Contractor} associated</w:delText>
              </w:r>
            </w:del>
            <w:ins w:id="36" w:author="Author">
              <w:r w:rsidRPr="003927D9">
                <w:rPr>
                  <w:rFonts w:ascii="Arial" w:hAnsi="Arial" w:cs="Arial"/>
                </w:rPr>
                <w:t>incurred by the State to the extent arising from</w:t>
              </w:r>
            </w:ins>
            <w:r w:rsidRPr="003927D9">
              <w:rPr>
                <w:rFonts w:ascii="Arial" w:hAnsi="Arial" w:cs="Arial"/>
              </w:rPr>
              <w:t xml:space="preserve"> </w:t>
            </w:r>
            <w:del w:id="37" w:author="Author">
              <w:r w:rsidRPr="003927D9" w:rsidDel="00D6481D">
                <w:rPr>
                  <w:rFonts w:ascii="Arial" w:hAnsi="Arial" w:cs="Arial"/>
                </w:rPr>
                <w:delText xml:space="preserve">with </w:delText>
              </w:r>
            </w:del>
            <w:r w:rsidRPr="003927D9">
              <w:rPr>
                <w:rFonts w:ascii="Arial" w:hAnsi="Arial" w:cs="Arial"/>
              </w:rPr>
              <w:t>any breach of confidentiality</w:t>
            </w:r>
            <w:ins w:id="38" w:author="Author">
              <w:r w:rsidRPr="003927D9">
                <w:rPr>
                  <w:rFonts w:ascii="Arial" w:hAnsi="Arial" w:cs="Arial"/>
                </w:rPr>
                <w:t xml:space="preserve"> that results in the unauthorized use or disclosure of State Confidential Information</w:t>
              </w:r>
            </w:ins>
            <w:r w:rsidRPr="003927D9">
              <w:rPr>
                <w:rFonts w:ascii="Arial" w:hAnsi="Arial" w:cs="Arial"/>
              </w:rPr>
              <w:t>.</w:t>
            </w:r>
          </w:p>
          <w:p w14:paraId="467F39E6" w14:textId="77777777" w:rsidR="003927D9" w:rsidRPr="003927D9" w:rsidRDefault="003927D9" w:rsidP="003927D9">
            <w:pPr>
              <w:rPr>
                <w:rFonts w:ascii="Arial" w:hAnsi="Arial" w:cs="Arial"/>
              </w:rPr>
            </w:pPr>
            <w:r w:rsidRPr="003927D9">
              <w:rPr>
                <w:rFonts w:ascii="Arial" w:hAnsi="Arial" w:cs="Arial"/>
              </w:rPr>
              <w:t>When requested, the Vendor {Contractor}</w:t>
            </w:r>
            <w:ins w:id="39" w:author="Author">
              <w:r w:rsidRPr="003927D9">
                <w:rPr>
                  <w:rFonts w:ascii="Arial" w:hAnsi="Arial" w:cs="Arial"/>
                </w:rPr>
                <w:t xml:space="preserve"> and </w:t>
              </w:r>
            </w:ins>
            <w:del w:id="40" w:author="Author">
              <w:r w:rsidRPr="003927D9" w:rsidDel="00D6481D">
                <w:rPr>
                  <w:rFonts w:ascii="Arial" w:hAnsi="Arial" w:cs="Arial"/>
                </w:rPr>
                <w:delText xml:space="preserve"> and all project staff including</w:delText>
              </w:r>
            </w:del>
            <w:r w:rsidRPr="003927D9">
              <w:rPr>
                <w:rFonts w:ascii="Arial" w:hAnsi="Arial" w:cs="Arial"/>
              </w:rPr>
              <w:t xml:space="preserve"> its Subcontractor(s) must complete and sign</w:t>
            </w:r>
            <w:ins w:id="41" w:author="Author">
              <w:r w:rsidRPr="003927D9">
                <w:rPr>
                  <w:rFonts w:ascii="Arial" w:hAnsi="Arial" w:cs="Arial"/>
                </w:rPr>
                <w:t xml:space="preserve"> mutually agreed upon</w:t>
              </w:r>
            </w:ins>
            <w:r w:rsidRPr="003927D9">
              <w:rPr>
                <w:rFonts w:ascii="Arial" w:hAnsi="Arial" w:cs="Arial"/>
              </w:rPr>
              <w:t xml:space="preserve"> confidentiality and non-disclosure agreements provided by the State. The Vendor {Contractor} may be required to view yearly security awareness and confidentiality training modules provided by the State</w:t>
            </w:r>
            <w:ins w:id="42" w:author="Author">
              <w:r w:rsidRPr="003927D9">
                <w:rPr>
                  <w:rFonts w:ascii="Arial" w:hAnsi="Arial" w:cs="Arial"/>
                </w:rPr>
                <w:t>. The Vendor {Contractor} shall be entitled to invoice the State in accordance with its then rates for time spent by Vendor’s {Contractor’s} personnel participating in the foregoing</w:t>
              </w:r>
            </w:ins>
            <w:r w:rsidRPr="003927D9">
              <w:rPr>
                <w:rFonts w:ascii="Arial" w:hAnsi="Arial" w:cs="Arial"/>
              </w:rPr>
              <w:t xml:space="preserve">. Where required, it shall be the Vendor’s {Contractor’s} responsibility to ensure that any new staff </w:t>
            </w:r>
            <w:del w:id="43" w:author="Author">
              <w:r w:rsidRPr="003927D9" w:rsidDel="00907D0F">
                <w:rPr>
                  <w:rFonts w:ascii="Arial" w:hAnsi="Arial" w:cs="Arial"/>
                </w:rPr>
                <w:delText xml:space="preserve">sign the confidentiality agreement and </w:delText>
              </w:r>
            </w:del>
            <w:r w:rsidRPr="003927D9">
              <w:rPr>
                <w:rFonts w:ascii="Arial" w:hAnsi="Arial" w:cs="Arial"/>
              </w:rPr>
              <w:t>complete the security awareness and confidentiality training modules within one (1) month of the employees’ start date.</w:t>
            </w:r>
          </w:p>
          <w:p w14:paraId="19DD06D9" w14:textId="77777777" w:rsidR="003927D9" w:rsidRPr="003927D9" w:rsidRDefault="003927D9" w:rsidP="003927D9">
            <w:pPr>
              <w:rPr>
                <w:rFonts w:ascii="Arial" w:hAnsi="Arial" w:cs="Arial"/>
              </w:rPr>
            </w:pPr>
            <w:r w:rsidRPr="003927D9">
              <w:rPr>
                <w:rFonts w:ascii="Arial" w:hAnsi="Arial" w:cs="Arial"/>
              </w:rPr>
              <w:t xml:space="preserve">The State reserves the right to </w:t>
            </w:r>
            <w:del w:id="44" w:author="Author">
              <w:r w:rsidRPr="003927D9" w:rsidDel="00907D0F">
                <w:rPr>
                  <w:rFonts w:ascii="Arial" w:hAnsi="Arial" w:cs="Arial"/>
                </w:rPr>
                <w:delText xml:space="preserve">obtain, or </w:delText>
              </w:r>
            </w:del>
            <w:r w:rsidRPr="003927D9">
              <w:rPr>
                <w:rFonts w:ascii="Arial" w:hAnsi="Arial" w:cs="Arial"/>
              </w:rPr>
              <w:t>require the Vendor {Contractor} to obtain</w:t>
            </w:r>
            <w:del w:id="45" w:author="Author">
              <w:r w:rsidRPr="003927D9" w:rsidDel="00907D0F">
                <w:rPr>
                  <w:rFonts w:ascii="Arial" w:hAnsi="Arial" w:cs="Arial"/>
                </w:rPr>
                <w:delText>,</w:delText>
              </w:r>
            </w:del>
            <w:r w:rsidRPr="003927D9">
              <w:rPr>
                <w:rFonts w:ascii="Arial" w:hAnsi="Arial" w:cs="Arial"/>
              </w:rPr>
              <w:t xml:space="preserve"> criminal history background checks </w:t>
            </w:r>
            <w:ins w:id="46" w:author="Author">
              <w:r w:rsidRPr="003927D9">
                <w:rPr>
                  <w:rFonts w:ascii="Arial" w:hAnsi="Arial" w:cs="Arial"/>
                </w:rPr>
                <w:t xml:space="preserve">in accordance with Vendor’s {Contractor’s} background check policy </w:t>
              </w:r>
            </w:ins>
            <w:del w:id="47" w:author="Author">
              <w:r w:rsidRPr="003927D9" w:rsidDel="00907D0F">
                <w:rPr>
                  <w:rFonts w:ascii="Arial" w:hAnsi="Arial" w:cs="Arial"/>
                </w:rPr>
                <w:delText xml:space="preserve">from the New Jersey State Police </w:delText>
              </w:r>
            </w:del>
            <w:r w:rsidRPr="003927D9">
              <w:rPr>
                <w:rFonts w:ascii="Arial" w:hAnsi="Arial" w:cs="Arial"/>
              </w:rPr>
              <w:t xml:space="preserve">for all Vendor {Contractor} and project staff (to protect the State of New Jersey from losses resulting from Vendor {Contractor} employee theft, fraud or dishonesty).  If the State exercises this right, the results of the background check(s) </w:t>
            </w:r>
            <w:del w:id="48" w:author="Author">
              <w:r w:rsidRPr="003927D9" w:rsidDel="00907D0F">
                <w:rPr>
                  <w:rFonts w:ascii="Arial" w:hAnsi="Arial" w:cs="Arial"/>
                </w:rPr>
                <w:delText xml:space="preserve">must </w:delText>
              </w:r>
            </w:del>
            <w:ins w:id="49" w:author="Author">
              <w:r w:rsidRPr="003927D9">
                <w:rPr>
                  <w:rFonts w:ascii="Arial" w:hAnsi="Arial" w:cs="Arial"/>
                </w:rPr>
                <w:t xml:space="preserve">shall not </w:t>
              </w:r>
            </w:ins>
            <w:r w:rsidRPr="003927D9">
              <w:rPr>
                <w:rFonts w:ascii="Arial" w:hAnsi="Arial" w:cs="Arial"/>
              </w:rPr>
              <w:t>be made available to the State for consideration before the employee is assigned to work on the State’s project.  Prospective employees with positive criminal backgrounds for cyber-crimes will not be approved</w:t>
            </w:r>
            <w:ins w:id="50" w:author="Author">
              <w:r w:rsidRPr="003927D9">
                <w:rPr>
                  <w:rFonts w:ascii="Arial" w:hAnsi="Arial" w:cs="Arial"/>
                </w:rPr>
                <w:t xml:space="preserve"> by the Contractor</w:t>
              </w:r>
            </w:ins>
            <w:r w:rsidRPr="003927D9">
              <w:rPr>
                <w:rFonts w:ascii="Arial" w:hAnsi="Arial" w:cs="Arial"/>
              </w:rPr>
              <w:t xml:space="preserve"> to work on State Projects.  Refer to the National Institute of Standards and Technology (NIST) Special Publication (SP) 800-12, An Introduction to Computer Security:  The NIST Handbook, Section 10.1.3, Filling the Position – Screening and Selecting.</w:t>
            </w:r>
          </w:p>
        </w:tc>
        <w:tc>
          <w:tcPr>
            <w:tcW w:w="1890" w:type="dxa"/>
          </w:tcPr>
          <w:p w14:paraId="4F5C6196" w14:textId="77777777" w:rsidR="003927D9" w:rsidRPr="003927D9" w:rsidRDefault="003927D9" w:rsidP="003927D9">
            <w:pPr>
              <w:rPr>
                <w:rFonts w:ascii="Arial" w:hAnsi="Arial" w:cs="Arial"/>
              </w:rPr>
            </w:pPr>
            <w:r w:rsidRPr="003927D9">
              <w:rPr>
                <w:rFonts w:ascii="Arial" w:hAnsi="Arial" w:cs="Arial"/>
              </w:rPr>
              <w:t xml:space="preserve">Milliman seeks to clarify its responsibility with respect its breach of its confidentiality obligations. </w:t>
            </w:r>
          </w:p>
          <w:p w14:paraId="26189E85" w14:textId="77777777" w:rsidR="003927D9" w:rsidRPr="003927D9" w:rsidRDefault="003927D9" w:rsidP="003927D9">
            <w:pPr>
              <w:rPr>
                <w:rFonts w:ascii="Arial" w:hAnsi="Arial" w:cs="Arial"/>
              </w:rPr>
            </w:pPr>
          </w:p>
          <w:p w14:paraId="198624CB" w14:textId="77777777" w:rsidR="003927D9" w:rsidRPr="003927D9" w:rsidRDefault="003927D9" w:rsidP="003927D9">
            <w:pPr>
              <w:rPr>
                <w:rFonts w:ascii="Arial" w:hAnsi="Arial" w:cs="Arial"/>
              </w:rPr>
            </w:pPr>
            <w:r w:rsidRPr="003927D9">
              <w:rPr>
                <w:rFonts w:ascii="Arial" w:hAnsi="Arial" w:cs="Arial"/>
              </w:rPr>
              <w:t>Milliman’s employees are subject to confidentiality agreements with Milliman, so Milliman prefers to not require its employees to enter into separate NDAs with Milliman clients. Milliman will be responsible for its employees’ breach of Milliman’s confidentiality obligations.</w:t>
            </w:r>
          </w:p>
          <w:p w14:paraId="4A3E365E" w14:textId="77777777" w:rsidR="003927D9" w:rsidRPr="003927D9" w:rsidRDefault="003927D9" w:rsidP="003927D9">
            <w:pPr>
              <w:rPr>
                <w:rFonts w:ascii="Arial" w:hAnsi="Arial" w:cs="Arial"/>
              </w:rPr>
            </w:pPr>
          </w:p>
          <w:p w14:paraId="4FB89DF2" w14:textId="77777777" w:rsidR="003927D9" w:rsidRPr="003927D9" w:rsidRDefault="003927D9" w:rsidP="003927D9">
            <w:pPr>
              <w:rPr>
                <w:rFonts w:ascii="Arial" w:hAnsi="Arial" w:cs="Arial"/>
              </w:rPr>
            </w:pPr>
          </w:p>
          <w:p w14:paraId="78903908" w14:textId="77777777" w:rsidR="003927D9" w:rsidRPr="003927D9" w:rsidRDefault="003927D9" w:rsidP="003927D9">
            <w:pPr>
              <w:rPr>
                <w:rFonts w:ascii="Arial" w:hAnsi="Arial" w:cs="Arial"/>
              </w:rPr>
            </w:pPr>
            <w:r w:rsidRPr="003927D9">
              <w:rPr>
                <w:rFonts w:ascii="Arial" w:hAnsi="Arial" w:cs="Arial"/>
              </w:rPr>
              <w:t xml:space="preserve">Milliman maintains its own policy with regard to background checks on its employees and will comply with its background check policy. </w:t>
            </w:r>
          </w:p>
        </w:tc>
      </w:tr>
      <w:tr w:rsidR="003927D9" w:rsidRPr="003927D9" w14:paraId="5CB45563" w14:textId="77777777" w:rsidTr="008F798B">
        <w:tc>
          <w:tcPr>
            <w:tcW w:w="1165" w:type="dxa"/>
          </w:tcPr>
          <w:p w14:paraId="35BB64E2" w14:textId="77777777" w:rsidR="003927D9" w:rsidRPr="003927D9" w:rsidRDefault="003927D9" w:rsidP="003927D9">
            <w:pPr>
              <w:rPr>
                <w:rFonts w:ascii="Arial" w:hAnsi="Arial" w:cs="Arial"/>
              </w:rPr>
            </w:pPr>
            <w:r w:rsidRPr="003927D9">
              <w:rPr>
                <w:rFonts w:ascii="Arial" w:hAnsi="Arial" w:cs="Arial"/>
              </w:rPr>
              <w:t>Special Contractual T&amp;Cs, Section 5.9.1.1</w:t>
            </w:r>
          </w:p>
        </w:tc>
        <w:tc>
          <w:tcPr>
            <w:tcW w:w="6210" w:type="dxa"/>
          </w:tcPr>
          <w:p w14:paraId="7119F695" w14:textId="77777777" w:rsidR="003927D9" w:rsidRPr="003927D9" w:rsidRDefault="003927D9" w:rsidP="003927D9">
            <w:pPr>
              <w:rPr>
                <w:rFonts w:ascii="Arial" w:hAnsi="Arial" w:cs="Arial"/>
              </w:rPr>
            </w:pPr>
            <w:r w:rsidRPr="003927D9">
              <w:rPr>
                <w:rFonts w:ascii="Arial" w:hAnsi="Arial" w:cs="Arial"/>
              </w:rPr>
              <w:t>…</w:t>
            </w:r>
          </w:p>
          <w:p w14:paraId="0C15B316" w14:textId="77777777" w:rsidR="003927D9" w:rsidRPr="003927D9" w:rsidRDefault="003927D9" w:rsidP="003927D9">
            <w:pPr>
              <w:rPr>
                <w:rFonts w:ascii="Arial" w:hAnsi="Arial" w:cs="Arial"/>
              </w:rPr>
            </w:pPr>
            <w:r w:rsidRPr="003927D9">
              <w:rPr>
                <w:rFonts w:ascii="Arial" w:hAnsi="Arial" w:cs="Arial"/>
              </w:rPr>
              <w:t xml:space="preserve">B. By virtue of this Blanket P.O., the parties may have access to information that is confidential to one another.  The parties agree to disclose to each other only information that is required for the performance of their obligations under this Blanket P.O.  Vendor’s {Contractor’s} Confidential Information, to the extent not expressly prohibited by law, shall consist of all information </w:t>
            </w:r>
            <w:del w:id="51" w:author="Author">
              <w:r w:rsidRPr="003927D9" w:rsidDel="00907D0F">
                <w:rPr>
                  <w:rFonts w:ascii="Arial" w:hAnsi="Arial" w:cs="Arial"/>
                </w:rPr>
                <w:delText xml:space="preserve">clearly </w:delText>
              </w:r>
            </w:del>
            <w:r w:rsidRPr="003927D9">
              <w:rPr>
                <w:rFonts w:ascii="Arial" w:hAnsi="Arial" w:cs="Arial"/>
              </w:rPr>
              <w:t>identified as confidential at the time of disclosure</w:t>
            </w:r>
            <w:ins w:id="52" w:author="Author">
              <w:r w:rsidRPr="003927D9">
                <w:rPr>
                  <w:rFonts w:ascii="Arial" w:hAnsi="Arial" w:cs="Arial"/>
                </w:rPr>
                <w:t>, information that should reasonably be understood to be confidential,</w:t>
              </w:r>
            </w:ins>
            <w:r w:rsidRPr="003927D9">
              <w:rPr>
                <w:rFonts w:ascii="Arial" w:hAnsi="Arial" w:cs="Arial"/>
              </w:rPr>
              <w:t xml:space="preserve"> and anything identified </w:t>
            </w:r>
            <w:r w:rsidRPr="003927D9">
              <w:rPr>
                <w:rFonts w:ascii="Arial" w:hAnsi="Arial" w:cs="Arial"/>
              </w:rPr>
              <w:lastRenderedPageBreak/>
              <w:t xml:space="preserve">in Vendor’s {Contractor’s} Quote as Background IP (“Vendor {Contractor} Confidential Information”).  Notwithstanding the previous sentence, the terms and pricing of this Blanket P.O. are subject to disclosure under OPRA, the common law right to know, and any other lawful document request or subpoena;  </w:t>
            </w:r>
          </w:p>
        </w:tc>
        <w:tc>
          <w:tcPr>
            <w:tcW w:w="1890" w:type="dxa"/>
          </w:tcPr>
          <w:p w14:paraId="3783F755" w14:textId="77777777" w:rsidR="003927D9" w:rsidRPr="003927D9" w:rsidRDefault="003927D9" w:rsidP="003927D9">
            <w:pPr>
              <w:rPr>
                <w:rFonts w:ascii="Arial" w:hAnsi="Arial" w:cs="Arial"/>
              </w:rPr>
            </w:pPr>
            <w:r w:rsidRPr="003927D9">
              <w:rPr>
                <w:rFonts w:ascii="Arial" w:hAnsi="Arial" w:cs="Arial"/>
              </w:rPr>
              <w:lastRenderedPageBreak/>
              <w:t xml:space="preserve">Milliman wishes to expand the scope of confidential information in the event that identification of information as confidential is </w:t>
            </w:r>
            <w:r w:rsidRPr="003927D9">
              <w:rPr>
                <w:rFonts w:ascii="Arial" w:hAnsi="Arial" w:cs="Arial"/>
              </w:rPr>
              <w:lastRenderedPageBreak/>
              <w:t xml:space="preserve">inadvertently not included. </w:t>
            </w:r>
          </w:p>
        </w:tc>
      </w:tr>
      <w:tr w:rsidR="003927D9" w:rsidRPr="003927D9" w14:paraId="155340C3" w14:textId="77777777" w:rsidTr="008F798B">
        <w:tc>
          <w:tcPr>
            <w:tcW w:w="1165" w:type="dxa"/>
          </w:tcPr>
          <w:p w14:paraId="0D3CAB2F" w14:textId="77777777" w:rsidR="003927D9" w:rsidRPr="003927D9" w:rsidRDefault="003927D9" w:rsidP="003927D9">
            <w:pPr>
              <w:rPr>
                <w:rFonts w:ascii="Arial" w:hAnsi="Arial" w:cs="Arial"/>
              </w:rPr>
            </w:pPr>
            <w:r w:rsidRPr="003927D9">
              <w:rPr>
                <w:rFonts w:ascii="Arial" w:hAnsi="Arial" w:cs="Arial"/>
              </w:rPr>
              <w:lastRenderedPageBreak/>
              <w:t>Special Contractual T&amp;Cs, Section 5.9.2</w:t>
            </w:r>
          </w:p>
        </w:tc>
        <w:tc>
          <w:tcPr>
            <w:tcW w:w="6210" w:type="dxa"/>
          </w:tcPr>
          <w:p w14:paraId="6B7FD2FC" w14:textId="77777777" w:rsidR="003927D9" w:rsidRPr="003927D9" w:rsidRDefault="003927D9" w:rsidP="003927D9">
            <w:pPr>
              <w:rPr>
                <w:rFonts w:ascii="Arial" w:hAnsi="Arial" w:cs="Arial"/>
              </w:rPr>
            </w:pPr>
            <w:r w:rsidRPr="003927D9">
              <w:rPr>
                <w:rFonts w:ascii="Arial" w:hAnsi="Arial" w:cs="Arial"/>
              </w:rPr>
              <w:t>…</w:t>
            </w:r>
          </w:p>
          <w:p w14:paraId="21CDEE22" w14:textId="77777777" w:rsidR="003927D9" w:rsidRPr="003927D9" w:rsidRDefault="003927D9" w:rsidP="003927D9">
            <w:pPr>
              <w:rPr>
                <w:rFonts w:ascii="Arial" w:hAnsi="Arial" w:cs="Arial"/>
              </w:rPr>
            </w:pPr>
            <w:r w:rsidRPr="003927D9">
              <w:rPr>
                <w:rFonts w:ascii="Arial" w:hAnsi="Arial" w:cs="Arial"/>
              </w:rPr>
              <w:t>Data Breach:  Unauthorized Release Notification:  The Vendor {Contractor} must comply with all applicable State and Federal laws that require the notification of individuals in the event of unauthorized release of personally identifiable information or other event requiring notification. In the event of a breach</w:t>
            </w:r>
            <w:ins w:id="53" w:author="Author">
              <w:r w:rsidRPr="003927D9">
                <w:rPr>
                  <w:rFonts w:ascii="Arial" w:hAnsi="Arial" w:cs="Arial"/>
                </w:rPr>
                <w:t xml:space="preserve"> by Vendor {Contractor}</w:t>
              </w:r>
            </w:ins>
            <w:r w:rsidRPr="003927D9">
              <w:rPr>
                <w:rFonts w:ascii="Arial" w:hAnsi="Arial" w:cs="Arial"/>
              </w:rPr>
              <w:t xml:space="preserve"> of any of the Vendor’s {Contractor’s} security obligations</w:t>
            </w:r>
            <w:ins w:id="54" w:author="Author">
              <w:r w:rsidRPr="003927D9">
                <w:rPr>
                  <w:rFonts w:ascii="Arial" w:hAnsi="Arial" w:cs="Arial"/>
                </w:rPr>
                <w:t xml:space="preserve"> set forth herein</w:t>
              </w:r>
            </w:ins>
            <w:r w:rsidRPr="003927D9">
              <w:rPr>
                <w:rFonts w:ascii="Arial" w:hAnsi="Arial" w:cs="Arial"/>
              </w:rPr>
              <w:t xml:space="preserve"> </w:t>
            </w:r>
            <w:del w:id="55" w:author="Author">
              <w:r w:rsidRPr="003927D9" w:rsidDel="00D275C5">
                <w:rPr>
                  <w:rFonts w:ascii="Arial" w:hAnsi="Arial" w:cs="Arial"/>
                </w:rPr>
                <w:delText xml:space="preserve">or other event </w:delText>
              </w:r>
            </w:del>
            <w:r w:rsidRPr="003927D9">
              <w:rPr>
                <w:rFonts w:ascii="Arial" w:hAnsi="Arial" w:cs="Arial"/>
              </w:rPr>
              <w:t xml:space="preserve">requiring notification under applicable law ("Notification Event"), the Vendor {Contractor} must assume responsibility for informing the State Contract Manager within </w:t>
            </w:r>
            <w:del w:id="56" w:author="Author">
              <w:r w:rsidRPr="003927D9" w:rsidDel="003869B6">
                <w:rPr>
                  <w:rFonts w:ascii="Arial" w:hAnsi="Arial" w:cs="Arial"/>
                </w:rPr>
                <w:delText xml:space="preserve">24 </w:delText>
              </w:r>
              <w:r w:rsidRPr="003927D9" w:rsidDel="00D275C5">
                <w:rPr>
                  <w:rFonts w:ascii="Arial" w:hAnsi="Arial" w:cs="Arial"/>
                </w:rPr>
                <w:delText>hours</w:delText>
              </w:r>
            </w:del>
            <w:ins w:id="57" w:author="Author">
              <w:r w:rsidRPr="003927D9">
                <w:rPr>
                  <w:rFonts w:ascii="Arial" w:hAnsi="Arial" w:cs="Arial"/>
                </w:rPr>
                <w:t>two (2) business days</w:t>
              </w:r>
            </w:ins>
            <w:del w:id="58" w:author="Author">
              <w:r w:rsidRPr="003927D9" w:rsidDel="00C97CBC">
                <w:rPr>
                  <w:rFonts w:ascii="Arial" w:hAnsi="Arial" w:cs="Arial"/>
                </w:rPr>
                <w:delText xml:space="preserve"> and all such individuals in accordance with applicable law </w:delText>
              </w:r>
            </w:del>
            <w:ins w:id="59" w:author="Author">
              <w:r w:rsidRPr="003927D9">
                <w:rPr>
                  <w:rFonts w:ascii="Arial" w:hAnsi="Arial" w:cs="Arial"/>
                </w:rPr>
                <w:t xml:space="preserve"> </w:t>
              </w:r>
            </w:ins>
            <w:r w:rsidRPr="003927D9">
              <w:rPr>
                <w:rFonts w:ascii="Arial" w:hAnsi="Arial" w:cs="Arial"/>
              </w:rPr>
              <w:t>and to indemnify, hold harmless and defend the State of New Jersey, its officials, and employees from and against any</w:t>
            </w:r>
            <w:ins w:id="60" w:author="Author">
              <w:r w:rsidRPr="003927D9">
                <w:rPr>
                  <w:rFonts w:ascii="Arial" w:hAnsi="Arial" w:cs="Arial"/>
                </w:rPr>
                <w:t xml:space="preserve"> third party</w:t>
              </w:r>
            </w:ins>
            <w:r w:rsidRPr="003927D9">
              <w:rPr>
                <w:rFonts w:ascii="Arial" w:hAnsi="Arial" w:cs="Arial"/>
              </w:rPr>
              <w:t xml:space="preserve"> claims, damages, or other harm </w:t>
            </w:r>
            <w:del w:id="61" w:author="Author">
              <w:r w:rsidRPr="003927D9" w:rsidDel="00C97CBC">
                <w:rPr>
                  <w:rFonts w:ascii="Arial" w:hAnsi="Arial" w:cs="Arial"/>
                </w:rPr>
                <w:delText>related to</w:delText>
              </w:r>
            </w:del>
            <w:ins w:id="62" w:author="Author">
              <w:r w:rsidRPr="003927D9">
                <w:rPr>
                  <w:rFonts w:ascii="Arial" w:hAnsi="Arial" w:cs="Arial"/>
                </w:rPr>
                <w:t>to the extent arising from</w:t>
              </w:r>
            </w:ins>
            <w:r w:rsidRPr="003927D9">
              <w:rPr>
                <w:rFonts w:ascii="Arial" w:hAnsi="Arial" w:cs="Arial"/>
              </w:rPr>
              <w:t xml:space="preserve"> such Notification Event.  All communications must be coordinated with the State of New Jersey.</w:t>
            </w:r>
          </w:p>
          <w:p w14:paraId="74354712" w14:textId="77777777" w:rsidR="003927D9" w:rsidRPr="003927D9" w:rsidRDefault="003927D9" w:rsidP="003927D9">
            <w:pPr>
              <w:rPr>
                <w:rFonts w:ascii="Arial" w:hAnsi="Arial" w:cs="Arial"/>
              </w:rPr>
            </w:pPr>
            <w:ins w:id="63" w:author="Author">
              <w:r w:rsidRPr="003927D9">
                <w:rPr>
                  <w:rFonts w:ascii="Arial" w:hAnsi="Arial" w:cs="Arial"/>
                </w:rPr>
                <w:t>E</w:t>
              </w:r>
            </w:ins>
            <w:r w:rsidRPr="003927D9">
              <w:rPr>
                <w:rFonts w:ascii="Arial" w:hAnsi="Arial" w:cs="Arial"/>
              </w:rPr>
              <w:t>nd of Blanket P.O. Data Handling:  ….</w:t>
            </w:r>
            <w:ins w:id="64" w:author="Author">
              <w:r w:rsidRPr="003927D9">
                <w:rPr>
                  <w:rFonts w:ascii="Arial" w:hAnsi="Arial" w:cs="Arial"/>
                </w:rPr>
                <w:t xml:space="preserve"> Notwithstanding anything to the contrary herein, Vendor {Contractor} shall be entitled to retain one copy of State data (including Confidential Information) in order to comply with applicable law and/or work product documentation obligations. </w:t>
              </w:r>
            </w:ins>
          </w:p>
        </w:tc>
        <w:tc>
          <w:tcPr>
            <w:tcW w:w="1890" w:type="dxa"/>
          </w:tcPr>
          <w:p w14:paraId="3AF46AA3" w14:textId="77777777" w:rsidR="003927D9" w:rsidRPr="003927D9" w:rsidRDefault="003927D9" w:rsidP="003927D9">
            <w:pPr>
              <w:rPr>
                <w:rFonts w:ascii="Arial" w:hAnsi="Arial" w:cs="Arial"/>
              </w:rPr>
            </w:pPr>
            <w:r w:rsidRPr="003927D9">
              <w:rPr>
                <w:rFonts w:ascii="Arial" w:hAnsi="Arial" w:cs="Arial"/>
              </w:rPr>
              <w:t xml:space="preserve">The inclusion over “or other event” is ambiguous. Milliman may be amenable to more specific language. </w:t>
            </w:r>
          </w:p>
          <w:p w14:paraId="4DABB4AC" w14:textId="77777777" w:rsidR="003927D9" w:rsidRPr="003927D9" w:rsidRDefault="003927D9" w:rsidP="003927D9">
            <w:pPr>
              <w:rPr>
                <w:rFonts w:ascii="Arial" w:hAnsi="Arial" w:cs="Arial"/>
              </w:rPr>
            </w:pPr>
          </w:p>
          <w:p w14:paraId="4F3F12EF" w14:textId="77777777" w:rsidR="003927D9" w:rsidRPr="003927D9" w:rsidRDefault="003927D9" w:rsidP="003927D9">
            <w:pPr>
              <w:rPr>
                <w:rFonts w:ascii="Arial" w:hAnsi="Arial" w:cs="Arial"/>
              </w:rPr>
            </w:pPr>
            <w:r w:rsidRPr="003927D9">
              <w:rPr>
                <w:rFonts w:ascii="Arial" w:hAnsi="Arial" w:cs="Arial"/>
              </w:rPr>
              <w:t xml:space="preserve">In order to meet its obligations to its clients, Milliman requires a standard timeframe for reporting a Notification Event. </w:t>
            </w:r>
          </w:p>
          <w:p w14:paraId="41C63C9B" w14:textId="77777777" w:rsidR="003927D9" w:rsidRPr="003927D9" w:rsidRDefault="003927D9" w:rsidP="003927D9">
            <w:pPr>
              <w:rPr>
                <w:rFonts w:ascii="Arial" w:hAnsi="Arial" w:cs="Arial"/>
              </w:rPr>
            </w:pPr>
          </w:p>
          <w:p w14:paraId="6D0FE1B8" w14:textId="77777777" w:rsidR="003927D9" w:rsidRPr="003927D9" w:rsidRDefault="003927D9" w:rsidP="003927D9">
            <w:pPr>
              <w:rPr>
                <w:rFonts w:ascii="Arial" w:hAnsi="Arial" w:cs="Arial"/>
              </w:rPr>
            </w:pPr>
            <w:r w:rsidRPr="003927D9">
              <w:rPr>
                <w:rFonts w:ascii="Arial" w:hAnsi="Arial" w:cs="Arial"/>
              </w:rPr>
              <w:t xml:space="preserve">In order to comply with professional standards, Milliman needs to the ability to retain Confidential Information. </w:t>
            </w:r>
          </w:p>
        </w:tc>
      </w:tr>
      <w:tr w:rsidR="003927D9" w:rsidRPr="003927D9" w14:paraId="13916692" w14:textId="77777777" w:rsidTr="008F798B">
        <w:tc>
          <w:tcPr>
            <w:tcW w:w="1165" w:type="dxa"/>
          </w:tcPr>
          <w:p w14:paraId="35E8487D" w14:textId="77777777" w:rsidR="003927D9" w:rsidRPr="003927D9" w:rsidRDefault="003927D9" w:rsidP="003927D9">
            <w:pPr>
              <w:rPr>
                <w:rFonts w:ascii="Arial" w:hAnsi="Arial" w:cs="Arial"/>
              </w:rPr>
            </w:pPr>
            <w:r w:rsidRPr="003927D9">
              <w:rPr>
                <w:rFonts w:ascii="Arial" w:hAnsi="Arial" w:cs="Arial"/>
              </w:rPr>
              <w:t>Special Contractual T&amp;Cs, Section 5.9.4</w:t>
            </w:r>
          </w:p>
        </w:tc>
        <w:tc>
          <w:tcPr>
            <w:tcW w:w="6210" w:type="dxa"/>
          </w:tcPr>
          <w:p w14:paraId="2B31C079" w14:textId="77777777" w:rsidR="003927D9" w:rsidRPr="003927D9" w:rsidRDefault="003927D9" w:rsidP="003927D9">
            <w:pPr>
              <w:rPr>
                <w:rFonts w:ascii="Arial" w:hAnsi="Arial" w:cs="Arial"/>
              </w:rPr>
            </w:pPr>
            <w:r w:rsidRPr="003927D9">
              <w:rPr>
                <w:rFonts w:ascii="Arial" w:hAnsi="Arial" w:cs="Arial"/>
              </w:rPr>
              <w:t xml:space="preserve">The Vendor {Contractor} must </w:t>
            </w:r>
            <w:del w:id="65" w:author="Author">
              <w:r w:rsidRPr="003927D9" w:rsidDel="00A72525">
                <w:rPr>
                  <w:rFonts w:ascii="Arial" w:hAnsi="Arial" w:cs="Arial"/>
                </w:rPr>
                <w:delText xml:space="preserve">provide </w:delText>
              </w:r>
            </w:del>
            <w:ins w:id="66" w:author="Author">
              <w:r w:rsidRPr="003927D9">
                <w:rPr>
                  <w:rFonts w:ascii="Arial" w:hAnsi="Arial" w:cs="Arial"/>
                </w:rPr>
                <w:t xml:space="preserve">have </w:t>
              </w:r>
            </w:ins>
            <w:r w:rsidRPr="003927D9">
              <w:rPr>
                <w:rFonts w:ascii="Arial" w:hAnsi="Arial" w:cs="Arial"/>
              </w:rPr>
              <w:t>a security plan</w:t>
            </w:r>
            <w:ins w:id="67" w:author="Author">
              <w:r w:rsidRPr="003927D9">
                <w:rPr>
                  <w:rFonts w:ascii="Arial" w:hAnsi="Arial" w:cs="Arial"/>
                </w:rPr>
                <w:t xml:space="preserve"> in place</w:t>
              </w:r>
            </w:ins>
            <w:r w:rsidRPr="003927D9">
              <w:rPr>
                <w:rFonts w:ascii="Arial" w:hAnsi="Arial" w:cs="Arial"/>
              </w:rPr>
              <w:t>.  The document shall …</w:t>
            </w:r>
          </w:p>
          <w:p w14:paraId="2EB1AC5D" w14:textId="77777777" w:rsidR="003927D9" w:rsidRPr="003927D9" w:rsidRDefault="003927D9" w:rsidP="003927D9">
            <w:pPr>
              <w:rPr>
                <w:rFonts w:ascii="Arial" w:hAnsi="Arial" w:cs="Arial"/>
              </w:rPr>
            </w:pPr>
            <w:r w:rsidRPr="003927D9">
              <w:rPr>
                <w:rFonts w:ascii="Arial" w:hAnsi="Arial" w:cs="Arial"/>
              </w:rPr>
              <w:t>The Vendor {Contractor} shall provide a summary overview of the security document</w:t>
            </w:r>
            <w:ins w:id="68" w:author="Author">
              <w:r w:rsidRPr="003927D9">
                <w:rPr>
                  <w:rFonts w:ascii="Arial" w:hAnsi="Arial" w:cs="Arial"/>
                </w:rPr>
                <w:t xml:space="preserve"> or the table of contents thereof</w:t>
              </w:r>
            </w:ins>
            <w:r w:rsidRPr="003927D9">
              <w:rPr>
                <w:rFonts w:ascii="Arial" w:hAnsi="Arial" w:cs="Arial"/>
              </w:rPr>
              <w:t xml:space="preserve"> and describe …</w:t>
            </w:r>
          </w:p>
        </w:tc>
        <w:tc>
          <w:tcPr>
            <w:tcW w:w="1890" w:type="dxa"/>
          </w:tcPr>
          <w:p w14:paraId="712E2D6B" w14:textId="77777777" w:rsidR="003927D9" w:rsidRPr="003927D9" w:rsidRDefault="003927D9" w:rsidP="003927D9">
            <w:pPr>
              <w:rPr>
                <w:rFonts w:ascii="Arial" w:hAnsi="Arial" w:cs="Arial"/>
              </w:rPr>
            </w:pPr>
            <w:r w:rsidRPr="003927D9">
              <w:rPr>
                <w:rFonts w:ascii="Arial" w:hAnsi="Arial" w:cs="Arial"/>
              </w:rPr>
              <w:t xml:space="preserve">Milliman seeks to clarify that it will be responsible for providing a summary or table of contents of its security plan. </w:t>
            </w:r>
          </w:p>
        </w:tc>
      </w:tr>
      <w:tr w:rsidR="003927D9" w:rsidRPr="003927D9" w14:paraId="3D59CFA1" w14:textId="77777777" w:rsidTr="008F798B">
        <w:tc>
          <w:tcPr>
            <w:tcW w:w="1165" w:type="dxa"/>
          </w:tcPr>
          <w:p w14:paraId="4C18BCE4" w14:textId="77777777" w:rsidR="003927D9" w:rsidRPr="003927D9" w:rsidRDefault="003927D9" w:rsidP="003927D9">
            <w:pPr>
              <w:rPr>
                <w:rFonts w:ascii="Arial" w:hAnsi="Arial" w:cs="Arial"/>
              </w:rPr>
            </w:pPr>
            <w:r w:rsidRPr="003927D9">
              <w:rPr>
                <w:rFonts w:ascii="Arial" w:hAnsi="Arial" w:cs="Arial"/>
              </w:rPr>
              <w:t>Special Contractual T&amp;Cs, Section 5.13.3</w:t>
            </w:r>
          </w:p>
        </w:tc>
        <w:tc>
          <w:tcPr>
            <w:tcW w:w="6210" w:type="dxa"/>
          </w:tcPr>
          <w:p w14:paraId="6C13461A" w14:textId="77777777" w:rsidR="003927D9" w:rsidRPr="003927D9" w:rsidRDefault="003927D9" w:rsidP="003927D9">
            <w:pPr>
              <w:rPr>
                <w:rFonts w:ascii="Arial" w:hAnsi="Arial" w:cs="Arial"/>
                <w:lang w:val="x-none"/>
              </w:rPr>
            </w:pPr>
            <w:r w:rsidRPr="003927D9">
              <w:rPr>
                <w:rFonts w:ascii="Arial" w:hAnsi="Arial" w:cs="Arial"/>
                <w:lang w:val="x-none"/>
              </w:rPr>
              <w:t xml:space="preserve">In the event that the Vendor {Contractor} fails to comply with any material Blanket P.O. requirements, the Director may take steps to terminate this Blanket P.O. in accordance with the SSTC,  authorize the delivery of Blanket P.O. items by any available means, </w:t>
            </w:r>
            <w:del w:id="69" w:author="Author">
              <w:r w:rsidRPr="003927D9" w:rsidDel="00210126">
                <w:rPr>
                  <w:rFonts w:ascii="Arial" w:hAnsi="Arial" w:cs="Arial"/>
                  <w:lang w:val="x-none"/>
                </w:rPr>
                <w:delText>with the difference between the price paid and the defaulting Vendor’s {Contractor’s} price either being deducted from any monies due the defaulting Vendor {Contractor} or being an obligation owed the State by the defaulting Vendor {Contractor}, as provided for in the State administrative code</w:delText>
              </w:r>
            </w:del>
            <w:r w:rsidRPr="003927D9">
              <w:rPr>
                <w:rFonts w:ascii="Arial" w:hAnsi="Arial" w:cs="Arial"/>
                <w:lang w:val="x-none"/>
              </w:rPr>
              <w:t>, or take any other action or seek any other remedies available at law or in equity.</w:t>
            </w:r>
          </w:p>
        </w:tc>
        <w:tc>
          <w:tcPr>
            <w:tcW w:w="1890" w:type="dxa"/>
          </w:tcPr>
          <w:p w14:paraId="3A753407" w14:textId="77777777" w:rsidR="003927D9" w:rsidRPr="003927D9" w:rsidRDefault="003927D9" w:rsidP="003927D9">
            <w:pPr>
              <w:rPr>
                <w:rFonts w:ascii="Arial" w:hAnsi="Arial" w:cs="Arial"/>
              </w:rPr>
            </w:pPr>
            <w:r w:rsidRPr="003927D9">
              <w:rPr>
                <w:rFonts w:ascii="Arial" w:hAnsi="Arial" w:cs="Arial"/>
                <w:iCs/>
              </w:rPr>
              <w:t xml:space="preserve">If the State chooses to replace Milliman as its service provider, Milliman requests that it not be responsible for cost of cover. </w:t>
            </w:r>
          </w:p>
        </w:tc>
      </w:tr>
      <w:tr w:rsidR="003927D9" w:rsidRPr="003927D9" w14:paraId="4168AC55" w14:textId="77777777" w:rsidTr="008F798B">
        <w:tc>
          <w:tcPr>
            <w:tcW w:w="1165" w:type="dxa"/>
          </w:tcPr>
          <w:p w14:paraId="397F1A39" w14:textId="77777777" w:rsidR="003927D9" w:rsidRPr="003927D9" w:rsidRDefault="003927D9" w:rsidP="003927D9">
            <w:pPr>
              <w:rPr>
                <w:rFonts w:ascii="Arial" w:hAnsi="Arial" w:cs="Arial"/>
              </w:rPr>
            </w:pPr>
            <w:r w:rsidRPr="003927D9">
              <w:rPr>
                <w:rFonts w:ascii="Arial" w:hAnsi="Arial" w:cs="Arial"/>
              </w:rPr>
              <w:t>Special Contractual T&amp;Cs, Section 5.17.1</w:t>
            </w:r>
          </w:p>
        </w:tc>
        <w:tc>
          <w:tcPr>
            <w:tcW w:w="6210" w:type="dxa"/>
          </w:tcPr>
          <w:p w14:paraId="5C1DC22A" w14:textId="77777777" w:rsidR="003927D9" w:rsidRPr="003927D9" w:rsidRDefault="003927D9" w:rsidP="003927D9">
            <w:pPr>
              <w:rPr>
                <w:rFonts w:ascii="Arial" w:hAnsi="Arial" w:cs="Arial"/>
                <w:lang w:val="x-none"/>
              </w:rPr>
            </w:pPr>
            <w:r w:rsidRPr="003927D9">
              <w:rPr>
                <w:rFonts w:ascii="Arial" w:hAnsi="Arial" w:cs="Arial"/>
                <w:lang w:val="x-none"/>
              </w:rPr>
              <w:t xml:space="preserve">Section 4.1 of the SSTC is </w:t>
            </w:r>
            <w:r w:rsidRPr="003927D9">
              <w:rPr>
                <w:rFonts w:ascii="Arial" w:hAnsi="Arial" w:cs="Arial"/>
                <w:u w:val="single"/>
                <w:lang w:val="x-none"/>
              </w:rPr>
              <w:t>supplemented</w:t>
            </w:r>
            <w:r w:rsidRPr="003927D9">
              <w:rPr>
                <w:rFonts w:ascii="Arial" w:hAnsi="Arial" w:cs="Arial"/>
                <w:lang w:val="x-none"/>
              </w:rPr>
              <w:t xml:space="preserve"> with the following:</w:t>
            </w:r>
          </w:p>
          <w:p w14:paraId="7CAEADB4" w14:textId="77777777" w:rsidR="003927D9" w:rsidRPr="003927D9" w:rsidRDefault="003927D9" w:rsidP="003927D9">
            <w:pPr>
              <w:rPr>
                <w:rFonts w:ascii="Arial" w:hAnsi="Arial" w:cs="Arial"/>
                <w:lang w:val="x-none"/>
              </w:rPr>
            </w:pPr>
          </w:p>
          <w:p w14:paraId="544ADA89" w14:textId="77777777" w:rsidR="003927D9" w:rsidRPr="003927D9" w:rsidRDefault="003927D9" w:rsidP="003927D9">
            <w:pPr>
              <w:rPr>
                <w:rFonts w:ascii="Arial" w:hAnsi="Arial" w:cs="Arial"/>
                <w:b/>
              </w:rPr>
            </w:pPr>
            <w:r w:rsidRPr="003927D9">
              <w:rPr>
                <w:rFonts w:ascii="Arial" w:hAnsi="Arial" w:cs="Arial"/>
                <w:b/>
                <w:lang w:val="x-none"/>
              </w:rPr>
              <w:t>4.1</w:t>
            </w:r>
            <w:r w:rsidRPr="003927D9">
              <w:rPr>
                <w:rFonts w:ascii="Arial" w:hAnsi="Arial" w:cs="Arial"/>
                <w:b/>
              </w:rPr>
              <w:t>.1</w:t>
            </w:r>
            <w:r w:rsidRPr="003927D9">
              <w:rPr>
                <w:rFonts w:ascii="Arial" w:hAnsi="Arial" w:cs="Arial"/>
                <w:b/>
                <w:lang w:val="x-none"/>
              </w:rPr>
              <w:t xml:space="preserve"> </w:t>
            </w:r>
            <w:r w:rsidRPr="003927D9">
              <w:rPr>
                <w:rFonts w:ascii="Arial" w:hAnsi="Arial" w:cs="Arial"/>
                <w:b/>
                <w:u w:val="single"/>
                <w:lang w:val="x-none"/>
              </w:rPr>
              <w:t>LIMITATION OF LIABILITY</w:t>
            </w:r>
          </w:p>
          <w:p w14:paraId="56AE9542" w14:textId="77777777" w:rsidR="003927D9" w:rsidRPr="003927D9" w:rsidRDefault="003927D9" w:rsidP="003927D9">
            <w:pPr>
              <w:rPr>
                <w:rFonts w:ascii="Arial" w:hAnsi="Arial" w:cs="Arial"/>
                <w:lang w:val="x-none"/>
              </w:rPr>
            </w:pPr>
          </w:p>
          <w:p w14:paraId="02A0D681" w14:textId="77777777" w:rsidR="003927D9" w:rsidRPr="003927D9" w:rsidRDefault="003927D9" w:rsidP="003927D9">
            <w:pPr>
              <w:rPr>
                <w:rFonts w:ascii="Arial" w:hAnsi="Arial" w:cs="Arial"/>
                <w:lang w:val="x-none"/>
              </w:rPr>
            </w:pPr>
            <w:ins w:id="70" w:author="Author">
              <w:r w:rsidRPr="003927D9">
                <w:rPr>
                  <w:rFonts w:ascii="Arial" w:hAnsi="Arial" w:cs="Arial"/>
                </w:rPr>
                <w:t xml:space="preserve">In the event of any claims arising from the services provided by the </w:t>
              </w:r>
              <w:r w:rsidRPr="003927D9">
                <w:rPr>
                  <w:rFonts w:ascii="Arial" w:hAnsi="Arial" w:cs="Arial"/>
                  <w:lang w:val="x-none"/>
                </w:rPr>
                <w:t>Vendor {Contractor}</w:t>
              </w:r>
              <w:r w:rsidRPr="003927D9">
                <w:rPr>
                  <w:rFonts w:ascii="Arial" w:hAnsi="Arial" w:cs="Arial"/>
                </w:rPr>
                <w:t xml:space="preserve">, </w:t>
              </w:r>
            </w:ins>
            <w:del w:id="71" w:author="Author">
              <w:r w:rsidRPr="003927D9" w:rsidDel="000E606F">
                <w:rPr>
                  <w:rFonts w:ascii="Arial" w:hAnsi="Arial" w:cs="Arial"/>
                  <w:lang w:val="x-none"/>
                </w:rPr>
                <w:delText>The</w:delText>
              </w:r>
            </w:del>
            <w:ins w:id="72" w:author="Author">
              <w:r w:rsidRPr="003927D9">
                <w:rPr>
                  <w:rFonts w:ascii="Arial" w:hAnsi="Arial" w:cs="Arial"/>
                  <w:lang w:val="x-none"/>
                </w:rPr>
                <w:t>the</w:t>
              </w:r>
            </w:ins>
            <w:r w:rsidRPr="003927D9">
              <w:rPr>
                <w:rFonts w:ascii="Arial" w:hAnsi="Arial" w:cs="Arial"/>
                <w:lang w:val="x-none"/>
              </w:rPr>
              <w:t xml:space="preserve"> Vendor’s {Contractor’s}</w:t>
            </w:r>
            <w:ins w:id="73" w:author="Author">
              <w:r w:rsidRPr="003927D9">
                <w:rPr>
                  <w:rFonts w:ascii="Arial" w:hAnsi="Arial" w:cs="Arial"/>
                </w:rPr>
                <w:t>, and its officers, directors, agents, and employees</w:t>
              </w:r>
            </w:ins>
            <w:r w:rsidRPr="003927D9">
              <w:rPr>
                <w:rFonts w:ascii="Arial" w:hAnsi="Arial" w:cs="Arial"/>
                <w:lang w:val="x-none"/>
              </w:rPr>
              <w:t xml:space="preserve"> </w:t>
            </w:r>
            <w:ins w:id="74" w:author="Author">
              <w:r w:rsidRPr="003927D9">
                <w:rPr>
                  <w:rFonts w:ascii="Arial" w:hAnsi="Arial" w:cs="Arial"/>
                </w:rPr>
                <w:t xml:space="preserve">total </w:t>
              </w:r>
            </w:ins>
            <w:r w:rsidRPr="003927D9">
              <w:rPr>
                <w:rFonts w:ascii="Arial" w:hAnsi="Arial" w:cs="Arial"/>
                <w:lang w:val="x-none"/>
              </w:rPr>
              <w:t xml:space="preserve">liability to the State </w:t>
            </w:r>
            <w:ins w:id="75" w:author="Author">
              <w:r w:rsidRPr="003927D9">
                <w:rPr>
                  <w:rFonts w:ascii="Arial" w:hAnsi="Arial" w:cs="Arial"/>
                </w:rPr>
                <w:t xml:space="preserve">shall not exceed five million dollars ($5,000,000). This limit applies regardless of the theory of law under which the claim is brought, including negligence, tort, contract, or otherwise. In no event shall the </w:t>
              </w:r>
              <w:r w:rsidRPr="003927D9">
                <w:rPr>
                  <w:rFonts w:ascii="Arial" w:hAnsi="Arial" w:cs="Arial"/>
                  <w:lang w:val="x-none"/>
                </w:rPr>
                <w:t xml:space="preserve">Vendor {Contractor} </w:t>
              </w:r>
              <w:r w:rsidRPr="003927D9">
                <w:rPr>
                  <w:rFonts w:ascii="Arial" w:hAnsi="Arial" w:cs="Arial"/>
                </w:rPr>
                <w:t xml:space="preserve">be liable for lost profits of the State or any </w:t>
              </w:r>
              <w:r w:rsidRPr="003927D9">
                <w:rPr>
                  <w:rFonts w:ascii="Arial" w:hAnsi="Arial" w:cs="Arial"/>
                </w:rPr>
                <w:lastRenderedPageBreak/>
                <w:t>other type of incidental or consequential damages.</w:t>
              </w:r>
            </w:ins>
            <w:del w:id="76" w:author="Author">
              <w:r w:rsidRPr="003927D9" w:rsidDel="000E606F">
                <w:rPr>
                  <w:rFonts w:ascii="Arial" w:hAnsi="Arial" w:cs="Arial"/>
                  <w:lang w:val="x-none"/>
                </w:rPr>
                <w:delText xml:space="preserve">for actual, direct damages resulting from the Vendor’s {Contractor’s} performance or non-performance, or in any manner related to this Blanket P.O., for any and all claims, shall be limited in the aggregate to </w:delText>
              </w:r>
              <w:r w:rsidRPr="003927D9" w:rsidDel="000E606F">
                <w:rPr>
                  <w:rFonts w:ascii="Arial" w:hAnsi="Arial" w:cs="Arial"/>
                </w:rPr>
                <w:delText>1</w:delText>
              </w:r>
              <w:r w:rsidRPr="003927D9" w:rsidDel="000E606F">
                <w:rPr>
                  <w:rFonts w:ascii="Arial" w:hAnsi="Arial" w:cs="Arial"/>
                  <w:lang w:val="x-none"/>
                </w:rPr>
                <w:delText>00 % of the total value of this Blanket P.O.,</w:delText>
              </w:r>
            </w:del>
            <w:r w:rsidRPr="003927D9">
              <w:rPr>
                <w:rFonts w:ascii="Arial" w:hAnsi="Arial" w:cs="Arial"/>
                <w:lang w:val="x-none"/>
              </w:rPr>
              <w:t xml:space="preserve"> except that such limitation of liability shall not apply to the following:</w:t>
            </w:r>
          </w:p>
          <w:p w14:paraId="6F51B7F3" w14:textId="77777777" w:rsidR="003927D9" w:rsidRPr="003927D9" w:rsidRDefault="003927D9" w:rsidP="003927D9">
            <w:pPr>
              <w:rPr>
                <w:rFonts w:ascii="Arial" w:hAnsi="Arial" w:cs="Arial"/>
                <w:lang w:val="x-none"/>
              </w:rPr>
            </w:pPr>
          </w:p>
          <w:p w14:paraId="2D0AE21D" w14:textId="77777777" w:rsidR="003927D9" w:rsidRPr="003927D9" w:rsidRDefault="003927D9" w:rsidP="003927D9">
            <w:pPr>
              <w:numPr>
                <w:ilvl w:val="0"/>
                <w:numId w:val="3"/>
              </w:numPr>
              <w:rPr>
                <w:rFonts w:ascii="Arial" w:hAnsi="Arial" w:cs="Arial"/>
                <w:lang w:val="x-none"/>
              </w:rPr>
            </w:pPr>
            <w:r w:rsidRPr="003927D9">
              <w:rPr>
                <w:rFonts w:ascii="Arial" w:hAnsi="Arial" w:cs="Arial"/>
                <w:lang w:val="x-none"/>
              </w:rPr>
              <w:t>The Vendor’s {Contractor’s} obligation to indemnify</w:t>
            </w:r>
            <w:ins w:id="77" w:author="Author">
              <w:r w:rsidRPr="003927D9">
                <w:rPr>
                  <w:rFonts w:ascii="Arial" w:hAnsi="Arial" w:cs="Arial"/>
                </w:rPr>
                <w:t>, defend, and hold</w:t>
              </w:r>
            </w:ins>
            <w:r w:rsidRPr="003927D9">
              <w:rPr>
                <w:rFonts w:ascii="Arial" w:hAnsi="Arial" w:cs="Arial"/>
                <w:lang w:val="x-none"/>
              </w:rPr>
              <w:t xml:space="preserve"> the State of New Jersey and its employees</w:t>
            </w:r>
            <w:ins w:id="78" w:author="Author">
              <w:r w:rsidRPr="003927D9">
                <w:rPr>
                  <w:rFonts w:ascii="Arial" w:hAnsi="Arial" w:cs="Arial"/>
                </w:rPr>
                <w:t xml:space="preserve"> harmless</w:t>
              </w:r>
            </w:ins>
            <w:r w:rsidRPr="003927D9">
              <w:rPr>
                <w:rFonts w:ascii="Arial" w:hAnsi="Arial" w:cs="Arial"/>
                <w:lang w:val="x-none"/>
              </w:rPr>
              <w:t xml:space="preserve"> from and against any</w:t>
            </w:r>
            <w:ins w:id="79" w:author="Author">
              <w:r w:rsidRPr="003927D9">
                <w:rPr>
                  <w:rFonts w:ascii="Arial" w:hAnsi="Arial" w:cs="Arial"/>
                </w:rPr>
                <w:t xml:space="preserve"> third party</w:t>
              </w:r>
            </w:ins>
            <w:r w:rsidRPr="003927D9">
              <w:rPr>
                <w:rFonts w:ascii="Arial" w:hAnsi="Arial" w:cs="Arial"/>
                <w:lang w:val="x-none"/>
              </w:rPr>
              <w:t xml:space="preserve"> claim, demand, loss, damage, or expense relating to bodily injury or the death of any person or damage to real property or tangible personal property, incurred from the work or materials supplied by the Vendor {Contractor} under this Blanket P.O. caused by negligence or willful misconduct of the Vendor {Contractor};</w:t>
            </w:r>
          </w:p>
          <w:p w14:paraId="15912E42" w14:textId="77777777" w:rsidR="003927D9" w:rsidRPr="003927D9" w:rsidRDefault="003927D9" w:rsidP="003927D9">
            <w:pPr>
              <w:rPr>
                <w:ins w:id="80" w:author="Author"/>
                <w:rFonts w:ascii="Arial" w:hAnsi="Arial" w:cs="Arial"/>
              </w:rPr>
            </w:pPr>
            <w:ins w:id="81" w:author="Author">
              <w:r w:rsidRPr="003927D9">
                <w:rPr>
                  <w:rFonts w:ascii="Arial" w:hAnsi="Arial" w:cs="Arial"/>
                </w:rPr>
                <w:t>.</w:t>
              </w:r>
            </w:ins>
            <w:r w:rsidRPr="003927D9">
              <w:rPr>
                <w:rFonts w:ascii="Arial" w:hAnsi="Arial" w:cs="Arial"/>
              </w:rPr>
              <w:t>..</w:t>
            </w:r>
          </w:p>
          <w:p w14:paraId="7DA84488" w14:textId="77777777" w:rsidR="003927D9" w:rsidRPr="003927D9" w:rsidRDefault="003927D9" w:rsidP="003927D9">
            <w:pPr>
              <w:rPr>
                <w:rFonts w:ascii="Arial" w:hAnsi="Arial" w:cs="Arial"/>
              </w:rPr>
            </w:pPr>
            <w:r w:rsidRPr="003927D9">
              <w:rPr>
                <w:rFonts w:ascii="Arial" w:hAnsi="Arial" w:cs="Arial"/>
              </w:rPr>
              <w:t xml:space="preserve">d. </w:t>
            </w:r>
            <w:ins w:id="82" w:author="Author">
              <w:r w:rsidRPr="003927D9">
                <w:rPr>
                  <w:rFonts w:ascii="Arial" w:hAnsi="Arial" w:cs="Arial"/>
                </w:rPr>
                <w:t xml:space="preserve">The Vendor’s {Contractor’s} gross negligence, willful misconduct, or fraud. </w:t>
              </w:r>
            </w:ins>
          </w:p>
          <w:p w14:paraId="3B5A1C34" w14:textId="77777777" w:rsidR="003927D9" w:rsidRPr="003927D9" w:rsidRDefault="003927D9" w:rsidP="003927D9">
            <w:pPr>
              <w:rPr>
                <w:rFonts w:ascii="Arial" w:hAnsi="Arial" w:cs="Arial"/>
              </w:rPr>
            </w:pPr>
            <w:r w:rsidRPr="003927D9">
              <w:rPr>
                <w:rFonts w:ascii="Arial" w:hAnsi="Arial" w:cs="Arial"/>
                <w:lang w:val="x-none"/>
              </w:rPr>
              <w:t>…</w:t>
            </w:r>
          </w:p>
          <w:p w14:paraId="0AF8C80B" w14:textId="77777777" w:rsidR="003927D9" w:rsidRPr="003927D9" w:rsidRDefault="003927D9" w:rsidP="003927D9">
            <w:pPr>
              <w:rPr>
                <w:rFonts w:ascii="Arial" w:hAnsi="Arial" w:cs="Arial"/>
              </w:rPr>
            </w:pPr>
          </w:p>
        </w:tc>
        <w:tc>
          <w:tcPr>
            <w:tcW w:w="1890" w:type="dxa"/>
          </w:tcPr>
          <w:p w14:paraId="051EF69C" w14:textId="77777777" w:rsidR="003927D9" w:rsidRPr="003927D9" w:rsidRDefault="003927D9" w:rsidP="003927D9">
            <w:pPr>
              <w:rPr>
                <w:rFonts w:ascii="Arial" w:hAnsi="Arial" w:cs="Arial"/>
              </w:rPr>
            </w:pPr>
            <w:r w:rsidRPr="003927D9">
              <w:rPr>
                <w:rFonts w:ascii="Arial" w:hAnsi="Arial" w:cs="Arial"/>
              </w:rPr>
              <w:lastRenderedPageBreak/>
              <w:t>Milliman seeks to limit its liability to a fixed amount.</w:t>
            </w:r>
          </w:p>
          <w:p w14:paraId="0FE78362" w14:textId="77777777" w:rsidR="003927D9" w:rsidRPr="003927D9" w:rsidRDefault="003927D9" w:rsidP="003927D9">
            <w:pPr>
              <w:rPr>
                <w:rFonts w:ascii="Arial" w:hAnsi="Arial" w:cs="Arial"/>
              </w:rPr>
            </w:pPr>
          </w:p>
          <w:p w14:paraId="3FA80FBB" w14:textId="77777777" w:rsidR="003927D9" w:rsidRPr="003927D9" w:rsidRDefault="003927D9" w:rsidP="003927D9">
            <w:pPr>
              <w:rPr>
                <w:rFonts w:ascii="Arial" w:hAnsi="Arial" w:cs="Arial"/>
              </w:rPr>
            </w:pPr>
          </w:p>
          <w:p w14:paraId="2D705D90" w14:textId="77777777" w:rsidR="003927D9" w:rsidRPr="003927D9" w:rsidRDefault="003927D9" w:rsidP="003927D9">
            <w:pPr>
              <w:rPr>
                <w:rFonts w:ascii="Arial" w:hAnsi="Arial" w:cs="Arial"/>
              </w:rPr>
            </w:pPr>
          </w:p>
          <w:p w14:paraId="4AC234FA" w14:textId="77777777" w:rsidR="003927D9" w:rsidRPr="003927D9" w:rsidRDefault="003927D9" w:rsidP="003927D9">
            <w:pPr>
              <w:rPr>
                <w:rFonts w:ascii="Arial" w:hAnsi="Arial" w:cs="Arial"/>
              </w:rPr>
            </w:pPr>
          </w:p>
          <w:p w14:paraId="17774898" w14:textId="77777777" w:rsidR="003927D9" w:rsidRPr="003927D9" w:rsidRDefault="003927D9" w:rsidP="003927D9">
            <w:pPr>
              <w:rPr>
                <w:rFonts w:ascii="Arial" w:hAnsi="Arial" w:cs="Arial"/>
              </w:rPr>
            </w:pPr>
          </w:p>
          <w:p w14:paraId="5628A6AA" w14:textId="77777777" w:rsidR="003927D9" w:rsidRPr="003927D9" w:rsidRDefault="003927D9" w:rsidP="003927D9">
            <w:pPr>
              <w:rPr>
                <w:rFonts w:ascii="Arial" w:hAnsi="Arial" w:cs="Arial"/>
              </w:rPr>
            </w:pPr>
          </w:p>
          <w:p w14:paraId="708EB17B" w14:textId="77777777" w:rsidR="003927D9" w:rsidRPr="003927D9" w:rsidRDefault="003927D9" w:rsidP="003927D9">
            <w:pPr>
              <w:rPr>
                <w:rFonts w:ascii="Arial" w:hAnsi="Arial" w:cs="Arial"/>
              </w:rPr>
            </w:pPr>
          </w:p>
          <w:p w14:paraId="2D3BA0D7" w14:textId="77777777" w:rsidR="003927D9" w:rsidRPr="003927D9" w:rsidRDefault="003927D9" w:rsidP="003927D9">
            <w:pPr>
              <w:rPr>
                <w:rFonts w:ascii="Arial" w:hAnsi="Arial" w:cs="Arial"/>
              </w:rPr>
            </w:pPr>
          </w:p>
          <w:p w14:paraId="639613F9" w14:textId="77777777" w:rsidR="003927D9" w:rsidRPr="003927D9" w:rsidRDefault="003927D9" w:rsidP="003927D9">
            <w:pPr>
              <w:rPr>
                <w:rFonts w:ascii="Arial" w:hAnsi="Arial" w:cs="Arial"/>
              </w:rPr>
            </w:pPr>
          </w:p>
          <w:p w14:paraId="0F891652" w14:textId="77777777" w:rsidR="003927D9" w:rsidRPr="003927D9" w:rsidRDefault="003927D9" w:rsidP="003927D9">
            <w:pPr>
              <w:rPr>
                <w:rFonts w:ascii="Arial" w:hAnsi="Arial" w:cs="Arial"/>
              </w:rPr>
            </w:pPr>
          </w:p>
          <w:p w14:paraId="1929F99E" w14:textId="77777777" w:rsidR="003927D9" w:rsidRPr="003927D9" w:rsidRDefault="003927D9" w:rsidP="003927D9">
            <w:pPr>
              <w:rPr>
                <w:rFonts w:ascii="Arial" w:hAnsi="Arial" w:cs="Arial"/>
              </w:rPr>
            </w:pPr>
            <w:r w:rsidRPr="003927D9">
              <w:rPr>
                <w:rFonts w:ascii="Arial" w:hAnsi="Arial" w:cs="Arial"/>
              </w:rPr>
              <w:t xml:space="preserve">Milliman seeks to clarify that its indemnification obligations are limited to third party claims. </w:t>
            </w:r>
          </w:p>
          <w:p w14:paraId="7A59F438" w14:textId="77777777" w:rsidR="003927D9" w:rsidRPr="003927D9" w:rsidRDefault="003927D9" w:rsidP="003927D9">
            <w:pPr>
              <w:rPr>
                <w:rFonts w:ascii="Arial" w:hAnsi="Arial" w:cs="Arial"/>
              </w:rPr>
            </w:pPr>
          </w:p>
          <w:p w14:paraId="67FAEFAB" w14:textId="77777777" w:rsidR="003927D9" w:rsidRPr="003927D9" w:rsidRDefault="003927D9" w:rsidP="003927D9">
            <w:pPr>
              <w:rPr>
                <w:rFonts w:ascii="Arial" w:hAnsi="Arial" w:cs="Arial"/>
              </w:rPr>
            </w:pPr>
          </w:p>
          <w:p w14:paraId="20C95F8B" w14:textId="77777777" w:rsidR="003927D9" w:rsidRPr="003927D9" w:rsidRDefault="003927D9" w:rsidP="003927D9">
            <w:pPr>
              <w:rPr>
                <w:rFonts w:ascii="Arial" w:hAnsi="Arial" w:cs="Arial"/>
              </w:rPr>
            </w:pPr>
          </w:p>
          <w:p w14:paraId="68632AF7" w14:textId="77777777" w:rsidR="003927D9" w:rsidRPr="003927D9" w:rsidRDefault="003927D9" w:rsidP="003927D9">
            <w:pPr>
              <w:rPr>
                <w:rFonts w:ascii="Arial" w:hAnsi="Arial" w:cs="Arial"/>
              </w:rPr>
            </w:pPr>
          </w:p>
          <w:p w14:paraId="3F742CE8" w14:textId="77777777" w:rsidR="003927D9" w:rsidRPr="003927D9" w:rsidRDefault="003927D9" w:rsidP="003927D9">
            <w:pPr>
              <w:rPr>
                <w:rFonts w:ascii="Arial" w:hAnsi="Arial" w:cs="Arial"/>
              </w:rPr>
            </w:pPr>
          </w:p>
          <w:p w14:paraId="66EB9EB0" w14:textId="77777777" w:rsidR="003927D9" w:rsidRPr="003927D9" w:rsidRDefault="003927D9" w:rsidP="003927D9">
            <w:pPr>
              <w:rPr>
                <w:rFonts w:ascii="Arial" w:hAnsi="Arial" w:cs="Arial"/>
              </w:rPr>
            </w:pPr>
          </w:p>
          <w:p w14:paraId="7833C10B" w14:textId="77777777" w:rsidR="003927D9" w:rsidRPr="003927D9" w:rsidRDefault="003927D9" w:rsidP="003927D9">
            <w:pPr>
              <w:rPr>
                <w:rFonts w:ascii="Arial" w:hAnsi="Arial" w:cs="Arial"/>
              </w:rPr>
            </w:pPr>
          </w:p>
          <w:p w14:paraId="7481AD8B" w14:textId="77777777" w:rsidR="003927D9" w:rsidRPr="003927D9" w:rsidRDefault="003927D9" w:rsidP="003927D9">
            <w:pPr>
              <w:rPr>
                <w:rFonts w:ascii="Arial" w:hAnsi="Arial" w:cs="Arial"/>
              </w:rPr>
            </w:pPr>
          </w:p>
          <w:p w14:paraId="2DEB92BA" w14:textId="77777777" w:rsidR="003927D9" w:rsidRPr="003927D9" w:rsidRDefault="003927D9" w:rsidP="003927D9">
            <w:pPr>
              <w:rPr>
                <w:rFonts w:ascii="Arial" w:hAnsi="Arial" w:cs="Arial"/>
              </w:rPr>
            </w:pPr>
          </w:p>
        </w:tc>
      </w:tr>
      <w:tr w:rsidR="003927D9" w:rsidRPr="003927D9" w14:paraId="3A2F7A1B" w14:textId="77777777" w:rsidTr="008F798B">
        <w:tc>
          <w:tcPr>
            <w:tcW w:w="1165" w:type="dxa"/>
          </w:tcPr>
          <w:p w14:paraId="67A80CA6" w14:textId="77777777" w:rsidR="003927D9" w:rsidRPr="003927D9" w:rsidRDefault="003927D9" w:rsidP="003927D9">
            <w:pPr>
              <w:rPr>
                <w:rFonts w:ascii="Arial" w:hAnsi="Arial" w:cs="Arial"/>
              </w:rPr>
            </w:pPr>
            <w:r w:rsidRPr="003927D9">
              <w:rPr>
                <w:rFonts w:ascii="Arial" w:hAnsi="Arial" w:cs="Arial"/>
              </w:rPr>
              <w:lastRenderedPageBreak/>
              <w:t>Special Contractual T&amp;Cs, Section 5.17.2</w:t>
            </w:r>
          </w:p>
        </w:tc>
        <w:tc>
          <w:tcPr>
            <w:tcW w:w="6210" w:type="dxa"/>
          </w:tcPr>
          <w:p w14:paraId="34FA18FE" w14:textId="77777777" w:rsidR="003927D9" w:rsidRPr="003927D9" w:rsidRDefault="003927D9" w:rsidP="003927D9">
            <w:pPr>
              <w:rPr>
                <w:rFonts w:ascii="Arial" w:hAnsi="Arial" w:cs="Arial"/>
              </w:rPr>
            </w:pPr>
            <w:r w:rsidRPr="003927D9">
              <w:rPr>
                <w:rFonts w:ascii="Arial" w:hAnsi="Arial" w:cs="Arial"/>
              </w:rPr>
              <w:t>…</w:t>
            </w:r>
          </w:p>
          <w:p w14:paraId="799D9632" w14:textId="77777777" w:rsidR="003927D9" w:rsidRPr="003927D9" w:rsidRDefault="003927D9" w:rsidP="003927D9">
            <w:pPr>
              <w:numPr>
                <w:ilvl w:val="0"/>
                <w:numId w:val="4"/>
              </w:numPr>
              <w:rPr>
                <w:rFonts w:ascii="Arial" w:hAnsi="Arial" w:cs="Arial"/>
                <w:lang w:val="x-none"/>
              </w:rPr>
            </w:pPr>
            <w:r w:rsidRPr="003927D9">
              <w:rPr>
                <w:rFonts w:ascii="Arial" w:hAnsi="Arial" w:cs="Arial"/>
                <w:lang w:val="x-none"/>
              </w:rPr>
              <w:t xml:space="preserve">Professional Liability Insurance: </w:t>
            </w:r>
            <w:r w:rsidRPr="003927D9">
              <w:rPr>
                <w:rFonts w:ascii="Arial" w:hAnsi="Arial" w:cs="Arial"/>
              </w:rPr>
              <w:t>…</w:t>
            </w:r>
            <w:r w:rsidRPr="003927D9">
              <w:rPr>
                <w:rFonts w:ascii="Arial" w:hAnsi="Arial" w:cs="Arial"/>
                <w:lang w:val="x-none"/>
              </w:rPr>
              <w:t>The insurance shall be in the amount of not less than $</w:t>
            </w:r>
            <w:r w:rsidRPr="003927D9">
              <w:rPr>
                <w:rFonts w:ascii="Arial" w:hAnsi="Arial" w:cs="Arial"/>
              </w:rPr>
              <w:t>2</w:t>
            </w:r>
            <w:r w:rsidRPr="003927D9">
              <w:rPr>
                <w:rFonts w:ascii="Arial" w:hAnsi="Arial" w:cs="Arial"/>
                <w:lang w:val="x-none"/>
              </w:rPr>
              <w:t>,000,000</w:t>
            </w:r>
            <w:del w:id="83" w:author="Author">
              <w:r w:rsidRPr="003927D9" w:rsidDel="000E606F">
                <w:rPr>
                  <w:rFonts w:ascii="Arial" w:hAnsi="Arial" w:cs="Arial"/>
                  <w:lang w:val="x-none"/>
                </w:rPr>
                <w:delText xml:space="preserve"> </w:delText>
              </w:r>
            </w:del>
            <w:ins w:id="84" w:author="Author">
              <w:r w:rsidRPr="003927D9">
                <w:rPr>
                  <w:rFonts w:ascii="Arial" w:hAnsi="Arial" w:cs="Arial"/>
                </w:rPr>
                <w:t xml:space="preserve"> per claim</w:t>
              </w:r>
            </w:ins>
            <w:del w:id="85" w:author="Author">
              <w:r w:rsidRPr="003927D9" w:rsidDel="000E606F">
                <w:rPr>
                  <w:rFonts w:ascii="Arial" w:hAnsi="Arial" w:cs="Arial"/>
                  <w:lang w:val="x-none"/>
                </w:rPr>
                <w:delText>and in such policy forms as shall be approved by the State</w:delText>
              </w:r>
            </w:del>
            <w:r w:rsidRPr="003927D9">
              <w:rPr>
                <w:rFonts w:ascii="Arial" w:hAnsi="Arial" w:cs="Arial"/>
                <w:lang w:val="x-none"/>
              </w:rPr>
              <w:t>.  If the Vendor {Contractor} has claims-made coverage and subsequently changes carriers during the term of this Blanket P.O., it shall obtain from its new Errors and Omissions, Professional Liability Insurance, and/or Professional Malpractice Insurance carrier an endorsement for retroactive coverage.</w:t>
            </w:r>
          </w:p>
        </w:tc>
        <w:tc>
          <w:tcPr>
            <w:tcW w:w="1890" w:type="dxa"/>
          </w:tcPr>
          <w:p w14:paraId="2D97F8C5" w14:textId="77777777" w:rsidR="003927D9" w:rsidRPr="003927D9" w:rsidRDefault="003927D9" w:rsidP="003927D9">
            <w:pPr>
              <w:rPr>
                <w:rFonts w:ascii="Arial" w:hAnsi="Arial" w:cs="Arial"/>
              </w:rPr>
            </w:pPr>
            <w:r w:rsidRPr="003927D9">
              <w:rPr>
                <w:rFonts w:ascii="Arial" w:hAnsi="Arial" w:cs="Arial"/>
              </w:rPr>
              <w:t xml:space="preserve">Milliman maintains commercially reasonable insurance for the size of its business. </w:t>
            </w:r>
          </w:p>
        </w:tc>
      </w:tr>
      <w:tr w:rsidR="003927D9" w:rsidRPr="003927D9" w14:paraId="09BDEBE4" w14:textId="77777777" w:rsidTr="008F798B">
        <w:tc>
          <w:tcPr>
            <w:tcW w:w="1165" w:type="dxa"/>
          </w:tcPr>
          <w:p w14:paraId="4A6C1DCC" w14:textId="77777777" w:rsidR="003927D9" w:rsidRPr="003927D9" w:rsidRDefault="003927D9" w:rsidP="003927D9">
            <w:pPr>
              <w:rPr>
                <w:rFonts w:ascii="Arial" w:hAnsi="Arial" w:cs="Arial"/>
              </w:rPr>
            </w:pPr>
            <w:r w:rsidRPr="003927D9">
              <w:rPr>
                <w:rFonts w:ascii="Arial" w:hAnsi="Arial" w:cs="Arial"/>
              </w:rPr>
              <w:t>Quote Evaluation, Section 6.3</w:t>
            </w:r>
          </w:p>
        </w:tc>
        <w:tc>
          <w:tcPr>
            <w:tcW w:w="6210" w:type="dxa"/>
          </w:tcPr>
          <w:p w14:paraId="30BFF998" w14:textId="77777777" w:rsidR="003927D9" w:rsidRPr="003927D9" w:rsidRDefault="003927D9" w:rsidP="003927D9">
            <w:pPr>
              <w:rPr>
                <w:rFonts w:ascii="Arial" w:hAnsi="Arial" w:cs="Arial"/>
              </w:rPr>
            </w:pPr>
            <w:r w:rsidRPr="003927D9" w:rsidDel="00CD013C">
              <w:rPr>
                <w:rFonts w:ascii="Arial" w:hAnsi="Arial" w:cs="Arial"/>
              </w:rPr>
              <w:t>T</w:t>
            </w:r>
            <w:del w:id="86" w:author="Author">
              <w:r w:rsidRPr="003927D9" w:rsidDel="00CD013C">
                <w:rPr>
                  <w:rFonts w:ascii="Arial" w:hAnsi="Arial" w:cs="Arial"/>
                </w:rPr>
                <w:delText>he State reserves the right to inspect the Vendor’s {Bidder’s} establishment before making an award, for the purposes of ascertaining whether the Vendor {Bidder} has the necessary facilities for performing the Blanket P.O.</w:delText>
              </w:r>
            </w:del>
          </w:p>
        </w:tc>
        <w:tc>
          <w:tcPr>
            <w:tcW w:w="1890" w:type="dxa"/>
          </w:tcPr>
          <w:p w14:paraId="4FD717EE" w14:textId="77777777" w:rsidR="003927D9" w:rsidRPr="003927D9" w:rsidRDefault="003927D9" w:rsidP="003927D9">
            <w:pPr>
              <w:rPr>
                <w:rFonts w:ascii="Arial" w:hAnsi="Arial" w:cs="Arial"/>
              </w:rPr>
            </w:pPr>
            <w:r w:rsidRPr="003927D9">
              <w:rPr>
                <w:rFonts w:ascii="Arial" w:hAnsi="Arial" w:cs="Arial"/>
              </w:rPr>
              <w:t xml:space="preserve">This is not applicable. </w:t>
            </w:r>
          </w:p>
        </w:tc>
      </w:tr>
      <w:tr w:rsidR="003927D9" w:rsidRPr="003927D9" w14:paraId="28922393" w14:textId="77777777" w:rsidTr="008F798B">
        <w:tc>
          <w:tcPr>
            <w:tcW w:w="1165" w:type="dxa"/>
          </w:tcPr>
          <w:p w14:paraId="560F48EB" w14:textId="77777777" w:rsidR="003927D9" w:rsidRPr="003927D9" w:rsidRDefault="003927D9" w:rsidP="003927D9">
            <w:pPr>
              <w:rPr>
                <w:rFonts w:ascii="Arial" w:hAnsi="Arial" w:cs="Arial"/>
              </w:rPr>
            </w:pPr>
            <w:r w:rsidRPr="003927D9">
              <w:rPr>
                <w:rFonts w:ascii="Arial" w:hAnsi="Arial" w:cs="Arial"/>
              </w:rPr>
              <w:t xml:space="preserve">Blanket P.O. Award, </w:t>
            </w:r>
          </w:p>
          <w:p w14:paraId="236D36F7" w14:textId="77777777" w:rsidR="003927D9" w:rsidRPr="003927D9" w:rsidRDefault="003927D9" w:rsidP="003927D9">
            <w:pPr>
              <w:rPr>
                <w:rFonts w:ascii="Arial" w:hAnsi="Arial" w:cs="Arial"/>
              </w:rPr>
            </w:pPr>
            <w:r w:rsidRPr="003927D9">
              <w:rPr>
                <w:rFonts w:ascii="Arial" w:hAnsi="Arial" w:cs="Arial"/>
              </w:rPr>
              <w:t>Section 7.3</w:t>
            </w:r>
          </w:p>
        </w:tc>
        <w:tc>
          <w:tcPr>
            <w:tcW w:w="6210" w:type="dxa"/>
          </w:tcPr>
          <w:p w14:paraId="2FE2622C" w14:textId="77777777" w:rsidR="003927D9" w:rsidRPr="003927D9" w:rsidRDefault="003927D9" w:rsidP="003927D9">
            <w:pPr>
              <w:rPr>
                <w:rFonts w:ascii="Arial" w:hAnsi="Arial" w:cs="Arial"/>
              </w:rPr>
            </w:pPr>
            <w:r w:rsidRPr="003927D9">
              <w:rPr>
                <w:rFonts w:ascii="Arial" w:hAnsi="Arial" w:cs="Arial"/>
              </w:rPr>
              <w:t>The Vendor {Contractor} shall provide…</w:t>
            </w:r>
            <w:ins w:id="87" w:author="Author">
              <w:r w:rsidRPr="003927D9">
                <w:rPr>
                  <w:rFonts w:ascii="Arial" w:hAnsi="Arial" w:cs="Arial"/>
                </w:rPr>
                <w:t xml:space="preserve"> to the extent required by Section 4.2 of the SSTC</w:t>
              </w:r>
            </w:ins>
            <w:r w:rsidRPr="003927D9">
              <w:rPr>
                <w:rFonts w:ascii="Arial" w:hAnsi="Arial" w:cs="Arial"/>
              </w:rPr>
              <w:t>.   See Section 4.2 of the SSTC accompanying this Bid Solicitation…</w:t>
            </w:r>
          </w:p>
        </w:tc>
        <w:tc>
          <w:tcPr>
            <w:tcW w:w="1890" w:type="dxa"/>
          </w:tcPr>
          <w:p w14:paraId="1ADCED8E" w14:textId="77777777" w:rsidR="003927D9" w:rsidRPr="003927D9" w:rsidRDefault="003927D9" w:rsidP="003927D9">
            <w:pPr>
              <w:rPr>
                <w:rFonts w:ascii="Arial" w:hAnsi="Arial" w:cs="Arial"/>
              </w:rPr>
            </w:pPr>
            <w:r w:rsidRPr="003927D9">
              <w:rPr>
                <w:rFonts w:ascii="Arial" w:hAnsi="Arial" w:cs="Arial"/>
              </w:rPr>
              <w:t xml:space="preserve">Milliman will provide COIs with the state added as an AI as required by contract. </w:t>
            </w:r>
          </w:p>
        </w:tc>
      </w:tr>
      <w:tr w:rsidR="003927D9" w:rsidRPr="003927D9" w14:paraId="6E0E23F8" w14:textId="77777777" w:rsidTr="008F798B">
        <w:tc>
          <w:tcPr>
            <w:tcW w:w="1165" w:type="dxa"/>
          </w:tcPr>
          <w:p w14:paraId="096B80B8" w14:textId="77777777" w:rsidR="003927D9" w:rsidRPr="003927D9" w:rsidRDefault="003927D9" w:rsidP="003927D9">
            <w:pPr>
              <w:rPr>
                <w:rFonts w:ascii="Arial" w:hAnsi="Arial" w:cs="Arial"/>
              </w:rPr>
            </w:pPr>
            <w:r w:rsidRPr="003927D9">
              <w:rPr>
                <w:rFonts w:ascii="Arial" w:hAnsi="Arial" w:cs="Arial"/>
              </w:rPr>
              <w:t>Standard T&amp;Cs, Section 4.1</w:t>
            </w:r>
          </w:p>
        </w:tc>
        <w:tc>
          <w:tcPr>
            <w:tcW w:w="6210" w:type="dxa"/>
          </w:tcPr>
          <w:p w14:paraId="7C35BCCD" w14:textId="77777777" w:rsidR="003927D9" w:rsidRPr="003927D9" w:rsidRDefault="003927D9" w:rsidP="003927D9">
            <w:pPr>
              <w:rPr>
                <w:rFonts w:ascii="Arial" w:hAnsi="Arial" w:cs="Arial"/>
                <w:lang w:val="x-none"/>
              </w:rPr>
            </w:pPr>
            <w:r w:rsidRPr="003927D9">
              <w:rPr>
                <w:rFonts w:ascii="Arial" w:hAnsi="Arial" w:cs="Arial"/>
                <w:lang w:val="x-none"/>
              </w:rPr>
              <w:t xml:space="preserve">The contractor’s liability to the State and its employees in third party suits shall be as follows: </w:t>
            </w:r>
          </w:p>
          <w:p w14:paraId="3498F9E3" w14:textId="77777777" w:rsidR="003927D9" w:rsidRPr="003927D9" w:rsidRDefault="003927D9" w:rsidP="003927D9">
            <w:pPr>
              <w:rPr>
                <w:rFonts w:ascii="Arial" w:hAnsi="Arial" w:cs="Arial"/>
                <w:lang w:val="x-none"/>
              </w:rPr>
            </w:pPr>
          </w:p>
          <w:p w14:paraId="6BB74537" w14:textId="77777777" w:rsidR="003927D9" w:rsidRPr="003927D9" w:rsidRDefault="003927D9" w:rsidP="003927D9">
            <w:pPr>
              <w:numPr>
                <w:ilvl w:val="3"/>
                <w:numId w:val="5"/>
              </w:numPr>
              <w:rPr>
                <w:rFonts w:ascii="Arial" w:hAnsi="Arial" w:cs="Arial"/>
                <w:lang w:val="x-none"/>
              </w:rPr>
            </w:pPr>
            <w:r w:rsidRPr="003927D9">
              <w:rPr>
                <w:rFonts w:ascii="Arial" w:hAnsi="Arial" w:cs="Arial"/>
                <w:lang w:val="x-none"/>
              </w:rPr>
              <w:t xml:space="preserve">Indemnification for Third Party Claims - The contractor shall </w:t>
            </w:r>
            <w:del w:id="88" w:author="Author">
              <w:r w:rsidRPr="003927D9" w:rsidDel="00553D49">
                <w:rPr>
                  <w:rFonts w:ascii="Arial" w:hAnsi="Arial" w:cs="Arial"/>
                  <w:lang w:val="x-none"/>
                </w:rPr>
                <w:delText xml:space="preserve">assume all risk of and responsibility for, and agrees to </w:delText>
              </w:r>
            </w:del>
            <w:r w:rsidRPr="003927D9">
              <w:rPr>
                <w:rFonts w:ascii="Arial" w:hAnsi="Arial" w:cs="Arial"/>
                <w:lang w:val="x-none"/>
              </w:rPr>
              <w:t xml:space="preserve">indemnify, defend, and save harmless the State of New Jersey and its employees from and against any and all </w:t>
            </w:r>
            <w:ins w:id="89" w:author="Author">
              <w:r w:rsidRPr="003927D9">
                <w:rPr>
                  <w:rFonts w:ascii="Arial" w:hAnsi="Arial" w:cs="Arial"/>
                </w:rPr>
                <w:t xml:space="preserve">third party </w:t>
              </w:r>
            </w:ins>
            <w:r w:rsidRPr="003927D9">
              <w:rPr>
                <w:rFonts w:ascii="Arial" w:hAnsi="Arial" w:cs="Arial"/>
                <w:lang w:val="x-none"/>
              </w:rPr>
              <w:t xml:space="preserve">claims, demands, suits, actions, recoveries, judgments and costs and expenses in connection therewith which shall arise from or result directly </w:t>
            </w:r>
            <w:del w:id="90" w:author="Author">
              <w:r w:rsidRPr="003927D9" w:rsidDel="00553D49">
                <w:rPr>
                  <w:rFonts w:ascii="Arial" w:hAnsi="Arial" w:cs="Arial"/>
                  <w:lang w:val="x-none"/>
                </w:rPr>
                <w:delText xml:space="preserve">or indirectly </w:delText>
              </w:r>
            </w:del>
            <w:r w:rsidRPr="003927D9">
              <w:rPr>
                <w:rFonts w:ascii="Arial" w:hAnsi="Arial" w:cs="Arial"/>
                <w:lang w:val="x-none"/>
              </w:rPr>
              <w:t xml:space="preserve">from </w:t>
            </w:r>
            <w:del w:id="91" w:author="Author">
              <w:r w:rsidRPr="003927D9" w:rsidDel="00553D49">
                <w:rPr>
                  <w:rFonts w:ascii="Arial" w:hAnsi="Arial" w:cs="Arial"/>
                  <w:lang w:val="x-none"/>
                </w:rPr>
                <w:delText xml:space="preserve">the work and/or materials supplied under </w:delText>
              </w:r>
              <w:r w:rsidRPr="003927D9" w:rsidDel="00553D49">
                <w:rPr>
                  <w:rFonts w:ascii="Arial" w:hAnsi="Arial" w:cs="Arial"/>
                  <w:lang w:val="x-none"/>
                </w:rPr>
                <w:lastRenderedPageBreak/>
                <w:delText>this contract</w:delText>
              </w:r>
            </w:del>
            <w:ins w:id="92" w:author="Author">
              <w:r w:rsidRPr="003927D9">
                <w:rPr>
                  <w:rFonts w:ascii="Arial" w:hAnsi="Arial" w:cs="Arial"/>
                </w:rPr>
                <w:t>the gross negligence, willful misconduct, or fraud of the Contractor in its performance of its services hereunder</w:t>
              </w:r>
            </w:ins>
            <w:r w:rsidRPr="003927D9">
              <w:rPr>
                <w:rFonts w:ascii="Arial" w:hAnsi="Arial" w:cs="Arial"/>
                <w:lang w:val="x-none"/>
              </w:rPr>
              <w:t xml:space="preserve">, including liability </w:t>
            </w:r>
            <w:del w:id="93" w:author="Author">
              <w:r w:rsidRPr="003927D9" w:rsidDel="00553D49">
                <w:rPr>
                  <w:rFonts w:ascii="Arial" w:hAnsi="Arial" w:cs="Arial"/>
                  <w:lang w:val="x-none"/>
                </w:rPr>
                <w:delText xml:space="preserve">of any nature or kind </w:delText>
              </w:r>
            </w:del>
            <w:r w:rsidRPr="003927D9">
              <w:rPr>
                <w:rFonts w:ascii="Arial" w:hAnsi="Arial" w:cs="Arial"/>
                <w:lang w:val="x-none"/>
              </w:rPr>
              <w:t>for or on account of the</w:t>
            </w:r>
            <w:ins w:id="94" w:author="Author">
              <w:r w:rsidRPr="003927D9">
                <w:rPr>
                  <w:rFonts w:ascii="Arial" w:hAnsi="Arial" w:cs="Arial"/>
                </w:rPr>
                <w:t xml:space="preserve"> unauthorized</w:t>
              </w:r>
            </w:ins>
            <w:r w:rsidRPr="003927D9">
              <w:rPr>
                <w:rFonts w:ascii="Arial" w:hAnsi="Arial" w:cs="Arial"/>
                <w:lang w:val="x-none"/>
              </w:rPr>
              <w:t xml:space="preserve"> use of any copyrighted </w:t>
            </w:r>
            <w:del w:id="95" w:author="Author">
              <w:r w:rsidRPr="003927D9" w:rsidDel="00553D49">
                <w:rPr>
                  <w:rFonts w:ascii="Arial" w:hAnsi="Arial" w:cs="Arial"/>
                  <w:lang w:val="x-none"/>
                </w:rPr>
                <w:delText xml:space="preserve">or uncopyrighted </w:delText>
              </w:r>
            </w:del>
            <w:r w:rsidRPr="003927D9">
              <w:rPr>
                <w:rFonts w:ascii="Arial" w:hAnsi="Arial" w:cs="Arial"/>
                <w:lang w:val="x-none"/>
              </w:rPr>
              <w:t xml:space="preserve">composition, secret process, patented or unpatented invention, article or appliance </w:t>
            </w:r>
            <w:ins w:id="96" w:author="Author">
              <w:r w:rsidRPr="003927D9">
                <w:rPr>
                  <w:rFonts w:ascii="Arial" w:hAnsi="Arial" w:cs="Arial"/>
                </w:rPr>
                <w:t xml:space="preserve">of a third party </w:t>
              </w:r>
            </w:ins>
            <w:r w:rsidRPr="003927D9">
              <w:rPr>
                <w:rFonts w:ascii="Arial" w:hAnsi="Arial" w:cs="Arial"/>
                <w:lang w:val="x-none"/>
              </w:rPr>
              <w:t>furnished or used in the performance of this contract;</w:t>
            </w:r>
          </w:p>
          <w:p w14:paraId="70E74152" w14:textId="77777777" w:rsidR="003927D9" w:rsidRPr="003927D9" w:rsidRDefault="003927D9" w:rsidP="003927D9">
            <w:pPr>
              <w:rPr>
                <w:rFonts w:ascii="Arial" w:hAnsi="Arial" w:cs="Arial"/>
                <w:lang w:val="x-none"/>
              </w:rPr>
            </w:pPr>
          </w:p>
          <w:p w14:paraId="72C1C7D2" w14:textId="77777777" w:rsidR="003927D9" w:rsidRPr="003927D9" w:rsidRDefault="003927D9" w:rsidP="003927D9">
            <w:pPr>
              <w:rPr>
                <w:rFonts w:ascii="Arial" w:hAnsi="Arial" w:cs="Arial"/>
              </w:rPr>
            </w:pPr>
            <w:r w:rsidRPr="003927D9">
              <w:rPr>
                <w:rFonts w:ascii="Arial" w:hAnsi="Arial" w:cs="Arial"/>
              </w:rPr>
              <w:t>…</w:t>
            </w:r>
          </w:p>
          <w:p w14:paraId="0F1BA5D3" w14:textId="77777777" w:rsidR="003927D9" w:rsidRPr="003927D9" w:rsidRDefault="003927D9" w:rsidP="003927D9">
            <w:pPr>
              <w:rPr>
                <w:rFonts w:ascii="Arial" w:hAnsi="Arial" w:cs="Arial"/>
                <w:lang w:val="x-none"/>
              </w:rPr>
            </w:pPr>
            <w:r w:rsidRPr="003927D9">
              <w:rPr>
                <w:rFonts w:ascii="Arial" w:hAnsi="Arial" w:cs="Arial"/>
              </w:rPr>
              <w:t xml:space="preserve">C.   </w:t>
            </w:r>
            <w:r w:rsidRPr="003927D9">
              <w:rPr>
                <w:rFonts w:ascii="Arial" w:hAnsi="Arial" w:cs="Arial"/>
                <w:lang w:val="x-none"/>
              </w:rPr>
              <w:t>In the event of a patent and copyright claim or suit</w:t>
            </w:r>
            <w:ins w:id="97" w:author="Author">
              <w:r w:rsidRPr="003927D9">
                <w:rPr>
                  <w:rFonts w:ascii="Arial" w:hAnsi="Arial" w:cs="Arial"/>
                </w:rPr>
                <w:t xml:space="preserve"> brought by a third party</w:t>
              </w:r>
            </w:ins>
            <w:r w:rsidRPr="003927D9">
              <w:rPr>
                <w:rFonts w:ascii="Arial" w:hAnsi="Arial" w:cs="Arial"/>
                <w:lang w:val="x-none"/>
              </w:rPr>
              <w:t>, the contractor</w:t>
            </w:r>
            <w:r w:rsidRPr="003927D9">
              <w:rPr>
                <w:rFonts w:ascii="Arial" w:hAnsi="Arial" w:cs="Arial"/>
              </w:rPr>
              <w:t>…</w:t>
            </w:r>
            <w:r w:rsidRPr="003927D9">
              <w:rPr>
                <w:rFonts w:ascii="Arial" w:hAnsi="Arial" w:cs="Arial"/>
                <w:lang w:val="x-none"/>
              </w:rPr>
              <w:t>.</w:t>
            </w:r>
          </w:p>
        </w:tc>
        <w:tc>
          <w:tcPr>
            <w:tcW w:w="1890" w:type="dxa"/>
          </w:tcPr>
          <w:p w14:paraId="32B53DBC" w14:textId="77777777" w:rsidR="003927D9" w:rsidRPr="003927D9" w:rsidRDefault="003927D9" w:rsidP="003927D9">
            <w:pPr>
              <w:rPr>
                <w:rFonts w:ascii="Arial" w:hAnsi="Arial" w:cs="Arial"/>
              </w:rPr>
            </w:pPr>
            <w:r w:rsidRPr="003927D9">
              <w:rPr>
                <w:rFonts w:ascii="Arial" w:hAnsi="Arial" w:cs="Arial"/>
              </w:rPr>
              <w:lastRenderedPageBreak/>
              <w:t xml:space="preserve">Due to the nature of the services that Milliman provides, Milliman seeks to mitigate its risks in a reasonable way that fairly allocates risk between the parties. </w:t>
            </w:r>
          </w:p>
        </w:tc>
      </w:tr>
      <w:tr w:rsidR="003927D9" w:rsidRPr="003927D9" w14:paraId="12D3A1C4" w14:textId="77777777" w:rsidTr="008F798B">
        <w:tc>
          <w:tcPr>
            <w:tcW w:w="1165" w:type="dxa"/>
          </w:tcPr>
          <w:p w14:paraId="2F86D6A8" w14:textId="77777777" w:rsidR="003927D9" w:rsidRPr="003927D9" w:rsidRDefault="003927D9" w:rsidP="003927D9">
            <w:pPr>
              <w:rPr>
                <w:rFonts w:ascii="Arial" w:hAnsi="Arial" w:cs="Arial"/>
              </w:rPr>
            </w:pPr>
            <w:r w:rsidRPr="003927D9">
              <w:rPr>
                <w:rFonts w:ascii="Arial" w:hAnsi="Arial" w:cs="Arial"/>
              </w:rPr>
              <w:t>Standard T&amp;Cs, Section 4.2</w:t>
            </w:r>
          </w:p>
        </w:tc>
        <w:tc>
          <w:tcPr>
            <w:tcW w:w="6210" w:type="dxa"/>
          </w:tcPr>
          <w:p w14:paraId="62E5C4B8" w14:textId="77777777" w:rsidR="003927D9" w:rsidRPr="003927D9" w:rsidRDefault="003927D9" w:rsidP="003927D9">
            <w:pPr>
              <w:rPr>
                <w:rFonts w:ascii="Arial" w:hAnsi="Arial" w:cs="Arial"/>
                <w:lang w:val="x-none"/>
              </w:rPr>
            </w:pPr>
            <w:ins w:id="98" w:author="Author">
              <w:r w:rsidRPr="003927D9">
                <w:rPr>
                  <w:rFonts w:ascii="Arial" w:hAnsi="Arial" w:cs="Arial"/>
                </w:rPr>
                <w:t>…</w:t>
              </w:r>
            </w:ins>
            <w:r w:rsidRPr="003927D9">
              <w:rPr>
                <w:rFonts w:ascii="Arial" w:hAnsi="Arial" w:cs="Arial"/>
              </w:rPr>
              <w:t>If the contractor’s insurer cannot provide 30 days written notice, then it will become the obligation of the contractor to provide the same</w:t>
            </w:r>
            <w:ins w:id="99" w:author="Author">
              <w:r w:rsidRPr="003927D9">
                <w:rPr>
                  <w:rFonts w:ascii="Arial" w:hAnsi="Arial" w:cs="Arial"/>
                </w:rPr>
                <w:t xml:space="preserve"> to the extent the cancellation or material change would cause the Contractor to be non-compliant with the requirements herein</w:t>
              </w:r>
            </w:ins>
            <w:r w:rsidRPr="003927D9">
              <w:rPr>
                <w:rFonts w:ascii="Arial" w:hAnsi="Arial" w:cs="Arial"/>
              </w:rPr>
              <w:t xml:space="preserve">.  The contractor shall provide the State with current certificates of insurance for all coverages and renewals thereof. Renewal certificates shall be provided </w:t>
            </w:r>
            <w:del w:id="100" w:author="Author">
              <w:r w:rsidRPr="003927D9" w:rsidDel="00DF1E91">
                <w:rPr>
                  <w:rFonts w:ascii="Arial" w:hAnsi="Arial" w:cs="Arial"/>
                </w:rPr>
                <w:delText>within 30 days of the expiration of the insurance</w:delText>
              </w:r>
            </w:del>
            <w:ins w:id="101" w:author="Author">
              <w:r w:rsidRPr="003927D9">
                <w:rPr>
                  <w:rFonts w:ascii="Arial" w:hAnsi="Arial" w:cs="Arial"/>
                </w:rPr>
                <w:t>upon written request of the State</w:t>
              </w:r>
            </w:ins>
            <w:r w:rsidRPr="003927D9">
              <w:rPr>
                <w:rFonts w:ascii="Arial" w:hAnsi="Arial" w:cs="Arial"/>
              </w:rPr>
              <w:t>. The contractor shall …</w:t>
            </w:r>
          </w:p>
          <w:p w14:paraId="23B8B0F2" w14:textId="77777777" w:rsidR="003927D9" w:rsidRPr="003927D9" w:rsidRDefault="003927D9" w:rsidP="003927D9">
            <w:pPr>
              <w:rPr>
                <w:rFonts w:ascii="Arial" w:hAnsi="Arial" w:cs="Arial"/>
                <w:lang w:val="x-none"/>
              </w:rPr>
            </w:pPr>
            <w:r w:rsidRPr="003927D9">
              <w:rPr>
                <w:rFonts w:ascii="Arial" w:hAnsi="Arial" w:cs="Arial"/>
                <w:lang w:val="x-none"/>
              </w:rPr>
              <w:t xml:space="preserve">The insurance to be provided by the contractor shall be as follows: </w:t>
            </w:r>
          </w:p>
          <w:p w14:paraId="7F68EF2E" w14:textId="77777777" w:rsidR="003927D9" w:rsidRPr="003927D9" w:rsidRDefault="003927D9" w:rsidP="003927D9">
            <w:pPr>
              <w:rPr>
                <w:rFonts w:ascii="Arial" w:hAnsi="Arial" w:cs="Arial"/>
                <w:lang w:val="x-none"/>
              </w:rPr>
            </w:pPr>
          </w:p>
          <w:p w14:paraId="77ACAB8C" w14:textId="77777777" w:rsidR="003927D9" w:rsidRPr="003927D9" w:rsidRDefault="003927D9" w:rsidP="003927D9">
            <w:pPr>
              <w:numPr>
                <w:ilvl w:val="0"/>
                <w:numId w:val="8"/>
              </w:numPr>
              <w:rPr>
                <w:rFonts w:ascii="Arial" w:hAnsi="Arial" w:cs="Arial"/>
              </w:rPr>
            </w:pPr>
            <w:r w:rsidRPr="003927D9">
              <w:rPr>
                <w:rFonts w:ascii="Arial" w:hAnsi="Arial" w:cs="Arial"/>
              </w:rPr>
              <w:t xml:space="preserve">Occurrence Form Commercial General Liability Insurance or its equivalent: The minimum limit of liability shall be $1,000,000 per occurrence </w:t>
            </w:r>
            <w:ins w:id="102" w:author="Author">
              <w:r w:rsidRPr="003927D9">
                <w:rPr>
                  <w:rFonts w:ascii="Arial" w:hAnsi="Arial" w:cs="Arial"/>
                </w:rPr>
                <w:t xml:space="preserve">and $2,000,000 in the aggregate </w:t>
              </w:r>
            </w:ins>
            <w:del w:id="103" w:author="Author">
              <w:r w:rsidRPr="003927D9" w:rsidDel="00DF1E91">
                <w:rPr>
                  <w:rFonts w:ascii="Arial" w:hAnsi="Arial" w:cs="Arial"/>
                </w:rPr>
                <w:delText xml:space="preserve">as a combined single limit </w:delText>
              </w:r>
            </w:del>
            <w:r w:rsidRPr="003927D9">
              <w:rPr>
                <w:rFonts w:ascii="Arial" w:hAnsi="Arial" w:cs="Arial"/>
              </w:rPr>
              <w:t xml:space="preserve">for bodily injury and property damage…; </w:t>
            </w:r>
          </w:p>
          <w:p w14:paraId="363E132B" w14:textId="77777777" w:rsidR="003927D9" w:rsidRPr="003927D9" w:rsidRDefault="003927D9" w:rsidP="003927D9">
            <w:pPr>
              <w:rPr>
                <w:rFonts w:ascii="Arial" w:hAnsi="Arial" w:cs="Arial"/>
                <w:lang w:val="x-none"/>
              </w:rPr>
            </w:pPr>
          </w:p>
          <w:p w14:paraId="06723576" w14:textId="77777777" w:rsidR="003927D9" w:rsidRPr="003927D9" w:rsidRDefault="003927D9" w:rsidP="003927D9">
            <w:pPr>
              <w:numPr>
                <w:ilvl w:val="0"/>
                <w:numId w:val="8"/>
              </w:numPr>
              <w:rPr>
                <w:rFonts w:ascii="Arial" w:hAnsi="Arial" w:cs="Arial"/>
                <w:lang w:val="x-none"/>
              </w:rPr>
            </w:pPr>
            <w:r w:rsidRPr="003927D9">
              <w:rPr>
                <w:rFonts w:ascii="Arial" w:hAnsi="Arial" w:cs="Arial"/>
                <w:lang w:val="x-none"/>
              </w:rPr>
              <w:t>Automobile Liability Insurance which shall be written to cover any automobile used by the insured. Limits of liability for bodily injury and property damage shall not be less than $1</w:t>
            </w:r>
            <w:r w:rsidRPr="003927D9">
              <w:rPr>
                <w:rFonts w:ascii="Arial" w:hAnsi="Arial" w:cs="Arial"/>
              </w:rPr>
              <w:t>,000,000</w:t>
            </w:r>
            <w:r w:rsidRPr="003927D9">
              <w:rPr>
                <w:rFonts w:ascii="Arial" w:hAnsi="Arial" w:cs="Arial"/>
                <w:lang w:val="x-none"/>
              </w:rPr>
              <w:t xml:space="preserve"> </w:t>
            </w:r>
            <w:del w:id="104" w:author="Author">
              <w:r w:rsidRPr="003927D9" w:rsidDel="00DF1E91">
                <w:rPr>
                  <w:rFonts w:ascii="Arial" w:hAnsi="Arial" w:cs="Arial"/>
                  <w:lang w:val="x-none"/>
                </w:rPr>
                <w:delText xml:space="preserve">per occurrence as a </w:delText>
              </w:r>
            </w:del>
            <w:r w:rsidRPr="003927D9">
              <w:rPr>
                <w:rFonts w:ascii="Arial" w:hAnsi="Arial" w:cs="Arial"/>
                <w:lang w:val="x-none"/>
              </w:rPr>
              <w:t>combined single limit…;</w:t>
            </w:r>
          </w:p>
          <w:p w14:paraId="6679A55D" w14:textId="77777777" w:rsidR="003927D9" w:rsidRPr="003927D9" w:rsidRDefault="003927D9" w:rsidP="003927D9">
            <w:pPr>
              <w:rPr>
                <w:rFonts w:ascii="Arial" w:hAnsi="Arial" w:cs="Arial"/>
                <w:lang w:val="x-none"/>
              </w:rPr>
            </w:pPr>
          </w:p>
          <w:p w14:paraId="63C9D526" w14:textId="77777777" w:rsidR="003927D9" w:rsidRPr="003927D9" w:rsidRDefault="003927D9" w:rsidP="003927D9">
            <w:pPr>
              <w:numPr>
                <w:ilvl w:val="0"/>
                <w:numId w:val="8"/>
              </w:numPr>
              <w:rPr>
                <w:rFonts w:ascii="Arial" w:hAnsi="Arial" w:cs="Arial"/>
                <w:lang w:val="x-none"/>
              </w:rPr>
            </w:pPr>
            <w:r w:rsidRPr="003927D9">
              <w:rPr>
                <w:rFonts w:ascii="Arial" w:hAnsi="Arial" w:cs="Arial"/>
                <w:lang w:val="x-none"/>
              </w:rPr>
              <w:t xml:space="preserve">Worker’s Compensation Insurance applicable to the laws of the State of New Jersey and Employers Liability Insurance with limits not less than: </w:t>
            </w:r>
          </w:p>
          <w:p w14:paraId="5102F004" w14:textId="77777777" w:rsidR="003927D9" w:rsidRPr="003927D9" w:rsidRDefault="003927D9" w:rsidP="003927D9">
            <w:pPr>
              <w:rPr>
                <w:rFonts w:ascii="Arial" w:hAnsi="Arial" w:cs="Arial"/>
                <w:lang w:val="x-none"/>
              </w:rPr>
            </w:pPr>
          </w:p>
          <w:p w14:paraId="78BEA1CA" w14:textId="77777777" w:rsidR="003927D9" w:rsidRPr="003927D9" w:rsidRDefault="003927D9" w:rsidP="003927D9">
            <w:pPr>
              <w:numPr>
                <w:ilvl w:val="0"/>
                <w:numId w:val="7"/>
              </w:numPr>
              <w:rPr>
                <w:rFonts w:ascii="Arial" w:hAnsi="Arial" w:cs="Arial"/>
                <w:lang w:val="x-none"/>
              </w:rPr>
            </w:pPr>
            <w:r w:rsidRPr="003927D9">
              <w:rPr>
                <w:rFonts w:ascii="Arial" w:hAnsi="Arial" w:cs="Arial"/>
                <w:lang w:val="x-none"/>
              </w:rPr>
              <w:t xml:space="preserve">$1,000,000 BODILY INJURY, EACH OCCURRENCE; </w:t>
            </w:r>
          </w:p>
          <w:p w14:paraId="4451C881" w14:textId="77777777" w:rsidR="003927D9" w:rsidRPr="003927D9" w:rsidRDefault="003927D9" w:rsidP="003927D9">
            <w:pPr>
              <w:numPr>
                <w:ilvl w:val="0"/>
                <w:numId w:val="7"/>
              </w:numPr>
              <w:rPr>
                <w:rFonts w:ascii="Arial" w:hAnsi="Arial" w:cs="Arial"/>
                <w:lang w:val="x-none"/>
              </w:rPr>
            </w:pPr>
            <w:r w:rsidRPr="003927D9">
              <w:rPr>
                <w:rFonts w:ascii="Arial" w:hAnsi="Arial" w:cs="Arial"/>
                <w:lang w:val="x-none"/>
              </w:rPr>
              <w:t xml:space="preserve">$1,000,000 DISEASE EACH EMPLOYEE; and </w:t>
            </w:r>
          </w:p>
          <w:p w14:paraId="1085DC1A" w14:textId="77777777" w:rsidR="003927D9" w:rsidRPr="003927D9" w:rsidRDefault="003927D9" w:rsidP="003927D9">
            <w:pPr>
              <w:numPr>
                <w:ilvl w:val="0"/>
                <w:numId w:val="7"/>
              </w:numPr>
              <w:rPr>
                <w:rFonts w:ascii="Arial" w:hAnsi="Arial" w:cs="Arial"/>
                <w:lang w:val="x-none"/>
              </w:rPr>
            </w:pPr>
            <w:r w:rsidRPr="003927D9">
              <w:rPr>
                <w:rFonts w:ascii="Arial" w:hAnsi="Arial" w:cs="Arial"/>
                <w:lang w:val="x-none"/>
              </w:rPr>
              <w:t xml:space="preserve">$1,000,000 DISEASE AGGREGATE LIMIT. </w:t>
            </w:r>
          </w:p>
          <w:p w14:paraId="7A597FBF" w14:textId="77777777" w:rsidR="003927D9" w:rsidRPr="003927D9" w:rsidRDefault="003927D9" w:rsidP="003927D9">
            <w:pPr>
              <w:rPr>
                <w:rFonts w:ascii="Arial" w:hAnsi="Arial" w:cs="Arial"/>
                <w:lang w:val="x-none"/>
              </w:rPr>
            </w:pPr>
          </w:p>
          <w:p w14:paraId="5686CC54" w14:textId="77777777" w:rsidR="003927D9" w:rsidRPr="003927D9" w:rsidDel="00EC710B" w:rsidRDefault="003927D9" w:rsidP="003927D9">
            <w:pPr>
              <w:numPr>
                <w:ilvl w:val="1"/>
                <w:numId w:val="6"/>
              </w:numPr>
              <w:rPr>
                <w:del w:id="105" w:author="Author"/>
                <w:rFonts w:ascii="Arial" w:hAnsi="Arial" w:cs="Arial"/>
                <w:lang w:val="x-none"/>
              </w:rPr>
            </w:pPr>
            <w:del w:id="106" w:author="Author">
              <w:r w:rsidRPr="003927D9" w:rsidDel="00EC710B">
                <w:rPr>
                  <w:rFonts w:ascii="Arial" w:hAnsi="Arial" w:cs="Arial"/>
                  <w:lang w:val="x-none"/>
                </w:rPr>
                <w:delText>This $1</w:delText>
              </w:r>
              <w:r w:rsidRPr="003927D9" w:rsidDel="00EC710B">
                <w:rPr>
                  <w:rFonts w:ascii="Arial" w:hAnsi="Arial" w:cs="Arial"/>
                </w:rPr>
                <w:delText>,000,000</w:delText>
              </w:r>
              <w:r w:rsidRPr="003927D9" w:rsidDel="00EC710B">
                <w:rPr>
                  <w:rFonts w:ascii="Arial" w:hAnsi="Arial" w:cs="Arial"/>
                  <w:lang w:val="x-none"/>
                </w:rPr>
                <w:delText xml:space="preserve"> amount may have been raised by the RFP when deemed necessary by the Director; and</w:delText>
              </w:r>
            </w:del>
          </w:p>
          <w:p w14:paraId="0C599BCB" w14:textId="77777777" w:rsidR="003927D9" w:rsidRPr="003927D9" w:rsidRDefault="003927D9" w:rsidP="003927D9">
            <w:pPr>
              <w:rPr>
                <w:rFonts w:ascii="Arial" w:hAnsi="Arial" w:cs="Arial"/>
                <w:lang w:val="x-none"/>
              </w:rPr>
            </w:pPr>
          </w:p>
          <w:p w14:paraId="64BA7616" w14:textId="77777777" w:rsidR="003927D9" w:rsidRPr="003927D9" w:rsidRDefault="003927D9" w:rsidP="003927D9">
            <w:pPr>
              <w:numPr>
                <w:ilvl w:val="1"/>
                <w:numId w:val="6"/>
              </w:numPr>
              <w:rPr>
                <w:rFonts w:ascii="Arial" w:hAnsi="Arial" w:cs="Arial"/>
                <w:lang w:val="x-none"/>
              </w:rPr>
            </w:pPr>
            <w:r w:rsidRPr="003927D9">
              <w:rPr>
                <w:rFonts w:ascii="Arial" w:hAnsi="Arial" w:cs="Arial"/>
                <w:lang w:val="x-none"/>
              </w:rPr>
              <w:t xml:space="preserve">In the case of a contract entered into pursuant to </w:t>
            </w:r>
            <w:r w:rsidRPr="003927D9">
              <w:rPr>
                <w:rFonts w:ascii="Arial" w:hAnsi="Arial" w:cs="Arial"/>
                <w:u w:val="single"/>
                <w:lang w:val="x-none"/>
              </w:rPr>
              <w:t>N.J.S.A.</w:t>
            </w:r>
            <w:r w:rsidRPr="003927D9">
              <w:rPr>
                <w:rFonts w:ascii="Arial" w:hAnsi="Arial" w:cs="Arial"/>
                <w:lang w:val="x-none"/>
              </w:rPr>
              <w:t xml:space="preserve"> 52:32-17 </w:t>
            </w:r>
            <w:r w:rsidRPr="003927D9">
              <w:rPr>
                <w:rFonts w:ascii="Arial" w:hAnsi="Arial" w:cs="Arial"/>
                <w:u w:val="single"/>
                <w:lang w:val="x-none"/>
              </w:rPr>
              <w:t>et</w:t>
            </w:r>
            <w:r w:rsidRPr="003927D9">
              <w:rPr>
                <w:rFonts w:ascii="Arial" w:hAnsi="Arial" w:cs="Arial"/>
                <w:lang w:val="x-none"/>
              </w:rPr>
              <w:t xml:space="preserve"> </w:t>
            </w:r>
            <w:r w:rsidRPr="003927D9">
              <w:rPr>
                <w:rFonts w:ascii="Arial" w:hAnsi="Arial" w:cs="Arial"/>
                <w:u w:val="single"/>
                <w:lang w:val="x-none"/>
              </w:rPr>
              <w:t>seq.</w:t>
            </w:r>
            <w:r w:rsidRPr="003927D9">
              <w:rPr>
                <w:rFonts w:ascii="Arial" w:hAnsi="Arial" w:cs="Arial"/>
                <w:lang w:val="x-none"/>
              </w:rPr>
              <w:t xml:space="preserve">, (small business set asides) the minimum amount of insurance coverage in subsections </w:t>
            </w:r>
            <w:ins w:id="107" w:author="Author">
              <w:r w:rsidRPr="003927D9">
                <w:rPr>
                  <w:rFonts w:ascii="Arial" w:hAnsi="Arial" w:cs="Arial"/>
                </w:rPr>
                <w:t>1</w:t>
              </w:r>
            </w:ins>
            <w:del w:id="108" w:author="Author">
              <w:r w:rsidRPr="003927D9" w:rsidDel="00EC710B">
                <w:rPr>
                  <w:rFonts w:ascii="Arial" w:hAnsi="Arial" w:cs="Arial"/>
                  <w:lang w:val="x-none"/>
                </w:rPr>
                <w:delText>a.</w:delText>
              </w:r>
            </w:del>
            <w:r w:rsidRPr="003927D9">
              <w:rPr>
                <w:rFonts w:ascii="Arial" w:hAnsi="Arial" w:cs="Arial"/>
                <w:lang w:val="x-none"/>
              </w:rPr>
              <w:t xml:space="preserve">, </w:t>
            </w:r>
            <w:ins w:id="109" w:author="Author">
              <w:r w:rsidRPr="003927D9">
                <w:rPr>
                  <w:rFonts w:ascii="Arial" w:hAnsi="Arial" w:cs="Arial"/>
                </w:rPr>
                <w:t>2</w:t>
              </w:r>
            </w:ins>
            <w:del w:id="110" w:author="Author">
              <w:r w:rsidRPr="003927D9" w:rsidDel="00EC710B">
                <w:rPr>
                  <w:rFonts w:ascii="Arial" w:hAnsi="Arial" w:cs="Arial"/>
                  <w:lang w:val="x-none"/>
                </w:rPr>
                <w:delText>b</w:delText>
              </w:r>
            </w:del>
            <w:r w:rsidRPr="003927D9">
              <w:rPr>
                <w:rFonts w:ascii="Arial" w:hAnsi="Arial" w:cs="Arial"/>
                <w:lang w:val="x-none"/>
              </w:rPr>
              <w:t xml:space="preserve">., and </w:t>
            </w:r>
            <w:ins w:id="111" w:author="Author">
              <w:r w:rsidRPr="003927D9">
                <w:rPr>
                  <w:rFonts w:ascii="Arial" w:hAnsi="Arial" w:cs="Arial"/>
                </w:rPr>
                <w:t>3</w:t>
              </w:r>
            </w:ins>
            <w:del w:id="112" w:author="Author">
              <w:r w:rsidRPr="003927D9" w:rsidDel="00EC710B">
                <w:rPr>
                  <w:rFonts w:ascii="Arial" w:hAnsi="Arial" w:cs="Arial"/>
                  <w:lang w:val="x-none"/>
                </w:rPr>
                <w:delText>c</w:delText>
              </w:r>
            </w:del>
            <w:r w:rsidRPr="003927D9">
              <w:rPr>
                <w:rFonts w:ascii="Arial" w:hAnsi="Arial" w:cs="Arial"/>
                <w:lang w:val="x-none"/>
              </w:rPr>
              <w:t xml:space="preserve">. above may have been lowered in the RFP for certain </w:t>
            </w:r>
            <w:r w:rsidRPr="003927D9">
              <w:rPr>
                <w:rFonts w:ascii="Arial" w:hAnsi="Arial" w:cs="Arial"/>
                <w:lang w:val="x-none"/>
              </w:rPr>
              <w:lastRenderedPageBreak/>
              <w:t xml:space="preserve">commodities when deemed in the best interests of the State by the Director. </w:t>
            </w:r>
          </w:p>
        </w:tc>
        <w:tc>
          <w:tcPr>
            <w:tcW w:w="1890" w:type="dxa"/>
          </w:tcPr>
          <w:p w14:paraId="605124CC" w14:textId="77777777" w:rsidR="003927D9" w:rsidRPr="003927D9" w:rsidRDefault="003927D9" w:rsidP="003927D9">
            <w:pPr>
              <w:rPr>
                <w:rFonts w:ascii="Arial" w:hAnsi="Arial" w:cs="Arial"/>
              </w:rPr>
            </w:pPr>
            <w:r w:rsidRPr="003927D9">
              <w:rPr>
                <w:rFonts w:ascii="Arial" w:hAnsi="Arial" w:cs="Arial"/>
              </w:rPr>
              <w:lastRenderedPageBreak/>
              <w:t xml:space="preserve">Milliman’s insurance is a minimum of A- VII. </w:t>
            </w:r>
          </w:p>
          <w:p w14:paraId="23FD9B26" w14:textId="77777777" w:rsidR="003927D9" w:rsidRPr="003927D9" w:rsidRDefault="003927D9" w:rsidP="003927D9">
            <w:pPr>
              <w:rPr>
                <w:rFonts w:ascii="Arial" w:hAnsi="Arial" w:cs="Arial"/>
              </w:rPr>
            </w:pPr>
          </w:p>
          <w:p w14:paraId="5335D001" w14:textId="77777777" w:rsidR="003927D9" w:rsidRPr="003927D9" w:rsidRDefault="003927D9" w:rsidP="003927D9">
            <w:pPr>
              <w:rPr>
                <w:rFonts w:ascii="Arial" w:hAnsi="Arial" w:cs="Arial"/>
              </w:rPr>
            </w:pPr>
          </w:p>
          <w:p w14:paraId="52798FFA" w14:textId="77777777" w:rsidR="003927D9" w:rsidRPr="003927D9" w:rsidRDefault="003927D9" w:rsidP="003927D9">
            <w:pPr>
              <w:rPr>
                <w:rFonts w:ascii="Arial" w:hAnsi="Arial" w:cs="Arial"/>
              </w:rPr>
            </w:pPr>
          </w:p>
          <w:p w14:paraId="1C954CF4" w14:textId="77777777" w:rsidR="003927D9" w:rsidRPr="003927D9" w:rsidRDefault="003927D9" w:rsidP="003927D9">
            <w:pPr>
              <w:rPr>
                <w:rFonts w:ascii="Arial" w:hAnsi="Arial" w:cs="Arial"/>
              </w:rPr>
            </w:pPr>
          </w:p>
          <w:p w14:paraId="26B5EC08" w14:textId="77777777" w:rsidR="003927D9" w:rsidRPr="003927D9" w:rsidRDefault="003927D9" w:rsidP="003927D9">
            <w:pPr>
              <w:rPr>
                <w:rFonts w:ascii="Arial" w:hAnsi="Arial" w:cs="Arial"/>
              </w:rPr>
            </w:pPr>
          </w:p>
          <w:p w14:paraId="2C2CBC02" w14:textId="77777777" w:rsidR="003927D9" w:rsidRPr="003927D9" w:rsidRDefault="003927D9" w:rsidP="003927D9">
            <w:pPr>
              <w:rPr>
                <w:rFonts w:ascii="Arial" w:hAnsi="Arial" w:cs="Arial"/>
              </w:rPr>
            </w:pPr>
          </w:p>
          <w:p w14:paraId="4B356F0B" w14:textId="77777777" w:rsidR="003927D9" w:rsidRPr="003927D9" w:rsidRDefault="003927D9" w:rsidP="003927D9">
            <w:pPr>
              <w:rPr>
                <w:rFonts w:ascii="Arial" w:hAnsi="Arial" w:cs="Arial"/>
              </w:rPr>
            </w:pPr>
          </w:p>
          <w:p w14:paraId="5BF1DC6D" w14:textId="77777777" w:rsidR="003927D9" w:rsidRPr="003927D9" w:rsidRDefault="003927D9" w:rsidP="003927D9">
            <w:pPr>
              <w:rPr>
                <w:rFonts w:ascii="Arial" w:hAnsi="Arial" w:cs="Arial"/>
              </w:rPr>
            </w:pPr>
          </w:p>
          <w:p w14:paraId="68A21CDC" w14:textId="77777777" w:rsidR="003927D9" w:rsidRPr="003927D9" w:rsidRDefault="003927D9" w:rsidP="003927D9">
            <w:pPr>
              <w:rPr>
                <w:rFonts w:ascii="Arial" w:hAnsi="Arial" w:cs="Arial"/>
              </w:rPr>
            </w:pPr>
          </w:p>
          <w:p w14:paraId="2E3A06E7" w14:textId="77777777" w:rsidR="003927D9" w:rsidRPr="003927D9" w:rsidRDefault="003927D9" w:rsidP="003927D9">
            <w:pPr>
              <w:rPr>
                <w:rFonts w:ascii="Arial" w:hAnsi="Arial" w:cs="Arial"/>
              </w:rPr>
            </w:pPr>
          </w:p>
          <w:p w14:paraId="0327A3BD" w14:textId="77777777" w:rsidR="003927D9" w:rsidRPr="003927D9" w:rsidRDefault="003927D9" w:rsidP="003927D9">
            <w:pPr>
              <w:rPr>
                <w:rFonts w:ascii="Arial" w:hAnsi="Arial" w:cs="Arial"/>
              </w:rPr>
            </w:pPr>
          </w:p>
          <w:p w14:paraId="22C138A4" w14:textId="77777777" w:rsidR="003927D9" w:rsidRPr="003927D9" w:rsidRDefault="003927D9" w:rsidP="003927D9">
            <w:pPr>
              <w:rPr>
                <w:rFonts w:ascii="Arial" w:hAnsi="Arial" w:cs="Arial"/>
              </w:rPr>
            </w:pPr>
          </w:p>
          <w:p w14:paraId="69A6C125" w14:textId="77777777" w:rsidR="003927D9" w:rsidRPr="003927D9" w:rsidRDefault="003927D9" w:rsidP="003927D9">
            <w:pPr>
              <w:rPr>
                <w:rFonts w:ascii="Arial" w:hAnsi="Arial" w:cs="Arial"/>
              </w:rPr>
            </w:pPr>
          </w:p>
          <w:p w14:paraId="3D4CA9EB" w14:textId="77777777" w:rsidR="003927D9" w:rsidRPr="003927D9" w:rsidRDefault="003927D9" w:rsidP="003927D9">
            <w:pPr>
              <w:rPr>
                <w:rFonts w:ascii="Arial" w:hAnsi="Arial" w:cs="Arial"/>
              </w:rPr>
            </w:pPr>
            <w:r w:rsidRPr="003927D9">
              <w:rPr>
                <w:rFonts w:ascii="Arial" w:hAnsi="Arial" w:cs="Arial"/>
              </w:rPr>
              <w:t>Milliman includes an aggregate limit for clarity.</w:t>
            </w:r>
          </w:p>
          <w:p w14:paraId="411F716A" w14:textId="77777777" w:rsidR="003927D9" w:rsidRPr="003927D9" w:rsidRDefault="003927D9" w:rsidP="003927D9">
            <w:pPr>
              <w:rPr>
                <w:rFonts w:ascii="Arial" w:hAnsi="Arial" w:cs="Arial"/>
              </w:rPr>
            </w:pPr>
          </w:p>
          <w:p w14:paraId="6E4ECF90" w14:textId="77777777" w:rsidR="003927D9" w:rsidRPr="003927D9" w:rsidRDefault="003927D9" w:rsidP="003927D9">
            <w:pPr>
              <w:rPr>
                <w:rFonts w:ascii="Arial" w:hAnsi="Arial" w:cs="Arial"/>
              </w:rPr>
            </w:pPr>
          </w:p>
          <w:p w14:paraId="607DC245" w14:textId="77777777" w:rsidR="003927D9" w:rsidRPr="003927D9" w:rsidRDefault="003927D9" w:rsidP="003927D9">
            <w:pPr>
              <w:rPr>
                <w:rFonts w:ascii="Arial" w:hAnsi="Arial" w:cs="Arial"/>
              </w:rPr>
            </w:pPr>
          </w:p>
          <w:p w14:paraId="5392ADC0" w14:textId="77777777" w:rsidR="003927D9" w:rsidRPr="003927D9" w:rsidRDefault="003927D9" w:rsidP="003927D9">
            <w:pPr>
              <w:rPr>
                <w:rFonts w:ascii="Arial" w:hAnsi="Arial" w:cs="Arial"/>
              </w:rPr>
            </w:pPr>
            <w:r w:rsidRPr="003927D9">
              <w:rPr>
                <w:rFonts w:ascii="Arial" w:hAnsi="Arial" w:cs="Arial"/>
              </w:rPr>
              <w:t xml:space="preserve">Milliman struck per occurrence for clarity. </w:t>
            </w:r>
          </w:p>
          <w:p w14:paraId="3D20930A" w14:textId="77777777" w:rsidR="003927D9" w:rsidRPr="003927D9" w:rsidRDefault="003927D9" w:rsidP="003927D9">
            <w:pPr>
              <w:rPr>
                <w:rFonts w:ascii="Arial" w:hAnsi="Arial" w:cs="Arial"/>
              </w:rPr>
            </w:pPr>
          </w:p>
          <w:p w14:paraId="25B5BCE1" w14:textId="77777777" w:rsidR="003927D9" w:rsidRPr="003927D9" w:rsidRDefault="003927D9" w:rsidP="003927D9">
            <w:pPr>
              <w:rPr>
                <w:rFonts w:ascii="Arial" w:hAnsi="Arial" w:cs="Arial"/>
              </w:rPr>
            </w:pPr>
          </w:p>
          <w:p w14:paraId="481BB9D6" w14:textId="77777777" w:rsidR="003927D9" w:rsidRPr="003927D9" w:rsidRDefault="003927D9" w:rsidP="003927D9">
            <w:pPr>
              <w:rPr>
                <w:rFonts w:ascii="Arial" w:hAnsi="Arial" w:cs="Arial"/>
              </w:rPr>
            </w:pPr>
          </w:p>
          <w:p w14:paraId="6AB52620" w14:textId="77777777" w:rsidR="003927D9" w:rsidRPr="003927D9" w:rsidRDefault="003927D9" w:rsidP="003927D9">
            <w:pPr>
              <w:rPr>
                <w:rFonts w:ascii="Arial" w:hAnsi="Arial" w:cs="Arial"/>
              </w:rPr>
            </w:pPr>
          </w:p>
          <w:p w14:paraId="42847C3B" w14:textId="77777777" w:rsidR="003927D9" w:rsidRPr="003927D9" w:rsidRDefault="003927D9" w:rsidP="003927D9">
            <w:pPr>
              <w:rPr>
                <w:rFonts w:ascii="Arial" w:hAnsi="Arial" w:cs="Arial"/>
              </w:rPr>
            </w:pPr>
          </w:p>
          <w:p w14:paraId="6F9EBEC5" w14:textId="77777777" w:rsidR="003927D9" w:rsidRPr="003927D9" w:rsidRDefault="003927D9" w:rsidP="003927D9">
            <w:pPr>
              <w:rPr>
                <w:rFonts w:ascii="Arial" w:hAnsi="Arial" w:cs="Arial"/>
              </w:rPr>
            </w:pPr>
          </w:p>
          <w:p w14:paraId="38097584" w14:textId="77777777" w:rsidR="003927D9" w:rsidRPr="003927D9" w:rsidRDefault="003927D9" w:rsidP="003927D9">
            <w:pPr>
              <w:rPr>
                <w:rFonts w:ascii="Arial" w:hAnsi="Arial" w:cs="Arial"/>
              </w:rPr>
            </w:pPr>
          </w:p>
          <w:p w14:paraId="5DEE1CCC" w14:textId="77777777" w:rsidR="003927D9" w:rsidRPr="003927D9" w:rsidRDefault="003927D9" w:rsidP="003927D9">
            <w:pPr>
              <w:rPr>
                <w:rFonts w:ascii="Arial" w:hAnsi="Arial" w:cs="Arial"/>
              </w:rPr>
            </w:pPr>
            <w:r w:rsidRPr="003927D9">
              <w:rPr>
                <w:rFonts w:ascii="Arial" w:hAnsi="Arial" w:cs="Arial"/>
              </w:rPr>
              <w:t xml:space="preserve">Milliman is willing to negotiate increases to coverage limits with such coverage limits being binding on Milliman upon </w:t>
            </w:r>
            <w:r w:rsidRPr="003927D9">
              <w:rPr>
                <w:rFonts w:ascii="Arial" w:hAnsi="Arial" w:cs="Arial"/>
              </w:rPr>
              <w:lastRenderedPageBreak/>
              <w:t xml:space="preserve">mutual written agreement by the parties. </w:t>
            </w:r>
          </w:p>
        </w:tc>
      </w:tr>
      <w:tr w:rsidR="003927D9" w:rsidRPr="003927D9" w14:paraId="40972ECF" w14:textId="77777777" w:rsidTr="008F798B">
        <w:tc>
          <w:tcPr>
            <w:tcW w:w="1165" w:type="dxa"/>
          </w:tcPr>
          <w:p w14:paraId="5BF1A602" w14:textId="77777777" w:rsidR="003927D9" w:rsidRPr="003927D9" w:rsidRDefault="003927D9" w:rsidP="003927D9">
            <w:pPr>
              <w:rPr>
                <w:rFonts w:ascii="Arial" w:hAnsi="Arial" w:cs="Arial"/>
              </w:rPr>
            </w:pPr>
            <w:r w:rsidRPr="003927D9">
              <w:rPr>
                <w:rFonts w:ascii="Arial" w:hAnsi="Arial" w:cs="Arial"/>
              </w:rPr>
              <w:lastRenderedPageBreak/>
              <w:t>Standard T&amp;Cs, Section 5.11</w:t>
            </w:r>
          </w:p>
        </w:tc>
        <w:tc>
          <w:tcPr>
            <w:tcW w:w="6210" w:type="dxa"/>
          </w:tcPr>
          <w:p w14:paraId="607A7158" w14:textId="77777777" w:rsidR="003927D9" w:rsidRPr="003927D9" w:rsidRDefault="003927D9" w:rsidP="003927D9">
            <w:pPr>
              <w:rPr>
                <w:rFonts w:ascii="Arial" w:hAnsi="Arial" w:cs="Arial"/>
                <w:lang w:val="x-none"/>
              </w:rPr>
            </w:pPr>
            <w:r w:rsidRPr="003927D9">
              <w:rPr>
                <w:rFonts w:ascii="Arial" w:hAnsi="Arial" w:cs="Arial"/>
                <w:lang w:val="x-none"/>
              </w:rPr>
              <w:t xml:space="preserve">The contractor hereby certifies that: </w:t>
            </w:r>
          </w:p>
          <w:p w14:paraId="545B15E8" w14:textId="77777777" w:rsidR="003927D9" w:rsidRPr="003927D9" w:rsidDel="00EC710B" w:rsidRDefault="003927D9" w:rsidP="003927D9">
            <w:pPr>
              <w:numPr>
                <w:ilvl w:val="0"/>
                <w:numId w:val="9"/>
              </w:numPr>
              <w:rPr>
                <w:del w:id="113" w:author="Author"/>
                <w:rFonts w:ascii="Arial" w:hAnsi="Arial" w:cs="Arial"/>
                <w:lang w:val="x-none"/>
              </w:rPr>
            </w:pPr>
            <w:del w:id="114" w:author="Author">
              <w:r w:rsidRPr="003927D9" w:rsidDel="00EC710B">
                <w:rPr>
                  <w:rFonts w:ascii="Arial" w:hAnsi="Arial" w:cs="Arial"/>
                  <w:lang w:val="x-none"/>
                </w:rPr>
                <w:delTex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delText>
              </w:r>
            </w:del>
          </w:p>
          <w:p w14:paraId="4564566C" w14:textId="77777777" w:rsidR="003927D9" w:rsidRPr="003927D9" w:rsidDel="00EC710B" w:rsidRDefault="003927D9" w:rsidP="003927D9">
            <w:pPr>
              <w:rPr>
                <w:del w:id="115" w:author="Author"/>
                <w:rFonts w:ascii="Arial" w:hAnsi="Arial" w:cs="Arial"/>
                <w:lang w:val="x-none"/>
              </w:rPr>
            </w:pPr>
          </w:p>
          <w:p w14:paraId="355451B7" w14:textId="77777777" w:rsidR="003927D9" w:rsidRPr="003927D9" w:rsidDel="00EC710B" w:rsidRDefault="003927D9" w:rsidP="003927D9">
            <w:pPr>
              <w:numPr>
                <w:ilvl w:val="0"/>
                <w:numId w:val="9"/>
              </w:numPr>
              <w:rPr>
                <w:del w:id="116" w:author="Author"/>
                <w:rFonts w:ascii="Arial" w:hAnsi="Arial" w:cs="Arial"/>
                <w:lang w:val="x-none"/>
              </w:rPr>
            </w:pPr>
            <w:del w:id="117" w:author="Author">
              <w:r w:rsidRPr="003927D9" w:rsidDel="00EC710B">
                <w:rPr>
                  <w:rFonts w:ascii="Arial" w:hAnsi="Arial" w:cs="Arial"/>
                  <w:lang w:val="x-none"/>
                </w:rPr>
                <w:delText>All equipment supplied to the State and operated by electrical current is UL listed where applicable;</w:delText>
              </w:r>
            </w:del>
          </w:p>
          <w:p w14:paraId="7ECFA335" w14:textId="77777777" w:rsidR="003927D9" w:rsidRPr="003927D9" w:rsidDel="00EC710B" w:rsidRDefault="003927D9" w:rsidP="003927D9">
            <w:pPr>
              <w:rPr>
                <w:del w:id="118" w:author="Author"/>
                <w:rFonts w:ascii="Arial" w:hAnsi="Arial" w:cs="Arial"/>
                <w:lang w:val="x-none"/>
              </w:rPr>
            </w:pPr>
          </w:p>
          <w:p w14:paraId="7EB51E43" w14:textId="77777777" w:rsidR="003927D9" w:rsidRPr="003927D9" w:rsidDel="00EC710B" w:rsidRDefault="003927D9" w:rsidP="003927D9">
            <w:pPr>
              <w:numPr>
                <w:ilvl w:val="0"/>
                <w:numId w:val="9"/>
              </w:numPr>
              <w:rPr>
                <w:del w:id="119" w:author="Author"/>
                <w:rFonts w:ascii="Arial" w:hAnsi="Arial" w:cs="Arial"/>
                <w:lang w:val="x-none"/>
              </w:rPr>
            </w:pPr>
            <w:del w:id="120" w:author="Author">
              <w:r w:rsidRPr="003927D9" w:rsidDel="00EC710B">
                <w:rPr>
                  <w:rFonts w:ascii="Arial" w:hAnsi="Arial" w:cs="Arial"/>
                  <w:lang w:val="x-none"/>
                </w:rPr>
                <w:delText>All new machines are to be guaranteed as fully operational for the period stated in the contract from time of written acceptance by the State. The contractor shall render prompt service without charge, regardless of geographic location;</w:delText>
              </w:r>
            </w:del>
          </w:p>
          <w:p w14:paraId="0556F3D8" w14:textId="77777777" w:rsidR="003927D9" w:rsidRPr="003927D9" w:rsidDel="00EC710B" w:rsidRDefault="003927D9" w:rsidP="003927D9">
            <w:pPr>
              <w:rPr>
                <w:del w:id="121" w:author="Author"/>
                <w:rFonts w:ascii="Arial" w:hAnsi="Arial" w:cs="Arial"/>
                <w:lang w:val="x-none"/>
              </w:rPr>
            </w:pPr>
          </w:p>
          <w:p w14:paraId="73D5508D" w14:textId="77777777" w:rsidR="003927D9" w:rsidRPr="003927D9" w:rsidDel="00EC710B" w:rsidRDefault="003927D9" w:rsidP="003927D9">
            <w:pPr>
              <w:numPr>
                <w:ilvl w:val="0"/>
                <w:numId w:val="9"/>
              </w:numPr>
              <w:rPr>
                <w:del w:id="122" w:author="Author"/>
                <w:rFonts w:ascii="Arial" w:hAnsi="Arial" w:cs="Arial"/>
                <w:lang w:val="x-none"/>
              </w:rPr>
            </w:pPr>
            <w:del w:id="123" w:author="Author">
              <w:r w:rsidRPr="003927D9" w:rsidDel="00EC710B">
                <w:rPr>
                  <w:rFonts w:ascii="Arial" w:hAnsi="Arial" w:cs="Arial"/>
                  <w:lang w:val="x-none"/>
                </w:rPr>
                <w:delText>Sufficient quantities of parts necessary for proper service to equipment shall be maintained at distribution points and service headquarters;</w:delText>
              </w:r>
            </w:del>
          </w:p>
          <w:p w14:paraId="59801C12" w14:textId="77777777" w:rsidR="003927D9" w:rsidRPr="003927D9" w:rsidDel="00EC710B" w:rsidRDefault="003927D9" w:rsidP="003927D9">
            <w:pPr>
              <w:rPr>
                <w:del w:id="124" w:author="Author"/>
                <w:rFonts w:ascii="Arial" w:hAnsi="Arial" w:cs="Arial"/>
                <w:lang w:val="x-none"/>
              </w:rPr>
            </w:pPr>
          </w:p>
          <w:p w14:paraId="22C1B948" w14:textId="77777777" w:rsidR="003927D9" w:rsidRPr="003927D9" w:rsidDel="00EC710B" w:rsidRDefault="003927D9" w:rsidP="003927D9">
            <w:pPr>
              <w:numPr>
                <w:ilvl w:val="0"/>
                <w:numId w:val="9"/>
              </w:numPr>
              <w:rPr>
                <w:del w:id="125" w:author="Author"/>
                <w:rFonts w:ascii="Arial" w:hAnsi="Arial" w:cs="Arial"/>
                <w:lang w:val="x-none"/>
              </w:rPr>
            </w:pPr>
            <w:del w:id="126" w:author="Author">
              <w:r w:rsidRPr="003927D9" w:rsidDel="00EC710B">
                <w:rPr>
                  <w:rFonts w:ascii="Arial" w:hAnsi="Arial" w:cs="Arial"/>
                  <w:lang w:val="x-none"/>
                </w:rPr>
                <w:delText xml:space="preserve">Trained mechanics are regularly employed to make necessary repairs to equipment in the territory from which the service request might emanate within a 48-hour period or within the time accepted as industry practice; </w:delText>
              </w:r>
            </w:del>
          </w:p>
          <w:p w14:paraId="7CEDB15B" w14:textId="77777777" w:rsidR="003927D9" w:rsidRPr="003927D9" w:rsidDel="00EC710B" w:rsidRDefault="003927D9" w:rsidP="003927D9">
            <w:pPr>
              <w:rPr>
                <w:del w:id="127" w:author="Author"/>
                <w:rFonts w:ascii="Arial" w:hAnsi="Arial" w:cs="Arial"/>
                <w:lang w:val="x-none"/>
              </w:rPr>
            </w:pPr>
          </w:p>
          <w:p w14:paraId="45B9E4B9" w14:textId="77777777" w:rsidR="003927D9" w:rsidRPr="003927D9" w:rsidDel="00EC710B" w:rsidRDefault="003927D9" w:rsidP="003927D9">
            <w:pPr>
              <w:numPr>
                <w:ilvl w:val="0"/>
                <w:numId w:val="9"/>
              </w:numPr>
              <w:rPr>
                <w:del w:id="128" w:author="Author"/>
                <w:rFonts w:ascii="Arial" w:hAnsi="Arial" w:cs="Arial"/>
                <w:lang w:val="x-none"/>
              </w:rPr>
            </w:pPr>
            <w:del w:id="129" w:author="Author">
              <w:r w:rsidRPr="003927D9" w:rsidDel="00EC710B">
                <w:rPr>
                  <w:rFonts w:ascii="Arial" w:hAnsi="Arial" w:cs="Arial"/>
                  <w:lang w:val="x-none"/>
                </w:rPr>
                <w:delText>During the warranty period the contractor shall replace immediately any material which is rejected for failure to meet the requirements of the contract; and</w:delText>
              </w:r>
            </w:del>
          </w:p>
          <w:p w14:paraId="07886002" w14:textId="77777777" w:rsidR="003927D9" w:rsidRPr="003927D9" w:rsidRDefault="003927D9" w:rsidP="003927D9">
            <w:pPr>
              <w:rPr>
                <w:rFonts w:ascii="Arial" w:hAnsi="Arial" w:cs="Arial"/>
                <w:lang w:val="x-none"/>
              </w:rPr>
            </w:pPr>
          </w:p>
          <w:p w14:paraId="15D7D531" w14:textId="77777777" w:rsidR="003927D9" w:rsidRPr="003927D9" w:rsidRDefault="003927D9" w:rsidP="003927D9">
            <w:pPr>
              <w:numPr>
                <w:ilvl w:val="0"/>
                <w:numId w:val="9"/>
              </w:numPr>
              <w:rPr>
                <w:rFonts w:ascii="Arial" w:hAnsi="Arial" w:cs="Arial"/>
                <w:lang w:val="x-none"/>
              </w:rPr>
            </w:pPr>
            <w:r w:rsidRPr="003927D9">
              <w:rPr>
                <w:rFonts w:ascii="Arial" w:hAnsi="Arial" w:cs="Arial"/>
                <w:lang w:val="x-none"/>
              </w:rPr>
              <w:t xml:space="preserve">All services rendered to the State shall be performed </w:t>
            </w:r>
            <w:del w:id="130" w:author="Author">
              <w:r w:rsidRPr="003927D9" w:rsidDel="00EC710B">
                <w:rPr>
                  <w:rFonts w:ascii="Arial" w:hAnsi="Arial" w:cs="Arial"/>
                  <w:lang w:val="x-none"/>
                </w:rPr>
                <w:delText>in strict and full</w:delText>
              </w:r>
            </w:del>
            <w:ins w:id="131" w:author="Author">
              <w:r w:rsidRPr="003927D9">
                <w:rPr>
                  <w:rFonts w:ascii="Arial" w:hAnsi="Arial" w:cs="Arial"/>
                </w:rPr>
                <w:t>materially in</w:t>
              </w:r>
            </w:ins>
            <w:r w:rsidRPr="003927D9">
              <w:rPr>
                <w:rFonts w:ascii="Arial" w:hAnsi="Arial" w:cs="Arial"/>
                <w:lang w:val="x-none"/>
              </w:rPr>
              <w:t xml:space="preserve"> accordance with the specifications stated in the contract. The contract shall not be considered complete until final approval by the State's using agency is rendered. </w:t>
            </w:r>
          </w:p>
          <w:p w14:paraId="141A6F94" w14:textId="77777777" w:rsidR="003927D9" w:rsidRPr="003927D9" w:rsidRDefault="003927D9" w:rsidP="003927D9">
            <w:pPr>
              <w:rPr>
                <w:rFonts w:ascii="Arial" w:hAnsi="Arial" w:cs="Arial"/>
                <w:lang w:val="x-none"/>
              </w:rPr>
            </w:pPr>
          </w:p>
        </w:tc>
        <w:tc>
          <w:tcPr>
            <w:tcW w:w="1890" w:type="dxa"/>
          </w:tcPr>
          <w:p w14:paraId="55372BC6" w14:textId="77777777" w:rsidR="003927D9" w:rsidRPr="003927D9" w:rsidRDefault="003927D9" w:rsidP="003927D9">
            <w:pPr>
              <w:rPr>
                <w:rFonts w:ascii="Arial" w:hAnsi="Arial" w:cs="Arial"/>
              </w:rPr>
            </w:pPr>
            <w:r w:rsidRPr="003927D9">
              <w:rPr>
                <w:rFonts w:ascii="Arial" w:hAnsi="Arial" w:cs="Arial"/>
              </w:rPr>
              <w:t xml:space="preserve">A-F are not applicable to this contract. </w:t>
            </w:r>
          </w:p>
        </w:tc>
      </w:tr>
      <w:tr w:rsidR="003927D9" w:rsidRPr="003927D9" w14:paraId="78E7AE82" w14:textId="77777777" w:rsidTr="008F798B">
        <w:tc>
          <w:tcPr>
            <w:tcW w:w="1165" w:type="dxa"/>
          </w:tcPr>
          <w:p w14:paraId="02EB99EA" w14:textId="77777777" w:rsidR="003927D9" w:rsidRPr="003927D9" w:rsidRDefault="003927D9" w:rsidP="003927D9">
            <w:pPr>
              <w:rPr>
                <w:rFonts w:ascii="Arial" w:hAnsi="Arial" w:cs="Arial"/>
              </w:rPr>
            </w:pPr>
            <w:r w:rsidRPr="003927D9">
              <w:rPr>
                <w:rFonts w:ascii="Arial" w:hAnsi="Arial" w:cs="Arial"/>
              </w:rPr>
              <w:t>Standard T&amp;Cs, Section 5.12</w:t>
            </w:r>
          </w:p>
        </w:tc>
        <w:tc>
          <w:tcPr>
            <w:tcW w:w="6210" w:type="dxa"/>
          </w:tcPr>
          <w:p w14:paraId="237C49E7" w14:textId="77777777" w:rsidR="003927D9" w:rsidRPr="003927D9" w:rsidRDefault="003927D9" w:rsidP="003927D9">
            <w:pPr>
              <w:rPr>
                <w:rFonts w:ascii="Arial" w:hAnsi="Arial" w:cs="Arial"/>
              </w:rPr>
            </w:pPr>
            <w:r w:rsidRPr="003927D9">
              <w:rPr>
                <w:rFonts w:ascii="Arial" w:hAnsi="Arial" w:cs="Arial"/>
              </w:rPr>
              <w:t>…</w:t>
            </w:r>
          </w:p>
          <w:p w14:paraId="722BD69E" w14:textId="77777777" w:rsidR="003927D9" w:rsidRPr="003927D9" w:rsidRDefault="003927D9" w:rsidP="003927D9">
            <w:pPr>
              <w:rPr>
                <w:rFonts w:ascii="Arial" w:hAnsi="Arial" w:cs="Arial"/>
                <w:lang w:val="x-none"/>
              </w:rPr>
            </w:pPr>
            <w:r w:rsidRPr="003927D9">
              <w:rPr>
                <w:rFonts w:ascii="Arial" w:hAnsi="Arial" w:cs="Arial"/>
              </w:rPr>
              <w:t xml:space="preserve">C.   </w:t>
            </w:r>
            <w:r w:rsidRPr="003927D9">
              <w:rPr>
                <w:rFonts w:ascii="Arial" w:hAnsi="Arial" w:cs="Arial"/>
                <w:lang w:val="x-none"/>
              </w:rPr>
              <w:t xml:space="preserve">Items delivered must be </w:t>
            </w:r>
            <w:del w:id="132" w:author="Author">
              <w:r w:rsidRPr="003927D9" w:rsidDel="00EC710B">
                <w:rPr>
                  <w:rFonts w:ascii="Arial" w:hAnsi="Arial" w:cs="Arial"/>
                  <w:lang w:val="x-none"/>
                </w:rPr>
                <w:delText xml:space="preserve">strictly </w:delText>
              </w:r>
            </w:del>
            <w:ins w:id="133" w:author="Author">
              <w:r w:rsidRPr="003927D9">
                <w:rPr>
                  <w:rFonts w:ascii="Arial" w:hAnsi="Arial" w:cs="Arial"/>
                </w:rPr>
                <w:t>materially</w:t>
              </w:r>
              <w:r w:rsidRPr="003927D9">
                <w:rPr>
                  <w:rFonts w:ascii="Arial" w:hAnsi="Arial" w:cs="Arial"/>
                  <w:lang w:val="x-none"/>
                </w:rPr>
                <w:t xml:space="preserve"> </w:t>
              </w:r>
            </w:ins>
            <w:r w:rsidRPr="003927D9">
              <w:rPr>
                <w:rFonts w:ascii="Arial" w:hAnsi="Arial" w:cs="Arial"/>
                <w:lang w:val="x-none"/>
              </w:rPr>
              <w:t>in accordance with the contract; and</w:t>
            </w:r>
          </w:p>
          <w:p w14:paraId="16D568FB" w14:textId="77777777" w:rsidR="003927D9" w:rsidRPr="003927D9" w:rsidRDefault="003927D9" w:rsidP="003927D9">
            <w:pPr>
              <w:rPr>
                <w:rFonts w:ascii="Arial" w:hAnsi="Arial" w:cs="Arial"/>
                <w:lang w:val="x-none"/>
              </w:rPr>
            </w:pPr>
          </w:p>
          <w:p w14:paraId="14292926" w14:textId="77777777" w:rsidR="003927D9" w:rsidRPr="003927D9" w:rsidRDefault="003927D9" w:rsidP="003927D9">
            <w:pPr>
              <w:numPr>
                <w:ilvl w:val="0"/>
                <w:numId w:val="8"/>
              </w:numPr>
              <w:rPr>
                <w:rFonts w:ascii="Arial" w:hAnsi="Arial" w:cs="Arial"/>
                <w:lang w:val="x-none"/>
              </w:rPr>
            </w:pPr>
            <w:del w:id="134" w:author="Author">
              <w:r w:rsidRPr="003927D9">
                <w:rPr>
                  <w:rFonts w:ascii="Arial" w:hAnsi="Arial" w:cs="Arial"/>
                  <w:lang w:val="x-none"/>
                </w:rPr>
                <w:delText>I</w:delText>
              </w:r>
            </w:del>
            <w:r w:rsidRPr="003927D9">
              <w:rPr>
                <w:rFonts w:ascii="Arial" w:hAnsi="Arial" w:cs="Arial"/>
                <w:lang w:val="x-none"/>
              </w:rPr>
              <w:t xml:space="preserve">n the event delivery of goods or services is not made within the number of days stipulated or under the schedule defined in the contract, the using agency shall be authorized to obtain the material or service from any available source, </w:t>
            </w:r>
            <w:del w:id="135" w:author="Author">
              <w:r w:rsidRPr="003927D9" w:rsidDel="007A69FF">
                <w:rPr>
                  <w:rFonts w:ascii="Arial" w:hAnsi="Arial" w:cs="Arial"/>
                  <w:lang w:val="x-none"/>
                </w:rPr>
                <w:delText xml:space="preserve"> the difference in price, if any, to be paid by the contractor</w:delText>
              </w:r>
            </w:del>
            <w:ins w:id="136" w:author="Author">
              <w:r w:rsidRPr="003927D9">
                <w:rPr>
                  <w:rFonts w:ascii="Arial" w:hAnsi="Arial" w:cs="Arial"/>
                </w:rPr>
                <w:t>; provided, however, that the State shall provide the Contractor with advance written notice such that the parties shall have the opportunity to resolve any issues in good faith</w:t>
              </w:r>
            </w:ins>
            <w:r w:rsidRPr="003927D9">
              <w:rPr>
                <w:rFonts w:ascii="Arial" w:hAnsi="Arial" w:cs="Arial"/>
                <w:lang w:val="x-none"/>
              </w:rPr>
              <w:t xml:space="preserve">. </w:t>
            </w:r>
          </w:p>
        </w:tc>
        <w:tc>
          <w:tcPr>
            <w:tcW w:w="1890" w:type="dxa"/>
          </w:tcPr>
          <w:p w14:paraId="0A1C409E" w14:textId="77777777" w:rsidR="003927D9" w:rsidRPr="003927D9" w:rsidRDefault="003927D9" w:rsidP="003927D9">
            <w:pPr>
              <w:rPr>
                <w:rFonts w:ascii="Arial" w:hAnsi="Arial" w:cs="Arial"/>
              </w:rPr>
            </w:pPr>
            <w:r w:rsidRPr="003927D9">
              <w:rPr>
                <w:rFonts w:ascii="Arial" w:hAnsi="Arial" w:cs="Arial"/>
              </w:rPr>
              <w:t xml:space="preserve">Milliman requests the opportunity to resolve outstanding issues with the State. </w:t>
            </w:r>
          </w:p>
        </w:tc>
      </w:tr>
      <w:tr w:rsidR="003927D9" w:rsidRPr="003927D9" w14:paraId="052A5F3F" w14:textId="77777777" w:rsidTr="008F798B">
        <w:tc>
          <w:tcPr>
            <w:tcW w:w="1165" w:type="dxa"/>
          </w:tcPr>
          <w:p w14:paraId="6B1EAB82" w14:textId="77777777" w:rsidR="003927D9" w:rsidRPr="003927D9" w:rsidRDefault="003927D9" w:rsidP="003927D9">
            <w:pPr>
              <w:rPr>
                <w:rFonts w:ascii="Arial" w:hAnsi="Arial" w:cs="Arial"/>
              </w:rPr>
            </w:pPr>
            <w:r w:rsidRPr="003927D9">
              <w:rPr>
                <w:rFonts w:ascii="Arial" w:hAnsi="Arial" w:cs="Arial"/>
              </w:rPr>
              <w:lastRenderedPageBreak/>
              <w:t>Standard T&amp;Cs, Section 5.13</w:t>
            </w:r>
          </w:p>
        </w:tc>
        <w:tc>
          <w:tcPr>
            <w:tcW w:w="6210" w:type="dxa"/>
          </w:tcPr>
          <w:p w14:paraId="12A684DA" w14:textId="77777777" w:rsidR="003927D9" w:rsidRPr="003927D9" w:rsidRDefault="003927D9" w:rsidP="003927D9">
            <w:pPr>
              <w:rPr>
                <w:rFonts w:ascii="Arial" w:hAnsi="Arial" w:cs="Arial"/>
                <w:lang w:val="x-none"/>
              </w:rPr>
            </w:pPr>
            <w:del w:id="137" w:author="Author">
              <w:r w:rsidRPr="003927D9">
                <w:rPr>
                  <w:rFonts w:ascii="Arial" w:hAnsi="Arial" w:cs="Arial"/>
                  <w:lang w:val="x-none"/>
                </w:rPr>
                <w:delText>T</w:delText>
              </w:r>
            </w:del>
            <w:r w:rsidRPr="003927D9">
              <w:rPr>
                <w:rFonts w:ascii="Arial" w:hAnsi="Arial" w:cs="Arial"/>
                <w:lang w:val="x-none"/>
              </w:rPr>
              <w:t>his contract and any and all litigation arising therefrom or related thereto shall be governed by the applicable laws, regulations and rules of evidence of the State of New Jersey</w:t>
            </w:r>
            <w:r w:rsidRPr="003927D9">
              <w:rPr>
                <w:rFonts w:ascii="Arial" w:hAnsi="Arial" w:cs="Arial"/>
              </w:rPr>
              <w:t xml:space="preserve"> </w:t>
            </w:r>
            <w:r w:rsidRPr="003927D9">
              <w:rPr>
                <w:rFonts w:ascii="Arial" w:hAnsi="Arial" w:cs="Arial"/>
                <w:lang w:val="x-none"/>
              </w:rPr>
              <w:t xml:space="preserve">without reference to conflict of laws principles </w:t>
            </w:r>
            <w:del w:id="138" w:author="Author">
              <w:r w:rsidRPr="003927D9" w:rsidDel="00A270C3">
                <w:rPr>
                  <w:rFonts w:ascii="Arial" w:hAnsi="Arial" w:cs="Arial"/>
                  <w:lang w:val="x-none"/>
                </w:rPr>
                <w:delText>and shall be filed in the appropriate Division of the New Jersey Superior Court</w:delText>
              </w:r>
            </w:del>
            <w:r w:rsidRPr="003927D9">
              <w:rPr>
                <w:rFonts w:ascii="Arial" w:hAnsi="Arial" w:cs="Arial"/>
                <w:lang w:val="x-none"/>
              </w:rPr>
              <w:t xml:space="preserve">. </w:t>
            </w:r>
            <w:ins w:id="139" w:author="Author">
              <w:r w:rsidRPr="003927D9">
                <w:rPr>
                  <w:rFonts w:ascii="Arial" w:hAnsi="Arial" w:cs="Arial"/>
                </w:rPr>
                <w:t>In the event of any dispute arising out of or relating to this Blanket P.O., the parties agree that the dispute will be resolved by final and binding arbitration under the Commercial Arbitration Rules of the American Arbitration Association. The arbitration shall take place before a panel of three arbitrators. Within 30 days of the commencement of the arbitration, each party shall designate in writing a single neutral and independent arbitrator. The two arbitrators designated by the parties shall then select a third arbitrator. The arbitrators shall have a background in either insurance, actuarial science or law. The arbitrators shall have the authority to permit limited discovery, including depositions, prior to the arbitration hearing, and such discovery shall be conducted consistent with the Federal Rules of Civil Procedure. The arbitrators shall have no power or authority to award punitive or exemplary damages. The arbitrators may, in their discretion, award the cost of the arbitration, including reasonable attorney fees, to the prevailing party. Any award made may be confirmed in any court having jurisdiction. Any arbitration shall be confidential, and except as required by law, neither party may disclose the content or results of any arbitration hereunder without the prior written consent of the other party, except that disclosure is permitted to a party’s auditors and legal advisors.</w:t>
              </w:r>
            </w:ins>
          </w:p>
        </w:tc>
        <w:tc>
          <w:tcPr>
            <w:tcW w:w="1890" w:type="dxa"/>
          </w:tcPr>
          <w:p w14:paraId="194364F5" w14:textId="77777777" w:rsidR="003927D9" w:rsidRPr="003927D9" w:rsidRDefault="003927D9" w:rsidP="003927D9">
            <w:pPr>
              <w:rPr>
                <w:rFonts w:ascii="Arial" w:hAnsi="Arial" w:cs="Arial"/>
                <w:bCs/>
                <w:iCs/>
              </w:rPr>
            </w:pPr>
            <w:r w:rsidRPr="003927D9">
              <w:rPr>
                <w:rFonts w:ascii="Arial" w:hAnsi="Arial" w:cs="Arial"/>
                <w:bCs/>
                <w:iCs/>
              </w:rPr>
              <w:t xml:space="preserve">Milliman has found that due to the complex mathematical nature of its services, the issues require an experienced adjudicator who understands what actuaries do.  Dispute resolution via arbitration by arbitrators with applicable background is our preferred method, though we are happy to first negotiate and/or mediate any disputes, should the parties so desire.   </w:t>
            </w:r>
          </w:p>
          <w:p w14:paraId="4984C29A" w14:textId="77777777" w:rsidR="003927D9" w:rsidRPr="003927D9" w:rsidRDefault="003927D9" w:rsidP="003927D9">
            <w:pPr>
              <w:rPr>
                <w:rFonts w:ascii="Arial" w:hAnsi="Arial" w:cs="Arial"/>
              </w:rPr>
            </w:pPr>
          </w:p>
        </w:tc>
      </w:tr>
      <w:tr w:rsidR="003927D9" w:rsidRPr="003927D9" w14:paraId="29B500E2" w14:textId="77777777" w:rsidTr="008F798B">
        <w:tc>
          <w:tcPr>
            <w:tcW w:w="1165" w:type="dxa"/>
          </w:tcPr>
          <w:p w14:paraId="4594AA6F" w14:textId="77777777" w:rsidR="003927D9" w:rsidRPr="003927D9" w:rsidRDefault="003927D9" w:rsidP="003927D9">
            <w:pPr>
              <w:rPr>
                <w:rFonts w:ascii="Arial" w:hAnsi="Arial" w:cs="Arial"/>
              </w:rPr>
            </w:pPr>
            <w:r w:rsidRPr="003927D9">
              <w:rPr>
                <w:rFonts w:ascii="Arial" w:hAnsi="Arial" w:cs="Arial"/>
              </w:rPr>
              <w:t>Standard T&amp;Cs, Section 5.15</w:t>
            </w:r>
          </w:p>
        </w:tc>
        <w:tc>
          <w:tcPr>
            <w:tcW w:w="6210" w:type="dxa"/>
          </w:tcPr>
          <w:p w14:paraId="735B4727" w14:textId="77777777" w:rsidR="003927D9" w:rsidRPr="003927D9" w:rsidRDefault="003927D9" w:rsidP="003927D9">
            <w:pPr>
              <w:rPr>
                <w:rFonts w:ascii="Arial" w:hAnsi="Arial" w:cs="Arial"/>
                <w:lang w:val="x-none"/>
              </w:rPr>
            </w:pPr>
            <w:r w:rsidRPr="003927D9">
              <w:rPr>
                <w:rFonts w:ascii="Arial" w:hAnsi="Arial" w:cs="Arial"/>
              </w:rPr>
              <w:t xml:space="preserve">The contractor shall maintain records for products and/or services delivered against the contract for a period of five (5) years from the date of final payment unless a longer period is required by law. Such </w:t>
            </w:r>
            <w:ins w:id="140" w:author="Author">
              <w:r w:rsidRPr="003927D9">
                <w:rPr>
                  <w:rFonts w:ascii="Arial" w:hAnsi="Arial" w:cs="Arial"/>
                </w:rPr>
                <w:t xml:space="preserve">financial </w:t>
              </w:r>
            </w:ins>
            <w:r w:rsidRPr="003927D9">
              <w:rPr>
                <w:rFonts w:ascii="Arial" w:hAnsi="Arial" w:cs="Arial"/>
              </w:rPr>
              <w:t>records shall be made available to the State, including the Comptroller, for audit and review</w:t>
            </w:r>
            <w:ins w:id="141" w:author="Author">
              <w:r w:rsidRPr="003927D9">
                <w:rPr>
                  <w:rFonts w:ascii="Arial" w:hAnsi="Arial" w:cs="Arial"/>
                </w:rPr>
                <w:t xml:space="preserve"> upon reasonable advance written notice to the Contractor and during Contractor’s regular business hours</w:t>
              </w:r>
            </w:ins>
            <w:r w:rsidRPr="003927D9">
              <w:rPr>
                <w:rFonts w:ascii="Arial" w:hAnsi="Arial" w:cs="Arial"/>
              </w:rPr>
              <w:t>.</w:t>
            </w:r>
            <w:ins w:id="142" w:author="Author">
              <w:r w:rsidRPr="003927D9">
                <w:rPr>
                  <w:rFonts w:ascii="Arial" w:hAnsi="Arial" w:cs="Arial"/>
                </w:rPr>
                <w:t xml:space="preserve"> The State and Contractor shall mutually agree in advance upon the scope, timing and location of such an inspection, and the State shall protect the confidentiality of all confidential and proprietary information of Contractor to which the State has access during the course of such inspection. Unless otherwise agreed to by the parties, any such audit shall be limited to two (2) days, and the State shall bear the expense of any such audit.</w:t>
              </w:r>
            </w:ins>
          </w:p>
        </w:tc>
        <w:tc>
          <w:tcPr>
            <w:tcW w:w="1890" w:type="dxa"/>
          </w:tcPr>
          <w:p w14:paraId="0FC5936A" w14:textId="77777777" w:rsidR="003927D9" w:rsidRPr="003927D9" w:rsidRDefault="003927D9" w:rsidP="003927D9">
            <w:pPr>
              <w:rPr>
                <w:rFonts w:ascii="Arial" w:hAnsi="Arial" w:cs="Arial"/>
              </w:rPr>
            </w:pPr>
            <w:r w:rsidRPr="003927D9">
              <w:rPr>
                <w:rFonts w:ascii="Arial" w:hAnsi="Arial" w:cs="Arial"/>
                <w:bCs/>
                <w:iCs/>
              </w:rPr>
              <w:t xml:space="preserve">Milliman is amenable to audits and inspections at times that will provide minimal workflow disruptions in connection with the same. </w:t>
            </w:r>
          </w:p>
        </w:tc>
      </w:tr>
      <w:tr w:rsidR="003927D9" w:rsidRPr="003927D9" w14:paraId="14105685" w14:textId="77777777" w:rsidTr="008F798B">
        <w:tc>
          <w:tcPr>
            <w:tcW w:w="1165" w:type="dxa"/>
          </w:tcPr>
          <w:p w14:paraId="1FEF9A7F" w14:textId="77777777" w:rsidR="003927D9" w:rsidRPr="003927D9" w:rsidRDefault="003927D9" w:rsidP="003927D9">
            <w:pPr>
              <w:rPr>
                <w:rFonts w:ascii="Arial" w:hAnsi="Arial" w:cs="Arial"/>
              </w:rPr>
            </w:pPr>
            <w:r w:rsidRPr="003927D9">
              <w:rPr>
                <w:rFonts w:ascii="Arial" w:hAnsi="Arial" w:cs="Arial"/>
              </w:rPr>
              <w:t>Exhibit A</w:t>
            </w:r>
          </w:p>
        </w:tc>
        <w:tc>
          <w:tcPr>
            <w:tcW w:w="6210" w:type="dxa"/>
          </w:tcPr>
          <w:p w14:paraId="4606BD0C" w14:textId="77777777" w:rsidR="003927D9" w:rsidRPr="003927D9" w:rsidRDefault="003927D9" w:rsidP="003927D9">
            <w:pPr>
              <w:rPr>
                <w:rFonts w:ascii="Arial" w:hAnsi="Arial" w:cs="Arial"/>
              </w:rPr>
            </w:pPr>
            <w:r w:rsidRPr="003927D9">
              <w:rPr>
                <w:rFonts w:ascii="Arial" w:hAnsi="Arial" w:cs="Arial"/>
              </w:rPr>
              <w:t>…</w:t>
            </w:r>
          </w:p>
          <w:p w14:paraId="0B8F5712" w14:textId="77777777" w:rsidR="003927D9" w:rsidRPr="003927D9" w:rsidDel="002B697A" w:rsidRDefault="003927D9" w:rsidP="003927D9">
            <w:pPr>
              <w:rPr>
                <w:del w:id="143" w:author="Author"/>
                <w:rFonts w:ascii="Arial" w:hAnsi="Arial" w:cs="Arial"/>
                <w:lang w:val="x-none"/>
              </w:rPr>
            </w:pPr>
            <w:del w:id="144" w:author="Author">
              <w:r w:rsidRPr="003927D9" w:rsidDel="002B697A">
                <w:rPr>
                  <w:rFonts w:ascii="Arial" w:hAnsi="Arial" w:cs="Arial"/>
                  <w:lang w:val="x-none"/>
                </w:rPr>
                <w:tab/>
                <w:delText xml:space="preserve">The contractor or subcontractor agrees to make good faith efforts to meet targeted county employment goals established in accordance with </w:delText>
              </w:r>
              <w:r w:rsidRPr="003927D9" w:rsidDel="002B697A">
                <w:rPr>
                  <w:rFonts w:ascii="Arial" w:hAnsi="Arial" w:cs="Arial"/>
                  <w:u w:val="single"/>
                  <w:lang w:val="x-none"/>
                </w:rPr>
                <w:delText>N.J.A.C.</w:delText>
              </w:r>
              <w:r w:rsidRPr="003927D9" w:rsidDel="002B697A">
                <w:rPr>
                  <w:rFonts w:ascii="Arial" w:hAnsi="Arial" w:cs="Arial"/>
                  <w:lang w:val="x-none"/>
                </w:rPr>
                <w:delText xml:space="preserve"> 17:27-5.2.</w:delText>
              </w:r>
            </w:del>
          </w:p>
          <w:p w14:paraId="150BFB9F" w14:textId="77777777" w:rsidR="003927D9" w:rsidRPr="003927D9" w:rsidRDefault="003927D9" w:rsidP="003927D9">
            <w:pPr>
              <w:rPr>
                <w:rFonts w:ascii="Arial" w:hAnsi="Arial" w:cs="Arial"/>
                <w:lang w:val="x-none"/>
              </w:rPr>
            </w:pPr>
          </w:p>
          <w:p w14:paraId="07C0D171" w14:textId="77777777" w:rsidR="003927D9" w:rsidRPr="003927D9" w:rsidDel="002B697A" w:rsidRDefault="003927D9" w:rsidP="003927D9">
            <w:pPr>
              <w:rPr>
                <w:del w:id="145" w:author="Author"/>
                <w:rFonts w:ascii="Arial" w:hAnsi="Arial" w:cs="Arial"/>
                <w:lang w:val="x-none"/>
              </w:rPr>
            </w:pPr>
            <w:del w:id="146" w:author="Author">
              <w:r w:rsidRPr="003927D9" w:rsidDel="002B697A">
                <w:rPr>
                  <w:rFonts w:ascii="Arial" w:hAnsi="Arial" w:cs="Arial"/>
                  <w:lang w:val="x-none"/>
                </w:rPr>
                <w:tab/>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del>
          </w:p>
          <w:p w14:paraId="0B2F84E4" w14:textId="77777777" w:rsidR="003927D9" w:rsidRPr="003927D9" w:rsidRDefault="003927D9" w:rsidP="003927D9">
            <w:pPr>
              <w:rPr>
                <w:rFonts w:ascii="Arial" w:hAnsi="Arial" w:cs="Arial"/>
                <w:lang w:val="x-none"/>
              </w:rPr>
            </w:pPr>
          </w:p>
          <w:p w14:paraId="3909D214" w14:textId="77777777" w:rsidR="003927D9" w:rsidRPr="003927D9" w:rsidRDefault="003927D9" w:rsidP="003927D9">
            <w:pPr>
              <w:rPr>
                <w:rFonts w:ascii="Arial" w:hAnsi="Arial" w:cs="Arial"/>
                <w:lang w:val="x-none"/>
              </w:rPr>
            </w:pPr>
            <w:del w:id="147" w:author="Author">
              <w:r w:rsidRPr="003927D9" w:rsidDel="00B17170">
                <w:rPr>
                  <w:rFonts w:ascii="Arial" w:hAnsi="Arial" w:cs="Arial"/>
                  <w:lang w:val="x-none"/>
                </w:rPr>
                <w:lastRenderedPageBreak/>
                <w:tab/>
              </w:r>
              <w:r w:rsidRPr="003927D9" w:rsidDel="002B697A">
                <w:rPr>
                  <w:rFonts w:ascii="Arial" w:hAnsi="Arial" w:cs="Arial"/>
                  <w:lang w:val="x-none"/>
                </w:rPr>
                <w:delTex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delText>
              </w:r>
            </w:del>
          </w:p>
          <w:p w14:paraId="48CD2C65" w14:textId="77777777" w:rsidR="003927D9" w:rsidRPr="003927D9" w:rsidRDefault="003927D9" w:rsidP="003927D9">
            <w:pPr>
              <w:rPr>
                <w:rFonts w:ascii="Arial" w:hAnsi="Arial" w:cs="Arial"/>
              </w:rPr>
            </w:pPr>
            <w:r w:rsidRPr="003927D9">
              <w:rPr>
                <w:rFonts w:ascii="Arial" w:hAnsi="Arial" w:cs="Arial"/>
              </w:rPr>
              <w:t>…</w:t>
            </w:r>
          </w:p>
        </w:tc>
        <w:tc>
          <w:tcPr>
            <w:tcW w:w="1890" w:type="dxa"/>
          </w:tcPr>
          <w:p w14:paraId="022D0473" w14:textId="77777777" w:rsidR="003927D9" w:rsidRPr="003927D9" w:rsidRDefault="003927D9" w:rsidP="003927D9">
            <w:pPr>
              <w:rPr>
                <w:rFonts w:ascii="Arial" w:hAnsi="Arial" w:cs="Arial"/>
              </w:rPr>
            </w:pPr>
            <w:r w:rsidRPr="003927D9">
              <w:rPr>
                <w:rFonts w:ascii="Arial" w:hAnsi="Arial" w:cs="Arial"/>
              </w:rPr>
              <w:lastRenderedPageBreak/>
              <w:t>These terms are not applicable</w:t>
            </w:r>
          </w:p>
        </w:tc>
      </w:tr>
      <w:tr w:rsidR="003927D9" w:rsidRPr="003927D9" w14:paraId="11E67579" w14:textId="77777777" w:rsidTr="008F798B">
        <w:tc>
          <w:tcPr>
            <w:tcW w:w="1165" w:type="dxa"/>
          </w:tcPr>
          <w:p w14:paraId="51D3DC46" w14:textId="77777777" w:rsidR="003927D9" w:rsidRPr="003927D9" w:rsidRDefault="003927D9" w:rsidP="003927D9">
            <w:pPr>
              <w:rPr>
                <w:rFonts w:ascii="Arial" w:hAnsi="Arial" w:cs="Arial"/>
              </w:rPr>
            </w:pPr>
          </w:p>
        </w:tc>
        <w:tc>
          <w:tcPr>
            <w:tcW w:w="6210" w:type="dxa"/>
          </w:tcPr>
          <w:p w14:paraId="47B63D80" w14:textId="77777777" w:rsidR="003927D9" w:rsidRPr="003927D9" w:rsidRDefault="003927D9" w:rsidP="003927D9">
            <w:pPr>
              <w:rPr>
                <w:rFonts w:ascii="Arial" w:hAnsi="Arial" w:cs="Arial"/>
              </w:rPr>
            </w:pPr>
            <w:r w:rsidRPr="003927D9">
              <w:rPr>
                <w:rFonts w:ascii="Arial" w:hAnsi="Arial" w:cs="Arial"/>
              </w:rPr>
              <w:t xml:space="preserve">Milliman will comply with </w:t>
            </w:r>
            <w:r w:rsidRPr="003927D9">
              <w:rPr>
                <w:rFonts w:ascii="Arial" w:hAnsi="Arial" w:cs="Arial"/>
                <w:iCs/>
              </w:rPr>
              <w:t xml:space="preserve">all federal and state laws, rules, regulations, and executive orders (“Laws”) that are applicable to Milliman’s services under the agreement. To the extent any Laws referenced in the Bid Solicitation (including the Special and Standard Terms and Conditions) are not applicable to Milliman’s services under the agreement, such Laws will not be deemed to be applicable by virtue of being referenced in the Bid Solicitation (including the Special and Standard Terms and Conditions), and Milliman will not be obligated to comply with such Laws. </w:t>
            </w:r>
          </w:p>
        </w:tc>
        <w:tc>
          <w:tcPr>
            <w:tcW w:w="1890" w:type="dxa"/>
          </w:tcPr>
          <w:p w14:paraId="356229B3" w14:textId="77777777" w:rsidR="003927D9" w:rsidRPr="003927D9" w:rsidRDefault="003927D9" w:rsidP="003927D9">
            <w:pPr>
              <w:rPr>
                <w:rFonts w:ascii="Arial" w:hAnsi="Arial" w:cs="Arial"/>
              </w:rPr>
            </w:pPr>
          </w:p>
        </w:tc>
      </w:tr>
    </w:tbl>
    <w:p w14:paraId="51355456" w14:textId="77777777" w:rsidR="003927D9" w:rsidRPr="003927D9" w:rsidRDefault="003927D9" w:rsidP="003927D9">
      <w:pPr>
        <w:rPr>
          <w:rFonts w:ascii="Arial" w:hAnsi="Arial" w:cs="Arial"/>
        </w:rPr>
      </w:pPr>
    </w:p>
    <w:p w14:paraId="05F1359F" w14:textId="77777777" w:rsidR="003927D9" w:rsidRPr="003927D9" w:rsidRDefault="003927D9" w:rsidP="003927D9">
      <w:pPr>
        <w:rPr>
          <w:rFonts w:ascii="Arial" w:hAnsi="Arial" w:cs="Arial"/>
        </w:rPr>
      </w:pPr>
    </w:p>
    <w:p w14:paraId="11A2C817" w14:textId="77777777" w:rsidR="003927D9" w:rsidRPr="003927D9" w:rsidRDefault="003927D9" w:rsidP="003927D9">
      <w:pPr>
        <w:rPr>
          <w:rFonts w:ascii="Arial" w:hAnsi="Arial" w:cs="Arial"/>
        </w:rPr>
      </w:pPr>
    </w:p>
    <w:p w14:paraId="7A934DDA" w14:textId="77777777" w:rsidR="003927D9" w:rsidRDefault="003927D9" w:rsidP="003927D9"/>
    <w:p w14:paraId="001E9F3B" w14:textId="77777777" w:rsidR="003927D9" w:rsidRDefault="003927D9" w:rsidP="003927D9"/>
    <w:sectPr w:rsidR="003927D9"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446523">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A9E08FD"/>
    <w:multiLevelType w:val="hybridMultilevel"/>
    <w:tmpl w:val="7E8EB2C6"/>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7B0249A"/>
    <w:multiLevelType w:val="hybridMultilevel"/>
    <w:tmpl w:val="23CE1B04"/>
    <w:lvl w:ilvl="0" w:tplc="FB3CEE80">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num>
  <w:num w:numId="2">
    <w:abstractNumId w:val="4"/>
  </w:num>
  <w:num w:numId="3">
    <w:abstractNumId w:val="9"/>
  </w:num>
  <w:num w:numId="4">
    <w:abstractNumId w:val="5"/>
  </w:num>
  <w:num w:numId="5">
    <w:abstractNumId w:val="7"/>
  </w:num>
  <w:num w:numId="6">
    <w:abstractNumId w:val="0"/>
  </w:num>
  <w:num w:numId="7">
    <w:abstractNumId w:val="2"/>
  </w:num>
  <w:num w:numId="8">
    <w:abstractNumId w:val="6"/>
  </w:num>
  <w:num w:numId="9">
    <w:abstractNumId w:val="10"/>
  </w:num>
  <w:num w:numId="10">
    <w:abstractNumId w:val="1"/>
  </w:num>
  <w:num w:numId="11">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hor">
    <w15:presenceInfo w15:providerId="None" w15:userId="Author"/>
  </w15:person>
  <w15:person w15:author="Shelly Brandel">
    <w15:presenceInfo w15:providerId="AD" w15:userId="S-1-5-21-2660683129-3636505375-3381148637-510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236A1"/>
    <w:rsid w:val="001265C6"/>
    <w:rsid w:val="00160E56"/>
    <w:rsid w:val="00194DDF"/>
    <w:rsid w:val="001D1ABC"/>
    <w:rsid w:val="001F34F3"/>
    <w:rsid w:val="0020175D"/>
    <w:rsid w:val="00202F19"/>
    <w:rsid w:val="002420F8"/>
    <w:rsid w:val="00257D6E"/>
    <w:rsid w:val="00260851"/>
    <w:rsid w:val="00271544"/>
    <w:rsid w:val="002745C5"/>
    <w:rsid w:val="00285BF3"/>
    <w:rsid w:val="002C1484"/>
    <w:rsid w:val="002C54B7"/>
    <w:rsid w:val="002F1449"/>
    <w:rsid w:val="003048CF"/>
    <w:rsid w:val="00305B6D"/>
    <w:rsid w:val="003069D9"/>
    <w:rsid w:val="00312D7D"/>
    <w:rsid w:val="00322697"/>
    <w:rsid w:val="00326DC4"/>
    <w:rsid w:val="0032707C"/>
    <w:rsid w:val="0034222F"/>
    <w:rsid w:val="00364A22"/>
    <w:rsid w:val="00372C16"/>
    <w:rsid w:val="0037646A"/>
    <w:rsid w:val="00391DE8"/>
    <w:rsid w:val="003927D9"/>
    <w:rsid w:val="0039648D"/>
    <w:rsid w:val="003A76EC"/>
    <w:rsid w:val="003B1D63"/>
    <w:rsid w:val="003D02FC"/>
    <w:rsid w:val="003D747D"/>
    <w:rsid w:val="003F2A90"/>
    <w:rsid w:val="003F7837"/>
    <w:rsid w:val="00417A2E"/>
    <w:rsid w:val="004315E8"/>
    <w:rsid w:val="004355EF"/>
    <w:rsid w:val="0043667E"/>
    <w:rsid w:val="00436D34"/>
    <w:rsid w:val="00437030"/>
    <w:rsid w:val="00446523"/>
    <w:rsid w:val="00446F52"/>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46784"/>
    <w:rsid w:val="00670FCB"/>
    <w:rsid w:val="006848B7"/>
    <w:rsid w:val="006A3DE5"/>
    <w:rsid w:val="006B3833"/>
    <w:rsid w:val="006C37AB"/>
    <w:rsid w:val="006C5427"/>
    <w:rsid w:val="006D2967"/>
    <w:rsid w:val="006D6EE7"/>
    <w:rsid w:val="006E6FF8"/>
    <w:rsid w:val="006F204F"/>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3411E"/>
    <w:rsid w:val="00883737"/>
    <w:rsid w:val="00884C9E"/>
    <w:rsid w:val="008918DF"/>
    <w:rsid w:val="008D3A86"/>
    <w:rsid w:val="008E50C7"/>
    <w:rsid w:val="008F75E9"/>
    <w:rsid w:val="0091092B"/>
    <w:rsid w:val="00917A01"/>
    <w:rsid w:val="009225CB"/>
    <w:rsid w:val="00922819"/>
    <w:rsid w:val="00923970"/>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77A99"/>
    <w:rsid w:val="00A8091E"/>
    <w:rsid w:val="00A84B37"/>
    <w:rsid w:val="00A8549A"/>
    <w:rsid w:val="00AA2C37"/>
    <w:rsid w:val="00AA3920"/>
    <w:rsid w:val="00AB72B8"/>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0C8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83977"/>
    <w:rsid w:val="00CC2CBB"/>
    <w:rsid w:val="00CE1914"/>
    <w:rsid w:val="00CF3D21"/>
    <w:rsid w:val="00D057E9"/>
    <w:rsid w:val="00D2037F"/>
    <w:rsid w:val="00D33B5E"/>
    <w:rsid w:val="00D55DDC"/>
    <w:rsid w:val="00D705AB"/>
    <w:rsid w:val="00D75306"/>
    <w:rsid w:val="00D91263"/>
    <w:rsid w:val="00D91B32"/>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
    <w:basedOn w:val="Normal"/>
    <w:uiPriority w:val="34"/>
    <w:qFormat/>
    <w:rsid w:val="00260851"/>
    <w:pPr>
      <w:ind w:left="720"/>
      <w:contextualSpacing/>
    </w:pPr>
  </w:style>
  <w:style w:type="paragraph" w:styleId="BodyText">
    <w:name w:val="Body Text"/>
    <w:basedOn w:val="Normal"/>
    <w:link w:val="BodyTextChar"/>
    <w:rsid w:val="003927D9"/>
    <w:pPr>
      <w:ind w:left="360"/>
      <w:jc w:val="both"/>
    </w:pPr>
    <w:rPr>
      <w:rFonts w:ascii="Arial" w:hAnsi="Arial"/>
      <w:szCs w:val="24"/>
      <w:lang w:val="x-none" w:eastAsia="x-none"/>
    </w:rPr>
  </w:style>
  <w:style w:type="character" w:customStyle="1" w:styleId="BodyTextChar">
    <w:name w:val="Body Text Char"/>
    <w:basedOn w:val="DefaultParagraphFont"/>
    <w:link w:val="BodyText"/>
    <w:rsid w:val="003927D9"/>
    <w:rPr>
      <w:rFonts w:ascii="Arial" w:hAnsi="Arial"/>
      <w:szCs w:val="24"/>
      <w:lang w:val="x-none" w:eastAsia="x-none"/>
    </w:rPr>
  </w:style>
  <w:style w:type="paragraph" w:styleId="BodyText3">
    <w:name w:val="Body Text 3"/>
    <w:basedOn w:val="Normal"/>
    <w:link w:val="BodyText3Char"/>
    <w:uiPriority w:val="99"/>
    <w:unhideWhenUsed/>
    <w:rsid w:val="003927D9"/>
    <w:pPr>
      <w:spacing w:after="120" w:line="276" w:lineRule="auto"/>
    </w:pPr>
    <w:rPr>
      <w:rFonts w:ascii="Calibri" w:eastAsia="Calibri" w:hAnsi="Calibri"/>
      <w:sz w:val="16"/>
      <w:szCs w:val="16"/>
    </w:rPr>
  </w:style>
  <w:style w:type="character" w:customStyle="1" w:styleId="BodyText3Char">
    <w:name w:val="Body Text 3 Char"/>
    <w:basedOn w:val="DefaultParagraphFont"/>
    <w:link w:val="BodyText3"/>
    <w:uiPriority w:val="99"/>
    <w:rsid w:val="003927D9"/>
    <w:rPr>
      <w:rFonts w:ascii="Calibri" w:eastAsia="Calibri" w:hAnsi="Calibri"/>
      <w:sz w:val="16"/>
      <w:szCs w:val="16"/>
    </w:rPr>
  </w:style>
  <w:style w:type="paragraph" w:customStyle="1" w:styleId="Default">
    <w:name w:val="Default"/>
    <w:rsid w:val="003927D9"/>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infopath/2007/PartnerControls"/>
    <ds:schemaRef ds:uri="http://purl.org/dc/dcmitype/"/>
    <ds:schemaRef ds:uri="http://purl.org/dc/terms/"/>
    <ds:schemaRef ds:uri="http://purl.org/dc/elements/1.1/"/>
    <ds:schemaRef ds:uri="http://www.w3.org/XML/1998/namespace"/>
    <ds:schemaRef ds:uri="http://schemas.microsoft.com/sharepoint/v3"/>
    <ds:schemaRef ds:uri="http://schemas.microsoft.com/office/2006/documentManagement/types"/>
    <ds:schemaRef ds:uri="http://schemas.openxmlformats.org/package/2006/metadata/core-properties"/>
    <ds:schemaRef ds:uri="035e97a8-7486-4082-94c4-ab983c563e82"/>
    <ds:schemaRef ds:uri="http://schemas.microsoft.com/office/2006/metadata/propertie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858C604D-CDC5-4FA8-B275-093101285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18</TotalTime>
  <Pages>10</Pages>
  <Words>3620</Words>
  <Characters>25056</Characters>
  <Application>Microsoft Office Word</Application>
  <DocSecurity>0</DocSecurity>
  <Lines>208</Lines>
  <Paragraphs>57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28619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Author</cp:lastModifiedBy>
  <cp:revision>6</cp:revision>
  <cp:lastPrinted>2016-08-03T15:29:00Z</cp:lastPrinted>
  <dcterms:created xsi:type="dcterms:W3CDTF">2018-10-04T16:42:00Z</dcterms:created>
  <dcterms:modified xsi:type="dcterms:W3CDTF">2018-10-04T17:09:00Z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