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1BAA8" w14:textId="61E12F99" w:rsidR="00364A22" w:rsidRPr="002420F8" w:rsidRDefault="000A1075" w:rsidP="004F542C">
      <w:pPr>
        <w:pStyle w:val="Heading3"/>
        <w:keepNext w:val="0"/>
        <w:jc w:val="center"/>
        <w:rPr>
          <w:rFonts w:ascii="Arial" w:hAnsi="Arial" w:cs="Arial"/>
          <w:b/>
          <w:sz w:val="20"/>
        </w:rPr>
      </w:pPr>
      <w:r>
        <w:rPr>
          <w:rFonts w:ascii="Arial" w:hAnsi="Arial" w:cs="Arial"/>
          <w:b/>
          <w:sz w:val="20"/>
        </w:rPr>
        <w:t xml:space="preserve">March </w:t>
      </w:r>
      <w:r w:rsidR="00C462FA">
        <w:rPr>
          <w:rFonts w:ascii="Arial" w:hAnsi="Arial" w:cs="Arial"/>
          <w:b/>
          <w:sz w:val="20"/>
        </w:rPr>
        <w:t>21</w:t>
      </w:r>
      <w:r w:rsidR="001625A9">
        <w:rPr>
          <w:rFonts w:ascii="Arial" w:hAnsi="Arial" w:cs="Arial"/>
          <w:b/>
          <w:sz w:val="20"/>
        </w:rPr>
        <w:t>, 2019</w:t>
      </w:r>
    </w:p>
    <w:p w14:paraId="2CB2A5C2" w14:textId="77777777" w:rsidR="00364A22" w:rsidRPr="008918DF" w:rsidRDefault="00364A22" w:rsidP="00364A22">
      <w:pPr>
        <w:rPr>
          <w:rFonts w:ascii="Arial" w:hAnsi="Arial" w:cs="Arial"/>
        </w:rPr>
      </w:pPr>
    </w:p>
    <w:p w14:paraId="5C8DDE83" w14:textId="77777777" w:rsidR="00364A22" w:rsidRPr="008918DF" w:rsidRDefault="00364A22" w:rsidP="00364A22">
      <w:pPr>
        <w:rPr>
          <w:rFonts w:ascii="Arial" w:hAnsi="Arial" w:cs="Arial"/>
        </w:rPr>
      </w:pPr>
    </w:p>
    <w:p w14:paraId="499E3C07"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671BCB9" w14:textId="77777777" w:rsidR="007D1D98" w:rsidRPr="008918DF" w:rsidRDefault="007D1D98" w:rsidP="007D1D98">
      <w:pPr>
        <w:rPr>
          <w:rFonts w:ascii="Arial" w:hAnsi="Arial" w:cs="Arial"/>
        </w:rPr>
      </w:pPr>
    </w:p>
    <w:p w14:paraId="6461D96D" w14:textId="77777777" w:rsidR="007D1D98" w:rsidRPr="008918DF" w:rsidRDefault="007D1D98" w:rsidP="007D1D98">
      <w:pPr>
        <w:tabs>
          <w:tab w:val="left" w:pos="0"/>
        </w:tabs>
        <w:rPr>
          <w:rFonts w:ascii="Arial" w:hAnsi="Arial" w:cs="Arial"/>
        </w:rPr>
      </w:pPr>
    </w:p>
    <w:p w14:paraId="18DF0ABC" w14:textId="5006D6D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1625A9">
        <w:rPr>
          <w:rFonts w:ascii="Arial" w:hAnsi="Arial" w:cs="Arial"/>
          <w:sz w:val="20"/>
        </w:rPr>
        <w:t>Bid Solicitation #</w:t>
      </w:r>
      <w:r w:rsidR="00370A6D" w:rsidRPr="00370A6D">
        <w:rPr>
          <w:rFonts w:ascii="Arial" w:hAnsi="Arial" w:cs="Arial"/>
          <w:sz w:val="20"/>
        </w:rPr>
        <w:t>18DPP00217</w:t>
      </w:r>
    </w:p>
    <w:p w14:paraId="3FAB837F" w14:textId="77777777" w:rsidR="007D1D98" w:rsidRDefault="00370A6D" w:rsidP="008918DF">
      <w:pPr>
        <w:ind w:firstLine="720"/>
        <w:rPr>
          <w:rFonts w:ascii="Arial" w:hAnsi="Arial" w:cs="Arial"/>
          <w:b/>
        </w:rPr>
      </w:pPr>
      <w:r w:rsidRPr="00370A6D">
        <w:rPr>
          <w:rFonts w:ascii="Arial" w:hAnsi="Arial" w:cs="Arial"/>
          <w:b/>
        </w:rPr>
        <w:t>T1580- Actuarial and Health Care Delivery Related Services, DHS</w:t>
      </w:r>
    </w:p>
    <w:p w14:paraId="7D8CBD8B" w14:textId="77777777" w:rsidR="00820F44" w:rsidRDefault="00820F44" w:rsidP="007E6A60">
      <w:pPr>
        <w:tabs>
          <w:tab w:val="left" w:pos="0"/>
        </w:tabs>
        <w:rPr>
          <w:rFonts w:ascii="Arial" w:hAnsi="Arial" w:cs="Arial"/>
          <w:b/>
        </w:rPr>
      </w:pPr>
    </w:p>
    <w:p w14:paraId="0E9D2FB3" w14:textId="72176B19" w:rsidR="00820F44" w:rsidRPr="00022F96" w:rsidRDefault="00820F44" w:rsidP="00820F44">
      <w:pPr>
        <w:tabs>
          <w:tab w:val="left" w:pos="0"/>
        </w:tabs>
        <w:rPr>
          <w:rFonts w:ascii="Arial" w:hAnsi="Arial" w:cs="Arial"/>
          <w:b/>
        </w:rPr>
      </w:pPr>
      <w:r>
        <w:rPr>
          <w:rFonts w:ascii="Arial" w:hAnsi="Arial" w:cs="Arial"/>
          <w:b/>
        </w:rPr>
        <w:tab/>
      </w:r>
      <w:r w:rsidR="00022F96" w:rsidRPr="00022F96">
        <w:rPr>
          <w:rFonts w:ascii="Arial" w:hAnsi="Arial" w:cs="Arial"/>
          <w:b/>
        </w:rPr>
        <w:t>Quote Submission Date</w:t>
      </w:r>
      <w:r w:rsidRPr="00022F96">
        <w:rPr>
          <w:rFonts w:ascii="Arial" w:hAnsi="Arial" w:cs="Arial"/>
          <w:b/>
        </w:rPr>
        <w:t xml:space="preserve">: </w:t>
      </w:r>
      <w:r w:rsidR="00D3423E">
        <w:rPr>
          <w:rFonts w:ascii="Arial" w:hAnsi="Arial" w:cs="Arial"/>
          <w:b/>
        </w:rPr>
        <w:t>May</w:t>
      </w:r>
      <w:bookmarkStart w:id="0" w:name="_GoBack"/>
      <w:bookmarkEnd w:id="0"/>
      <w:r w:rsidR="000667F1" w:rsidRPr="00022F96">
        <w:rPr>
          <w:rFonts w:ascii="Arial" w:hAnsi="Arial" w:cs="Arial"/>
          <w:b/>
        </w:rPr>
        <w:t xml:space="preserve"> 8</w:t>
      </w:r>
      <w:r w:rsidRPr="00022F96">
        <w:rPr>
          <w:rFonts w:ascii="Arial" w:hAnsi="Arial" w:cs="Arial"/>
          <w:b/>
        </w:rPr>
        <w:t>, 2019 (2:00 p.m. Eastern Time)</w:t>
      </w:r>
    </w:p>
    <w:p w14:paraId="60C344D5" w14:textId="77777777" w:rsidR="003069D9" w:rsidRDefault="003069D9" w:rsidP="002420F8">
      <w:pPr>
        <w:rPr>
          <w:rFonts w:ascii="Arial" w:hAnsi="Arial" w:cs="Arial"/>
          <w:b/>
        </w:rPr>
      </w:pPr>
    </w:p>
    <w:p w14:paraId="45628B97" w14:textId="77777777" w:rsidR="000667F1" w:rsidRPr="008918DF" w:rsidRDefault="000667F1" w:rsidP="002420F8"/>
    <w:p w14:paraId="3E348428" w14:textId="2B728FD8" w:rsidR="007D1D98" w:rsidRPr="00303244" w:rsidRDefault="007D1D98" w:rsidP="007D1D98">
      <w:pPr>
        <w:pStyle w:val="Heading1"/>
        <w:keepNext w:val="0"/>
        <w:tabs>
          <w:tab w:val="left" w:pos="0"/>
        </w:tabs>
        <w:rPr>
          <w:rFonts w:ascii="Arial" w:hAnsi="Arial" w:cs="Arial"/>
          <w:i w:val="0"/>
          <w:sz w:val="20"/>
        </w:rPr>
      </w:pPr>
      <w:r w:rsidRPr="00303244">
        <w:rPr>
          <w:rFonts w:ascii="Arial" w:hAnsi="Arial" w:cs="Arial"/>
          <w:i w:val="0"/>
          <w:sz w:val="20"/>
        </w:rPr>
        <w:t>Bid Amendment #</w:t>
      </w:r>
      <w:r w:rsidR="000667F1">
        <w:rPr>
          <w:rFonts w:ascii="Arial" w:hAnsi="Arial" w:cs="Arial"/>
          <w:i w:val="0"/>
          <w:sz w:val="20"/>
        </w:rPr>
        <w:t>5</w:t>
      </w:r>
    </w:p>
    <w:p w14:paraId="7FBED821" w14:textId="77777777" w:rsidR="00364A22" w:rsidRPr="00303244" w:rsidRDefault="00364A22" w:rsidP="00364A22">
      <w:pPr>
        <w:tabs>
          <w:tab w:val="left" w:pos="0"/>
        </w:tabs>
        <w:rPr>
          <w:rFonts w:ascii="Arial" w:hAnsi="Arial" w:cs="Arial"/>
        </w:rPr>
      </w:pPr>
    </w:p>
    <w:p w14:paraId="577675E1" w14:textId="77777777" w:rsidR="00364A22" w:rsidRPr="00303244" w:rsidRDefault="00364A22" w:rsidP="00364A22">
      <w:pPr>
        <w:tabs>
          <w:tab w:val="left" w:pos="0"/>
        </w:tabs>
        <w:rPr>
          <w:rFonts w:ascii="Arial" w:hAnsi="Arial" w:cs="Arial"/>
        </w:rPr>
      </w:pPr>
    </w:p>
    <w:p w14:paraId="7695175F" w14:textId="78166FAA" w:rsidR="00A233DA" w:rsidRPr="008918DF" w:rsidRDefault="007D1D98" w:rsidP="008918DF">
      <w:pPr>
        <w:tabs>
          <w:tab w:val="left" w:pos="0"/>
        </w:tabs>
        <w:jc w:val="both"/>
        <w:rPr>
          <w:rFonts w:ascii="Arial" w:hAnsi="Arial" w:cs="Arial"/>
        </w:rPr>
      </w:pPr>
      <w:r w:rsidRPr="00303244">
        <w:rPr>
          <w:rFonts w:ascii="Arial" w:hAnsi="Arial" w:cs="Arial"/>
        </w:rPr>
        <w:t>The following constitutes Bid Amendment #</w:t>
      </w:r>
      <w:r w:rsidR="00C151F5">
        <w:rPr>
          <w:rFonts w:ascii="Arial" w:hAnsi="Arial" w:cs="Arial"/>
        </w:rPr>
        <w:t>5</w:t>
      </w:r>
      <w:r w:rsidRPr="00303244">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0AE812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19DE03A" w14:textId="07F4CEE4" w:rsidR="00A233DA" w:rsidRPr="008918DF" w:rsidRDefault="00862C2F" w:rsidP="008918DF">
      <w:pPr>
        <w:pStyle w:val="ListParagraph"/>
        <w:numPr>
          <w:ilvl w:val="0"/>
          <w:numId w:val="1"/>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7E6A60">
        <w:rPr>
          <w:rFonts w:ascii="Arial" w:hAnsi="Arial" w:cs="Arial"/>
        </w:rPr>
        <w:t xml:space="preserve"> submitted</w:t>
      </w:r>
      <w:r>
        <w:rPr>
          <w:rFonts w:ascii="Arial" w:hAnsi="Arial" w:cs="Arial"/>
        </w:rPr>
        <w:t xml:space="preserve"> by Vendors {Bidders} during the electronic question and answer period</w:t>
      </w:r>
      <w:r w:rsidR="001625A9">
        <w:rPr>
          <w:rFonts w:ascii="Arial" w:hAnsi="Arial" w:cs="Arial"/>
        </w:rPr>
        <w:t>;</w:t>
      </w:r>
    </w:p>
    <w:p w14:paraId="5695AB87" w14:textId="77777777" w:rsidR="004247E9" w:rsidRPr="00862C2F" w:rsidRDefault="004247E9" w:rsidP="00862C2F">
      <w:pPr>
        <w:rPr>
          <w:rFonts w:ascii="Arial" w:hAnsi="Arial" w:cs="Arial"/>
        </w:rPr>
      </w:pPr>
    </w:p>
    <w:p w14:paraId="6BC4B0EC" w14:textId="76AB5F93" w:rsidR="007D1D98" w:rsidRDefault="00862C2F" w:rsidP="008918DF">
      <w:pPr>
        <w:pStyle w:val="ListParagraph"/>
        <w:numPr>
          <w:ilvl w:val="0"/>
          <w:numId w:val="1"/>
        </w:numPr>
        <w:tabs>
          <w:tab w:val="left" w:pos="0"/>
        </w:tabs>
        <w:jc w:val="both"/>
        <w:rPr>
          <w:rFonts w:ascii="Arial" w:hAnsi="Arial" w:cs="Arial"/>
        </w:rPr>
      </w:pPr>
      <w:r>
        <w:rPr>
          <w:rFonts w:ascii="Arial" w:hAnsi="Arial" w:cs="Arial"/>
        </w:rPr>
        <w:t>Amended</w:t>
      </w:r>
      <w:r w:rsidR="004247E9">
        <w:rPr>
          <w:rFonts w:ascii="Arial" w:hAnsi="Arial" w:cs="Arial"/>
        </w:rPr>
        <w:t xml:space="preserve"> Price Sheet to accurately reflect Section 6.7.2 of the Bid Solicitation;</w:t>
      </w:r>
    </w:p>
    <w:p w14:paraId="4C3686CA" w14:textId="77777777" w:rsidR="00862C2F" w:rsidRPr="00862C2F" w:rsidRDefault="00862C2F" w:rsidP="00862C2F">
      <w:pPr>
        <w:pStyle w:val="ListParagraph"/>
        <w:rPr>
          <w:rFonts w:ascii="Arial" w:hAnsi="Arial" w:cs="Arial"/>
        </w:rPr>
      </w:pPr>
    </w:p>
    <w:p w14:paraId="3F236716" w14:textId="66BA4596" w:rsidR="00862C2F" w:rsidRPr="00862C2F" w:rsidRDefault="00862C2F" w:rsidP="00862C2F">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303244">
        <w:rPr>
          <w:rFonts w:ascii="Arial" w:hAnsi="Arial" w:cs="Arial"/>
        </w:rPr>
        <w:t xml:space="preserve">the Revised Bid Solicitation </w:t>
      </w:r>
      <w:r>
        <w:rPr>
          <w:rFonts w:ascii="Arial" w:hAnsi="Arial" w:cs="Arial"/>
        </w:rPr>
        <w:t>en</w:t>
      </w:r>
      <w:r w:rsidRPr="008918DF">
        <w:rPr>
          <w:rFonts w:ascii="Arial" w:hAnsi="Arial" w:cs="Arial"/>
        </w:rPr>
        <w:t>titled “</w:t>
      </w:r>
      <w:r>
        <w:rPr>
          <w:rFonts w:ascii="Arial" w:hAnsi="Arial" w:cs="Arial"/>
        </w:rPr>
        <w:t xml:space="preserve">T1580 </w:t>
      </w:r>
      <w:r w:rsidR="00C462FA">
        <w:rPr>
          <w:rFonts w:ascii="Arial" w:hAnsi="Arial" w:cs="Arial"/>
        </w:rPr>
        <w:t>Bid Solicitation</w:t>
      </w:r>
      <w:r>
        <w:rPr>
          <w:rFonts w:ascii="Arial" w:hAnsi="Arial" w:cs="Arial"/>
        </w:rPr>
        <w:t xml:space="preserve"> Revised </w:t>
      </w:r>
      <w:r w:rsidR="00C462FA">
        <w:rPr>
          <w:rFonts w:ascii="Arial" w:hAnsi="Arial" w:cs="Arial"/>
        </w:rPr>
        <w:t>03/21/2019</w:t>
      </w:r>
      <w:r w:rsidR="00C151F5">
        <w:rPr>
          <w:rFonts w:ascii="Arial" w:hAnsi="Arial" w:cs="Arial"/>
        </w:rPr>
        <w:t xml:space="preserve">”. </w:t>
      </w:r>
    </w:p>
    <w:p w14:paraId="73C4326F" w14:textId="77777777" w:rsidR="007D1D98" w:rsidRPr="008918DF" w:rsidRDefault="007D1D98" w:rsidP="008918DF">
      <w:pPr>
        <w:tabs>
          <w:tab w:val="left" w:pos="0"/>
        </w:tabs>
        <w:jc w:val="both"/>
        <w:rPr>
          <w:rFonts w:ascii="Arial" w:hAnsi="Arial" w:cs="Arial"/>
        </w:rPr>
      </w:pPr>
    </w:p>
    <w:p w14:paraId="48CFD152" w14:textId="6402AC3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w:t>
      </w:r>
      <w:r w:rsidR="00862C2F">
        <w:rPr>
          <w:rFonts w:ascii="Arial" w:hAnsi="Arial" w:cs="Arial"/>
        </w:rPr>
        <w:t xml:space="preserve"> </w:t>
      </w:r>
      <w:r w:rsidRPr="008918DF">
        <w:rPr>
          <w:rFonts w:ascii="Arial" w:hAnsi="Arial" w:cs="Arial"/>
        </w:rPr>
        <w:t>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679E2083" w14:textId="77777777" w:rsidR="007D1D98" w:rsidRPr="008918DF" w:rsidRDefault="007D1D98" w:rsidP="008918DF">
      <w:pPr>
        <w:tabs>
          <w:tab w:val="left" w:pos="0"/>
        </w:tabs>
        <w:jc w:val="both"/>
        <w:rPr>
          <w:rFonts w:ascii="Arial" w:hAnsi="Arial" w:cs="Arial"/>
        </w:rPr>
      </w:pPr>
    </w:p>
    <w:p w14:paraId="385226BE"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2A5291B" w14:textId="77777777" w:rsidR="00364A22" w:rsidRPr="008918DF" w:rsidRDefault="00364A22" w:rsidP="008918DF">
      <w:pPr>
        <w:tabs>
          <w:tab w:val="left" w:pos="0"/>
        </w:tabs>
        <w:jc w:val="both"/>
        <w:rPr>
          <w:rFonts w:ascii="Arial" w:hAnsi="Arial" w:cs="Arial"/>
        </w:rPr>
      </w:pPr>
    </w:p>
    <w:p w14:paraId="5526C1BB"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4AE3035E" w14:textId="77777777" w:rsidR="005519D3" w:rsidRPr="00C87B07" w:rsidRDefault="005519D3" w:rsidP="005519D3">
      <w:pPr>
        <w:tabs>
          <w:tab w:val="left" w:pos="0"/>
        </w:tabs>
        <w:jc w:val="center"/>
        <w:outlineLvl w:val="0"/>
        <w:rPr>
          <w:rFonts w:ascii="Arial" w:hAnsi="Arial" w:cs="Arial"/>
          <w:b/>
        </w:rPr>
      </w:pPr>
      <w:r w:rsidRPr="00C87B07">
        <w:rPr>
          <w:rFonts w:ascii="Arial" w:hAnsi="Arial" w:cs="Arial"/>
          <w:b/>
        </w:rPr>
        <w:lastRenderedPageBreak/>
        <w:t>Bid Solicitation # 18DPP00217</w:t>
      </w:r>
    </w:p>
    <w:p w14:paraId="0204FE3A" w14:textId="77777777" w:rsidR="005519D3" w:rsidRDefault="005519D3" w:rsidP="005519D3">
      <w:pPr>
        <w:tabs>
          <w:tab w:val="left" w:pos="0"/>
        </w:tabs>
        <w:jc w:val="center"/>
        <w:outlineLvl w:val="0"/>
        <w:rPr>
          <w:rFonts w:ascii="Arial" w:hAnsi="Arial" w:cs="Arial"/>
          <w:b/>
        </w:rPr>
      </w:pPr>
      <w:r w:rsidRPr="00C87B07">
        <w:rPr>
          <w:rFonts w:ascii="Arial" w:hAnsi="Arial" w:cs="Arial"/>
          <w:b/>
        </w:rPr>
        <w:t>T1580- Actuarial and Health Care Delivery Related Services, DHS</w:t>
      </w:r>
    </w:p>
    <w:p w14:paraId="149998B7" w14:textId="77777777" w:rsidR="005519D3" w:rsidRDefault="005519D3" w:rsidP="005519D3">
      <w:pPr>
        <w:tabs>
          <w:tab w:val="left" w:pos="0"/>
        </w:tabs>
        <w:jc w:val="center"/>
        <w:outlineLvl w:val="0"/>
        <w:rPr>
          <w:rFonts w:ascii="Arial" w:hAnsi="Arial" w:cs="Arial"/>
          <w:b/>
        </w:rPr>
      </w:pPr>
    </w:p>
    <w:p w14:paraId="63846D50" w14:textId="77777777" w:rsidR="005519D3" w:rsidRDefault="005519D3" w:rsidP="005519D3">
      <w:pPr>
        <w:pStyle w:val="Heading4"/>
        <w:tabs>
          <w:tab w:val="left" w:pos="0"/>
        </w:tabs>
        <w:rPr>
          <w:rFonts w:ascii="Arial" w:hAnsi="Arial" w:cs="Arial"/>
          <w:b/>
          <w:i/>
          <w:sz w:val="20"/>
          <w:u w:val="single"/>
        </w:rPr>
      </w:pPr>
      <w:r>
        <w:rPr>
          <w:rFonts w:ascii="Arial" w:hAnsi="Arial" w:cs="Arial"/>
          <w:b/>
          <w:sz w:val="20"/>
        </w:rPr>
        <w:t>Answers to Questions</w:t>
      </w:r>
    </w:p>
    <w:p w14:paraId="6A6275D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E7DB4" w14:paraId="323BD778"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E4ED85F" w14:textId="5FC2B2B0" w:rsidR="008E7DB4" w:rsidRDefault="008E7DB4" w:rsidP="008E7DB4">
            <w:pPr>
              <w:tabs>
                <w:tab w:val="left" w:pos="0"/>
              </w:tabs>
              <w:overflowPunct w:val="0"/>
              <w:autoSpaceDE w:val="0"/>
              <w:autoSpaceDN w:val="0"/>
              <w:adjustRightInd w:val="0"/>
              <w:jc w:val="center"/>
              <w:rPr>
                <w:rFonts w:ascii="Arial" w:hAnsi="Arial" w:cs="Arial"/>
                <w:b/>
                <w:bCs/>
              </w:rPr>
            </w:pPr>
            <w:r>
              <w:rPr>
                <w:rFonts w:ascii="Arial" w:hAnsi="Arial" w:cs="Arial"/>
                <w:b/>
                <w:bCs/>
                <w:color w:val="00000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1CFA19C" w14:textId="77777777" w:rsidR="008E7DB4" w:rsidRDefault="008E7DB4" w:rsidP="008E7DB4">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577A321" w14:textId="77777777" w:rsidR="008E7DB4" w:rsidRDefault="008E7DB4" w:rsidP="008E7DB4">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9BA1170" w14:textId="77777777" w:rsidR="008E7DB4" w:rsidRDefault="008E7DB4" w:rsidP="008E7DB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E7DB4" w14:paraId="08028CCE"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3CC5F202" w14:textId="09A332E1" w:rsidR="008E7DB4" w:rsidRDefault="008E7DB4" w:rsidP="008E7DB4">
            <w:pPr>
              <w:tabs>
                <w:tab w:val="left" w:pos="0"/>
              </w:tabs>
              <w:autoSpaceDN w:val="0"/>
              <w:jc w:val="center"/>
              <w:rPr>
                <w:rFonts w:ascii="Arial" w:hAnsi="Arial" w:cs="Arial"/>
              </w:rPr>
            </w:pPr>
            <w:r>
              <w:rPr>
                <w:rFonts w:ascii="Arial" w:hAnsi="Arial" w:cs="Arial"/>
                <w:color w:val="000000"/>
              </w:rPr>
              <w:t>1</w:t>
            </w:r>
          </w:p>
        </w:tc>
        <w:tc>
          <w:tcPr>
            <w:tcW w:w="2160" w:type="dxa"/>
            <w:tcBorders>
              <w:top w:val="single" w:sz="4" w:space="0" w:color="auto"/>
              <w:left w:val="single" w:sz="4" w:space="0" w:color="auto"/>
              <w:bottom w:val="single" w:sz="4" w:space="0" w:color="auto"/>
              <w:right w:val="single" w:sz="4" w:space="0" w:color="auto"/>
            </w:tcBorders>
          </w:tcPr>
          <w:p w14:paraId="10E20149"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957F6BB" w14:textId="6033218C" w:rsidR="008E7DB4" w:rsidRDefault="008E7DB4" w:rsidP="008E7DB4">
            <w:pPr>
              <w:rPr>
                <w:rFonts w:ascii="Arial" w:hAnsi="Arial" w:cs="Arial"/>
                <w:b/>
                <w:color w:val="000000"/>
              </w:rPr>
            </w:pPr>
            <w:r w:rsidRPr="00783AB7">
              <w:rPr>
                <w:rFonts w:ascii="Arial" w:hAnsi="Arial" w:cs="Arial"/>
                <w:b/>
                <w:color w:val="000000"/>
              </w:rPr>
              <w:t xml:space="preserve">When trying to open a Portable Document </w:t>
            </w:r>
            <w:r w:rsidR="00C151F5">
              <w:rPr>
                <w:rFonts w:ascii="Arial" w:hAnsi="Arial" w:cs="Arial"/>
                <w:b/>
                <w:color w:val="000000"/>
              </w:rPr>
              <w:t xml:space="preserve">Format (PDF) document, </w:t>
            </w:r>
            <w:r w:rsidRPr="00783AB7">
              <w:rPr>
                <w:rFonts w:ascii="Arial" w:hAnsi="Arial" w:cs="Arial"/>
                <w:b/>
                <w:color w:val="000000"/>
              </w:rPr>
              <w:t>I am receiving an error message and am unable to access the PDF document. How should I proceed?</w:t>
            </w:r>
          </w:p>
          <w:p w14:paraId="4EA13A07" w14:textId="77777777" w:rsidR="008E7DB4" w:rsidRDefault="008E7DB4" w:rsidP="008E7DB4">
            <w:pPr>
              <w:rPr>
                <w:rFonts w:ascii="Arial" w:hAnsi="Arial" w:cs="Arial"/>
                <w:b/>
                <w:color w:val="000000"/>
              </w:rPr>
            </w:pPr>
          </w:p>
          <w:p w14:paraId="7BFEE3C6" w14:textId="275F3362" w:rsidR="008E7DB4" w:rsidRDefault="008E7DB4" w:rsidP="008E7DB4">
            <w:pPr>
              <w:rPr>
                <w:rFonts w:ascii="Arial" w:hAnsi="Arial" w:cs="Arial"/>
                <w:color w:val="000000"/>
              </w:rPr>
            </w:pPr>
            <w:r w:rsidRPr="00355EE2">
              <w:rPr>
                <w:rFonts w:ascii="Arial" w:hAnsi="Arial" w:cs="Arial"/>
                <w:color w:val="000000"/>
              </w:rPr>
              <w:t xml:space="preserve">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w:t>
            </w:r>
            <w:r w:rsidR="008308E7">
              <w:rPr>
                <w:rFonts w:ascii="Arial" w:hAnsi="Arial" w:cs="Arial"/>
                <w:color w:val="000000"/>
              </w:rPr>
              <w:t>b</w:t>
            </w:r>
            <w:r w:rsidRPr="00355EE2">
              <w:rPr>
                <w:rFonts w:ascii="Arial" w:hAnsi="Arial" w:cs="Arial"/>
                <w:color w:val="000000"/>
              </w:rPr>
              <w:t>utton in the upper right-hand corner of the browser after an error message is received.  An alternative option is to disable the built in PDF viewers in Chrome or Firefox.</w:t>
            </w:r>
          </w:p>
          <w:p w14:paraId="1A3BED12" w14:textId="77777777" w:rsidR="008E7DB4" w:rsidRPr="00355EE2" w:rsidRDefault="008E7DB4" w:rsidP="008E7DB4">
            <w:pPr>
              <w:rPr>
                <w:rFonts w:ascii="Arial" w:hAnsi="Arial" w:cs="Arial"/>
                <w:color w:val="000000"/>
              </w:rPr>
            </w:pPr>
          </w:p>
        </w:tc>
      </w:tr>
      <w:tr w:rsidR="008E7DB4" w14:paraId="1F42CC0F"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4E07654" w14:textId="38144558" w:rsidR="008E7DB4" w:rsidRDefault="008E7DB4" w:rsidP="008E7DB4">
            <w:pPr>
              <w:tabs>
                <w:tab w:val="left" w:pos="0"/>
              </w:tabs>
              <w:autoSpaceDN w:val="0"/>
              <w:jc w:val="center"/>
              <w:rPr>
                <w:rFonts w:ascii="Arial" w:hAnsi="Arial" w:cs="Arial"/>
              </w:rPr>
            </w:pPr>
            <w:r>
              <w:rPr>
                <w:rFonts w:ascii="Arial" w:hAnsi="Arial" w:cs="Arial"/>
                <w:color w:val="000000"/>
              </w:rPr>
              <w:t>2</w:t>
            </w:r>
          </w:p>
        </w:tc>
        <w:tc>
          <w:tcPr>
            <w:tcW w:w="2160" w:type="dxa"/>
            <w:tcBorders>
              <w:top w:val="single" w:sz="4" w:space="0" w:color="auto"/>
              <w:left w:val="single" w:sz="4" w:space="0" w:color="auto"/>
              <w:bottom w:val="single" w:sz="4" w:space="0" w:color="auto"/>
              <w:right w:val="single" w:sz="4" w:space="0" w:color="auto"/>
            </w:tcBorders>
          </w:tcPr>
          <w:p w14:paraId="122856E6"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09A7BFD" w14:textId="77777777" w:rsidR="008E7DB4" w:rsidRPr="00783AB7" w:rsidRDefault="008E7DB4" w:rsidP="008E7DB4">
            <w:pPr>
              <w:rPr>
                <w:rFonts w:ascii="Arial" w:hAnsi="Arial" w:cs="Arial"/>
                <w:b/>
                <w:color w:val="000000"/>
              </w:rPr>
            </w:pPr>
            <w:r w:rsidRPr="00783AB7">
              <w:rPr>
                <w:rFonts w:ascii="Arial" w:hAnsi="Arial" w:cs="Arial"/>
                <w:b/>
                <w:color w:val="000000"/>
              </w:rPr>
              <w:t>Should I check that I have properly completed and attached all of the required documents with my submitted Quote?</w:t>
            </w:r>
          </w:p>
          <w:p w14:paraId="319368DC" w14:textId="77777777" w:rsidR="008E7DB4" w:rsidRDefault="008E7DB4" w:rsidP="008E7DB4">
            <w:pPr>
              <w:tabs>
                <w:tab w:val="left" w:pos="0"/>
              </w:tabs>
              <w:overflowPunct w:val="0"/>
              <w:autoSpaceDE w:val="0"/>
              <w:autoSpaceDN w:val="0"/>
              <w:adjustRightInd w:val="0"/>
              <w:rPr>
                <w:rFonts w:ascii="Arial" w:hAnsi="Arial" w:cs="Arial"/>
                <w:b/>
              </w:rPr>
            </w:pPr>
          </w:p>
          <w:p w14:paraId="7C752EAB" w14:textId="77777777" w:rsidR="008E7DB4" w:rsidRDefault="008E7DB4" w:rsidP="008E7DB4">
            <w:pPr>
              <w:tabs>
                <w:tab w:val="left" w:pos="0"/>
              </w:tabs>
              <w:overflowPunct w:val="0"/>
              <w:autoSpaceDE w:val="0"/>
              <w:autoSpaceDN w:val="0"/>
              <w:adjustRightInd w:val="0"/>
              <w:rPr>
                <w:rFonts w:ascii="Arial" w:hAnsi="Arial" w:cs="Arial"/>
              </w:rPr>
            </w:pPr>
            <w:r w:rsidRPr="00355EE2">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F2A927D" w14:textId="77777777" w:rsidR="008E7DB4" w:rsidRPr="00355EE2" w:rsidRDefault="008E7DB4" w:rsidP="008E7DB4">
            <w:pPr>
              <w:tabs>
                <w:tab w:val="left" w:pos="0"/>
              </w:tabs>
              <w:overflowPunct w:val="0"/>
              <w:autoSpaceDE w:val="0"/>
              <w:autoSpaceDN w:val="0"/>
              <w:adjustRightInd w:val="0"/>
              <w:rPr>
                <w:rFonts w:ascii="Arial" w:hAnsi="Arial" w:cs="Arial"/>
              </w:rPr>
            </w:pPr>
          </w:p>
        </w:tc>
      </w:tr>
      <w:tr w:rsidR="008E7DB4" w14:paraId="5DFD84AC"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09B1EA9" w14:textId="4BD4FD3B" w:rsidR="008E7DB4" w:rsidRPr="0072195C"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w:t>
            </w:r>
          </w:p>
        </w:tc>
        <w:tc>
          <w:tcPr>
            <w:tcW w:w="2160" w:type="dxa"/>
            <w:tcBorders>
              <w:top w:val="single" w:sz="4" w:space="0" w:color="auto"/>
              <w:left w:val="single" w:sz="4" w:space="0" w:color="auto"/>
              <w:bottom w:val="single" w:sz="4" w:space="0" w:color="auto"/>
              <w:right w:val="single" w:sz="4" w:space="0" w:color="auto"/>
            </w:tcBorders>
          </w:tcPr>
          <w:p w14:paraId="39F4109D" w14:textId="77777777" w:rsidR="008E7DB4" w:rsidRPr="0072195C" w:rsidRDefault="008E7DB4" w:rsidP="008E7DB4">
            <w:pPr>
              <w:tabs>
                <w:tab w:val="left" w:pos="0"/>
              </w:tabs>
              <w:overflowPunct w:val="0"/>
              <w:autoSpaceDE w:val="0"/>
              <w:autoSpaceDN w:val="0"/>
              <w:adjustRightInd w:val="0"/>
              <w:jc w:val="center"/>
              <w:rPr>
                <w:rFonts w:ascii="Arial" w:hAnsi="Arial" w:cs="Arial"/>
                <w:color w:val="000000" w:themeColor="text1"/>
              </w:rPr>
            </w:pPr>
            <w:r w:rsidRPr="0072195C">
              <w:rPr>
                <w:rFonts w:ascii="Arial" w:hAnsi="Arial" w:cs="Arial"/>
                <w:color w:val="000000" w:themeColor="text1"/>
              </w:rPr>
              <w:t>General</w:t>
            </w:r>
          </w:p>
        </w:tc>
        <w:tc>
          <w:tcPr>
            <w:tcW w:w="7200" w:type="dxa"/>
            <w:tcBorders>
              <w:top w:val="single" w:sz="4" w:space="0" w:color="auto"/>
              <w:left w:val="single" w:sz="4" w:space="0" w:color="auto"/>
              <w:bottom w:val="single" w:sz="4" w:space="0" w:color="auto"/>
              <w:right w:val="single" w:sz="4" w:space="0" w:color="auto"/>
            </w:tcBorders>
          </w:tcPr>
          <w:p w14:paraId="632E1AFE" w14:textId="77777777" w:rsidR="008E7DB4" w:rsidRDefault="008E7DB4" w:rsidP="008E7DB4">
            <w:pPr>
              <w:rPr>
                <w:rFonts w:ascii="Arial" w:hAnsi="Arial" w:cs="Arial"/>
                <w:b/>
                <w:color w:val="000000" w:themeColor="text1"/>
              </w:rPr>
            </w:pPr>
            <w:r w:rsidRPr="0072195C">
              <w:rPr>
                <w:rFonts w:ascii="Arial" w:hAnsi="Arial" w:cs="Arial"/>
                <w:b/>
                <w:color w:val="000000" w:themeColor="text1"/>
              </w:rPr>
              <w:t>The State will be transitioning to a new MMIS system during the first rate setting cycle of this contract. Please speak to the level of review and reconciliation that will be required by the contractor when comparing the historic MMIS data to the data migrated to the new MMIS system. Should the costs associated with the MMIS system change be included in project 2 or project 6?</w:t>
            </w:r>
          </w:p>
          <w:p w14:paraId="3627DAA5" w14:textId="77777777" w:rsidR="008E7DB4" w:rsidRPr="0072195C" w:rsidRDefault="008E7DB4" w:rsidP="008E7DB4">
            <w:pPr>
              <w:rPr>
                <w:rFonts w:ascii="Arial" w:hAnsi="Arial" w:cs="Arial"/>
                <w:b/>
                <w:color w:val="000000" w:themeColor="text1"/>
              </w:rPr>
            </w:pPr>
          </w:p>
          <w:p w14:paraId="70ACF45F" w14:textId="54D14C13" w:rsidR="008E7DB4" w:rsidRDefault="008E7DB4" w:rsidP="008E7DB4">
            <w:pPr>
              <w:rPr>
                <w:rFonts w:ascii="Arial" w:hAnsi="Arial" w:cs="Arial"/>
                <w:color w:val="000000" w:themeColor="text1"/>
              </w:rPr>
            </w:pPr>
            <w:r w:rsidRPr="00B31B68">
              <w:rPr>
                <w:rFonts w:ascii="Arial" w:hAnsi="Arial" w:cs="Arial"/>
                <w:color w:val="000000" w:themeColor="text1"/>
              </w:rPr>
              <w:t xml:space="preserve">The level of review by the </w:t>
            </w:r>
            <w:r w:rsidR="008308E7">
              <w:rPr>
                <w:rFonts w:ascii="Arial" w:hAnsi="Arial" w:cs="Arial"/>
                <w:color w:val="000000" w:themeColor="text1"/>
              </w:rPr>
              <w:t>Vendor {C</w:t>
            </w:r>
            <w:r w:rsidRPr="00B31B68">
              <w:rPr>
                <w:rFonts w:ascii="Arial" w:hAnsi="Arial" w:cs="Arial"/>
                <w:color w:val="000000" w:themeColor="text1"/>
              </w:rPr>
              <w:t>ontractor</w:t>
            </w:r>
            <w:r w:rsidR="008308E7">
              <w:rPr>
                <w:rFonts w:ascii="Arial" w:hAnsi="Arial" w:cs="Arial"/>
                <w:color w:val="000000" w:themeColor="text1"/>
              </w:rPr>
              <w:t>}</w:t>
            </w:r>
            <w:r w:rsidRPr="00B31B68">
              <w:rPr>
                <w:rFonts w:ascii="Arial" w:hAnsi="Arial" w:cs="Arial"/>
                <w:color w:val="000000" w:themeColor="text1"/>
              </w:rPr>
              <w:t xml:space="preserve"> will not be substantial and will be included in </w:t>
            </w:r>
            <w:r w:rsidR="00130949">
              <w:rPr>
                <w:rFonts w:ascii="Arial" w:hAnsi="Arial" w:cs="Arial"/>
                <w:color w:val="000000" w:themeColor="text1"/>
              </w:rPr>
              <w:t>P</w:t>
            </w:r>
            <w:r w:rsidRPr="00B31B68">
              <w:rPr>
                <w:rFonts w:ascii="Arial" w:hAnsi="Arial" w:cs="Arial"/>
                <w:color w:val="000000" w:themeColor="text1"/>
              </w:rPr>
              <w:t>roject 2.</w:t>
            </w:r>
          </w:p>
          <w:p w14:paraId="7ACE78CF" w14:textId="77777777" w:rsidR="008E7DB4" w:rsidRPr="0072195C" w:rsidRDefault="008E7DB4" w:rsidP="008E7DB4">
            <w:pPr>
              <w:tabs>
                <w:tab w:val="left" w:pos="0"/>
              </w:tabs>
              <w:overflowPunct w:val="0"/>
              <w:autoSpaceDE w:val="0"/>
              <w:autoSpaceDN w:val="0"/>
              <w:adjustRightInd w:val="0"/>
              <w:rPr>
                <w:rFonts w:ascii="Arial" w:hAnsi="Arial" w:cs="Arial"/>
                <w:b/>
                <w:color w:val="000000" w:themeColor="text1"/>
              </w:rPr>
            </w:pPr>
          </w:p>
        </w:tc>
      </w:tr>
      <w:tr w:rsidR="008E7DB4" w14:paraId="768EE99A"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1D7B4D7" w14:textId="3819ABE5" w:rsidR="008E7DB4" w:rsidRPr="0072195C"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w:t>
            </w:r>
          </w:p>
        </w:tc>
        <w:tc>
          <w:tcPr>
            <w:tcW w:w="2160" w:type="dxa"/>
            <w:tcBorders>
              <w:top w:val="single" w:sz="4" w:space="0" w:color="auto"/>
              <w:left w:val="single" w:sz="4" w:space="0" w:color="auto"/>
              <w:bottom w:val="single" w:sz="4" w:space="0" w:color="auto"/>
              <w:right w:val="single" w:sz="4" w:space="0" w:color="auto"/>
            </w:tcBorders>
          </w:tcPr>
          <w:p w14:paraId="2B418DB3" w14:textId="77777777" w:rsidR="008E7DB4" w:rsidRPr="0072195C" w:rsidRDefault="008E7DB4" w:rsidP="008E7DB4">
            <w:pPr>
              <w:tabs>
                <w:tab w:val="left" w:pos="0"/>
              </w:tabs>
              <w:overflowPunct w:val="0"/>
              <w:autoSpaceDE w:val="0"/>
              <w:autoSpaceDN w:val="0"/>
              <w:adjustRightInd w:val="0"/>
              <w:jc w:val="center"/>
              <w:rPr>
                <w:rFonts w:ascii="Arial" w:hAnsi="Arial" w:cs="Arial"/>
                <w:color w:val="000000" w:themeColor="text1"/>
              </w:rPr>
            </w:pPr>
            <w:r w:rsidRPr="0072195C">
              <w:rPr>
                <w:rFonts w:ascii="Arial" w:hAnsi="Arial" w:cs="Arial"/>
                <w:color w:val="000000" w:themeColor="text1"/>
              </w:rPr>
              <w:t>General</w:t>
            </w:r>
          </w:p>
        </w:tc>
        <w:tc>
          <w:tcPr>
            <w:tcW w:w="7200" w:type="dxa"/>
            <w:tcBorders>
              <w:top w:val="single" w:sz="4" w:space="0" w:color="auto"/>
              <w:left w:val="single" w:sz="4" w:space="0" w:color="auto"/>
              <w:bottom w:val="single" w:sz="4" w:space="0" w:color="auto"/>
              <w:right w:val="single" w:sz="4" w:space="0" w:color="auto"/>
            </w:tcBorders>
          </w:tcPr>
          <w:p w14:paraId="0CE5CD98" w14:textId="77777777" w:rsidR="008E7DB4" w:rsidRDefault="008E7DB4" w:rsidP="008E7DB4">
            <w:pPr>
              <w:rPr>
                <w:rFonts w:ascii="Arial" w:hAnsi="Arial" w:cs="Arial"/>
                <w:b/>
                <w:color w:val="000000" w:themeColor="text1"/>
              </w:rPr>
            </w:pPr>
            <w:r w:rsidRPr="0072195C">
              <w:rPr>
                <w:rFonts w:ascii="Arial" w:hAnsi="Arial" w:cs="Arial"/>
                <w:b/>
                <w:color w:val="000000" w:themeColor="text1"/>
              </w:rPr>
              <w:t>Historically, the Vendor {Contractor} has assisted the State in the calculation of enhanced federal match percentages, including BIPP, MFP, Family Planning, and Adult Preventative Services. Is this expected to fall under the core work, and if so, where? If not, is it expected to fall within Project 6?</w:t>
            </w:r>
          </w:p>
          <w:p w14:paraId="28C00A89" w14:textId="77777777" w:rsidR="008E7DB4" w:rsidRPr="0072195C" w:rsidRDefault="008E7DB4" w:rsidP="008E7DB4">
            <w:pPr>
              <w:rPr>
                <w:rFonts w:ascii="Arial" w:hAnsi="Arial" w:cs="Arial"/>
                <w:b/>
                <w:color w:val="000000" w:themeColor="text1"/>
              </w:rPr>
            </w:pPr>
          </w:p>
          <w:p w14:paraId="23525628" w14:textId="5534B451" w:rsidR="008E7DB4" w:rsidRDefault="008E7DB4" w:rsidP="008E7DB4">
            <w:pPr>
              <w:rPr>
                <w:rFonts w:ascii="Arial" w:hAnsi="Arial" w:cs="Arial"/>
                <w:color w:val="000000" w:themeColor="text1"/>
              </w:rPr>
            </w:pPr>
            <w:r w:rsidRPr="00B31B68">
              <w:rPr>
                <w:rFonts w:ascii="Arial" w:hAnsi="Arial" w:cs="Arial"/>
                <w:color w:val="000000" w:themeColor="text1"/>
              </w:rPr>
              <w:t xml:space="preserve">This will fall under </w:t>
            </w:r>
            <w:r w:rsidR="00130949">
              <w:rPr>
                <w:rFonts w:ascii="Arial" w:hAnsi="Arial" w:cs="Arial"/>
                <w:color w:val="000000" w:themeColor="text1"/>
              </w:rPr>
              <w:t>P</w:t>
            </w:r>
            <w:r w:rsidR="00130949" w:rsidRPr="00B31B68">
              <w:rPr>
                <w:rFonts w:ascii="Arial" w:hAnsi="Arial" w:cs="Arial"/>
                <w:color w:val="000000" w:themeColor="text1"/>
              </w:rPr>
              <w:t xml:space="preserve">roject </w:t>
            </w:r>
            <w:r w:rsidRPr="00B31B68">
              <w:rPr>
                <w:rFonts w:ascii="Arial" w:hAnsi="Arial" w:cs="Arial"/>
                <w:color w:val="000000" w:themeColor="text1"/>
              </w:rPr>
              <w:t>6.</w:t>
            </w:r>
          </w:p>
          <w:p w14:paraId="670CF138" w14:textId="77777777" w:rsidR="008E7DB4" w:rsidRPr="0072195C" w:rsidRDefault="008E7DB4" w:rsidP="008E7DB4">
            <w:pPr>
              <w:tabs>
                <w:tab w:val="left" w:pos="0"/>
              </w:tabs>
              <w:overflowPunct w:val="0"/>
              <w:autoSpaceDE w:val="0"/>
              <w:autoSpaceDN w:val="0"/>
              <w:adjustRightInd w:val="0"/>
              <w:rPr>
                <w:rFonts w:ascii="Arial" w:hAnsi="Arial" w:cs="Arial"/>
                <w:b/>
                <w:color w:val="000000" w:themeColor="text1"/>
              </w:rPr>
            </w:pPr>
          </w:p>
        </w:tc>
      </w:tr>
      <w:tr w:rsidR="008E7DB4" w14:paraId="57E4AF88"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3A4A73D" w14:textId="0C5B5039" w:rsidR="008E7DB4" w:rsidRPr="0072195C"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w:t>
            </w:r>
          </w:p>
        </w:tc>
        <w:tc>
          <w:tcPr>
            <w:tcW w:w="2160" w:type="dxa"/>
            <w:tcBorders>
              <w:top w:val="single" w:sz="4" w:space="0" w:color="auto"/>
              <w:left w:val="single" w:sz="4" w:space="0" w:color="auto"/>
              <w:bottom w:val="single" w:sz="4" w:space="0" w:color="auto"/>
              <w:right w:val="single" w:sz="4" w:space="0" w:color="auto"/>
            </w:tcBorders>
          </w:tcPr>
          <w:p w14:paraId="3EB0B763" w14:textId="77777777" w:rsidR="008E7DB4" w:rsidRPr="0072195C" w:rsidRDefault="008E7DB4" w:rsidP="008E7DB4">
            <w:pPr>
              <w:tabs>
                <w:tab w:val="left" w:pos="0"/>
              </w:tabs>
              <w:overflowPunct w:val="0"/>
              <w:autoSpaceDE w:val="0"/>
              <w:autoSpaceDN w:val="0"/>
              <w:adjustRightInd w:val="0"/>
              <w:jc w:val="center"/>
              <w:rPr>
                <w:rFonts w:ascii="Arial" w:hAnsi="Arial" w:cs="Arial"/>
                <w:color w:val="000000" w:themeColor="text1"/>
              </w:rPr>
            </w:pPr>
            <w:r w:rsidRPr="0072195C">
              <w:rPr>
                <w:rFonts w:ascii="Arial" w:hAnsi="Arial" w:cs="Arial"/>
                <w:color w:val="000000" w:themeColor="text1"/>
              </w:rPr>
              <w:t>General</w:t>
            </w:r>
          </w:p>
        </w:tc>
        <w:tc>
          <w:tcPr>
            <w:tcW w:w="7200" w:type="dxa"/>
            <w:tcBorders>
              <w:top w:val="single" w:sz="4" w:space="0" w:color="auto"/>
              <w:left w:val="single" w:sz="4" w:space="0" w:color="auto"/>
              <w:bottom w:val="single" w:sz="4" w:space="0" w:color="auto"/>
              <w:right w:val="single" w:sz="4" w:space="0" w:color="auto"/>
            </w:tcBorders>
          </w:tcPr>
          <w:p w14:paraId="1C781DD8" w14:textId="77777777" w:rsidR="008E7DB4" w:rsidRDefault="008E7DB4" w:rsidP="008E7DB4">
            <w:pPr>
              <w:rPr>
                <w:rFonts w:ascii="Arial" w:hAnsi="Arial" w:cs="Arial"/>
                <w:b/>
                <w:color w:val="000000" w:themeColor="text1"/>
              </w:rPr>
            </w:pPr>
            <w:r w:rsidRPr="0072195C">
              <w:rPr>
                <w:rFonts w:ascii="Arial" w:hAnsi="Arial" w:cs="Arial"/>
                <w:b/>
                <w:color w:val="000000" w:themeColor="text1"/>
              </w:rPr>
              <w:t>Historically, the MCO Health Insurer Provider Fee (HIPF) calculations require an initial projection to be included within the rate development, as well as the estimation of HIPF additional premium calculations after the SFY period has closed. Is this expected to fall under the core work, or within Project 6?</w:t>
            </w:r>
          </w:p>
          <w:p w14:paraId="228C6A29" w14:textId="4D03CB82" w:rsidR="008E7DB4" w:rsidRPr="007C7542" w:rsidRDefault="008E7DB4" w:rsidP="008E7DB4">
            <w:pPr>
              <w:rPr>
                <w:rFonts w:ascii="Arial" w:hAnsi="Arial" w:cs="Arial"/>
                <w:color w:val="000000" w:themeColor="text1"/>
              </w:rPr>
            </w:pPr>
            <w:r w:rsidRPr="00B31B68">
              <w:rPr>
                <w:rFonts w:ascii="Arial" w:hAnsi="Arial" w:cs="Arial"/>
                <w:color w:val="000000" w:themeColor="text1"/>
              </w:rPr>
              <w:lastRenderedPageBreak/>
              <w:t xml:space="preserve">This is part of the core work under </w:t>
            </w:r>
            <w:r w:rsidR="00130949">
              <w:rPr>
                <w:rFonts w:ascii="Arial" w:hAnsi="Arial" w:cs="Arial"/>
                <w:color w:val="000000" w:themeColor="text1"/>
              </w:rPr>
              <w:t>P</w:t>
            </w:r>
            <w:r w:rsidR="00130949" w:rsidRPr="00B31B68">
              <w:rPr>
                <w:rFonts w:ascii="Arial" w:hAnsi="Arial" w:cs="Arial"/>
                <w:color w:val="000000" w:themeColor="text1"/>
              </w:rPr>
              <w:t xml:space="preserve">roject </w:t>
            </w:r>
            <w:r w:rsidRPr="00B31B68">
              <w:rPr>
                <w:rFonts w:ascii="Arial" w:hAnsi="Arial" w:cs="Arial"/>
                <w:color w:val="000000" w:themeColor="text1"/>
              </w:rPr>
              <w:t>3.</w:t>
            </w:r>
          </w:p>
          <w:p w14:paraId="471DA8E2" w14:textId="77777777" w:rsidR="008E7DB4" w:rsidRPr="0072195C" w:rsidRDefault="008E7DB4" w:rsidP="008E7DB4">
            <w:pPr>
              <w:tabs>
                <w:tab w:val="left" w:pos="0"/>
              </w:tabs>
              <w:overflowPunct w:val="0"/>
              <w:autoSpaceDE w:val="0"/>
              <w:autoSpaceDN w:val="0"/>
              <w:adjustRightInd w:val="0"/>
              <w:rPr>
                <w:rFonts w:ascii="Arial" w:hAnsi="Arial" w:cs="Arial"/>
                <w:b/>
                <w:color w:val="000000" w:themeColor="text1"/>
              </w:rPr>
            </w:pPr>
          </w:p>
        </w:tc>
      </w:tr>
      <w:tr w:rsidR="008E7DB4" w14:paraId="1D30951B"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7B2ECE8B" w14:textId="6A140C77" w:rsidR="008E7DB4" w:rsidRDefault="008E7DB4" w:rsidP="008E7DB4">
            <w:pPr>
              <w:tabs>
                <w:tab w:val="left" w:pos="0"/>
              </w:tabs>
              <w:autoSpaceDN w:val="0"/>
              <w:jc w:val="center"/>
              <w:rPr>
                <w:rFonts w:ascii="Arial" w:hAnsi="Arial" w:cs="Arial"/>
              </w:rPr>
            </w:pPr>
            <w:r>
              <w:rPr>
                <w:rFonts w:ascii="Arial" w:hAnsi="Arial" w:cs="Arial"/>
                <w:color w:val="000000"/>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4DB6980A"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0F3A70C" w14:textId="77777777" w:rsidR="008E7DB4" w:rsidRDefault="008E7DB4" w:rsidP="008E7DB4">
            <w:pPr>
              <w:rPr>
                <w:rFonts w:ascii="Arial" w:hAnsi="Arial" w:cs="Arial"/>
                <w:b/>
                <w:color w:val="000000"/>
              </w:rPr>
            </w:pPr>
            <w:r w:rsidRPr="00783AB7">
              <w:rPr>
                <w:rFonts w:ascii="Arial" w:hAnsi="Arial" w:cs="Arial"/>
                <w:b/>
                <w:color w:val="000000"/>
              </w:rPr>
              <w:t xml:space="preserve">Please provide the names of </w:t>
            </w:r>
            <w:r>
              <w:rPr>
                <w:rFonts w:ascii="Arial" w:hAnsi="Arial" w:cs="Arial"/>
                <w:b/>
                <w:color w:val="000000"/>
              </w:rPr>
              <w:t>Vendors {C</w:t>
            </w:r>
            <w:r w:rsidRPr="00783AB7">
              <w:rPr>
                <w:rFonts w:ascii="Arial" w:hAnsi="Arial" w:cs="Arial"/>
                <w:b/>
                <w:color w:val="000000"/>
              </w:rPr>
              <w:t>ontractors</w:t>
            </w:r>
            <w:r>
              <w:rPr>
                <w:rFonts w:ascii="Arial" w:hAnsi="Arial" w:cs="Arial"/>
                <w:b/>
                <w:color w:val="000000"/>
              </w:rPr>
              <w:t>}</w:t>
            </w:r>
            <w:r w:rsidRPr="00783AB7">
              <w:rPr>
                <w:rFonts w:ascii="Arial" w:hAnsi="Arial" w:cs="Arial"/>
                <w:b/>
                <w:color w:val="000000"/>
              </w:rPr>
              <w:t xml:space="preserve"> who submitted questions. If the State is unable to provide the names, please provide the number of </w:t>
            </w:r>
            <w:r>
              <w:rPr>
                <w:rFonts w:ascii="Arial" w:hAnsi="Arial" w:cs="Arial"/>
                <w:b/>
                <w:color w:val="000000"/>
              </w:rPr>
              <w:t>Vendors {C</w:t>
            </w:r>
            <w:r w:rsidRPr="00783AB7">
              <w:rPr>
                <w:rFonts w:ascii="Arial" w:hAnsi="Arial" w:cs="Arial"/>
                <w:b/>
                <w:color w:val="000000"/>
              </w:rPr>
              <w:t>ontractors</w:t>
            </w:r>
            <w:r>
              <w:rPr>
                <w:rFonts w:ascii="Arial" w:hAnsi="Arial" w:cs="Arial"/>
                <w:b/>
                <w:color w:val="000000"/>
              </w:rPr>
              <w:t>}</w:t>
            </w:r>
            <w:r w:rsidRPr="00783AB7">
              <w:rPr>
                <w:rFonts w:ascii="Arial" w:hAnsi="Arial" w:cs="Arial"/>
                <w:b/>
                <w:color w:val="000000"/>
              </w:rPr>
              <w:t xml:space="preserve"> who submitted questions.</w:t>
            </w:r>
          </w:p>
          <w:p w14:paraId="60ACBF77" w14:textId="77777777" w:rsidR="008E7DB4" w:rsidRPr="00783AB7" w:rsidRDefault="008E7DB4" w:rsidP="008E7DB4">
            <w:pPr>
              <w:rPr>
                <w:rFonts w:ascii="Arial" w:hAnsi="Arial" w:cs="Arial"/>
                <w:b/>
                <w:color w:val="000000"/>
              </w:rPr>
            </w:pPr>
          </w:p>
          <w:p w14:paraId="4E5C7B62" w14:textId="388B640B" w:rsidR="008E7DB4" w:rsidRPr="00D01A48" w:rsidRDefault="00E10355" w:rsidP="00D01A48">
            <w:pPr>
              <w:rPr>
                <w:rFonts w:ascii="Arial" w:hAnsi="Arial" w:cs="Arial"/>
                <w:color w:val="000000"/>
              </w:rPr>
            </w:pPr>
            <w:r>
              <w:rPr>
                <w:rFonts w:ascii="Arial" w:hAnsi="Arial" w:cs="Arial"/>
                <w:color w:val="000000"/>
              </w:rPr>
              <w:t>T</w:t>
            </w:r>
            <w:r w:rsidR="001D38F4">
              <w:rPr>
                <w:rFonts w:ascii="Arial" w:hAnsi="Arial" w:cs="Arial"/>
                <w:color w:val="000000"/>
              </w:rPr>
              <w:t xml:space="preserve">wo (2) </w:t>
            </w:r>
            <w:r w:rsidR="008E7DB4" w:rsidRPr="00626025">
              <w:rPr>
                <w:rFonts w:ascii="Arial" w:hAnsi="Arial" w:cs="Arial"/>
                <w:color w:val="000000"/>
              </w:rPr>
              <w:t xml:space="preserve">Vendors {Bidders} submitted </w:t>
            </w:r>
            <w:r w:rsidR="001D38F4">
              <w:rPr>
                <w:rFonts w:ascii="Arial" w:hAnsi="Arial" w:cs="Arial"/>
                <w:color w:val="000000"/>
              </w:rPr>
              <w:t xml:space="preserve">questions in </w:t>
            </w:r>
            <w:r w:rsidR="008E7DB4" w:rsidRPr="00626025">
              <w:rPr>
                <w:rFonts w:ascii="Arial" w:hAnsi="Arial" w:cs="Arial"/>
                <w:color w:val="000000"/>
              </w:rPr>
              <w:t xml:space="preserve">NJSTART </w:t>
            </w:r>
            <w:r w:rsidR="001D38F4">
              <w:rPr>
                <w:rFonts w:ascii="Arial" w:hAnsi="Arial" w:cs="Arial"/>
                <w:color w:val="000000"/>
              </w:rPr>
              <w:t xml:space="preserve">during the electronic question and answer period for </w:t>
            </w:r>
            <w:r w:rsidR="008E7DB4" w:rsidRPr="00626025">
              <w:rPr>
                <w:rFonts w:ascii="Arial" w:hAnsi="Arial" w:cs="Arial"/>
                <w:color w:val="000000"/>
              </w:rPr>
              <w:t>Bid Solicitation 18DPP00217.</w:t>
            </w:r>
          </w:p>
          <w:p w14:paraId="4CF63A8A" w14:textId="77777777" w:rsidR="008E7DB4" w:rsidRPr="00783AB7" w:rsidRDefault="008E7DB4" w:rsidP="008E7DB4">
            <w:pPr>
              <w:tabs>
                <w:tab w:val="left" w:pos="0"/>
              </w:tabs>
              <w:overflowPunct w:val="0"/>
              <w:autoSpaceDE w:val="0"/>
              <w:autoSpaceDN w:val="0"/>
              <w:adjustRightInd w:val="0"/>
              <w:rPr>
                <w:rFonts w:ascii="Arial" w:hAnsi="Arial" w:cs="Arial"/>
                <w:b/>
              </w:rPr>
            </w:pPr>
          </w:p>
        </w:tc>
      </w:tr>
      <w:tr w:rsidR="008E7DB4" w14:paraId="2CC49786"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BD4DF88" w14:textId="0EE2368A" w:rsidR="008E7DB4" w:rsidRDefault="008E7DB4" w:rsidP="008E7DB4">
            <w:pPr>
              <w:tabs>
                <w:tab w:val="left" w:pos="0"/>
              </w:tabs>
              <w:autoSpaceDN w:val="0"/>
              <w:jc w:val="center"/>
              <w:rPr>
                <w:rFonts w:ascii="Arial" w:hAnsi="Arial" w:cs="Arial"/>
              </w:rPr>
            </w:pPr>
            <w:r>
              <w:rPr>
                <w:rFonts w:ascii="Arial" w:hAnsi="Arial" w:cs="Arial"/>
                <w:color w:val="000000"/>
              </w:rPr>
              <w:t>7</w:t>
            </w:r>
          </w:p>
        </w:tc>
        <w:tc>
          <w:tcPr>
            <w:tcW w:w="2160" w:type="dxa"/>
            <w:tcBorders>
              <w:top w:val="single" w:sz="4" w:space="0" w:color="auto"/>
              <w:left w:val="single" w:sz="4" w:space="0" w:color="auto"/>
              <w:bottom w:val="single" w:sz="4" w:space="0" w:color="auto"/>
              <w:right w:val="single" w:sz="4" w:space="0" w:color="auto"/>
            </w:tcBorders>
          </w:tcPr>
          <w:p w14:paraId="6090637C"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0471BDD" w14:textId="5689D57C" w:rsidR="008E7DB4" w:rsidRPr="00783AB7" w:rsidRDefault="008E7DB4" w:rsidP="008E7DB4">
            <w:pPr>
              <w:rPr>
                <w:rFonts w:ascii="Arial" w:hAnsi="Arial" w:cs="Arial"/>
                <w:b/>
                <w:color w:val="000000"/>
              </w:rPr>
            </w:pPr>
            <w:r w:rsidRPr="00783AB7">
              <w:rPr>
                <w:rFonts w:ascii="Arial" w:hAnsi="Arial" w:cs="Arial"/>
                <w:b/>
                <w:color w:val="000000"/>
              </w:rPr>
              <w:t>Does the State require the actuary certifying the rates to be an employee of the consulting firm and not a subcontractor to the consulting firm?</w:t>
            </w:r>
          </w:p>
          <w:p w14:paraId="4304A063" w14:textId="77777777" w:rsidR="008E7DB4" w:rsidRDefault="008E7DB4" w:rsidP="008E7DB4">
            <w:pPr>
              <w:tabs>
                <w:tab w:val="left" w:pos="0"/>
              </w:tabs>
              <w:overflowPunct w:val="0"/>
              <w:autoSpaceDE w:val="0"/>
              <w:autoSpaceDN w:val="0"/>
              <w:adjustRightInd w:val="0"/>
              <w:rPr>
                <w:rFonts w:ascii="Arial" w:hAnsi="Arial" w:cs="Arial"/>
                <w:b/>
              </w:rPr>
            </w:pPr>
          </w:p>
          <w:p w14:paraId="2389CB29" w14:textId="21777B14" w:rsidR="008E7DB4" w:rsidRDefault="008E7DB4" w:rsidP="008E7DB4">
            <w:pPr>
              <w:rPr>
                <w:rFonts w:ascii="Arial" w:hAnsi="Arial" w:cs="Arial"/>
              </w:rPr>
            </w:pPr>
            <w:r w:rsidRPr="004E7677">
              <w:rPr>
                <w:rFonts w:ascii="Arial" w:hAnsi="Arial" w:cs="Arial"/>
              </w:rPr>
              <w:t xml:space="preserve">The required actuary positions as per Section 3.1.2 may </w:t>
            </w:r>
            <w:r>
              <w:rPr>
                <w:rFonts w:ascii="Arial" w:hAnsi="Arial" w:cs="Arial"/>
              </w:rPr>
              <w:t xml:space="preserve">be </w:t>
            </w:r>
            <w:r w:rsidRPr="004E7677">
              <w:rPr>
                <w:rFonts w:ascii="Arial" w:hAnsi="Arial" w:cs="Arial"/>
              </w:rPr>
              <w:t>an employee of the firm or subcontracted</w:t>
            </w:r>
            <w:r w:rsidR="00E10355">
              <w:rPr>
                <w:rFonts w:ascii="Arial" w:hAnsi="Arial" w:cs="Arial"/>
              </w:rPr>
              <w:t xml:space="preserve"> by the</w:t>
            </w:r>
            <w:r>
              <w:rPr>
                <w:rFonts w:ascii="Arial" w:hAnsi="Arial" w:cs="Arial"/>
              </w:rPr>
              <w:t xml:space="preserve"> Vendor {Contractor}</w:t>
            </w:r>
            <w:r w:rsidRPr="004E7677">
              <w:rPr>
                <w:rFonts w:ascii="Arial" w:hAnsi="Arial" w:cs="Arial"/>
              </w:rPr>
              <w:t xml:space="preserve">. Please refer </w:t>
            </w:r>
            <w:r w:rsidR="00104D7A">
              <w:rPr>
                <w:rFonts w:ascii="Arial" w:hAnsi="Arial" w:cs="Arial"/>
              </w:rPr>
              <w:t xml:space="preserve">to </w:t>
            </w:r>
            <w:r w:rsidRPr="004E7677">
              <w:rPr>
                <w:rFonts w:ascii="Arial" w:hAnsi="Arial" w:cs="Arial"/>
              </w:rPr>
              <w:t xml:space="preserve">Section 4.4.1.3 Subcontractor Utilization Plan for more details regarding subcontracting. </w:t>
            </w:r>
          </w:p>
          <w:p w14:paraId="12B45F9C" w14:textId="44E90CEE" w:rsidR="008E7DB4" w:rsidRPr="004E7677" w:rsidRDefault="008E7DB4" w:rsidP="008E7DB4">
            <w:pPr>
              <w:tabs>
                <w:tab w:val="left" w:pos="0"/>
              </w:tabs>
              <w:overflowPunct w:val="0"/>
              <w:autoSpaceDE w:val="0"/>
              <w:autoSpaceDN w:val="0"/>
              <w:adjustRightInd w:val="0"/>
              <w:rPr>
                <w:rFonts w:ascii="Arial" w:hAnsi="Arial" w:cs="Arial"/>
              </w:rPr>
            </w:pPr>
          </w:p>
        </w:tc>
      </w:tr>
      <w:tr w:rsidR="008E7DB4" w14:paraId="51068E15"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0CF5BDD5" w14:textId="68CB36D2" w:rsidR="008E7DB4" w:rsidRDefault="008E7DB4" w:rsidP="008E7DB4">
            <w:pPr>
              <w:tabs>
                <w:tab w:val="left" w:pos="0"/>
              </w:tabs>
              <w:autoSpaceDN w:val="0"/>
              <w:jc w:val="center"/>
              <w:rPr>
                <w:rFonts w:ascii="Arial" w:hAnsi="Arial" w:cs="Arial"/>
              </w:rPr>
            </w:pPr>
            <w:r>
              <w:rPr>
                <w:rFonts w:ascii="Arial" w:hAnsi="Arial" w:cs="Arial"/>
                <w:color w:val="000000"/>
              </w:rPr>
              <w:t>8</w:t>
            </w:r>
          </w:p>
        </w:tc>
        <w:tc>
          <w:tcPr>
            <w:tcW w:w="2160" w:type="dxa"/>
            <w:tcBorders>
              <w:top w:val="single" w:sz="4" w:space="0" w:color="auto"/>
              <w:left w:val="single" w:sz="4" w:space="0" w:color="auto"/>
              <w:bottom w:val="single" w:sz="4" w:space="0" w:color="auto"/>
              <w:right w:val="single" w:sz="4" w:space="0" w:color="auto"/>
            </w:tcBorders>
          </w:tcPr>
          <w:p w14:paraId="4A80592A"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C1DA807" w14:textId="022D0F26" w:rsidR="008E7DB4" w:rsidRDefault="008E7DB4" w:rsidP="008E7DB4">
            <w:pPr>
              <w:pStyle w:val="ListParagraph"/>
              <w:numPr>
                <w:ilvl w:val="0"/>
                <w:numId w:val="2"/>
              </w:numPr>
              <w:rPr>
                <w:rFonts w:ascii="Arial" w:hAnsi="Arial" w:cs="Arial"/>
                <w:b/>
                <w:color w:val="000000"/>
              </w:rPr>
            </w:pPr>
            <w:r w:rsidRPr="00C424C6">
              <w:rPr>
                <w:rFonts w:ascii="Arial" w:hAnsi="Arial" w:cs="Arial"/>
                <w:color w:val="000000"/>
              </w:rPr>
              <w:t xml:space="preserve"> </w:t>
            </w:r>
            <w:r w:rsidRPr="001A628C">
              <w:rPr>
                <w:rFonts w:ascii="Arial" w:hAnsi="Arial" w:cs="Arial"/>
                <w:b/>
                <w:color w:val="000000"/>
              </w:rPr>
              <w:t xml:space="preserve">How will the State notify vendors of award, e.g. email notification, posting on procurement website, etc.? </w:t>
            </w:r>
          </w:p>
          <w:p w14:paraId="5DAF0C52" w14:textId="77777777" w:rsidR="008308E7" w:rsidRDefault="008308E7" w:rsidP="008308E7">
            <w:pPr>
              <w:pStyle w:val="ListParagraph"/>
              <w:ind w:left="360"/>
              <w:rPr>
                <w:rFonts w:ascii="Arial" w:hAnsi="Arial" w:cs="Arial"/>
                <w:b/>
                <w:color w:val="000000"/>
              </w:rPr>
            </w:pPr>
          </w:p>
          <w:p w14:paraId="58C3DF18" w14:textId="77777777" w:rsidR="008E7DB4" w:rsidRDefault="008E7DB4" w:rsidP="008E7DB4">
            <w:pPr>
              <w:pStyle w:val="ListParagraph"/>
              <w:numPr>
                <w:ilvl w:val="0"/>
                <w:numId w:val="2"/>
              </w:numPr>
              <w:rPr>
                <w:rFonts w:ascii="Arial" w:hAnsi="Arial" w:cs="Arial"/>
                <w:b/>
                <w:color w:val="000000"/>
              </w:rPr>
            </w:pPr>
            <w:r w:rsidRPr="001A628C">
              <w:rPr>
                <w:rFonts w:ascii="Arial" w:hAnsi="Arial" w:cs="Arial"/>
                <w:b/>
                <w:color w:val="000000"/>
              </w:rPr>
              <w:t>If the State will notify vendors directly, will all vendors be notified or only the selected vendor?</w:t>
            </w:r>
          </w:p>
          <w:p w14:paraId="6D5291A7" w14:textId="77777777" w:rsidR="008E7DB4" w:rsidRDefault="008E7DB4" w:rsidP="008E7DB4">
            <w:pPr>
              <w:rPr>
                <w:rFonts w:ascii="Arial" w:hAnsi="Arial" w:cs="Arial"/>
                <w:b/>
                <w:color w:val="000000"/>
              </w:rPr>
            </w:pPr>
          </w:p>
          <w:p w14:paraId="13AAB020" w14:textId="5623F4BC" w:rsidR="008E7DB4" w:rsidRDefault="008E7DB4" w:rsidP="008308E7">
            <w:pPr>
              <w:pStyle w:val="ListParagraph"/>
              <w:numPr>
                <w:ilvl w:val="0"/>
                <w:numId w:val="33"/>
              </w:numPr>
              <w:ind w:left="342" w:hanging="342"/>
              <w:rPr>
                <w:rFonts w:ascii="Arial" w:hAnsi="Arial" w:cs="Arial"/>
                <w:color w:val="000000"/>
              </w:rPr>
            </w:pPr>
            <w:r w:rsidRPr="008308E7">
              <w:rPr>
                <w:rFonts w:ascii="Arial" w:hAnsi="Arial" w:cs="Arial"/>
                <w:color w:val="000000"/>
              </w:rPr>
              <w:t xml:space="preserve">All Vendors {Bidders} </w:t>
            </w:r>
            <w:r w:rsidR="008308E7">
              <w:rPr>
                <w:rFonts w:ascii="Arial" w:hAnsi="Arial" w:cs="Arial"/>
                <w:color w:val="000000"/>
              </w:rPr>
              <w:t xml:space="preserve">who submitted a Quote for Bid Solicitation 18DPP00217 </w:t>
            </w:r>
            <w:r w:rsidRPr="008308E7">
              <w:rPr>
                <w:rFonts w:ascii="Arial" w:hAnsi="Arial" w:cs="Arial"/>
                <w:color w:val="000000"/>
              </w:rPr>
              <w:t>will receive a Notice of Intent letter via email stating the intended award</w:t>
            </w:r>
            <w:r w:rsidR="00104D7A">
              <w:rPr>
                <w:rFonts w:ascii="Arial" w:hAnsi="Arial" w:cs="Arial"/>
                <w:color w:val="000000"/>
              </w:rPr>
              <w:t xml:space="preserve">ee after the State completes its </w:t>
            </w:r>
            <w:r w:rsidRPr="008308E7">
              <w:rPr>
                <w:rFonts w:ascii="Arial" w:hAnsi="Arial" w:cs="Arial"/>
                <w:color w:val="000000"/>
              </w:rPr>
              <w:t xml:space="preserve">evaluation. </w:t>
            </w:r>
          </w:p>
          <w:p w14:paraId="719A7DC7" w14:textId="77777777" w:rsidR="008308E7" w:rsidRDefault="008308E7" w:rsidP="008308E7">
            <w:pPr>
              <w:pStyle w:val="ListParagraph"/>
              <w:ind w:left="342"/>
              <w:rPr>
                <w:rFonts w:ascii="Arial" w:hAnsi="Arial" w:cs="Arial"/>
                <w:color w:val="000000"/>
              </w:rPr>
            </w:pPr>
          </w:p>
          <w:p w14:paraId="2C26EE75" w14:textId="6C96D5F1" w:rsidR="008308E7" w:rsidRPr="008308E7" w:rsidRDefault="008308E7" w:rsidP="008308E7">
            <w:pPr>
              <w:pStyle w:val="ListParagraph"/>
              <w:numPr>
                <w:ilvl w:val="0"/>
                <w:numId w:val="33"/>
              </w:numPr>
              <w:ind w:left="342" w:hanging="342"/>
              <w:rPr>
                <w:rFonts w:ascii="Arial" w:hAnsi="Arial" w:cs="Arial"/>
                <w:color w:val="000000"/>
              </w:rPr>
            </w:pPr>
            <w:r>
              <w:rPr>
                <w:rFonts w:ascii="Arial" w:hAnsi="Arial" w:cs="Arial"/>
                <w:color w:val="000000"/>
              </w:rPr>
              <w:t xml:space="preserve">See answer to question A. </w:t>
            </w:r>
          </w:p>
          <w:p w14:paraId="7BFA6BCD" w14:textId="7843B9E9" w:rsidR="008E7DB4" w:rsidRPr="00C424C6" w:rsidRDefault="008E7DB4" w:rsidP="008E7DB4">
            <w:pPr>
              <w:rPr>
                <w:rFonts w:ascii="Arial" w:hAnsi="Arial" w:cs="Arial"/>
                <w:color w:val="000000"/>
              </w:rPr>
            </w:pPr>
          </w:p>
        </w:tc>
      </w:tr>
      <w:tr w:rsidR="008E7DB4" w14:paraId="579B9746"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0385AA27" w14:textId="2A6C0980" w:rsidR="008E7DB4" w:rsidRDefault="008E7DB4" w:rsidP="008E7DB4">
            <w:pPr>
              <w:tabs>
                <w:tab w:val="left" w:pos="0"/>
              </w:tabs>
              <w:autoSpaceDN w:val="0"/>
              <w:jc w:val="center"/>
              <w:rPr>
                <w:rFonts w:ascii="Arial" w:hAnsi="Arial" w:cs="Arial"/>
              </w:rPr>
            </w:pPr>
            <w:r>
              <w:rPr>
                <w:rFonts w:ascii="Arial" w:hAnsi="Arial" w:cs="Arial"/>
                <w:color w:val="000000"/>
              </w:rPr>
              <w:t>9</w:t>
            </w:r>
          </w:p>
        </w:tc>
        <w:tc>
          <w:tcPr>
            <w:tcW w:w="2160" w:type="dxa"/>
            <w:tcBorders>
              <w:top w:val="single" w:sz="4" w:space="0" w:color="auto"/>
              <w:left w:val="single" w:sz="4" w:space="0" w:color="auto"/>
              <w:bottom w:val="single" w:sz="4" w:space="0" w:color="auto"/>
              <w:right w:val="single" w:sz="4" w:space="0" w:color="auto"/>
            </w:tcBorders>
          </w:tcPr>
          <w:p w14:paraId="39DD4A93"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982A9EA" w14:textId="77777777" w:rsidR="008E7DB4" w:rsidRPr="00783AB7" w:rsidRDefault="008E7DB4" w:rsidP="008E7DB4">
            <w:pPr>
              <w:rPr>
                <w:rFonts w:ascii="Arial" w:hAnsi="Arial" w:cs="Arial"/>
                <w:b/>
                <w:color w:val="000000"/>
              </w:rPr>
            </w:pPr>
            <w:r w:rsidRPr="00783AB7">
              <w:rPr>
                <w:rFonts w:ascii="Arial" w:hAnsi="Arial" w:cs="Arial"/>
                <w:b/>
                <w:color w:val="000000"/>
              </w:rPr>
              <w:t>Who are the members of the evaluation team?</w:t>
            </w:r>
          </w:p>
          <w:p w14:paraId="24BD5EE9" w14:textId="77777777" w:rsidR="008E7DB4" w:rsidRDefault="008E7DB4" w:rsidP="008E7DB4">
            <w:pPr>
              <w:tabs>
                <w:tab w:val="left" w:pos="0"/>
              </w:tabs>
              <w:overflowPunct w:val="0"/>
              <w:autoSpaceDE w:val="0"/>
              <w:autoSpaceDN w:val="0"/>
              <w:adjustRightInd w:val="0"/>
              <w:rPr>
                <w:rFonts w:ascii="Arial" w:hAnsi="Arial" w:cs="Arial"/>
                <w:b/>
              </w:rPr>
            </w:pPr>
          </w:p>
          <w:p w14:paraId="16338A3A" w14:textId="76347B41" w:rsidR="008E7DB4" w:rsidRDefault="008E7DB4" w:rsidP="008E7DB4">
            <w:pPr>
              <w:tabs>
                <w:tab w:val="left" w:pos="0"/>
              </w:tabs>
              <w:overflowPunct w:val="0"/>
              <w:autoSpaceDE w:val="0"/>
              <w:autoSpaceDN w:val="0"/>
              <w:adjustRightInd w:val="0"/>
              <w:rPr>
                <w:rFonts w:ascii="Arial" w:hAnsi="Arial" w:cs="Arial"/>
              </w:rPr>
            </w:pPr>
            <w:r w:rsidRPr="004E7677">
              <w:rPr>
                <w:rFonts w:ascii="Arial" w:hAnsi="Arial" w:cs="Arial"/>
              </w:rPr>
              <w:t>The evaluation committee includes members from the</w:t>
            </w:r>
            <w:r w:rsidR="00104D7A">
              <w:rPr>
                <w:rFonts w:ascii="Arial" w:hAnsi="Arial" w:cs="Arial"/>
              </w:rPr>
              <w:t xml:space="preserve"> Department of the Treasury,</w:t>
            </w:r>
            <w:r w:rsidRPr="004E7677">
              <w:rPr>
                <w:rFonts w:ascii="Arial" w:hAnsi="Arial" w:cs="Arial"/>
              </w:rPr>
              <w:t xml:space="preserve"> Division of Purchase and Property</w:t>
            </w:r>
            <w:r>
              <w:rPr>
                <w:rFonts w:ascii="Arial" w:hAnsi="Arial" w:cs="Arial"/>
              </w:rPr>
              <w:t xml:space="preserve"> (DPP)</w:t>
            </w:r>
            <w:r w:rsidRPr="004E7677">
              <w:rPr>
                <w:rFonts w:ascii="Arial" w:hAnsi="Arial" w:cs="Arial"/>
              </w:rPr>
              <w:t xml:space="preserve"> and</w:t>
            </w:r>
            <w:r w:rsidR="00B80715">
              <w:rPr>
                <w:rFonts w:ascii="Arial" w:hAnsi="Arial" w:cs="Arial"/>
              </w:rPr>
              <w:t xml:space="preserve"> the</w:t>
            </w:r>
            <w:r w:rsidR="00104D7A">
              <w:rPr>
                <w:rFonts w:ascii="Arial" w:hAnsi="Arial" w:cs="Arial"/>
              </w:rPr>
              <w:t xml:space="preserve"> Department of Human </w:t>
            </w:r>
            <w:r w:rsidR="00B80715">
              <w:rPr>
                <w:rFonts w:ascii="Arial" w:hAnsi="Arial" w:cs="Arial"/>
              </w:rPr>
              <w:t>Services</w:t>
            </w:r>
            <w:r w:rsidR="00104D7A">
              <w:rPr>
                <w:rFonts w:ascii="Arial" w:hAnsi="Arial" w:cs="Arial"/>
              </w:rPr>
              <w:t xml:space="preserve"> (DHS),</w:t>
            </w:r>
            <w:r w:rsidRPr="004E7677">
              <w:rPr>
                <w:rFonts w:ascii="Arial" w:hAnsi="Arial" w:cs="Arial"/>
              </w:rPr>
              <w:t xml:space="preserve"> Division of Medical Assistance and Health Services</w:t>
            </w:r>
            <w:r>
              <w:rPr>
                <w:rFonts w:ascii="Arial" w:hAnsi="Arial" w:cs="Arial"/>
              </w:rPr>
              <w:t xml:space="preserve"> (DMAHS)</w:t>
            </w:r>
            <w:r w:rsidRPr="004E7677">
              <w:rPr>
                <w:rFonts w:ascii="Arial" w:hAnsi="Arial" w:cs="Arial"/>
              </w:rPr>
              <w:t>.</w:t>
            </w:r>
          </w:p>
          <w:p w14:paraId="0FEECF83" w14:textId="77777777" w:rsidR="008E7DB4" w:rsidRPr="004E7677" w:rsidRDefault="008E7DB4" w:rsidP="008E7DB4">
            <w:pPr>
              <w:tabs>
                <w:tab w:val="left" w:pos="0"/>
              </w:tabs>
              <w:overflowPunct w:val="0"/>
              <w:autoSpaceDE w:val="0"/>
              <w:autoSpaceDN w:val="0"/>
              <w:adjustRightInd w:val="0"/>
              <w:rPr>
                <w:rFonts w:ascii="Arial" w:hAnsi="Arial" w:cs="Arial"/>
              </w:rPr>
            </w:pPr>
          </w:p>
        </w:tc>
      </w:tr>
      <w:tr w:rsidR="008E7DB4" w14:paraId="4F9DB531"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07074B99" w14:textId="7F36D658" w:rsidR="008E7DB4" w:rsidRDefault="008E7DB4" w:rsidP="008E7DB4">
            <w:pPr>
              <w:tabs>
                <w:tab w:val="left" w:pos="0"/>
              </w:tabs>
              <w:autoSpaceDN w:val="0"/>
              <w:jc w:val="center"/>
              <w:rPr>
                <w:rFonts w:ascii="Arial" w:hAnsi="Arial" w:cs="Arial"/>
              </w:rPr>
            </w:pPr>
            <w:r>
              <w:rPr>
                <w:rFonts w:ascii="Arial" w:hAnsi="Arial" w:cs="Arial"/>
                <w:color w:val="000000"/>
              </w:rPr>
              <w:t>10</w:t>
            </w:r>
          </w:p>
        </w:tc>
        <w:tc>
          <w:tcPr>
            <w:tcW w:w="2160" w:type="dxa"/>
            <w:tcBorders>
              <w:top w:val="single" w:sz="4" w:space="0" w:color="auto"/>
              <w:left w:val="single" w:sz="4" w:space="0" w:color="auto"/>
              <w:bottom w:val="single" w:sz="4" w:space="0" w:color="auto"/>
              <w:right w:val="single" w:sz="4" w:space="0" w:color="auto"/>
            </w:tcBorders>
          </w:tcPr>
          <w:p w14:paraId="3DEBE707"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1.2 Background</w:t>
            </w:r>
          </w:p>
          <w:p w14:paraId="1E0AC519" w14:textId="77777777" w:rsidR="008E7DB4" w:rsidRDefault="008E7DB4" w:rsidP="008E7DB4">
            <w:pPr>
              <w:rPr>
                <w:rFonts w:ascii="Arial" w:hAnsi="Arial" w:cs="Arial"/>
              </w:rPr>
            </w:pPr>
          </w:p>
          <w:p w14:paraId="1E38037C" w14:textId="77777777" w:rsidR="008E7DB4" w:rsidRPr="00924F12" w:rsidRDefault="008E7DB4" w:rsidP="008E7DB4">
            <w:pPr>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EA76C0" w14:textId="77777777" w:rsidR="008E7DB4" w:rsidRDefault="008E7DB4" w:rsidP="008E7DB4">
            <w:pPr>
              <w:rPr>
                <w:rFonts w:ascii="Arial" w:hAnsi="Arial" w:cs="Arial"/>
                <w:b/>
                <w:color w:val="000000"/>
              </w:rPr>
            </w:pPr>
            <w:r>
              <w:rPr>
                <w:rFonts w:ascii="Arial" w:hAnsi="Arial" w:cs="Arial"/>
                <w:b/>
                <w:color w:val="000000"/>
              </w:rPr>
              <w:t>Page 8 indicates that V</w:t>
            </w:r>
            <w:r w:rsidRPr="00783AB7">
              <w:rPr>
                <w:rFonts w:ascii="Arial" w:hAnsi="Arial" w:cs="Arial"/>
                <w:b/>
                <w:color w:val="000000"/>
              </w:rPr>
              <w:t>endors</w:t>
            </w:r>
            <w:r>
              <w:rPr>
                <w:rFonts w:ascii="Arial" w:hAnsi="Arial" w:cs="Arial"/>
                <w:b/>
                <w:color w:val="000000"/>
              </w:rPr>
              <w:t xml:space="preserve"> {Bidders}</w:t>
            </w:r>
            <w:r w:rsidRPr="00783AB7">
              <w:rPr>
                <w:rFonts w:ascii="Arial" w:hAnsi="Arial" w:cs="Arial"/>
                <w:b/>
                <w:color w:val="000000"/>
              </w:rPr>
              <w:t xml:space="preserve"> interested in the current Blanket P.O. specifications and pricing information may review the current Blanket P.O. (T1580) at www.njstart.gov?. There appears to be a technical issue in viewing the current Blanket P.O. information on NJSTART. Specifically, we can only view Page 1 of the ?Item Information? section for the current Blanket P.O. If we attempt to view other pages beyond page 1, this results in downloading a document rather than moving to the other pages. Please advise on how to view the information on pages 2+.</w:t>
            </w:r>
            <w:r>
              <w:rPr>
                <w:rFonts w:ascii="Arial" w:hAnsi="Arial" w:cs="Arial"/>
                <w:b/>
                <w:color w:val="000000"/>
              </w:rPr>
              <w:t xml:space="preserve"> </w:t>
            </w:r>
          </w:p>
          <w:p w14:paraId="1334B6B6" w14:textId="77777777" w:rsidR="008E7DB4" w:rsidRDefault="008E7DB4" w:rsidP="008E7DB4">
            <w:pPr>
              <w:rPr>
                <w:rFonts w:ascii="Arial" w:hAnsi="Arial" w:cs="Arial"/>
                <w:b/>
                <w:color w:val="000000"/>
              </w:rPr>
            </w:pPr>
          </w:p>
          <w:p w14:paraId="31B60481" w14:textId="3E7BC647" w:rsidR="008E7DB4" w:rsidRPr="007C7542" w:rsidRDefault="008E7DB4" w:rsidP="008E7DB4">
            <w:pPr>
              <w:rPr>
                <w:rFonts w:ascii="Arial" w:hAnsi="Arial" w:cs="Arial"/>
                <w:color w:val="000000"/>
              </w:rPr>
            </w:pPr>
            <w:r w:rsidRPr="00B31B68">
              <w:rPr>
                <w:rFonts w:ascii="Arial" w:hAnsi="Arial" w:cs="Arial"/>
                <w:color w:val="000000"/>
              </w:rPr>
              <w:t>The State did not encounter any error or prompt to download any documents. The State recommends using a different browser to view and search NJSTART Blanket P.O.s</w:t>
            </w:r>
            <w:r w:rsidR="00E10355">
              <w:rPr>
                <w:rFonts w:ascii="Arial" w:hAnsi="Arial" w:cs="Arial"/>
                <w:color w:val="000000"/>
              </w:rPr>
              <w:t xml:space="preserve"> and Bid Solicitations. </w:t>
            </w:r>
            <w:r w:rsidRPr="00B31B68">
              <w:rPr>
                <w:rFonts w:ascii="Arial" w:hAnsi="Arial" w:cs="Arial"/>
                <w:color w:val="000000"/>
              </w:rPr>
              <w:t xml:space="preserve"> </w:t>
            </w:r>
          </w:p>
          <w:p w14:paraId="6EDA8142" w14:textId="77777777" w:rsidR="008E7DB4" w:rsidRPr="00783AB7" w:rsidRDefault="008E7DB4" w:rsidP="008E7DB4">
            <w:pPr>
              <w:tabs>
                <w:tab w:val="left" w:pos="0"/>
              </w:tabs>
              <w:overflowPunct w:val="0"/>
              <w:autoSpaceDE w:val="0"/>
              <w:autoSpaceDN w:val="0"/>
              <w:adjustRightInd w:val="0"/>
              <w:rPr>
                <w:rFonts w:ascii="Arial" w:hAnsi="Arial" w:cs="Arial"/>
                <w:b/>
              </w:rPr>
            </w:pPr>
          </w:p>
        </w:tc>
      </w:tr>
      <w:tr w:rsidR="008E7DB4" w14:paraId="0AD04E96"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703CE826" w14:textId="5D13B321" w:rsidR="008E7DB4" w:rsidRPr="00303244"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11</w:t>
            </w:r>
          </w:p>
        </w:tc>
        <w:tc>
          <w:tcPr>
            <w:tcW w:w="2160" w:type="dxa"/>
            <w:tcBorders>
              <w:top w:val="single" w:sz="4" w:space="0" w:color="auto"/>
              <w:left w:val="single" w:sz="4" w:space="0" w:color="auto"/>
              <w:bottom w:val="single" w:sz="4" w:space="0" w:color="auto"/>
              <w:right w:val="single" w:sz="4" w:space="0" w:color="auto"/>
            </w:tcBorders>
          </w:tcPr>
          <w:p w14:paraId="6BA2E15A" w14:textId="77777777" w:rsidR="008E7DB4" w:rsidRPr="00303244" w:rsidRDefault="008E7DB4" w:rsidP="008E7DB4">
            <w:pPr>
              <w:tabs>
                <w:tab w:val="left" w:pos="0"/>
              </w:tabs>
              <w:overflowPunct w:val="0"/>
              <w:autoSpaceDE w:val="0"/>
              <w:autoSpaceDN w:val="0"/>
              <w:adjustRightInd w:val="0"/>
              <w:jc w:val="center"/>
              <w:rPr>
                <w:rFonts w:ascii="Arial" w:hAnsi="Arial" w:cs="Arial"/>
                <w:color w:val="000000" w:themeColor="text1"/>
              </w:rPr>
            </w:pPr>
            <w:r w:rsidRPr="00303244">
              <w:rPr>
                <w:rFonts w:ascii="Arial" w:hAnsi="Arial" w:cs="Arial"/>
                <w:color w:val="000000" w:themeColor="text1"/>
              </w:rPr>
              <w:t xml:space="preserve">1.3.1.1 Exceptions to the State of NJ </w:t>
            </w:r>
            <w:r w:rsidRPr="00303244">
              <w:rPr>
                <w:rFonts w:ascii="Arial" w:hAnsi="Arial" w:cs="Arial"/>
                <w:color w:val="000000" w:themeColor="text1"/>
              </w:rPr>
              <w:lastRenderedPageBreak/>
              <w:t>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2AC3B18" w14:textId="77777777" w:rsidR="008E7DB4" w:rsidRPr="00303244" w:rsidRDefault="008E7DB4" w:rsidP="008E7DB4">
            <w:pPr>
              <w:rPr>
                <w:rFonts w:ascii="Arial" w:hAnsi="Arial" w:cs="Arial"/>
                <w:b/>
                <w:color w:val="000000" w:themeColor="text1"/>
              </w:rPr>
            </w:pPr>
            <w:r w:rsidRPr="00303244">
              <w:rPr>
                <w:rFonts w:ascii="Arial" w:hAnsi="Arial" w:cs="Arial"/>
                <w:b/>
                <w:color w:val="000000" w:themeColor="text1"/>
              </w:rPr>
              <w:lastRenderedPageBreak/>
              <w:t xml:space="preserve">Please review our proposed exceptions to the State of NJ Standard Terms and Conditions. For ease of review, we provided our proposed Blanket P.O. exceptions in an attachment (Milliman exceptions list _State </w:t>
            </w:r>
            <w:r w:rsidRPr="00303244">
              <w:rPr>
                <w:rFonts w:ascii="Arial" w:hAnsi="Arial" w:cs="Arial"/>
                <w:b/>
                <w:color w:val="000000" w:themeColor="text1"/>
              </w:rPr>
              <w:lastRenderedPageBreak/>
              <w:t>of New Jersey Department of the Treasury Division of Purchase and Property 9.14.18.docx) to an email from shelly.brandel@milliman.com to njstart@treas.nj.gov dated 9/14/2018. We received approval from njstart@treas.nj.gov in an email to kiersten.weinberger@milliman.com dated 9/11/2018 to send our proposed exceptions in a separate Word document rather than sending each exception as a separate question.</w:t>
            </w:r>
          </w:p>
          <w:p w14:paraId="204712F3" w14:textId="77777777" w:rsidR="008E7DB4" w:rsidRDefault="008E7DB4" w:rsidP="008E7DB4">
            <w:pPr>
              <w:tabs>
                <w:tab w:val="left" w:pos="0"/>
              </w:tabs>
              <w:overflowPunct w:val="0"/>
              <w:autoSpaceDE w:val="0"/>
              <w:autoSpaceDN w:val="0"/>
              <w:adjustRightInd w:val="0"/>
              <w:ind w:hanging="28"/>
              <w:rPr>
                <w:rFonts w:ascii="Arial" w:hAnsi="Arial" w:cs="Arial"/>
                <w:b/>
                <w:color w:val="000000" w:themeColor="text1"/>
              </w:rPr>
            </w:pPr>
          </w:p>
          <w:p w14:paraId="134C6F09" w14:textId="2D7264D1" w:rsidR="00D01A48" w:rsidRDefault="008308E7" w:rsidP="008308E7">
            <w:pPr>
              <w:tabs>
                <w:tab w:val="left" w:pos="0"/>
              </w:tabs>
              <w:overflowPunct w:val="0"/>
              <w:autoSpaceDE w:val="0"/>
              <w:autoSpaceDN w:val="0"/>
              <w:adjustRightInd w:val="0"/>
              <w:ind w:hanging="28"/>
              <w:rPr>
                <w:rFonts w:ascii="Arial" w:hAnsi="Arial" w:cs="Arial"/>
                <w:color w:val="000000" w:themeColor="text1"/>
              </w:rPr>
            </w:pPr>
            <w:r>
              <w:rPr>
                <w:rFonts w:ascii="Arial" w:hAnsi="Arial" w:cs="Arial"/>
                <w:color w:val="000000" w:themeColor="text1"/>
              </w:rPr>
              <w:t xml:space="preserve">This attachment has been uploaded as Amendment #1 under Bid Solicitation 18DPP00217. The contents of Amendment #1 [Milliman exceptions list_State of New Jersey Department of the Treasury Division of Purchase and Property 09.14.18.docx] have been integrated into this document. </w:t>
            </w:r>
            <w:r w:rsidRPr="008308E7">
              <w:rPr>
                <w:rFonts w:ascii="Arial" w:hAnsi="Arial" w:cs="Arial"/>
                <w:color w:val="000000" w:themeColor="text1"/>
              </w:rPr>
              <w:t xml:space="preserve">To the extent that the Vendor {Bidder} has posed any questions via the referenced attachment, each question and exception is addressed in later sections of </w:t>
            </w:r>
            <w:r>
              <w:rPr>
                <w:rFonts w:ascii="Arial" w:hAnsi="Arial" w:cs="Arial"/>
                <w:color w:val="000000" w:themeColor="text1"/>
              </w:rPr>
              <w:t>this</w:t>
            </w:r>
            <w:r w:rsidRPr="008308E7">
              <w:rPr>
                <w:rFonts w:ascii="Arial" w:hAnsi="Arial" w:cs="Arial"/>
                <w:color w:val="000000" w:themeColor="text1"/>
              </w:rPr>
              <w:t xml:space="preserve"> </w:t>
            </w:r>
            <w:r>
              <w:rPr>
                <w:rFonts w:ascii="Arial" w:hAnsi="Arial" w:cs="Arial"/>
                <w:color w:val="000000" w:themeColor="text1"/>
              </w:rPr>
              <w:t>document</w:t>
            </w:r>
            <w:r w:rsidRPr="008308E7">
              <w:rPr>
                <w:rFonts w:ascii="Arial" w:hAnsi="Arial" w:cs="Arial"/>
                <w:color w:val="000000" w:themeColor="text1"/>
              </w:rPr>
              <w:t>.</w:t>
            </w:r>
            <w:r w:rsidR="00D01A48" w:rsidRPr="00D01A48">
              <w:rPr>
                <w:rFonts w:ascii="Arial" w:hAnsi="Arial" w:cs="Arial"/>
                <w:color w:val="000000" w:themeColor="text1"/>
              </w:rPr>
              <w:t xml:space="preserve"> </w:t>
            </w:r>
          </w:p>
          <w:p w14:paraId="0463FC3C" w14:textId="41F29BB6" w:rsidR="008308E7" w:rsidRPr="00D01A48" w:rsidRDefault="008308E7" w:rsidP="008308E7">
            <w:pPr>
              <w:tabs>
                <w:tab w:val="left" w:pos="0"/>
              </w:tabs>
              <w:overflowPunct w:val="0"/>
              <w:autoSpaceDE w:val="0"/>
              <w:autoSpaceDN w:val="0"/>
              <w:adjustRightInd w:val="0"/>
              <w:ind w:hanging="28"/>
              <w:rPr>
                <w:rFonts w:ascii="Arial" w:hAnsi="Arial" w:cs="Arial"/>
                <w:color w:val="000000" w:themeColor="text1"/>
              </w:rPr>
            </w:pPr>
          </w:p>
        </w:tc>
      </w:tr>
      <w:tr w:rsidR="008E7DB4" w14:paraId="0CFE765A"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74637A39" w14:textId="43078DCE"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2754E394"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3.0 Scope of Work</w:t>
            </w:r>
          </w:p>
        </w:tc>
        <w:tc>
          <w:tcPr>
            <w:tcW w:w="7200" w:type="dxa"/>
            <w:tcBorders>
              <w:top w:val="single" w:sz="4" w:space="0" w:color="auto"/>
              <w:left w:val="single" w:sz="4" w:space="0" w:color="auto"/>
              <w:bottom w:val="single" w:sz="4" w:space="0" w:color="auto"/>
              <w:right w:val="single" w:sz="4" w:space="0" w:color="auto"/>
            </w:tcBorders>
          </w:tcPr>
          <w:p w14:paraId="7EAB7CCE" w14:textId="77777777" w:rsidR="008E7DB4" w:rsidRDefault="008E7DB4" w:rsidP="008E7DB4">
            <w:pPr>
              <w:rPr>
                <w:rFonts w:ascii="Arial" w:hAnsi="Arial" w:cs="Arial"/>
                <w:b/>
                <w:color w:val="000000" w:themeColor="text1"/>
              </w:rPr>
            </w:pPr>
            <w:r w:rsidRPr="005F0123">
              <w:rPr>
                <w:rFonts w:ascii="Arial" w:hAnsi="Arial" w:cs="Arial"/>
                <w:b/>
                <w:color w:val="000000" w:themeColor="text1"/>
              </w:rPr>
              <w:t>Can you provide a summary of total hours and payments invoiced to the State by the current incumbent for services associated with Tasks 1 through 5 for each of several recent years, by task/deliverable and staffing level?</w:t>
            </w:r>
          </w:p>
          <w:p w14:paraId="1FF777DE" w14:textId="77777777" w:rsidR="000667F1" w:rsidRDefault="000667F1" w:rsidP="008E7DB4">
            <w:pPr>
              <w:rPr>
                <w:rFonts w:ascii="Arial" w:hAnsi="Arial" w:cs="Arial"/>
                <w:b/>
                <w:color w:val="000000" w:themeColor="text1"/>
              </w:rPr>
            </w:pPr>
          </w:p>
          <w:p w14:paraId="4B3C4013" w14:textId="22DF80EB" w:rsidR="000667F1" w:rsidRPr="000667F1" w:rsidRDefault="000667F1" w:rsidP="008E7DB4">
            <w:pPr>
              <w:rPr>
                <w:rFonts w:ascii="Arial" w:hAnsi="Arial" w:cs="Arial"/>
                <w:color w:val="000000" w:themeColor="text1"/>
              </w:rPr>
            </w:pPr>
            <w:r w:rsidRPr="000667F1">
              <w:rPr>
                <w:rFonts w:ascii="Arial" w:hAnsi="Arial" w:cs="Arial"/>
                <w:color w:val="000000" w:themeColor="text1"/>
              </w:rPr>
              <w:t>The State does not have a summary of hours and payments for Project 1, as describ</w:t>
            </w:r>
            <w:r w:rsidR="007053E2">
              <w:rPr>
                <w:rFonts w:ascii="Arial" w:hAnsi="Arial" w:cs="Arial"/>
                <w:color w:val="000000" w:themeColor="text1"/>
              </w:rPr>
              <w:t>ed in Section 3.0 Scope of Work</w:t>
            </w:r>
            <w:r w:rsidRPr="000667F1">
              <w:rPr>
                <w:rFonts w:ascii="Arial" w:hAnsi="Arial" w:cs="Arial"/>
                <w:color w:val="000000" w:themeColor="text1"/>
              </w:rPr>
              <w:t xml:space="preserve"> to evaluate the State’s current NJFamilyCar</w:t>
            </w:r>
            <w:r w:rsidR="000A1075">
              <w:rPr>
                <w:rFonts w:ascii="Arial" w:hAnsi="Arial" w:cs="Arial"/>
                <w:color w:val="000000" w:themeColor="text1"/>
              </w:rPr>
              <w:t>e</w:t>
            </w:r>
            <w:r w:rsidRPr="000667F1">
              <w:rPr>
                <w:rFonts w:ascii="Arial" w:hAnsi="Arial" w:cs="Arial"/>
                <w:color w:val="000000" w:themeColor="text1"/>
              </w:rPr>
              <w:t xml:space="preserve"> and Medicaid delivery system as this was not performed in recent years. </w:t>
            </w:r>
          </w:p>
          <w:p w14:paraId="1352A3A1" w14:textId="77777777" w:rsidR="000667F1" w:rsidRPr="000667F1" w:rsidRDefault="000667F1" w:rsidP="008E7DB4">
            <w:pPr>
              <w:rPr>
                <w:rFonts w:ascii="Arial" w:hAnsi="Arial" w:cs="Arial"/>
                <w:color w:val="000000" w:themeColor="text1"/>
              </w:rPr>
            </w:pPr>
          </w:p>
          <w:p w14:paraId="73BE3418" w14:textId="4126E1C5" w:rsidR="000667F1" w:rsidRPr="000667F1" w:rsidRDefault="000667F1" w:rsidP="008E7DB4">
            <w:pPr>
              <w:rPr>
                <w:rFonts w:ascii="Arial" w:hAnsi="Arial" w:cs="Arial"/>
                <w:color w:val="000000" w:themeColor="text1"/>
              </w:rPr>
            </w:pPr>
            <w:r w:rsidRPr="000667F1">
              <w:rPr>
                <w:rFonts w:ascii="Arial" w:hAnsi="Arial" w:cs="Arial"/>
                <w:color w:val="000000" w:themeColor="text1"/>
              </w:rPr>
              <w:t>A summary of hours and payments by fiscal year for all tasks as described under Projects 2 through 5 in Section 3</w:t>
            </w:r>
            <w:r w:rsidR="00491BA2">
              <w:rPr>
                <w:rFonts w:ascii="Arial" w:hAnsi="Arial" w:cs="Arial"/>
                <w:color w:val="000000" w:themeColor="text1"/>
              </w:rPr>
              <w:t xml:space="preserve">.0 Scope of </w:t>
            </w:r>
            <w:r w:rsidR="00C462FA">
              <w:rPr>
                <w:rFonts w:ascii="Arial" w:hAnsi="Arial" w:cs="Arial"/>
                <w:color w:val="000000" w:themeColor="text1"/>
              </w:rPr>
              <w:t>W</w:t>
            </w:r>
            <w:r w:rsidR="00491BA2">
              <w:rPr>
                <w:rFonts w:ascii="Arial" w:hAnsi="Arial" w:cs="Arial"/>
                <w:color w:val="000000" w:themeColor="text1"/>
              </w:rPr>
              <w:t>ork are listed bel</w:t>
            </w:r>
            <w:r w:rsidRPr="000667F1">
              <w:rPr>
                <w:rFonts w:ascii="Arial" w:hAnsi="Arial" w:cs="Arial"/>
                <w:color w:val="000000" w:themeColor="text1"/>
              </w:rPr>
              <w:t>ow:</w:t>
            </w:r>
          </w:p>
          <w:p w14:paraId="5FF6269C" w14:textId="77777777" w:rsidR="008E7DB4" w:rsidRDefault="008E7DB4" w:rsidP="008E7DB4">
            <w:pPr>
              <w:rPr>
                <w:rFonts w:ascii="Arial" w:hAnsi="Arial" w:cs="Arial"/>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3"/>
              <w:gridCol w:w="1637"/>
              <w:gridCol w:w="1530"/>
            </w:tblGrid>
            <w:tr w:rsidR="008E7DB4" w14:paraId="5329A274" w14:textId="77777777" w:rsidTr="002E6436">
              <w:tc>
                <w:tcPr>
                  <w:tcW w:w="2323" w:type="dxa"/>
                </w:tcPr>
                <w:p w14:paraId="448217E6" w14:textId="77777777" w:rsidR="008E7DB4" w:rsidRPr="00D25822" w:rsidRDefault="008E7DB4" w:rsidP="008E7DB4">
                  <w:pPr>
                    <w:rPr>
                      <w:rFonts w:ascii="Arial" w:hAnsi="Arial" w:cs="Arial"/>
                      <w:b/>
                      <w:color w:val="000000"/>
                    </w:rPr>
                  </w:pPr>
                  <w:r w:rsidRPr="00D25822">
                    <w:rPr>
                      <w:rFonts w:ascii="Arial" w:hAnsi="Arial" w:cs="Arial"/>
                      <w:b/>
                      <w:color w:val="000000"/>
                    </w:rPr>
                    <w:t xml:space="preserve">SFY16 </w:t>
                  </w:r>
                </w:p>
              </w:tc>
              <w:tc>
                <w:tcPr>
                  <w:tcW w:w="1637" w:type="dxa"/>
                </w:tcPr>
                <w:p w14:paraId="4DDBB3E3" w14:textId="77777777" w:rsidR="008E7DB4" w:rsidRPr="00D25822" w:rsidRDefault="008E7DB4" w:rsidP="008E7DB4">
                  <w:pPr>
                    <w:rPr>
                      <w:rFonts w:ascii="Arial" w:hAnsi="Arial" w:cs="Arial"/>
                      <w:b/>
                      <w:color w:val="000000"/>
                    </w:rPr>
                  </w:pPr>
                </w:p>
              </w:tc>
              <w:tc>
                <w:tcPr>
                  <w:tcW w:w="1530" w:type="dxa"/>
                </w:tcPr>
                <w:p w14:paraId="0090EEE6" w14:textId="77777777" w:rsidR="008E7DB4" w:rsidRPr="00D25822" w:rsidRDefault="008E7DB4" w:rsidP="008E7DB4">
                  <w:pPr>
                    <w:rPr>
                      <w:rFonts w:ascii="Arial" w:hAnsi="Arial" w:cs="Arial"/>
                      <w:b/>
                      <w:color w:val="000000"/>
                    </w:rPr>
                  </w:pPr>
                </w:p>
              </w:tc>
            </w:tr>
            <w:tr w:rsidR="008E7DB4" w14:paraId="10232363" w14:textId="77777777" w:rsidTr="002E6436">
              <w:tc>
                <w:tcPr>
                  <w:tcW w:w="2323" w:type="dxa"/>
                </w:tcPr>
                <w:p w14:paraId="7F4A1F1E" w14:textId="77777777" w:rsidR="008E7DB4" w:rsidRPr="00D25822" w:rsidRDefault="008E7DB4" w:rsidP="008E7DB4">
                  <w:pPr>
                    <w:rPr>
                      <w:rFonts w:ascii="Arial" w:hAnsi="Arial" w:cs="Arial"/>
                      <w:color w:val="000000"/>
                    </w:rPr>
                  </w:pPr>
                  <w:r w:rsidRPr="00D25822">
                    <w:rPr>
                      <w:rFonts w:ascii="Arial" w:hAnsi="Arial" w:cs="Arial"/>
                      <w:color w:val="000000"/>
                    </w:rPr>
                    <w:t>Project #2</w:t>
                  </w:r>
                </w:p>
              </w:tc>
              <w:tc>
                <w:tcPr>
                  <w:tcW w:w="1637" w:type="dxa"/>
                </w:tcPr>
                <w:p w14:paraId="5998CB8A" w14:textId="77777777" w:rsidR="008E7DB4" w:rsidRPr="00985237" w:rsidRDefault="008E7DB4" w:rsidP="008E7DB4">
                  <w:pPr>
                    <w:jc w:val="right"/>
                    <w:rPr>
                      <w:rFonts w:ascii="Arial" w:hAnsi="Arial" w:cs="Arial"/>
                      <w:color w:val="000000"/>
                    </w:rPr>
                  </w:pPr>
                  <w:r w:rsidRPr="00985237">
                    <w:rPr>
                      <w:rFonts w:ascii="Arial" w:hAnsi="Arial" w:cs="Arial"/>
                      <w:color w:val="000000"/>
                    </w:rPr>
                    <w:t>5227 Hours</w:t>
                  </w:r>
                </w:p>
              </w:tc>
              <w:tc>
                <w:tcPr>
                  <w:tcW w:w="1530" w:type="dxa"/>
                </w:tcPr>
                <w:p w14:paraId="55C560E5" w14:textId="77777777" w:rsidR="008E7DB4" w:rsidRPr="00985237" w:rsidRDefault="008E7DB4" w:rsidP="008E7DB4">
                  <w:pPr>
                    <w:jc w:val="right"/>
                    <w:rPr>
                      <w:rFonts w:ascii="Arial" w:hAnsi="Arial" w:cs="Arial"/>
                      <w:color w:val="000000"/>
                    </w:rPr>
                  </w:pPr>
                  <w:r w:rsidRPr="00985237">
                    <w:rPr>
                      <w:rFonts w:ascii="Arial" w:hAnsi="Arial" w:cs="Arial"/>
                      <w:color w:val="000000"/>
                    </w:rPr>
                    <w:t>$1,280,889</w:t>
                  </w:r>
                </w:p>
              </w:tc>
            </w:tr>
            <w:tr w:rsidR="008E7DB4" w14:paraId="7591F326" w14:textId="77777777" w:rsidTr="002E6436">
              <w:tc>
                <w:tcPr>
                  <w:tcW w:w="2323" w:type="dxa"/>
                </w:tcPr>
                <w:p w14:paraId="2F11398C" w14:textId="77777777" w:rsidR="008E7DB4" w:rsidRPr="00D25822" w:rsidRDefault="008E7DB4" w:rsidP="008E7DB4">
                  <w:pPr>
                    <w:rPr>
                      <w:rFonts w:ascii="Arial" w:hAnsi="Arial" w:cs="Arial"/>
                      <w:color w:val="000000"/>
                    </w:rPr>
                  </w:pPr>
                  <w:r>
                    <w:rPr>
                      <w:rFonts w:ascii="Arial" w:hAnsi="Arial" w:cs="Arial"/>
                      <w:color w:val="000000"/>
                    </w:rPr>
                    <w:t>Project #3</w:t>
                  </w:r>
                </w:p>
              </w:tc>
              <w:tc>
                <w:tcPr>
                  <w:tcW w:w="1637" w:type="dxa"/>
                </w:tcPr>
                <w:p w14:paraId="42D98C9F" w14:textId="77777777" w:rsidR="008E7DB4" w:rsidRPr="00985237" w:rsidRDefault="008E7DB4" w:rsidP="008E7DB4">
                  <w:pPr>
                    <w:jc w:val="right"/>
                    <w:rPr>
                      <w:rFonts w:ascii="Arial" w:hAnsi="Arial" w:cs="Arial"/>
                      <w:color w:val="000000"/>
                    </w:rPr>
                  </w:pPr>
                  <w:r w:rsidRPr="00985237">
                    <w:rPr>
                      <w:rFonts w:ascii="Arial" w:hAnsi="Arial" w:cs="Arial"/>
                      <w:color w:val="000000"/>
                    </w:rPr>
                    <w:t>11,272 Hours</w:t>
                  </w:r>
                </w:p>
              </w:tc>
              <w:tc>
                <w:tcPr>
                  <w:tcW w:w="1530" w:type="dxa"/>
                </w:tcPr>
                <w:p w14:paraId="2EF484A8" w14:textId="77777777" w:rsidR="008E7DB4" w:rsidRPr="00985237" w:rsidRDefault="008E7DB4" w:rsidP="008E7DB4">
                  <w:pPr>
                    <w:jc w:val="right"/>
                    <w:rPr>
                      <w:rFonts w:ascii="Arial" w:hAnsi="Arial" w:cs="Arial"/>
                      <w:color w:val="000000"/>
                    </w:rPr>
                  </w:pPr>
                  <w:r w:rsidRPr="00985237">
                    <w:rPr>
                      <w:rFonts w:ascii="Arial" w:hAnsi="Arial" w:cs="Arial"/>
                      <w:color w:val="000000"/>
                    </w:rPr>
                    <w:t>$2,973,256</w:t>
                  </w:r>
                </w:p>
              </w:tc>
            </w:tr>
            <w:tr w:rsidR="008E7DB4" w:rsidRPr="00985237" w14:paraId="4F647A83" w14:textId="77777777" w:rsidTr="002E6436">
              <w:tc>
                <w:tcPr>
                  <w:tcW w:w="2323" w:type="dxa"/>
                </w:tcPr>
                <w:p w14:paraId="7B29FC00" w14:textId="77777777" w:rsidR="008E7DB4" w:rsidRPr="00985237" w:rsidRDefault="008E7DB4" w:rsidP="008E7DB4">
                  <w:pPr>
                    <w:rPr>
                      <w:rFonts w:ascii="Arial" w:hAnsi="Arial" w:cs="Arial"/>
                      <w:color w:val="000000"/>
                    </w:rPr>
                  </w:pPr>
                  <w:r w:rsidRPr="00985237">
                    <w:rPr>
                      <w:rFonts w:ascii="Arial" w:hAnsi="Arial" w:cs="Arial"/>
                      <w:color w:val="000000"/>
                    </w:rPr>
                    <w:t>Project # 4</w:t>
                  </w:r>
                </w:p>
              </w:tc>
              <w:tc>
                <w:tcPr>
                  <w:tcW w:w="1637" w:type="dxa"/>
                </w:tcPr>
                <w:p w14:paraId="14B58E4E" w14:textId="77777777" w:rsidR="008E7DB4" w:rsidRPr="00985237" w:rsidRDefault="008E7DB4" w:rsidP="008E7DB4">
                  <w:pPr>
                    <w:jc w:val="right"/>
                    <w:rPr>
                      <w:rFonts w:ascii="Arial" w:hAnsi="Arial" w:cs="Arial"/>
                      <w:color w:val="000000"/>
                    </w:rPr>
                  </w:pPr>
                  <w:r w:rsidRPr="00985237">
                    <w:rPr>
                      <w:rFonts w:ascii="Arial" w:hAnsi="Arial" w:cs="Arial"/>
                      <w:color w:val="000000"/>
                    </w:rPr>
                    <w:t>1,636 Hours</w:t>
                  </w:r>
                </w:p>
              </w:tc>
              <w:tc>
                <w:tcPr>
                  <w:tcW w:w="1530" w:type="dxa"/>
                </w:tcPr>
                <w:p w14:paraId="1420F505" w14:textId="77777777" w:rsidR="008E7DB4" w:rsidRPr="00985237" w:rsidRDefault="008E7DB4" w:rsidP="008E7DB4">
                  <w:pPr>
                    <w:jc w:val="right"/>
                    <w:rPr>
                      <w:rFonts w:ascii="Arial" w:hAnsi="Arial" w:cs="Arial"/>
                      <w:color w:val="000000"/>
                    </w:rPr>
                  </w:pPr>
                  <w:r w:rsidRPr="00985237">
                    <w:rPr>
                      <w:rFonts w:ascii="Arial" w:hAnsi="Arial" w:cs="Arial"/>
                      <w:color w:val="000000"/>
                    </w:rPr>
                    <w:t>$476,756</w:t>
                  </w:r>
                </w:p>
              </w:tc>
            </w:tr>
            <w:tr w:rsidR="008E7DB4" w:rsidRPr="00985237" w14:paraId="3927408E" w14:textId="77777777" w:rsidTr="002E6436">
              <w:trPr>
                <w:trHeight w:val="215"/>
              </w:trPr>
              <w:tc>
                <w:tcPr>
                  <w:tcW w:w="2323" w:type="dxa"/>
                </w:tcPr>
                <w:p w14:paraId="5CBCC82F" w14:textId="77777777" w:rsidR="008E7DB4" w:rsidRPr="00985237" w:rsidRDefault="008E7DB4" w:rsidP="008E7DB4">
                  <w:pPr>
                    <w:rPr>
                      <w:rFonts w:ascii="Arial" w:hAnsi="Arial" w:cs="Arial"/>
                      <w:color w:val="000000"/>
                    </w:rPr>
                  </w:pPr>
                  <w:r w:rsidRPr="00985237">
                    <w:rPr>
                      <w:rFonts w:ascii="Arial" w:hAnsi="Arial" w:cs="Arial"/>
                      <w:color w:val="000000"/>
                    </w:rPr>
                    <w:t>Project #5</w:t>
                  </w:r>
                </w:p>
              </w:tc>
              <w:tc>
                <w:tcPr>
                  <w:tcW w:w="1637" w:type="dxa"/>
                </w:tcPr>
                <w:p w14:paraId="51588FAF" w14:textId="77777777" w:rsidR="008E7DB4" w:rsidRPr="00985237" w:rsidRDefault="008E7DB4" w:rsidP="008E7DB4">
                  <w:pPr>
                    <w:jc w:val="right"/>
                    <w:rPr>
                      <w:rFonts w:ascii="Arial" w:hAnsi="Arial" w:cs="Arial"/>
                      <w:color w:val="000000"/>
                    </w:rPr>
                  </w:pPr>
                  <w:r w:rsidRPr="00985237">
                    <w:rPr>
                      <w:rFonts w:ascii="Arial" w:hAnsi="Arial" w:cs="Arial"/>
                      <w:color w:val="000000"/>
                    </w:rPr>
                    <w:t>11,190 Hours</w:t>
                  </w:r>
                </w:p>
              </w:tc>
              <w:tc>
                <w:tcPr>
                  <w:tcW w:w="1530" w:type="dxa"/>
                </w:tcPr>
                <w:p w14:paraId="4D8D19E5" w14:textId="77777777" w:rsidR="008E7DB4" w:rsidRPr="00985237" w:rsidRDefault="008E7DB4" w:rsidP="008E7DB4">
                  <w:pPr>
                    <w:jc w:val="right"/>
                    <w:rPr>
                      <w:rFonts w:ascii="Arial" w:hAnsi="Arial" w:cs="Arial"/>
                      <w:color w:val="000000"/>
                    </w:rPr>
                  </w:pPr>
                  <w:r w:rsidRPr="00985237">
                    <w:rPr>
                      <w:rFonts w:ascii="Arial" w:hAnsi="Arial" w:cs="Arial"/>
                      <w:color w:val="000000"/>
                    </w:rPr>
                    <w:t>$2,906,800</w:t>
                  </w:r>
                </w:p>
              </w:tc>
            </w:tr>
            <w:tr w:rsidR="008E7DB4" w:rsidRPr="00985237" w14:paraId="0788B0D1" w14:textId="77777777" w:rsidTr="002E6436">
              <w:tc>
                <w:tcPr>
                  <w:tcW w:w="2323" w:type="dxa"/>
                </w:tcPr>
                <w:p w14:paraId="31E463AD" w14:textId="77777777" w:rsidR="008E7DB4" w:rsidRPr="00985237" w:rsidRDefault="008E7DB4" w:rsidP="008E7DB4">
                  <w:pPr>
                    <w:rPr>
                      <w:rFonts w:ascii="Arial" w:hAnsi="Arial" w:cs="Arial"/>
                      <w:b/>
                      <w:color w:val="000000"/>
                      <w:u w:val="single"/>
                    </w:rPr>
                  </w:pPr>
                  <w:r w:rsidRPr="00985237">
                    <w:rPr>
                      <w:rFonts w:ascii="Arial" w:hAnsi="Arial" w:cs="Arial"/>
                      <w:b/>
                      <w:color w:val="000000"/>
                      <w:u w:val="single"/>
                    </w:rPr>
                    <w:t>Total SFY 16</w:t>
                  </w:r>
                </w:p>
              </w:tc>
              <w:tc>
                <w:tcPr>
                  <w:tcW w:w="1637" w:type="dxa"/>
                </w:tcPr>
                <w:p w14:paraId="21D0A064" w14:textId="77777777" w:rsidR="008E7DB4" w:rsidRPr="00985237" w:rsidRDefault="008E7DB4" w:rsidP="008E7DB4">
                  <w:pPr>
                    <w:jc w:val="right"/>
                    <w:rPr>
                      <w:rFonts w:ascii="Arial" w:hAnsi="Arial" w:cs="Arial"/>
                      <w:b/>
                      <w:color w:val="000000"/>
                      <w:u w:val="single"/>
                    </w:rPr>
                  </w:pPr>
                  <w:r w:rsidRPr="00985237">
                    <w:rPr>
                      <w:rFonts w:ascii="Arial" w:hAnsi="Arial" w:cs="Arial"/>
                      <w:b/>
                      <w:color w:val="000000"/>
                      <w:u w:val="single"/>
                    </w:rPr>
                    <w:t>29,325 Hours</w:t>
                  </w:r>
                </w:p>
              </w:tc>
              <w:tc>
                <w:tcPr>
                  <w:tcW w:w="1530" w:type="dxa"/>
                </w:tcPr>
                <w:p w14:paraId="5BA5ED2D" w14:textId="77777777" w:rsidR="008E7DB4" w:rsidRPr="00985237" w:rsidRDefault="008E7DB4" w:rsidP="008E7DB4">
                  <w:pPr>
                    <w:jc w:val="right"/>
                    <w:rPr>
                      <w:rFonts w:ascii="Arial" w:hAnsi="Arial" w:cs="Arial"/>
                      <w:b/>
                      <w:color w:val="000000"/>
                      <w:u w:val="single"/>
                    </w:rPr>
                  </w:pPr>
                  <w:r w:rsidRPr="00985237">
                    <w:rPr>
                      <w:rFonts w:ascii="Arial" w:hAnsi="Arial" w:cs="Arial"/>
                      <w:b/>
                      <w:color w:val="000000"/>
                      <w:u w:val="single"/>
                    </w:rPr>
                    <w:t>$7,637,711</w:t>
                  </w:r>
                </w:p>
              </w:tc>
            </w:tr>
          </w:tbl>
          <w:p w14:paraId="21F3F0C2" w14:textId="77777777" w:rsidR="008E7DB4" w:rsidRDefault="008E7DB4" w:rsidP="008E7DB4">
            <w:pPr>
              <w:rPr>
                <w:rFonts w:ascii="Arial" w:hAnsi="Arial" w:cs="Arial"/>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5"/>
              <w:gridCol w:w="1705"/>
              <w:gridCol w:w="1530"/>
            </w:tblGrid>
            <w:tr w:rsidR="008E7DB4" w14:paraId="6DA7EFE9" w14:textId="77777777" w:rsidTr="002E6436">
              <w:tc>
                <w:tcPr>
                  <w:tcW w:w="2255" w:type="dxa"/>
                </w:tcPr>
                <w:p w14:paraId="26680A1C" w14:textId="77777777" w:rsidR="008E7DB4" w:rsidRPr="00D25822" w:rsidRDefault="008E7DB4" w:rsidP="008E7DB4">
                  <w:pPr>
                    <w:rPr>
                      <w:rFonts w:ascii="Arial" w:hAnsi="Arial" w:cs="Arial"/>
                      <w:b/>
                      <w:color w:val="000000"/>
                    </w:rPr>
                  </w:pPr>
                  <w:r>
                    <w:rPr>
                      <w:rFonts w:ascii="Arial" w:hAnsi="Arial" w:cs="Arial"/>
                      <w:b/>
                      <w:color w:val="000000"/>
                    </w:rPr>
                    <w:t>SFY17</w:t>
                  </w:r>
                  <w:r w:rsidRPr="00D25822">
                    <w:rPr>
                      <w:rFonts w:ascii="Arial" w:hAnsi="Arial" w:cs="Arial"/>
                      <w:b/>
                      <w:color w:val="000000"/>
                    </w:rPr>
                    <w:t xml:space="preserve"> </w:t>
                  </w:r>
                </w:p>
              </w:tc>
              <w:tc>
                <w:tcPr>
                  <w:tcW w:w="1705" w:type="dxa"/>
                </w:tcPr>
                <w:p w14:paraId="0058A087" w14:textId="77777777" w:rsidR="008E7DB4" w:rsidRPr="00D25822" w:rsidRDefault="008E7DB4" w:rsidP="008E7DB4">
                  <w:pPr>
                    <w:rPr>
                      <w:rFonts w:ascii="Arial" w:hAnsi="Arial" w:cs="Arial"/>
                      <w:b/>
                      <w:color w:val="000000"/>
                    </w:rPr>
                  </w:pPr>
                </w:p>
              </w:tc>
              <w:tc>
                <w:tcPr>
                  <w:tcW w:w="1530" w:type="dxa"/>
                </w:tcPr>
                <w:p w14:paraId="6313120A" w14:textId="77777777" w:rsidR="008E7DB4" w:rsidRPr="00D25822" w:rsidRDefault="008E7DB4" w:rsidP="008E7DB4">
                  <w:pPr>
                    <w:rPr>
                      <w:rFonts w:ascii="Arial" w:hAnsi="Arial" w:cs="Arial"/>
                      <w:b/>
                      <w:color w:val="000000"/>
                    </w:rPr>
                  </w:pPr>
                </w:p>
              </w:tc>
            </w:tr>
            <w:tr w:rsidR="008E7DB4" w14:paraId="7C1281D0" w14:textId="77777777" w:rsidTr="002E6436">
              <w:tc>
                <w:tcPr>
                  <w:tcW w:w="2255" w:type="dxa"/>
                </w:tcPr>
                <w:p w14:paraId="5EABA38C" w14:textId="77777777" w:rsidR="008E7DB4" w:rsidRPr="00D25822" w:rsidRDefault="008E7DB4" w:rsidP="008E7DB4">
                  <w:pPr>
                    <w:rPr>
                      <w:rFonts w:ascii="Arial" w:hAnsi="Arial" w:cs="Arial"/>
                      <w:color w:val="000000"/>
                    </w:rPr>
                  </w:pPr>
                  <w:r w:rsidRPr="00D25822">
                    <w:rPr>
                      <w:rFonts w:ascii="Arial" w:hAnsi="Arial" w:cs="Arial"/>
                      <w:color w:val="000000"/>
                    </w:rPr>
                    <w:t>Project #2</w:t>
                  </w:r>
                </w:p>
              </w:tc>
              <w:tc>
                <w:tcPr>
                  <w:tcW w:w="1705" w:type="dxa"/>
                </w:tcPr>
                <w:p w14:paraId="79AE0CE5" w14:textId="77777777" w:rsidR="008E7DB4" w:rsidRPr="00985237" w:rsidRDefault="008E7DB4" w:rsidP="008E7DB4">
                  <w:pPr>
                    <w:jc w:val="right"/>
                    <w:rPr>
                      <w:rFonts w:ascii="Arial" w:hAnsi="Arial" w:cs="Arial"/>
                      <w:color w:val="000000"/>
                    </w:rPr>
                  </w:pPr>
                  <w:r>
                    <w:rPr>
                      <w:rFonts w:ascii="Arial" w:hAnsi="Arial" w:cs="Arial"/>
                      <w:color w:val="000000"/>
                    </w:rPr>
                    <w:t>6,341</w:t>
                  </w:r>
                  <w:r w:rsidRPr="00985237">
                    <w:rPr>
                      <w:rFonts w:ascii="Arial" w:hAnsi="Arial" w:cs="Arial"/>
                      <w:color w:val="000000"/>
                    </w:rPr>
                    <w:t xml:space="preserve"> Hours</w:t>
                  </w:r>
                </w:p>
              </w:tc>
              <w:tc>
                <w:tcPr>
                  <w:tcW w:w="1530" w:type="dxa"/>
                </w:tcPr>
                <w:p w14:paraId="2531A1A2" w14:textId="77777777" w:rsidR="008E7DB4" w:rsidRPr="00985237" w:rsidRDefault="008E7DB4" w:rsidP="008E7DB4">
                  <w:pPr>
                    <w:jc w:val="right"/>
                    <w:rPr>
                      <w:rFonts w:ascii="Arial" w:hAnsi="Arial" w:cs="Arial"/>
                      <w:color w:val="000000"/>
                    </w:rPr>
                  </w:pPr>
                  <w:r>
                    <w:rPr>
                      <w:rFonts w:ascii="Arial" w:hAnsi="Arial" w:cs="Arial"/>
                      <w:color w:val="000000"/>
                    </w:rPr>
                    <w:t>$1,541,805</w:t>
                  </w:r>
                </w:p>
              </w:tc>
            </w:tr>
            <w:tr w:rsidR="008E7DB4" w14:paraId="4A700196" w14:textId="77777777" w:rsidTr="002E6436">
              <w:tc>
                <w:tcPr>
                  <w:tcW w:w="2255" w:type="dxa"/>
                </w:tcPr>
                <w:p w14:paraId="6D0B1114" w14:textId="77777777" w:rsidR="008E7DB4" w:rsidRPr="00D25822" w:rsidRDefault="008E7DB4" w:rsidP="008E7DB4">
                  <w:pPr>
                    <w:rPr>
                      <w:rFonts w:ascii="Arial" w:hAnsi="Arial" w:cs="Arial"/>
                      <w:color w:val="000000"/>
                    </w:rPr>
                  </w:pPr>
                  <w:r>
                    <w:rPr>
                      <w:rFonts w:ascii="Arial" w:hAnsi="Arial" w:cs="Arial"/>
                      <w:color w:val="000000"/>
                    </w:rPr>
                    <w:t>Project #3</w:t>
                  </w:r>
                </w:p>
              </w:tc>
              <w:tc>
                <w:tcPr>
                  <w:tcW w:w="1705" w:type="dxa"/>
                </w:tcPr>
                <w:p w14:paraId="5C9B2AAB" w14:textId="77777777" w:rsidR="008E7DB4" w:rsidRPr="00985237" w:rsidRDefault="008E7DB4" w:rsidP="008E7DB4">
                  <w:pPr>
                    <w:jc w:val="right"/>
                    <w:rPr>
                      <w:rFonts w:ascii="Arial" w:hAnsi="Arial" w:cs="Arial"/>
                      <w:color w:val="000000"/>
                    </w:rPr>
                  </w:pPr>
                  <w:r>
                    <w:rPr>
                      <w:rFonts w:ascii="Arial" w:hAnsi="Arial" w:cs="Arial"/>
                      <w:color w:val="000000"/>
                    </w:rPr>
                    <w:t>15,237</w:t>
                  </w:r>
                  <w:r w:rsidRPr="00985237">
                    <w:rPr>
                      <w:rFonts w:ascii="Arial" w:hAnsi="Arial" w:cs="Arial"/>
                      <w:color w:val="000000"/>
                    </w:rPr>
                    <w:t xml:space="preserve"> Hours</w:t>
                  </w:r>
                </w:p>
              </w:tc>
              <w:tc>
                <w:tcPr>
                  <w:tcW w:w="1530" w:type="dxa"/>
                </w:tcPr>
                <w:p w14:paraId="47C0CC72" w14:textId="77777777" w:rsidR="008E7DB4" w:rsidRPr="00985237" w:rsidRDefault="008E7DB4" w:rsidP="008E7DB4">
                  <w:pPr>
                    <w:jc w:val="right"/>
                    <w:rPr>
                      <w:rFonts w:ascii="Arial" w:hAnsi="Arial" w:cs="Arial"/>
                      <w:color w:val="000000"/>
                    </w:rPr>
                  </w:pPr>
                  <w:r>
                    <w:rPr>
                      <w:rFonts w:ascii="Arial" w:hAnsi="Arial" w:cs="Arial"/>
                      <w:color w:val="000000"/>
                    </w:rPr>
                    <w:t>$3,902,624</w:t>
                  </w:r>
                </w:p>
              </w:tc>
            </w:tr>
            <w:tr w:rsidR="008E7DB4" w:rsidRPr="00985237" w14:paraId="43E81F2A" w14:textId="77777777" w:rsidTr="002E6436">
              <w:tc>
                <w:tcPr>
                  <w:tcW w:w="2255" w:type="dxa"/>
                </w:tcPr>
                <w:p w14:paraId="45F9BEF8" w14:textId="77777777" w:rsidR="008E7DB4" w:rsidRPr="00985237" w:rsidRDefault="008E7DB4" w:rsidP="008E7DB4">
                  <w:pPr>
                    <w:rPr>
                      <w:rFonts w:ascii="Arial" w:hAnsi="Arial" w:cs="Arial"/>
                      <w:color w:val="000000"/>
                    </w:rPr>
                  </w:pPr>
                  <w:r w:rsidRPr="00985237">
                    <w:rPr>
                      <w:rFonts w:ascii="Arial" w:hAnsi="Arial" w:cs="Arial"/>
                      <w:color w:val="000000"/>
                    </w:rPr>
                    <w:t>Project # 4</w:t>
                  </w:r>
                </w:p>
              </w:tc>
              <w:tc>
                <w:tcPr>
                  <w:tcW w:w="1705" w:type="dxa"/>
                </w:tcPr>
                <w:p w14:paraId="19200404" w14:textId="77777777" w:rsidR="008E7DB4" w:rsidRPr="00985237" w:rsidRDefault="008E7DB4" w:rsidP="008E7DB4">
                  <w:pPr>
                    <w:jc w:val="right"/>
                    <w:rPr>
                      <w:rFonts w:ascii="Arial" w:hAnsi="Arial" w:cs="Arial"/>
                      <w:color w:val="000000"/>
                    </w:rPr>
                  </w:pPr>
                  <w:r>
                    <w:rPr>
                      <w:rFonts w:ascii="Arial" w:hAnsi="Arial" w:cs="Arial"/>
                      <w:color w:val="000000"/>
                    </w:rPr>
                    <w:t>1,015</w:t>
                  </w:r>
                  <w:r w:rsidRPr="00985237">
                    <w:rPr>
                      <w:rFonts w:ascii="Arial" w:hAnsi="Arial" w:cs="Arial"/>
                      <w:color w:val="000000"/>
                    </w:rPr>
                    <w:t xml:space="preserve"> Hours</w:t>
                  </w:r>
                </w:p>
              </w:tc>
              <w:tc>
                <w:tcPr>
                  <w:tcW w:w="1530" w:type="dxa"/>
                </w:tcPr>
                <w:p w14:paraId="7C46D1B6" w14:textId="77777777" w:rsidR="008E7DB4" w:rsidRPr="00985237" w:rsidRDefault="008E7DB4" w:rsidP="008E7DB4">
                  <w:pPr>
                    <w:jc w:val="right"/>
                    <w:rPr>
                      <w:rFonts w:ascii="Arial" w:hAnsi="Arial" w:cs="Arial"/>
                      <w:color w:val="000000"/>
                    </w:rPr>
                  </w:pPr>
                  <w:r>
                    <w:rPr>
                      <w:rFonts w:ascii="Arial" w:hAnsi="Arial" w:cs="Arial"/>
                      <w:color w:val="000000"/>
                    </w:rPr>
                    <w:t>$278,056</w:t>
                  </w:r>
                </w:p>
              </w:tc>
            </w:tr>
            <w:tr w:rsidR="008E7DB4" w:rsidRPr="00985237" w14:paraId="506284CA" w14:textId="77777777" w:rsidTr="002E6436">
              <w:trPr>
                <w:trHeight w:val="215"/>
              </w:trPr>
              <w:tc>
                <w:tcPr>
                  <w:tcW w:w="2255" w:type="dxa"/>
                </w:tcPr>
                <w:p w14:paraId="3B006566" w14:textId="77777777" w:rsidR="008E7DB4" w:rsidRPr="00985237" w:rsidRDefault="008E7DB4" w:rsidP="008E7DB4">
                  <w:pPr>
                    <w:rPr>
                      <w:rFonts w:ascii="Arial" w:hAnsi="Arial" w:cs="Arial"/>
                      <w:color w:val="000000"/>
                    </w:rPr>
                  </w:pPr>
                  <w:r w:rsidRPr="00985237">
                    <w:rPr>
                      <w:rFonts w:ascii="Arial" w:hAnsi="Arial" w:cs="Arial"/>
                      <w:color w:val="000000"/>
                    </w:rPr>
                    <w:t>Project #5</w:t>
                  </w:r>
                </w:p>
              </w:tc>
              <w:tc>
                <w:tcPr>
                  <w:tcW w:w="1705" w:type="dxa"/>
                </w:tcPr>
                <w:p w14:paraId="193EDD6A" w14:textId="77777777" w:rsidR="008E7DB4" w:rsidRPr="00985237" w:rsidRDefault="008E7DB4" w:rsidP="008E7DB4">
                  <w:pPr>
                    <w:jc w:val="right"/>
                    <w:rPr>
                      <w:rFonts w:ascii="Arial" w:hAnsi="Arial" w:cs="Arial"/>
                      <w:color w:val="000000"/>
                    </w:rPr>
                  </w:pPr>
                  <w:r>
                    <w:rPr>
                      <w:rFonts w:ascii="Arial" w:hAnsi="Arial" w:cs="Arial"/>
                      <w:color w:val="000000"/>
                    </w:rPr>
                    <w:t>14,569</w:t>
                  </w:r>
                  <w:r w:rsidRPr="00985237">
                    <w:rPr>
                      <w:rFonts w:ascii="Arial" w:hAnsi="Arial" w:cs="Arial"/>
                      <w:color w:val="000000"/>
                    </w:rPr>
                    <w:t xml:space="preserve"> Hours</w:t>
                  </w:r>
                </w:p>
              </w:tc>
              <w:tc>
                <w:tcPr>
                  <w:tcW w:w="1530" w:type="dxa"/>
                </w:tcPr>
                <w:p w14:paraId="1BC0D971" w14:textId="77777777" w:rsidR="008E7DB4" w:rsidRPr="00985237" w:rsidRDefault="008E7DB4" w:rsidP="008E7DB4">
                  <w:pPr>
                    <w:jc w:val="right"/>
                    <w:rPr>
                      <w:rFonts w:ascii="Arial" w:hAnsi="Arial" w:cs="Arial"/>
                      <w:color w:val="000000"/>
                    </w:rPr>
                  </w:pPr>
                  <w:r>
                    <w:rPr>
                      <w:rFonts w:ascii="Arial" w:hAnsi="Arial" w:cs="Arial"/>
                      <w:color w:val="000000"/>
                    </w:rPr>
                    <w:t>$3,974,283</w:t>
                  </w:r>
                </w:p>
              </w:tc>
            </w:tr>
            <w:tr w:rsidR="008E7DB4" w:rsidRPr="00985237" w14:paraId="5069DCF7" w14:textId="77777777" w:rsidTr="002E6436">
              <w:tc>
                <w:tcPr>
                  <w:tcW w:w="2255" w:type="dxa"/>
                </w:tcPr>
                <w:p w14:paraId="6E8D10D2" w14:textId="77777777" w:rsidR="008E7DB4" w:rsidRPr="00985237" w:rsidRDefault="008E7DB4" w:rsidP="008E7DB4">
                  <w:pPr>
                    <w:rPr>
                      <w:rFonts w:ascii="Arial" w:hAnsi="Arial" w:cs="Arial"/>
                      <w:b/>
                      <w:color w:val="000000"/>
                      <w:u w:val="single"/>
                    </w:rPr>
                  </w:pPr>
                  <w:r w:rsidRPr="00985237">
                    <w:rPr>
                      <w:rFonts w:ascii="Arial" w:hAnsi="Arial" w:cs="Arial"/>
                      <w:b/>
                      <w:color w:val="000000"/>
                      <w:u w:val="single"/>
                    </w:rPr>
                    <w:t>Total SFY 1</w:t>
                  </w:r>
                  <w:r>
                    <w:rPr>
                      <w:rFonts w:ascii="Arial" w:hAnsi="Arial" w:cs="Arial"/>
                      <w:b/>
                      <w:color w:val="000000"/>
                      <w:u w:val="single"/>
                    </w:rPr>
                    <w:t>7</w:t>
                  </w:r>
                </w:p>
              </w:tc>
              <w:tc>
                <w:tcPr>
                  <w:tcW w:w="1705" w:type="dxa"/>
                </w:tcPr>
                <w:p w14:paraId="34CB4785" w14:textId="77777777" w:rsidR="008E7DB4" w:rsidRPr="00985237" w:rsidRDefault="008E7DB4" w:rsidP="008E7DB4">
                  <w:pPr>
                    <w:jc w:val="right"/>
                    <w:rPr>
                      <w:rFonts w:ascii="Arial" w:hAnsi="Arial" w:cs="Arial"/>
                      <w:b/>
                      <w:color w:val="000000"/>
                      <w:u w:val="single"/>
                    </w:rPr>
                  </w:pPr>
                  <w:r>
                    <w:rPr>
                      <w:rFonts w:ascii="Arial" w:hAnsi="Arial" w:cs="Arial"/>
                      <w:b/>
                      <w:color w:val="000000"/>
                      <w:u w:val="single"/>
                    </w:rPr>
                    <w:t>37,162</w:t>
                  </w:r>
                  <w:r w:rsidRPr="00985237">
                    <w:rPr>
                      <w:rFonts w:ascii="Arial" w:hAnsi="Arial" w:cs="Arial"/>
                      <w:b/>
                      <w:color w:val="000000"/>
                      <w:u w:val="single"/>
                    </w:rPr>
                    <w:t xml:space="preserve"> Hours</w:t>
                  </w:r>
                </w:p>
              </w:tc>
              <w:tc>
                <w:tcPr>
                  <w:tcW w:w="1530" w:type="dxa"/>
                </w:tcPr>
                <w:p w14:paraId="75837D46" w14:textId="77777777" w:rsidR="008E7DB4" w:rsidRPr="00985237" w:rsidRDefault="008E7DB4" w:rsidP="008E7DB4">
                  <w:pPr>
                    <w:jc w:val="right"/>
                    <w:rPr>
                      <w:rFonts w:ascii="Arial" w:hAnsi="Arial" w:cs="Arial"/>
                      <w:b/>
                      <w:color w:val="000000"/>
                      <w:u w:val="single"/>
                    </w:rPr>
                  </w:pPr>
                  <w:r w:rsidRPr="00985237">
                    <w:rPr>
                      <w:rFonts w:ascii="Arial" w:hAnsi="Arial" w:cs="Arial"/>
                      <w:b/>
                      <w:color w:val="000000"/>
                      <w:u w:val="single"/>
                    </w:rPr>
                    <w:t>$</w:t>
                  </w:r>
                  <w:r>
                    <w:rPr>
                      <w:rFonts w:ascii="Arial" w:hAnsi="Arial" w:cs="Arial"/>
                      <w:b/>
                      <w:color w:val="000000"/>
                      <w:u w:val="single"/>
                    </w:rPr>
                    <w:t>9,696,768</w:t>
                  </w:r>
                </w:p>
              </w:tc>
            </w:tr>
          </w:tbl>
          <w:p w14:paraId="084ED75C" w14:textId="77777777" w:rsidR="008E7DB4" w:rsidRDefault="008E7DB4" w:rsidP="008E7DB4">
            <w:pPr>
              <w:rPr>
                <w:rFonts w:ascii="Arial" w:hAnsi="Arial" w:cs="Arial"/>
                <w:b/>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3"/>
              <w:gridCol w:w="1637"/>
              <w:gridCol w:w="1530"/>
            </w:tblGrid>
            <w:tr w:rsidR="008E7DB4" w14:paraId="0A9B68CB" w14:textId="77777777" w:rsidTr="002E6436">
              <w:tc>
                <w:tcPr>
                  <w:tcW w:w="2323" w:type="dxa"/>
                </w:tcPr>
                <w:p w14:paraId="53A89FEA" w14:textId="77777777" w:rsidR="008E7DB4" w:rsidRPr="00D25822" w:rsidRDefault="008E7DB4" w:rsidP="008E7DB4">
                  <w:pPr>
                    <w:rPr>
                      <w:rFonts w:ascii="Arial" w:hAnsi="Arial" w:cs="Arial"/>
                      <w:b/>
                      <w:color w:val="000000"/>
                    </w:rPr>
                  </w:pPr>
                  <w:r>
                    <w:rPr>
                      <w:rFonts w:ascii="Arial" w:hAnsi="Arial" w:cs="Arial"/>
                      <w:b/>
                      <w:color w:val="000000"/>
                    </w:rPr>
                    <w:t>SFY18</w:t>
                  </w:r>
                  <w:r w:rsidRPr="00D25822">
                    <w:rPr>
                      <w:rFonts w:ascii="Arial" w:hAnsi="Arial" w:cs="Arial"/>
                      <w:b/>
                      <w:color w:val="000000"/>
                    </w:rPr>
                    <w:t xml:space="preserve"> </w:t>
                  </w:r>
                </w:p>
              </w:tc>
              <w:tc>
                <w:tcPr>
                  <w:tcW w:w="1637" w:type="dxa"/>
                </w:tcPr>
                <w:p w14:paraId="070BB664" w14:textId="77777777" w:rsidR="008E7DB4" w:rsidRPr="00D25822" w:rsidRDefault="008E7DB4" w:rsidP="008E7DB4">
                  <w:pPr>
                    <w:rPr>
                      <w:rFonts w:ascii="Arial" w:hAnsi="Arial" w:cs="Arial"/>
                      <w:b/>
                      <w:color w:val="000000"/>
                    </w:rPr>
                  </w:pPr>
                </w:p>
              </w:tc>
              <w:tc>
                <w:tcPr>
                  <w:tcW w:w="1530" w:type="dxa"/>
                </w:tcPr>
                <w:p w14:paraId="6760E0C2" w14:textId="77777777" w:rsidR="008E7DB4" w:rsidRPr="00D25822" w:rsidRDefault="008E7DB4" w:rsidP="008E7DB4">
                  <w:pPr>
                    <w:rPr>
                      <w:rFonts w:ascii="Arial" w:hAnsi="Arial" w:cs="Arial"/>
                      <w:b/>
                      <w:color w:val="000000"/>
                    </w:rPr>
                  </w:pPr>
                </w:p>
              </w:tc>
            </w:tr>
            <w:tr w:rsidR="008E7DB4" w14:paraId="6631E40B" w14:textId="77777777" w:rsidTr="002E6436">
              <w:tc>
                <w:tcPr>
                  <w:tcW w:w="2323" w:type="dxa"/>
                </w:tcPr>
                <w:p w14:paraId="070FDFF5" w14:textId="77777777" w:rsidR="008E7DB4" w:rsidRPr="00D25822" w:rsidRDefault="008E7DB4" w:rsidP="008E7DB4">
                  <w:pPr>
                    <w:rPr>
                      <w:rFonts w:ascii="Arial" w:hAnsi="Arial" w:cs="Arial"/>
                      <w:color w:val="000000"/>
                    </w:rPr>
                  </w:pPr>
                  <w:r w:rsidRPr="00D25822">
                    <w:rPr>
                      <w:rFonts w:ascii="Arial" w:hAnsi="Arial" w:cs="Arial"/>
                      <w:color w:val="000000"/>
                    </w:rPr>
                    <w:t>Project #2</w:t>
                  </w:r>
                </w:p>
              </w:tc>
              <w:tc>
                <w:tcPr>
                  <w:tcW w:w="1637" w:type="dxa"/>
                </w:tcPr>
                <w:p w14:paraId="070F73ED" w14:textId="77777777" w:rsidR="008E7DB4" w:rsidRPr="00985237" w:rsidRDefault="008E7DB4" w:rsidP="008E7DB4">
                  <w:pPr>
                    <w:jc w:val="right"/>
                    <w:rPr>
                      <w:rFonts w:ascii="Arial" w:hAnsi="Arial" w:cs="Arial"/>
                      <w:color w:val="000000"/>
                    </w:rPr>
                  </w:pPr>
                  <w:r>
                    <w:rPr>
                      <w:rFonts w:ascii="Arial" w:hAnsi="Arial" w:cs="Arial"/>
                      <w:color w:val="000000"/>
                    </w:rPr>
                    <w:t>9,015</w:t>
                  </w:r>
                  <w:r w:rsidRPr="00985237">
                    <w:rPr>
                      <w:rFonts w:ascii="Arial" w:hAnsi="Arial" w:cs="Arial"/>
                      <w:color w:val="000000"/>
                    </w:rPr>
                    <w:t xml:space="preserve"> Hours</w:t>
                  </w:r>
                </w:p>
              </w:tc>
              <w:tc>
                <w:tcPr>
                  <w:tcW w:w="1530" w:type="dxa"/>
                </w:tcPr>
                <w:p w14:paraId="76DF0E3B" w14:textId="77777777" w:rsidR="008E7DB4" w:rsidRPr="00985237" w:rsidRDefault="008E7DB4" w:rsidP="008E7DB4">
                  <w:pPr>
                    <w:jc w:val="right"/>
                    <w:rPr>
                      <w:rFonts w:ascii="Arial" w:hAnsi="Arial" w:cs="Arial"/>
                      <w:color w:val="000000"/>
                    </w:rPr>
                  </w:pPr>
                  <w:r>
                    <w:rPr>
                      <w:rFonts w:ascii="Arial" w:hAnsi="Arial" w:cs="Arial"/>
                      <w:color w:val="000000"/>
                    </w:rPr>
                    <w:t>$2,169,057</w:t>
                  </w:r>
                </w:p>
              </w:tc>
            </w:tr>
            <w:tr w:rsidR="008E7DB4" w14:paraId="267486BF" w14:textId="77777777" w:rsidTr="002E6436">
              <w:tc>
                <w:tcPr>
                  <w:tcW w:w="2323" w:type="dxa"/>
                </w:tcPr>
                <w:p w14:paraId="23066884" w14:textId="77777777" w:rsidR="008E7DB4" w:rsidRPr="00D25822" w:rsidRDefault="008E7DB4" w:rsidP="008E7DB4">
                  <w:pPr>
                    <w:rPr>
                      <w:rFonts w:ascii="Arial" w:hAnsi="Arial" w:cs="Arial"/>
                      <w:color w:val="000000"/>
                    </w:rPr>
                  </w:pPr>
                  <w:r>
                    <w:rPr>
                      <w:rFonts w:ascii="Arial" w:hAnsi="Arial" w:cs="Arial"/>
                      <w:color w:val="000000"/>
                    </w:rPr>
                    <w:t>Project #3</w:t>
                  </w:r>
                </w:p>
              </w:tc>
              <w:tc>
                <w:tcPr>
                  <w:tcW w:w="1637" w:type="dxa"/>
                </w:tcPr>
                <w:p w14:paraId="47E466B8" w14:textId="77777777" w:rsidR="008E7DB4" w:rsidRPr="00985237" w:rsidRDefault="008E7DB4" w:rsidP="008E7DB4">
                  <w:pPr>
                    <w:jc w:val="right"/>
                    <w:rPr>
                      <w:rFonts w:ascii="Arial" w:hAnsi="Arial" w:cs="Arial"/>
                      <w:color w:val="000000"/>
                    </w:rPr>
                  </w:pPr>
                  <w:r>
                    <w:rPr>
                      <w:rFonts w:ascii="Arial" w:hAnsi="Arial" w:cs="Arial"/>
                      <w:color w:val="000000"/>
                    </w:rPr>
                    <w:t>20,397</w:t>
                  </w:r>
                  <w:r w:rsidRPr="00985237">
                    <w:rPr>
                      <w:rFonts w:ascii="Arial" w:hAnsi="Arial" w:cs="Arial"/>
                      <w:color w:val="000000"/>
                    </w:rPr>
                    <w:t xml:space="preserve"> Hours</w:t>
                  </w:r>
                </w:p>
              </w:tc>
              <w:tc>
                <w:tcPr>
                  <w:tcW w:w="1530" w:type="dxa"/>
                </w:tcPr>
                <w:p w14:paraId="204587B9" w14:textId="77777777" w:rsidR="008E7DB4" w:rsidRPr="00985237" w:rsidRDefault="008E7DB4" w:rsidP="008E7DB4">
                  <w:pPr>
                    <w:jc w:val="right"/>
                    <w:rPr>
                      <w:rFonts w:ascii="Arial" w:hAnsi="Arial" w:cs="Arial"/>
                      <w:color w:val="000000"/>
                    </w:rPr>
                  </w:pPr>
                  <w:r>
                    <w:rPr>
                      <w:rFonts w:ascii="Arial" w:hAnsi="Arial" w:cs="Arial"/>
                      <w:color w:val="000000"/>
                    </w:rPr>
                    <w:t>$5,271,664</w:t>
                  </w:r>
                </w:p>
              </w:tc>
            </w:tr>
            <w:tr w:rsidR="008E7DB4" w:rsidRPr="00985237" w14:paraId="4B3A86BD" w14:textId="77777777" w:rsidTr="002E6436">
              <w:tc>
                <w:tcPr>
                  <w:tcW w:w="2323" w:type="dxa"/>
                </w:tcPr>
                <w:p w14:paraId="5F620C40" w14:textId="77777777" w:rsidR="008E7DB4" w:rsidRPr="00985237" w:rsidRDefault="008E7DB4" w:rsidP="008E7DB4">
                  <w:pPr>
                    <w:rPr>
                      <w:rFonts w:ascii="Arial" w:hAnsi="Arial" w:cs="Arial"/>
                      <w:color w:val="000000"/>
                    </w:rPr>
                  </w:pPr>
                  <w:r w:rsidRPr="00985237">
                    <w:rPr>
                      <w:rFonts w:ascii="Arial" w:hAnsi="Arial" w:cs="Arial"/>
                      <w:color w:val="000000"/>
                    </w:rPr>
                    <w:t>Project # 4</w:t>
                  </w:r>
                </w:p>
              </w:tc>
              <w:tc>
                <w:tcPr>
                  <w:tcW w:w="1637" w:type="dxa"/>
                </w:tcPr>
                <w:p w14:paraId="4F7CDC4D" w14:textId="77777777" w:rsidR="008E7DB4" w:rsidRPr="00985237" w:rsidRDefault="008E7DB4" w:rsidP="008E7DB4">
                  <w:pPr>
                    <w:jc w:val="right"/>
                    <w:rPr>
                      <w:rFonts w:ascii="Arial" w:hAnsi="Arial" w:cs="Arial"/>
                      <w:color w:val="000000"/>
                    </w:rPr>
                  </w:pPr>
                  <w:r>
                    <w:rPr>
                      <w:rFonts w:ascii="Arial" w:hAnsi="Arial" w:cs="Arial"/>
                      <w:color w:val="000000"/>
                    </w:rPr>
                    <w:t>1,353</w:t>
                  </w:r>
                  <w:r w:rsidRPr="00985237">
                    <w:rPr>
                      <w:rFonts w:ascii="Arial" w:hAnsi="Arial" w:cs="Arial"/>
                      <w:color w:val="000000"/>
                    </w:rPr>
                    <w:t xml:space="preserve"> Hours</w:t>
                  </w:r>
                </w:p>
              </w:tc>
              <w:tc>
                <w:tcPr>
                  <w:tcW w:w="1530" w:type="dxa"/>
                </w:tcPr>
                <w:p w14:paraId="041C42C7" w14:textId="77777777" w:rsidR="008E7DB4" w:rsidRPr="00985237" w:rsidRDefault="008E7DB4" w:rsidP="008E7DB4">
                  <w:pPr>
                    <w:jc w:val="right"/>
                    <w:rPr>
                      <w:rFonts w:ascii="Arial" w:hAnsi="Arial" w:cs="Arial"/>
                      <w:color w:val="000000"/>
                    </w:rPr>
                  </w:pPr>
                  <w:r>
                    <w:rPr>
                      <w:rFonts w:ascii="Arial" w:hAnsi="Arial" w:cs="Arial"/>
                      <w:color w:val="000000"/>
                    </w:rPr>
                    <w:t>$379,041</w:t>
                  </w:r>
                </w:p>
              </w:tc>
            </w:tr>
            <w:tr w:rsidR="008E7DB4" w:rsidRPr="00985237" w14:paraId="500D1ED9" w14:textId="77777777" w:rsidTr="002E6436">
              <w:trPr>
                <w:trHeight w:val="215"/>
              </w:trPr>
              <w:tc>
                <w:tcPr>
                  <w:tcW w:w="2323" w:type="dxa"/>
                </w:tcPr>
                <w:p w14:paraId="1F4FCE37" w14:textId="77777777" w:rsidR="008E7DB4" w:rsidRPr="00985237" w:rsidRDefault="008E7DB4" w:rsidP="008E7DB4">
                  <w:pPr>
                    <w:rPr>
                      <w:rFonts w:ascii="Arial" w:hAnsi="Arial" w:cs="Arial"/>
                      <w:color w:val="000000"/>
                    </w:rPr>
                  </w:pPr>
                  <w:r w:rsidRPr="00985237">
                    <w:rPr>
                      <w:rFonts w:ascii="Arial" w:hAnsi="Arial" w:cs="Arial"/>
                      <w:color w:val="000000"/>
                    </w:rPr>
                    <w:t>Project #5</w:t>
                  </w:r>
                </w:p>
              </w:tc>
              <w:tc>
                <w:tcPr>
                  <w:tcW w:w="1637" w:type="dxa"/>
                </w:tcPr>
                <w:p w14:paraId="53A6C761" w14:textId="77777777" w:rsidR="008E7DB4" w:rsidRPr="00985237" w:rsidRDefault="008E7DB4" w:rsidP="008E7DB4">
                  <w:pPr>
                    <w:jc w:val="right"/>
                    <w:rPr>
                      <w:rFonts w:ascii="Arial" w:hAnsi="Arial" w:cs="Arial"/>
                      <w:color w:val="000000"/>
                    </w:rPr>
                  </w:pPr>
                  <w:r>
                    <w:rPr>
                      <w:rFonts w:ascii="Arial" w:hAnsi="Arial" w:cs="Arial"/>
                      <w:color w:val="000000"/>
                    </w:rPr>
                    <w:t>17,728</w:t>
                  </w:r>
                  <w:r w:rsidRPr="00985237">
                    <w:rPr>
                      <w:rFonts w:ascii="Arial" w:hAnsi="Arial" w:cs="Arial"/>
                      <w:color w:val="000000"/>
                    </w:rPr>
                    <w:t xml:space="preserve"> Hours</w:t>
                  </w:r>
                </w:p>
              </w:tc>
              <w:tc>
                <w:tcPr>
                  <w:tcW w:w="1530" w:type="dxa"/>
                </w:tcPr>
                <w:p w14:paraId="403BC54E" w14:textId="77777777" w:rsidR="008E7DB4" w:rsidRPr="00985237" w:rsidRDefault="008E7DB4" w:rsidP="008E7DB4">
                  <w:pPr>
                    <w:jc w:val="right"/>
                    <w:rPr>
                      <w:rFonts w:ascii="Arial" w:hAnsi="Arial" w:cs="Arial"/>
                      <w:color w:val="000000"/>
                    </w:rPr>
                  </w:pPr>
                  <w:r>
                    <w:rPr>
                      <w:rFonts w:ascii="Arial" w:hAnsi="Arial" w:cs="Arial"/>
                      <w:color w:val="000000"/>
                    </w:rPr>
                    <w:t>$3,070,722</w:t>
                  </w:r>
                </w:p>
              </w:tc>
            </w:tr>
            <w:tr w:rsidR="008E7DB4" w:rsidRPr="00985237" w14:paraId="39DFD285" w14:textId="77777777" w:rsidTr="002E6436">
              <w:tc>
                <w:tcPr>
                  <w:tcW w:w="2323" w:type="dxa"/>
                </w:tcPr>
                <w:p w14:paraId="226538AF" w14:textId="77777777" w:rsidR="008E7DB4" w:rsidRPr="00985237" w:rsidRDefault="008E7DB4" w:rsidP="008E7DB4">
                  <w:pPr>
                    <w:rPr>
                      <w:rFonts w:ascii="Arial" w:hAnsi="Arial" w:cs="Arial"/>
                      <w:b/>
                      <w:color w:val="000000"/>
                      <w:u w:val="single"/>
                    </w:rPr>
                  </w:pPr>
                  <w:r w:rsidRPr="00985237">
                    <w:rPr>
                      <w:rFonts w:ascii="Arial" w:hAnsi="Arial" w:cs="Arial"/>
                      <w:b/>
                      <w:color w:val="000000"/>
                      <w:u w:val="single"/>
                    </w:rPr>
                    <w:t>Total SFY 1</w:t>
                  </w:r>
                  <w:r>
                    <w:rPr>
                      <w:rFonts w:ascii="Arial" w:hAnsi="Arial" w:cs="Arial"/>
                      <w:b/>
                      <w:color w:val="000000"/>
                      <w:u w:val="single"/>
                    </w:rPr>
                    <w:t>8</w:t>
                  </w:r>
                </w:p>
              </w:tc>
              <w:tc>
                <w:tcPr>
                  <w:tcW w:w="1637" w:type="dxa"/>
                </w:tcPr>
                <w:p w14:paraId="203C60DA" w14:textId="77777777" w:rsidR="008E7DB4" w:rsidRPr="00985237" w:rsidRDefault="008E7DB4" w:rsidP="008E7DB4">
                  <w:pPr>
                    <w:jc w:val="right"/>
                    <w:rPr>
                      <w:rFonts w:ascii="Arial" w:hAnsi="Arial" w:cs="Arial"/>
                      <w:b/>
                      <w:color w:val="000000"/>
                      <w:u w:val="single"/>
                    </w:rPr>
                  </w:pPr>
                  <w:r>
                    <w:rPr>
                      <w:rFonts w:ascii="Arial" w:hAnsi="Arial" w:cs="Arial"/>
                      <w:b/>
                      <w:color w:val="000000"/>
                      <w:u w:val="single"/>
                    </w:rPr>
                    <w:t>42,493</w:t>
                  </w:r>
                  <w:r w:rsidRPr="00985237">
                    <w:rPr>
                      <w:rFonts w:ascii="Arial" w:hAnsi="Arial" w:cs="Arial"/>
                      <w:b/>
                      <w:color w:val="000000"/>
                      <w:u w:val="single"/>
                    </w:rPr>
                    <w:t xml:space="preserve"> Hours</w:t>
                  </w:r>
                </w:p>
              </w:tc>
              <w:tc>
                <w:tcPr>
                  <w:tcW w:w="1530" w:type="dxa"/>
                </w:tcPr>
                <w:p w14:paraId="475C456A" w14:textId="77777777" w:rsidR="008E7DB4" w:rsidRPr="00985237" w:rsidRDefault="008E7DB4" w:rsidP="008E7DB4">
                  <w:pPr>
                    <w:jc w:val="right"/>
                    <w:rPr>
                      <w:rFonts w:ascii="Arial" w:hAnsi="Arial" w:cs="Arial"/>
                      <w:b/>
                      <w:color w:val="000000"/>
                      <w:u w:val="single"/>
                    </w:rPr>
                  </w:pPr>
                  <w:r w:rsidRPr="00985237">
                    <w:rPr>
                      <w:rFonts w:ascii="Arial" w:hAnsi="Arial" w:cs="Arial"/>
                      <w:b/>
                      <w:color w:val="000000"/>
                      <w:u w:val="single"/>
                    </w:rPr>
                    <w:t>$</w:t>
                  </w:r>
                  <w:r>
                    <w:rPr>
                      <w:rFonts w:ascii="Arial" w:hAnsi="Arial" w:cs="Arial"/>
                      <w:b/>
                      <w:color w:val="000000"/>
                      <w:u w:val="single"/>
                    </w:rPr>
                    <w:t>10,890,483</w:t>
                  </w:r>
                </w:p>
              </w:tc>
            </w:tr>
          </w:tbl>
          <w:p w14:paraId="01340A77" w14:textId="77777777" w:rsidR="008E7DB4" w:rsidRPr="005F0123" w:rsidRDefault="008E7DB4" w:rsidP="008E7DB4">
            <w:pPr>
              <w:rPr>
                <w:rFonts w:ascii="Arial" w:hAnsi="Arial" w:cs="Arial"/>
                <w:b/>
                <w:color w:val="000000" w:themeColor="text1"/>
              </w:rPr>
            </w:pPr>
          </w:p>
          <w:p w14:paraId="13DFD516" w14:textId="77777777" w:rsidR="008E7DB4" w:rsidRPr="005F0123" w:rsidRDefault="008E7DB4" w:rsidP="008E7DB4">
            <w:pPr>
              <w:tabs>
                <w:tab w:val="left" w:pos="0"/>
              </w:tabs>
              <w:overflowPunct w:val="0"/>
              <w:autoSpaceDE w:val="0"/>
              <w:autoSpaceDN w:val="0"/>
              <w:adjustRightInd w:val="0"/>
              <w:ind w:hanging="28"/>
              <w:rPr>
                <w:rFonts w:ascii="Arial" w:hAnsi="Arial" w:cs="Arial"/>
                <w:color w:val="000000" w:themeColor="text1"/>
              </w:rPr>
            </w:pPr>
          </w:p>
        </w:tc>
      </w:tr>
      <w:tr w:rsidR="008E7DB4" w14:paraId="00A224EB"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90F0781" w14:textId="601FB758"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13</w:t>
            </w:r>
          </w:p>
        </w:tc>
        <w:tc>
          <w:tcPr>
            <w:tcW w:w="2160" w:type="dxa"/>
            <w:tcBorders>
              <w:top w:val="single" w:sz="4" w:space="0" w:color="auto"/>
              <w:left w:val="single" w:sz="4" w:space="0" w:color="auto"/>
              <w:bottom w:val="single" w:sz="4" w:space="0" w:color="auto"/>
              <w:right w:val="single" w:sz="4" w:space="0" w:color="auto"/>
            </w:tcBorders>
          </w:tcPr>
          <w:p w14:paraId="709FAB2A"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Scope of Work, Section 3.1.1</w:t>
            </w:r>
          </w:p>
        </w:tc>
        <w:tc>
          <w:tcPr>
            <w:tcW w:w="7200" w:type="dxa"/>
            <w:tcBorders>
              <w:top w:val="single" w:sz="4" w:space="0" w:color="auto"/>
              <w:left w:val="single" w:sz="4" w:space="0" w:color="auto"/>
              <w:bottom w:val="single" w:sz="4" w:space="0" w:color="auto"/>
              <w:right w:val="single" w:sz="4" w:space="0" w:color="auto"/>
            </w:tcBorders>
          </w:tcPr>
          <w:p w14:paraId="38765927" w14:textId="77777777" w:rsidR="008E7DB4" w:rsidRPr="007953BB" w:rsidRDefault="008E7DB4" w:rsidP="008E7DB4">
            <w:pPr>
              <w:jc w:val="both"/>
              <w:rPr>
                <w:rFonts w:ascii="Arial" w:eastAsia="MS Mincho" w:hAnsi="Arial" w:cs="Arial"/>
                <w:b/>
                <w:szCs w:val="18"/>
                <w:lang w:eastAsia="x-none"/>
              </w:rPr>
            </w:pPr>
            <w:r w:rsidRPr="007953BB">
              <w:rPr>
                <w:rFonts w:ascii="Arial" w:eastAsia="MS Mincho" w:hAnsi="Arial" w:cs="Arial"/>
                <w:b/>
                <w:szCs w:val="18"/>
                <w:lang w:val="x-none" w:eastAsia="x-none"/>
              </w:rPr>
              <w:t xml:space="preserve">The </w:t>
            </w:r>
            <w:r w:rsidRPr="007953BB">
              <w:rPr>
                <w:rFonts w:ascii="Arial" w:eastAsia="MS Mincho" w:hAnsi="Arial" w:cs="Arial"/>
                <w:b/>
                <w:szCs w:val="18"/>
                <w:lang w:eastAsia="x-none"/>
              </w:rPr>
              <w:t>Vendor {Contractor}</w:t>
            </w:r>
            <w:r w:rsidRPr="007953BB">
              <w:rPr>
                <w:rFonts w:ascii="Arial" w:eastAsia="MS Mincho" w:hAnsi="Arial" w:cs="Arial"/>
                <w:b/>
                <w:szCs w:val="18"/>
                <w:lang w:val="x-none" w:eastAsia="x-none"/>
              </w:rPr>
              <w:t xml:space="preserve"> shall</w:t>
            </w:r>
            <w:r w:rsidRPr="007953BB">
              <w:rPr>
                <w:rFonts w:ascii="Arial" w:eastAsia="MS Mincho" w:hAnsi="Arial" w:cs="Arial"/>
                <w:b/>
                <w:szCs w:val="18"/>
                <w:lang w:eastAsia="x-none"/>
              </w:rPr>
              <w:t>:</w:t>
            </w:r>
          </w:p>
          <w:p w14:paraId="2F47006A" w14:textId="77777777" w:rsidR="008E7DB4" w:rsidRPr="007953BB" w:rsidRDefault="008E7DB4" w:rsidP="008E7DB4">
            <w:pPr>
              <w:ind w:left="360"/>
              <w:jc w:val="both"/>
              <w:rPr>
                <w:rFonts w:ascii="Arial" w:eastAsia="MS Mincho" w:hAnsi="Arial" w:cs="Arial"/>
                <w:b/>
                <w:szCs w:val="18"/>
                <w:lang w:val="x-none" w:eastAsia="x-none"/>
              </w:rPr>
            </w:pPr>
            <w:r w:rsidRPr="007953BB">
              <w:rPr>
                <w:rFonts w:ascii="Arial" w:eastAsia="MS Mincho" w:hAnsi="Arial" w:cs="Arial"/>
                <w:b/>
                <w:szCs w:val="18"/>
                <w:lang w:eastAsia="x-none"/>
              </w:rPr>
              <w:t>…</w:t>
            </w:r>
          </w:p>
          <w:p w14:paraId="51E7B4C7" w14:textId="28D4789F" w:rsidR="008E7DB4" w:rsidRPr="007953BB" w:rsidRDefault="008E7DB4" w:rsidP="008E7DB4">
            <w:pPr>
              <w:pStyle w:val="ListParagraph"/>
              <w:numPr>
                <w:ilvl w:val="0"/>
                <w:numId w:val="8"/>
              </w:numPr>
              <w:contextualSpacing w:val="0"/>
              <w:jc w:val="both"/>
              <w:rPr>
                <w:rFonts w:ascii="Arial" w:eastAsia="MS Mincho" w:hAnsi="Arial" w:cs="Arial"/>
                <w:b/>
                <w:szCs w:val="18"/>
                <w:lang w:val="x-none" w:eastAsia="x-none"/>
              </w:rPr>
            </w:pPr>
            <w:r w:rsidRPr="007953BB">
              <w:rPr>
                <w:rFonts w:ascii="Arial" w:eastAsia="MS Mincho" w:hAnsi="Arial" w:cs="Arial"/>
                <w:b/>
                <w:szCs w:val="18"/>
                <w:lang w:eastAsia="x-none"/>
              </w:rPr>
              <w:t>C</w:t>
            </w:r>
            <w:r w:rsidRPr="007953BB">
              <w:rPr>
                <w:rFonts w:ascii="Arial" w:eastAsia="MS Mincho" w:hAnsi="Arial" w:cs="Arial"/>
                <w:b/>
                <w:szCs w:val="18"/>
                <w:lang w:val="x-none" w:eastAsia="x-none"/>
              </w:rPr>
              <w:t xml:space="preserve">omply with all </w:t>
            </w:r>
            <w:ins w:id="1" w:author="Author">
              <w:r w:rsidRPr="007953BB">
                <w:rPr>
                  <w:rFonts w:ascii="Arial" w:eastAsia="MS Mincho" w:hAnsi="Arial" w:cs="Arial"/>
                  <w:b/>
                  <w:szCs w:val="18"/>
                  <w:lang w:eastAsia="x-none"/>
                </w:rPr>
                <w:t xml:space="preserve">applicable </w:t>
              </w:r>
            </w:ins>
            <w:r w:rsidRPr="007953BB">
              <w:rPr>
                <w:rFonts w:ascii="Arial" w:eastAsia="MS Mincho" w:hAnsi="Arial" w:cs="Arial"/>
                <w:b/>
                <w:szCs w:val="18"/>
                <w:lang w:val="x-none" w:eastAsia="x-none"/>
              </w:rPr>
              <w:t xml:space="preserve">federal and State laws and regulations </w:t>
            </w:r>
            <w:r w:rsidRPr="007953BB">
              <w:rPr>
                <w:rFonts w:ascii="Arial" w:eastAsia="MS Mincho" w:hAnsi="Arial" w:cs="Arial"/>
                <w:b/>
                <w:szCs w:val="18"/>
                <w:lang w:eastAsia="x-none"/>
              </w:rPr>
              <w:t xml:space="preserve">…; </w:t>
            </w:r>
          </w:p>
          <w:p w14:paraId="410F2111" w14:textId="77777777" w:rsidR="008E7DB4" w:rsidRPr="007953BB" w:rsidRDefault="008E7DB4" w:rsidP="008E7DB4">
            <w:pPr>
              <w:pStyle w:val="ListParagraph"/>
              <w:numPr>
                <w:ilvl w:val="0"/>
                <w:numId w:val="8"/>
              </w:numPr>
              <w:contextualSpacing w:val="0"/>
              <w:jc w:val="both"/>
              <w:rPr>
                <w:rFonts w:ascii="Arial" w:eastAsia="MS Mincho" w:hAnsi="Arial" w:cs="Arial"/>
                <w:b/>
                <w:szCs w:val="18"/>
                <w:lang w:val="x-none" w:eastAsia="x-none"/>
              </w:rPr>
            </w:pPr>
            <w:r w:rsidRPr="007953BB">
              <w:rPr>
                <w:rFonts w:ascii="Arial" w:eastAsia="MS Mincho" w:hAnsi="Arial" w:cs="Arial"/>
                <w:b/>
                <w:szCs w:val="18"/>
                <w:lang w:eastAsia="x-none"/>
              </w:rPr>
              <w:lastRenderedPageBreak/>
              <w:t>Sign</w:t>
            </w:r>
            <w:r w:rsidRPr="007953BB">
              <w:rPr>
                <w:rFonts w:ascii="Arial" w:eastAsia="MS Mincho" w:hAnsi="Arial" w:cs="Arial"/>
                <w:b/>
                <w:szCs w:val="18"/>
                <w:lang w:val="x-none" w:eastAsia="x-none"/>
              </w:rPr>
              <w:t xml:space="preserve"> a </w:t>
            </w:r>
            <w:ins w:id="2" w:author="Author">
              <w:r w:rsidRPr="007953BB">
                <w:rPr>
                  <w:rFonts w:ascii="Arial" w:eastAsia="MS Mincho" w:hAnsi="Arial" w:cs="Arial"/>
                  <w:b/>
                  <w:szCs w:val="18"/>
                  <w:lang w:eastAsia="x-none"/>
                </w:rPr>
                <w:t xml:space="preserve">mutually agreeable </w:t>
              </w:r>
            </w:ins>
            <w:r w:rsidRPr="007953BB">
              <w:rPr>
                <w:rFonts w:ascii="Arial" w:eastAsia="MS Mincho" w:hAnsi="Arial" w:cs="Arial"/>
                <w:b/>
                <w:szCs w:val="18"/>
                <w:lang w:val="x-none" w:eastAsia="x-none"/>
              </w:rPr>
              <w:t xml:space="preserve">HIPAA Business Associate Agreement which sets forth the responsibilities of the </w:t>
            </w:r>
            <w:r w:rsidRPr="007953BB">
              <w:rPr>
                <w:rFonts w:ascii="Arial" w:eastAsia="MS Mincho" w:hAnsi="Arial" w:cs="Arial"/>
                <w:b/>
                <w:szCs w:val="18"/>
                <w:lang w:eastAsia="x-none"/>
              </w:rPr>
              <w:t>Vendor {</w:t>
            </w:r>
            <w:r w:rsidRPr="007953BB">
              <w:rPr>
                <w:rFonts w:ascii="Arial" w:eastAsia="MS Mincho" w:hAnsi="Arial" w:cs="Arial"/>
                <w:b/>
                <w:szCs w:val="18"/>
                <w:lang w:val="x-none" w:eastAsia="x-none"/>
              </w:rPr>
              <w:t>Contractor</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 xml:space="preserve"> as a </w:t>
            </w:r>
            <w:del w:id="3" w:author="Author">
              <w:r w:rsidRPr="007953BB" w:rsidDel="00701FDE">
                <w:rPr>
                  <w:rFonts w:ascii="Arial" w:eastAsia="MS Mincho" w:hAnsi="Arial" w:cs="Arial"/>
                  <w:b/>
                  <w:szCs w:val="18"/>
                  <w:lang w:val="x-none" w:eastAsia="x-none"/>
                </w:rPr>
                <w:delText>covered entity</w:delText>
              </w:r>
            </w:del>
            <w:ins w:id="4" w:author="Author">
              <w:r w:rsidRPr="007953BB">
                <w:rPr>
                  <w:rFonts w:ascii="Arial" w:eastAsia="MS Mincho" w:hAnsi="Arial" w:cs="Arial"/>
                  <w:b/>
                  <w:szCs w:val="18"/>
                  <w:lang w:eastAsia="x-none"/>
                </w:rPr>
                <w:t>business associate</w:t>
              </w:r>
            </w:ins>
            <w:r w:rsidRPr="007953BB">
              <w:rPr>
                <w:rFonts w:ascii="Arial" w:eastAsia="MS Mincho" w:hAnsi="Arial" w:cs="Arial"/>
                <w:b/>
                <w:szCs w:val="18"/>
                <w:lang w:val="x-none" w:eastAsia="x-none"/>
              </w:rPr>
              <w:t xml:space="preserve"> with DHS, DMAHS in relationship to protected health information</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w:t>
            </w:r>
          </w:p>
          <w:p w14:paraId="7C745CCB" w14:textId="77777777" w:rsidR="008E7DB4" w:rsidRPr="007953BB" w:rsidRDefault="008E7DB4" w:rsidP="008E7DB4">
            <w:pPr>
              <w:numPr>
                <w:ilvl w:val="0"/>
                <w:numId w:val="8"/>
              </w:numPr>
              <w:jc w:val="both"/>
              <w:rPr>
                <w:rFonts w:ascii="Arial" w:eastAsia="MS Mincho" w:hAnsi="Arial" w:cs="Arial"/>
                <w:b/>
                <w:szCs w:val="18"/>
                <w:lang w:val="x-none" w:eastAsia="x-none"/>
              </w:rPr>
            </w:pPr>
            <w:r w:rsidRPr="007953BB">
              <w:rPr>
                <w:rFonts w:ascii="Arial" w:eastAsia="MS Mincho" w:hAnsi="Arial" w:cs="Arial"/>
                <w:b/>
                <w:szCs w:val="18"/>
                <w:lang w:eastAsia="x-none"/>
              </w:rPr>
              <w:t>Possess</w:t>
            </w:r>
            <w:r w:rsidRPr="007953BB">
              <w:rPr>
                <w:rFonts w:ascii="Arial" w:eastAsia="MS Mincho" w:hAnsi="Arial" w:cs="Arial"/>
                <w:b/>
                <w:szCs w:val="18"/>
                <w:lang w:val="x-none" w:eastAsia="x-none"/>
              </w:rPr>
              <w:t xml:space="preserve"> internal policies</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anyone</w:t>
            </w:r>
            <w:ins w:id="5" w:author="Author">
              <w:r w:rsidRPr="007953BB">
                <w:rPr>
                  <w:rFonts w:ascii="Arial" w:eastAsia="MS Mincho" w:hAnsi="Arial" w:cs="Arial"/>
                  <w:b/>
                  <w:szCs w:val="18"/>
                  <w:lang w:eastAsia="x-none"/>
                </w:rPr>
                <w:t xml:space="preserve"> outside of its organization</w:t>
              </w:r>
            </w:ins>
            <w:r w:rsidRPr="007953BB">
              <w:rPr>
                <w:rFonts w:ascii="Arial" w:eastAsia="MS Mincho" w:hAnsi="Arial" w:cs="Arial"/>
                <w:b/>
                <w:szCs w:val="18"/>
                <w:lang w:val="x-none" w:eastAsia="x-none"/>
              </w:rPr>
              <w:t xml:space="preserve"> without written permission of the </w:t>
            </w:r>
            <w:r w:rsidRPr="007953BB">
              <w:rPr>
                <w:rFonts w:ascii="Arial" w:eastAsia="MS Mincho" w:hAnsi="Arial" w:cs="Arial"/>
                <w:b/>
                <w:szCs w:val="18"/>
                <w:lang w:eastAsia="x-none"/>
              </w:rPr>
              <w:t>SCM</w:t>
            </w:r>
            <w:r w:rsidRPr="007953BB">
              <w:rPr>
                <w:rFonts w:ascii="Arial" w:eastAsia="MS Mincho" w:hAnsi="Arial" w:cs="Arial"/>
                <w:b/>
                <w:szCs w:val="18"/>
                <w:lang w:val="x-none" w:eastAsia="x-none"/>
              </w:rPr>
              <w:t xml:space="preserve">.  The </w:t>
            </w:r>
            <w:r w:rsidRPr="007953BB">
              <w:rPr>
                <w:rFonts w:ascii="Arial" w:eastAsia="MS Mincho" w:hAnsi="Arial" w:cs="Arial"/>
                <w:b/>
                <w:szCs w:val="18"/>
                <w:lang w:eastAsia="x-none"/>
              </w:rPr>
              <w:t>Vendor {</w:t>
            </w:r>
            <w:r w:rsidRPr="007953BB">
              <w:rPr>
                <w:rFonts w:ascii="Arial" w:eastAsia="MS Mincho" w:hAnsi="Arial" w:cs="Arial"/>
                <w:b/>
                <w:szCs w:val="18"/>
                <w:lang w:val="x-none" w:eastAsia="x-none"/>
              </w:rPr>
              <w:t>Contractor</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 xml:space="preserve"> shall assume all liabilities under </w:t>
            </w:r>
            <w:ins w:id="6" w:author="Author">
              <w:r w:rsidRPr="007953BB">
                <w:rPr>
                  <w:rFonts w:ascii="Arial" w:eastAsia="MS Mincho" w:hAnsi="Arial" w:cs="Arial"/>
                  <w:b/>
                  <w:szCs w:val="18"/>
                  <w:lang w:eastAsia="x-none"/>
                </w:rPr>
                <w:t xml:space="preserve">applicable </w:t>
              </w:r>
            </w:ins>
            <w:r w:rsidRPr="007953BB">
              <w:rPr>
                <w:rFonts w:ascii="Arial" w:eastAsia="MS Mincho" w:hAnsi="Arial" w:cs="Arial"/>
                <w:b/>
                <w:szCs w:val="18"/>
                <w:lang w:val="x-none" w:eastAsia="x-none"/>
              </w:rPr>
              <w:t xml:space="preserve">federal and State law in the event that the information is disclosed in any </w:t>
            </w:r>
            <w:ins w:id="7" w:author="Author">
              <w:r w:rsidRPr="007953BB">
                <w:rPr>
                  <w:rFonts w:ascii="Arial" w:eastAsia="MS Mincho" w:hAnsi="Arial" w:cs="Arial"/>
                  <w:b/>
                  <w:szCs w:val="18"/>
                  <w:lang w:eastAsia="x-none"/>
                </w:rPr>
                <w:t xml:space="preserve">unauthorized </w:t>
              </w:r>
            </w:ins>
            <w:r w:rsidRPr="007953BB">
              <w:rPr>
                <w:rFonts w:ascii="Arial" w:eastAsia="MS Mincho" w:hAnsi="Arial" w:cs="Arial"/>
                <w:b/>
                <w:szCs w:val="18"/>
                <w:lang w:val="x-none" w:eastAsia="x-none"/>
              </w:rPr>
              <w:t>manner;</w:t>
            </w:r>
            <w:r w:rsidRPr="007953BB">
              <w:rPr>
                <w:rFonts w:ascii="Arial" w:eastAsia="MS Mincho" w:hAnsi="Arial" w:cs="Arial"/>
                <w:b/>
                <w:szCs w:val="18"/>
                <w:lang w:eastAsia="x-none"/>
              </w:rPr>
              <w:t xml:space="preserve"> and </w:t>
            </w:r>
          </w:p>
          <w:p w14:paraId="1718CCDD" w14:textId="77777777" w:rsidR="008E7DB4" w:rsidRPr="007953BB" w:rsidRDefault="008E7DB4" w:rsidP="008E7DB4">
            <w:pPr>
              <w:numPr>
                <w:ilvl w:val="0"/>
                <w:numId w:val="8"/>
              </w:numPr>
              <w:jc w:val="both"/>
              <w:rPr>
                <w:rFonts w:ascii="Arial" w:eastAsia="MS Mincho" w:hAnsi="Arial" w:cs="Arial"/>
                <w:b/>
                <w:szCs w:val="18"/>
                <w:lang w:val="x-none" w:eastAsia="x-none"/>
              </w:rPr>
            </w:pPr>
            <w:r w:rsidRPr="007953BB">
              <w:rPr>
                <w:rFonts w:ascii="Arial" w:eastAsia="MS Mincho" w:hAnsi="Arial" w:cs="Arial"/>
                <w:b/>
                <w:szCs w:val="18"/>
                <w:lang w:eastAsia="x-none"/>
              </w:rPr>
              <w:t>Notify</w:t>
            </w:r>
            <w:r w:rsidRPr="007953BB">
              <w:rPr>
                <w:rFonts w:ascii="Arial" w:eastAsia="MS Mincho" w:hAnsi="Arial" w:cs="Arial"/>
                <w:b/>
                <w:szCs w:val="18"/>
                <w:lang w:val="x-none" w:eastAsia="x-none"/>
              </w:rPr>
              <w:t xml:space="preserve"> the </w:t>
            </w:r>
            <w:r w:rsidRPr="007953BB">
              <w:rPr>
                <w:rFonts w:ascii="Arial" w:eastAsia="MS Mincho" w:hAnsi="Arial" w:cs="Arial"/>
                <w:b/>
                <w:szCs w:val="18"/>
                <w:lang w:eastAsia="x-none"/>
              </w:rPr>
              <w:t xml:space="preserve">SCM and </w:t>
            </w:r>
            <w:r w:rsidRPr="007953BB">
              <w:rPr>
                <w:rFonts w:ascii="Arial" w:eastAsia="MS Mincho" w:hAnsi="Arial" w:cs="Arial"/>
                <w:b/>
                <w:szCs w:val="18"/>
                <w:lang w:val="x-none" w:eastAsia="x-none"/>
              </w:rPr>
              <w:t xml:space="preserve">the DMAHS Privacy Officer within </w:t>
            </w:r>
            <w:del w:id="8" w:author="Author">
              <w:r w:rsidRPr="007953BB" w:rsidDel="00A50B43">
                <w:rPr>
                  <w:rFonts w:ascii="Arial" w:eastAsia="MS Mincho" w:hAnsi="Arial" w:cs="Arial"/>
                  <w:b/>
                  <w:szCs w:val="18"/>
                  <w:lang w:val="x-none" w:eastAsia="x-none"/>
                </w:rPr>
                <w:delText>twenty-four (24) hours</w:delText>
              </w:r>
            </w:del>
            <w:ins w:id="9" w:author="Author">
              <w:r w:rsidRPr="007953BB">
                <w:rPr>
                  <w:rFonts w:ascii="Arial" w:eastAsia="MS Mincho" w:hAnsi="Arial" w:cs="Arial"/>
                  <w:b/>
                  <w:szCs w:val="18"/>
                  <w:lang w:eastAsia="x-none"/>
                </w:rPr>
                <w:t>two (2) business days</w:t>
              </w:r>
            </w:ins>
            <w:r w:rsidRPr="007953BB">
              <w:rPr>
                <w:rFonts w:ascii="Arial" w:hAnsi="Arial" w:cs="Arial"/>
                <w:b/>
                <w:szCs w:val="18"/>
                <w:lang w:val="x-none" w:eastAsia="x-none"/>
              </w:rPr>
              <w:t xml:space="preserve"> </w:t>
            </w:r>
            <w:r w:rsidRPr="007953BB">
              <w:rPr>
                <w:rFonts w:ascii="Arial" w:hAnsi="Arial" w:cs="Arial"/>
                <w:b/>
                <w:szCs w:val="18"/>
                <w:lang w:eastAsia="x-none"/>
              </w:rPr>
              <w:t>upon</w:t>
            </w:r>
            <w:r w:rsidRPr="007953BB">
              <w:rPr>
                <w:rFonts w:ascii="Arial" w:eastAsia="MS Mincho" w:hAnsi="Arial" w:cs="Arial"/>
                <w:b/>
                <w:szCs w:val="18"/>
                <w:lang w:val="x-none" w:eastAsia="x-none"/>
              </w:rPr>
              <w:t xml:space="preserve"> the receipt of any requests for confidential information from any individual, entity, corporation, partnership, or otherwise.  The </w:t>
            </w:r>
            <w:r w:rsidRPr="007953BB">
              <w:rPr>
                <w:rFonts w:ascii="Arial" w:eastAsia="MS Mincho" w:hAnsi="Arial" w:cs="Arial"/>
                <w:b/>
                <w:szCs w:val="18"/>
                <w:lang w:eastAsia="x-none"/>
              </w:rPr>
              <w:t>Vendor {</w:t>
            </w:r>
            <w:r w:rsidRPr="007953BB">
              <w:rPr>
                <w:rFonts w:ascii="Arial" w:eastAsia="MS Mincho" w:hAnsi="Arial" w:cs="Arial"/>
                <w:b/>
                <w:szCs w:val="18"/>
                <w:lang w:val="x-none" w:eastAsia="x-none"/>
              </w:rPr>
              <w:t>Contractor</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 xml:space="preserve"> shall ensure that there will be no disclosure of the data except through DMAHS.  In cases where the information requested by outside sources is releasable under the Open Public Records Act, as determined by DMAHS, the </w:t>
            </w:r>
            <w:r w:rsidRPr="007953BB">
              <w:rPr>
                <w:rFonts w:ascii="Arial" w:eastAsia="MS Mincho" w:hAnsi="Arial" w:cs="Arial"/>
                <w:b/>
                <w:szCs w:val="18"/>
                <w:lang w:eastAsia="x-none"/>
              </w:rPr>
              <w:t>Vendor {</w:t>
            </w:r>
            <w:r w:rsidRPr="007953BB">
              <w:rPr>
                <w:rFonts w:ascii="Arial" w:eastAsia="MS Mincho" w:hAnsi="Arial" w:cs="Arial"/>
                <w:b/>
                <w:szCs w:val="18"/>
                <w:lang w:val="x-none" w:eastAsia="x-none"/>
              </w:rPr>
              <w:t>Contractor</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 xml:space="preserve"> shall provide support for copying and invoicing such documents at the </w:t>
            </w:r>
            <w:r w:rsidRPr="007953BB">
              <w:rPr>
                <w:rFonts w:ascii="Arial" w:eastAsia="MS Mincho" w:hAnsi="Arial" w:cs="Arial"/>
                <w:b/>
                <w:szCs w:val="18"/>
                <w:lang w:eastAsia="x-none"/>
              </w:rPr>
              <w:t>Vendor’s {</w:t>
            </w:r>
            <w:r w:rsidRPr="007953BB">
              <w:rPr>
                <w:rFonts w:ascii="Arial" w:eastAsia="MS Mincho" w:hAnsi="Arial" w:cs="Arial"/>
                <w:b/>
                <w:szCs w:val="18"/>
                <w:lang w:val="x-none" w:eastAsia="x-none"/>
              </w:rPr>
              <w:t>Contractor’s</w:t>
            </w:r>
            <w:r w:rsidRPr="007953BB">
              <w:rPr>
                <w:rFonts w:ascii="Arial" w:eastAsia="MS Mincho" w:hAnsi="Arial" w:cs="Arial"/>
                <w:b/>
                <w:szCs w:val="18"/>
                <w:lang w:eastAsia="x-none"/>
              </w:rPr>
              <w:t>}</w:t>
            </w:r>
            <w:r w:rsidRPr="007953BB">
              <w:rPr>
                <w:rFonts w:ascii="Arial" w:eastAsia="MS Mincho" w:hAnsi="Arial" w:cs="Arial"/>
                <w:b/>
                <w:szCs w:val="18"/>
                <w:lang w:val="x-none" w:eastAsia="x-none"/>
              </w:rPr>
              <w:t xml:space="preserve"> expense.</w:t>
            </w:r>
          </w:p>
          <w:p w14:paraId="2D77EA2A" w14:textId="77777777" w:rsidR="008E7DB4" w:rsidRPr="007953BB" w:rsidRDefault="008E7DB4" w:rsidP="008E7DB4">
            <w:pPr>
              <w:ind w:left="720"/>
              <w:jc w:val="both"/>
              <w:rPr>
                <w:rFonts w:ascii="Arial" w:eastAsia="MS Mincho" w:hAnsi="Arial" w:cs="Arial"/>
                <w:b/>
                <w:szCs w:val="18"/>
                <w:lang w:val="x-none" w:eastAsia="x-none"/>
              </w:rPr>
            </w:pPr>
          </w:p>
          <w:p w14:paraId="6C5F29B8" w14:textId="77777777" w:rsidR="008E7DB4" w:rsidRDefault="008E7DB4" w:rsidP="008E7DB4">
            <w:pPr>
              <w:rPr>
                <w:rFonts w:ascii="Arial" w:eastAsia="MS Mincho" w:hAnsi="Arial" w:cs="Arial"/>
                <w:b/>
                <w:szCs w:val="18"/>
                <w:lang w:val="x-none" w:eastAsia="x-none"/>
              </w:rPr>
            </w:pPr>
            <w:r w:rsidRPr="007953BB">
              <w:rPr>
                <w:rFonts w:ascii="Arial" w:eastAsia="MS Mincho" w:hAnsi="Arial" w:cs="Arial"/>
                <w:b/>
                <w:szCs w:val="18"/>
                <w:lang w:val="x-none" w:eastAsia="x-none"/>
              </w:rPr>
              <w:t xml:space="preserve">Any use, sale, or offering of utilization data in any form by the </w:t>
            </w:r>
            <w:r w:rsidRPr="007953BB">
              <w:rPr>
                <w:rFonts w:ascii="Arial" w:eastAsia="MS Mincho" w:hAnsi="Arial" w:cs="Arial"/>
                <w:b/>
                <w:szCs w:val="18"/>
                <w:lang w:eastAsia="x-none"/>
              </w:rPr>
              <w:t>Vendor {Contractor}</w:t>
            </w:r>
            <w:r w:rsidRPr="007953BB">
              <w:rPr>
                <w:rFonts w:ascii="Arial" w:eastAsia="MS Mincho" w:hAnsi="Arial" w:cs="Arial"/>
                <w:b/>
                <w:szCs w:val="18"/>
                <w:lang w:val="x-none" w:eastAsia="x-none"/>
              </w:rPr>
              <w:t>, his/her employees, or assignees</w:t>
            </w:r>
            <w:ins w:id="10" w:author="Author">
              <w:r w:rsidRPr="007953BB">
                <w:rPr>
                  <w:rFonts w:ascii="Arial" w:eastAsia="MS Mincho" w:hAnsi="Arial" w:cs="Arial"/>
                  <w:b/>
                  <w:szCs w:val="18"/>
                  <w:lang w:eastAsia="x-none"/>
                </w:rPr>
                <w:t xml:space="preserve"> not authorized by the Blanket P.O.</w:t>
              </w:r>
            </w:ins>
            <w:r w:rsidRPr="007953BB">
              <w:rPr>
                <w:rFonts w:ascii="Arial" w:eastAsia="MS Mincho" w:hAnsi="Arial" w:cs="Arial"/>
                <w:b/>
                <w:szCs w:val="18"/>
                <w:lang w:val="x-none" w:eastAsia="x-none"/>
              </w:rPr>
              <w:t xml:space="preserve"> shall be considered in violation of this </w:t>
            </w:r>
            <w:r w:rsidRPr="007953BB">
              <w:rPr>
                <w:rFonts w:ascii="Arial" w:eastAsia="MS Mincho" w:hAnsi="Arial" w:cs="Arial"/>
                <w:b/>
                <w:szCs w:val="18"/>
                <w:lang w:eastAsia="x-none"/>
              </w:rPr>
              <w:t xml:space="preserve">Blanket P.O. </w:t>
            </w:r>
            <w:r w:rsidRPr="007953BB">
              <w:rPr>
                <w:rFonts w:ascii="Arial" w:eastAsia="MS Mincho" w:hAnsi="Arial" w:cs="Arial"/>
                <w:b/>
                <w:szCs w:val="18"/>
                <w:lang w:val="x-none" w:eastAsia="x-none"/>
              </w:rPr>
              <w:t xml:space="preserve">and </w:t>
            </w:r>
            <w:del w:id="11" w:author="Author">
              <w:r w:rsidRPr="007953BB" w:rsidDel="00701FDE">
                <w:rPr>
                  <w:rFonts w:ascii="Arial" w:eastAsia="MS Mincho" w:hAnsi="Arial" w:cs="Arial"/>
                  <w:b/>
                  <w:szCs w:val="18"/>
                  <w:lang w:val="x-none" w:eastAsia="x-none"/>
                </w:rPr>
                <w:delText xml:space="preserve">will </w:delText>
              </w:r>
            </w:del>
            <w:ins w:id="12" w:author="Author">
              <w:r w:rsidRPr="007953BB">
                <w:rPr>
                  <w:rFonts w:ascii="Arial" w:eastAsia="MS Mincho" w:hAnsi="Arial" w:cs="Arial"/>
                  <w:b/>
                  <w:szCs w:val="18"/>
                  <w:lang w:eastAsia="x-none"/>
                </w:rPr>
                <w:t>may</w:t>
              </w:r>
              <w:r w:rsidRPr="007953BB">
                <w:rPr>
                  <w:rFonts w:ascii="Arial" w:eastAsia="MS Mincho" w:hAnsi="Arial" w:cs="Arial"/>
                  <w:b/>
                  <w:szCs w:val="18"/>
                  <w:lang w:val="x-none" w:eastAsia="x-none"/>
                </w:rPr>
                <w:t xml:space="preserve"> </w:t>
              </w:r>
            </w:ins>
            <w:r w:rsidRPr="007953BB">
              <w:rPr>
                <w:rFonts w:ascii="Arial" w:eastAsia="MS Mincho" w:hAnsi="Arial" w:cs="Arial"/>
                <w:b/>
                <w:szCs w:val="18"/>
                <w:lang w:val="x-none" w:eastAsia="x-none"/>
              </w:rPr>
              <w:t xml:space="preserve">cause the infraction to be reported to the Attorney General for possible prosecution or other legal action.  </w:t>
            </w:r>
            <w:r w:rsidRPr="007953BB">
              <w:rPr>
                <w:rFonts w:ascii="Arial" w:eastAsia="MS Mincho" w:hAnsi="Arial" w:cs="Arial"/>
                <w:b/>
                <w:szCs w:val="18"/>
                <w:lang w:eastAsia="x-none"/>
              </w:rPr>
              <w:t xml:space="preserve">Other consequences/penalties resulting from such </w:t>
            </w:r>
            <w:r w:rsidRPr="007953BB">
              <w:rPr>
                <w:rFonts w:ascii="Arial" w:eastAsia="MS Mincho" w:hAnsi="Arial" w:cs="Arial"/>
                <w:b/>
                <w:szCs w:val="18"/>
                <w:lang w:val="x-none" w:eastAsia="x-none"/>
              </w:rPr>
              <w:t xml:space="preserve">violations of such guarantees </w:t>
            </w:r>
            <w:r w:rsidRPr="007953BB">
              <w:rPr>
                <w:rFonts w:ascii="Arial" w:eastAsia="MS Mincho" w:hAnsi="Arial" w:cs="Arial"/>
                <w:b/>
                <w:szCs w:val="18"/>
                <w:lang w:eastAsia="x-none"/>
              </w:rPr>
              <w:t>may</w:t>
            </w:r>
            <w:r w:rsidRPr="007953BB">
              <w:rPr>
                <w:rFonts w:ascii="Arial" w:eastAsia="MS Mincho" w:hAnsi="Arial" w:cs="Arial"/>
                <w:b/>
                <w:szCs w:val="18"/>
                <w:lang w:val="x-none" w:eastAsia="x-none"/>
              </w:rPr>
              <w:t xml:space="preserve"> include, but are not limited to, the cancellation of the </w:t>
            </w:r>
            <w:r w:rsidRPr="007953BB">
              <w:rPr>
                <w:rFonts w:ascii="Arial" w:eastAsia="MS Mincho" w:hAnsi="Arial" w:cs="Arial"/>
                <w:b/>
                <w:szCs w:val="18"/>
                <w:lang w:eastAsia="x-none"/>
              </w:rPr>
              <w:t xml:space="preserve">Blanket P.O. </w:t>
            </w:r>
            <w:r w:rsidRPr="007953BB">
              <w:rPr>
                <w:rFonts w:ascii="Arial" w:eastAsia="MS Mincho" w:hAnsi="Arial" w:cs="Arial"/>
                <w:b/>
                <w:szCs w:val="18"/>
                <w:lang w:val="x-none" w:eastAsia="x-none"/>
              </w:rPr>
              <w:t xml:space="preserve">and/or </w:t>
            </w:r>
            <w:r w:rsidRPr="007953BB">
              <w:rPr>
                <w:rFonts w:ascii="Arial" w:eastAsia="MS Mincho" w:hAnsi="Arial" w:cs="Arial"/>
                <w:b/>
                <w:szCs w:val="18"/>
                <w:lang w:eastAsia="x-none"/>
              </w:rPr>
              <w:t xml:space="preserve">civil </w:t>
            </w:r>
            <w:r w:rsidRPr="007953BB">
              <w:rPr>
                <w:rFonts w:ascii="Arial" w:eastAsia="MS Mincho" w:hAnsi="Arial" w:cs="Arial"/>
                <w:b/>
                <w:szCs w:val="18"/>
                <w:lang w:val="x-none" w:eastAsia="x-none"/>
              </w:rPr>
              <w:t>legal action with damages paid to the State.</w:t>
            </w:r>
          </w:p>
          <w:p w14:paraId="19D0573B" w14:textId="77777777" w:rsidR="008E7DB4" w:rsidRDefault="008E7DB4" w:rsidP="008E7DB4">
            <w:pPr>
              <w:rPr>
                <w:rFonts w:ascii="Arial" w:eastAsia="MS Mincho" w:hAnsi="Arial" w:cs="Arial"/>
                <w:b/>
                <w:szCs w:val="18"/>
                <w:lang w:val="x-none" w:eastAsia="x-none"/>
              </w:rPr>
            </w:pPr>
          </w:p>
          <w:p w14:paraId="68AF2EC0" w14:textId="77777777" w:rsidR="008E7DB4" w:rsidRDefault="008E7DB4" w:rsidP="008E7DB4">
            <w:pPr>
              <w:rPr>
                <w:rFonts w:ascii="Arial" w:eastAsia="MS Mincho" w:hAnsi="Arial" w:cs="Arial"/>
                <w:b/>
                <w:szCs w:val="18"/>
                <w:lang w:val="x-none" w:eastAsia="x-none"/>
              </w:rPr>
            </w:pPr>
            <w:r w:rsidRPr="007953BB">
              <w:rPr>
                <w:rFonts w:ascii="Arial" w:eastAsia="MS Mincho" w:hAnsi="Arial" w:cs="Arial"/>
                <w:b/>
                <w:szCs w:val="18"/>
                <w:lang w:val="x-none" w:eastAsia="x-none"/>
              </w:rPr>
              <w:t>Milliman will comply with all federal and state laws, rules, regulations, and executive orders (“Laws”) that are applicable to Milliman’s services under the agreement.</w:t>
            </w:r>
          </w:p>
          <w:p w14:paraId="6326CA5C" w14:textId="77777777" w:rsidR="00864B3F" w:rsidRDefault="00864B3F" w:rsidP="008E7DB4">
            <w:pPr>
              <w:rPr>
                <w:rFonts w:ascii="Arial" w:eastAsia="MS Mincho" w:hAnsi="Arial" w:cs="Arial"/>
                <w:b/>
                <w:szCs w:val="18"/>
                <w:lang w:val="x-none" w:eastAsia="x-none"/>
              </w:rPr>
            </w:pPr>
          </w:p>
          <w:p w14:paraId="15233D0E" w14:textId="42E15FE3" w:rsidR="00864B3F" w:rsidRPr="00864B3F" w:rsidRDefault="00864B3F" w:rsidP="00864B3F">
            <w:pPr>
              <w:jc w:val="both"/>
              <w:rPr>
                <w:rFonts w:ascii="Arial" w:hAnsi="Arial" w:cs="Arial"/>
                <w:b/>
                <w:bCs/>
                <w:color w:val="000000"/>
              </w:rPr>
            </w:pPr>
            <w:r w:rsidRPr="00864B3F">
              <w:rPr>
                <w:rFonts w:ascii="Arial" w:eastAsia="MS Mincho" w:hAnsi="Arial" w:cs="Arial"/>
                <w:szCs w:val="18"/>
                <w:lang w:eastAsia="x-none"/>
              </w:rPr>
              <w:t xml:space="preserve">The State accepts this proposed modification with the exception of point C; the HIPAA Business Associate Agreement will not be mutually agreeable to the extent </w:t>
            </w:r>
            <w:r w:rsidR="008308E7">
              <w:rPr>
                <w:rFonts w:ascii="Arial" w:eastAsia="MS Mincho" w:hAnsi="Arial" w:cs="Arial"/>
                <w:szCs w:val="18"/>
                <w:lang w:eastAsia="x-none"/>
              </w:rPr>
              <w:t>that it will be nego</w:t>
            </w:r>
            <w:r w:rsidR="00E10355">
              <w:rPr>
                <w:rFonts w:ascii="Arial" w:eastAsia="MS Mincho" w:hAnsi="Arial" w:cs="Arial"/>
                <w:szCs w:val="18"/>
                <w:lang w:eastAsia="x-none"/>
              </w:rPr>
              <w:t>t</w:t>
            </w:r>
            <w:r w:rsidR="008308E7">
              <w:rPr>
                <w:rFonts w:ascii="Arial" w:eastAsia="MS Mincho" w:hAnsi="Arial" w:cs="Arial"/>
                <w:szCs w:val="18"/>
                <w:lang w:eastAsia="x-none"/>
              </w:rPr>
              <w:t>iated</w:t>
            </w:r>
            <w:r w:rsidRPr="00864B3F">
              <w:rPr>
                <w:rFonts w:ascii="Arial" w:eastAsia="MS Mincho" w:hAnsi="Arial" w:cs="Arial"/>
                <w:szCs w:val="18"/>
                <w:lang w:eastAsia="x-none"/>
              </w:rPr>
              <w:t xml:space="preserve">. The Vendor {Contractor} must sign a HIPAA Business Associate Agreement as provided by DHS, DMAHS. </w:t>
            </w:r>
            <w:r>
              <w:rPr>
                <w:rFonts w:ascii="Arial" w:hAnsi="Arial" w:cs="Arial"/>
                <w:bCs/>
                <w:color w:val="000000"/>
              </w:rPr>
              <w:t xml:space="preserve">Please see Section 3.1.1 of </w:t>
            </w:r>
            <w:r w:rsidR="00C462FA">
              <w:rPr>
                <w:rFonts w:ascii="Arial" w:hAnsi="Arial" w:cs="Arial"/>
              </w:rPr>
              <w:t>T1580 Bid Solicitation Revised 03/21/2019</w:t>
            </w:r>
            <w:r>
              <w:rPr>
                <w:rFonts w:ascii="Arial" w:hAnsi="Arial" w:cs="Arial"/>
                <w:bCs/>
                <w:color w:val="000000"/>
              </w:rPr>
              <w:t>.</w:t>
            </w:r>
          </w:p>
          <w:p w14:paraId="23A15E0F" w14:textId="77777777" w:rsidR="008E7DB4" w:rsidRPr="007953BB" w:rsidRDefault="008E7DB4" w:rsidP="008E7DB4">
            <w:pPr>
              <w:rPr>
                <w:rFonts w:ascii="Arial" w:hAnsi="Arial" w:cs="Arial"/>
                <w:b/>
                <w:bCs/>
                <w:color w:val="000000" w:themeColor="text1"/>
              </w:rPr>
            </w:pPr>
          </w:p>
        </w:tc>
      </w:tr>
      <w:tr w:rsidR="008E7DB4" w14:paraId="43D02EB8"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76EF913" w14:textId="3E4BFB9C"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27564677"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3.1.2 Staffing</w:t>
            </w:r>
          </w:p>
        </w:tc>
        <w:tc>
          <w:tcPr>
            <w:tcW w:w="7200" w:type="dxa"/>
            <w:tcBorders>
              <w:top w:val="single" w:sz="4" w:space="0" w:color="auto"/>
              <w:left w:val="single" w:sz="4" w:space="0" w:color="auto"/>
              <w:bottom w:val="single" w:sz="4" w:space="0" w:color="auto"/>
              <w:right w:val="single" w:sz="4" w:space="0" w:color="auto"/>
            </w:tcBorders>
          </w:tcPr>
          <w:p w14:paraId="7CAD7E6E" w14:textId="77777777" w:rsidR="008E7DB4" w:rsidRPr="00C42AAC" w:rsidRDefault="008E7DB4" w:rsidP="008E7DB4">
            <w:pPr>
              <w:rPr>
                <w:rFonts w:ascii="Arial" w:hAnsi="Arial" w:cs="Arial"/>
                <w:b/>
                <w:bCs/>
                <w:color w:val="000000"/>
              </w:rPr>
            </w:pPr>
            <w:r>
              <w:rPr>
                <w:rFonts w:ascii="Arial" w:hAnsi="Arial" w:cs="Arial"/>
                <w:b/>
                <w:bCs/>
                <w:color w:val="000000"/>
              </w:rPr>
              <w:t xml:space="preserve">The following medical staff categories do not appear in the titles listed on pages 23-24: pharmacists, psychologists, and dentists. </w:t>
            </w:r>
            <w:r w:rsidRPr="00C42AAC">
              <w:rPr>
                <w:rFonts w:ascii="Arial" w:hAnsi="Arial" w:cs="Arial"/>
                <w:b/>
                <w:bCs/>
                <w:color w:val="000000"/>
              </w:rPr>
              <w:t>Are these three medical staff categories required to be included in the staffing plan? If so, please clarify which title should be assigned to each category.</w:t>
            </w:r>
          </w:p>
          <w:p w14:paraId="26D829F7" w14:textId="77777777" w:rsidR="008E7DB4" w:rsidRDefault="008E7DB4" w:rsidP="008E7DB4">
            <w:pPr>
              <w:tabs>
                <w:tab w:val="left" w:pos="0"/>
              </w:tabs>
              <w:overflowPunct w:val="0"/>
              <w:autoSpaceDE w:val="0"/>
              <w:autoSpaceDN w:val="0"/>
              <w:adjustRightInd w:val="0"/>
              <w:ind w:hanging="28"/>
              <w:rPr>
                <w:rFonts w:ascii="Arial" w:hAnsi="Arial" w:cs="Arial"/>
              </w:rPr>
            </w:pPr>
          </w:p>
          <w:p w14:paraId="4DCEA0B4" w14:textId="5E1FCD60" w:rsidR="008E7DB4" w:rsidRDefault="008E7DB4" w:rsidP="008E7DB4">
            <w:pPr>
              <w:tabs>
                <w:tab w:val="left" w:pos="0"/>
              </w:tabs>
              <w:overflowPunct w:val="0"/>
              <w:autoSpaceDE w:val="0"/>
              <w:autoSpaceDN w:val="0"/>
              <w:adjustRightInd w:val="0"/>
              <w:ind w:hanging="28"/>
              <w:rPr>
                <w:rFonts w:ascii="Arial" w:hAnsi="Arial" w:cs="Arial"/>
              </w:rPr>
            </w:pPr>
            <w:r>
              <w:rPr>
                <w:rFonts w:ascii="Arial" w:hAnsi="Arial" w:cs="Arial"/>
              </w:rPr>
              <w:t xml:space="preserve">Pharmacists, psychologists and dentists </w:t>
            </w:r>
            <w:r w:rsidR="00E10355">
              <w:rPr>
                <w:rFonts w:ascii="Arial" w:hAnsi="Arial" w:cs="Arial"/>
              </w:rPr>
              <w:t>are</w:t>
            </w:r>
            <w:r>
              <w:rPr>
                <w:rFonts w:ascii="Arial" w:hAnsi="Arial" w:cs="Arial"/>
              </w:rPr>
              <w:t xml:space="preserve"> included in the staffing plan and should be accounted for in Price Line 32 – Senior Healthcare Associate/ Physician.  </w:t>
            </w:r>
          </w:p>
          <w:p w14:paraId="4F106A70" w14:textId="77777777" w:rsidR="008E7DB4" w:rsidRPr="005F0123" w:rsidRDefault="008E7DB4" w:rsidP="008E7DB4">
            <w:pPr>
              <w:rPr>
                <w:rFonts w:ascii="Arial" w:hAnsi="Arial" w:cs="Arial"/>
                <w:color w:val="000000" w:themeColor="text1"/>
              </w:rPr>
            </w:pPr>
          </w:p>
        </w:tc>
      </w:tr>
      <w:tr w:rsidR="008E7DB4" w14:paraId="10F67557"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249D0F21" w14:textId="20A88392"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15</w:t>
            </w:r>
          </w:p>
        </w:tc>
        <w:tc>
          <w:tcPr>
            <w:tcW w:w="2160" w:type="dxa"/>
            <w:tcBorders>
              <w:top w:val="single" w:sz="4" w:space="0" w:color="auto"/>
              <w:left w:val="single" w:sz="4" w:space="0" w:color="auto"/>
              <w:bottom w:val="single" w:sz="4" w:space="0" w:color="auto"/>
              <w:right w:val="single" w:sz="4" w:space="0" w:color="auto"/>
            </w:tcBorders>
          </w:tcPr>
          <w:p w14:paraId="385A2700"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3.1.3 Data Storage and Transmission Requirements</w:t>
            </w:r>
          </w:p>
        </w:tc>
        <w:tc>
          <w:tcPr>
            <w:tcW w:w="7200" w:type="dxa"/>
            <w:tcBorders>
              <w:top w:val="single" w:sz="4" w:space="0" w:color="auto"/>
              <w:left w:val="single" w:sz="4" w:space="0" w:color="auto"/>
              <w:bottom w:val="single" w:sz="4" w:space="0" w:color="auto"/>
              <w:right w:val="single" w:sz="4" w:space="0" w:color="auto"/>
            </w:tcBorders>
          </w:tcPr>
          <w:p w14:paraId="446A36AE" w14:textId="77777777" w:rsidR="008E7DB4" w:rsidRDefault="008E7DB4" w:rsidP="008E7DB4">
            <w:pPr>
              <w:rPr>
                <w:rFonts w:ascii="Arial" w:hAnsi="Arial" w:cs="Arial"/>
                <w:b/>
                <w:bCs/>
                <w:color w:val="000000"/>
              </w:rPr>
            </w:pPr>
            <w:r>
              <w:rPr>
                <w:rFonts w:ascii="Arial" w:hAnsi="Arial" w:cs="Arial"/>
                <w:b/>
                <w:bCs/>
                <w:color w:val="000000"/>
              </w:rPr>
              <w:t>Does the State require the Actuary to intake, process, and use detailed person-/claim-level encounter data (i.e., protected health information) to support rate development?</w:t>
            </w:r>
          </w:p>
          <w:p w14:paraId="39C09AEF" w14:textId="77777777" w:rsidR="008E7DB4" w:rsidRDefault="008E7DB4" w:rsidP="008E7DB4">
            <w:pPr>
              <w:rPr>
                <w:rFonts w:ascii="Arial" w:hAnsi="Arial" w:cs="Arial"/>
                <w:b/>
                <w:bCs/>
                <w:color w:val="000000"/>
              </w:rPr>
            </w:pPr>
          </w:p>
          <w:p w14:paraId="2D04A7FB" w14:textId="77777777" w:rsidR="008E7DB4" w:rsidRDefault="008E7DB4" w:rsidP="008E7DB4">
            <w:pPr>
              <w:rPr>
                <w:rFonts w:ascii="Arial" w:hAnsi="Arial" w:cs="Arial"/>
                <w:bCs/>
                <w:color w:val="000000"/>
              </w:rPr>
            </w:pPr>
            <w:r w:rsidRPr="00F72D6D">
              <w:rPr>
                <w:rFonts w:ascii="Arial" w:hAnsi="Arial" w:cs="Arial"/>
                <w:bCs/>
                <w:color w:val="000000"/>
              </w:rPr>
              <w:t>Yes.</w:t>
            </w:r>
          </w:p>
          <w:p w14:paraId="3DC6DC19" w14:textId="77777777" w:rsidR="008E7DB4" w:rsidRPr="005F0123" w:rsidRDefault="008E7DB4" w:rsidP="008E7DB4">
            <w:pPr>
              <w:rPr>
                <w:rFonts w:ascii="Arial" w:hAnsi="Arial" w:cs="Arial"/>
                <w:color w:val="000000" w:themeColor="text1"/>
              </w:rPr>
            </w:pPr>
          </w:p>
        </w:tc>
      </w:tr>
      <w:tr w:rsidR="008E7DB4" w14:paraId="0C83F6F4"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5A003E4E" w14:textId="6748C399"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56631CE9"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3.1.3 Data Storage and Transmission Requirements</w:t>
            </w:r>
          </w:p>
        </w:tc>
        <w:tc>
          <w:tcPr>
            <w:tcW w:w="7200" w:type="dxa"/>
            <w:tcBorders>
              <w:top w:val="single" w:sz="4" w:space="0" w:color="auto"/>
              <w:left w:val="single" w:sz="4" w:space="0" w:color="auto"/>
              <w:bottom w:val="single" w:sz="4" w:space="0" w:color="auto"/>
              <w:right w:val="single" w:sz="4" w:space="0" w:color="auto"/>
            </w:tcBorders>
          </w:tcPr>
          <w:p w14:paraId="7D77D7ED" w14:textId="77777777" w:rsidR="008E7DB4" w:rsidRDefault="008E7DB4" w:rsidP="008E7DB4">
            <w:pPr>
              <w:rPr>
                <w:rFonts w:ascii="Arial" w:hAnsi="Arial" w:cs="Arial"/>
                <w:b/>
                <w:bCs/>
                <w:color w:val="000000"/>
              </w:rPr>
            </w:pPr>
            <w:r>
              <w:rPr>
                <w:rFonts w:ascii="Arial" w:hAnsi="Arial" w:cs="Arial"/>
                <w:b/>
                <w:bCs/>
                <w:color w:val="000000"/>
              </w:rPr>
              <w:t xml:space="preserve">Page 24 indicates the State will transfer encounter, claims, and eligibility data to the contractor on a quarterly basis. Please provide more detail on how the contractor will access this data for actuarial analysis. </w:t>
            </w:r>
          </w:p>
          <w:p w14:paraId="79A39987" w14:textId="77777777" w:rsidR="008E7DB4" w:rsidRDefault="008E7DB4" w:rsidP="008E7DB4">
            <w:pPr>
              <w:rPr>
                <w:rFonts w:ascii="Arial" w:hAnsi="Arial" w:cs="Arial"/>
                <w:b/>
                <w:bCs/>
                <w:color w:val="000000"/>
              </w:rPr>
            </w:pPr>
          </w:p>
          <w:p w14:paraId="1445C8C1" w14:textId="77777777" w:rsidR="008E7DB4" w:rsidRDefault="008E7DB4" w:rsidP="008E7DB4">
            <w:pPr>
              <w:pStyle w:val="ListParagraph"/>
              <w:numPr>
                <w:ilvl w:val="0"/>
                <w:numId w:val="15"/>
              </w:numPr>
              <w:rPr>
                <w:rFonts w:ascii="Arial" w:hAnsi="Arial" w:cs="Arial"/>
                <w:b/>
                <w:bCs/>
                <w:color w:val="000000"/>
              </w:rPr>
            </w:pPr>
            <w:r w:rsidRPr="00575BF6">
              <w:rPr>
                <w:rFonts w:ascii="Arial" w:hAnsi="Arial" w:cs="Arial"/>
                <w:b/>
                <w:bCs/>
                <w:color w:val="000000"/>
              </w:rPr>
              <w:t xml:space="preserve">Will the State provide encounter data that has been scrubbed and processed by the State, or is that the role of the contractor? </w:t>
            </w:r>
          </w:p>
          <w:p w14:paraId="54335F91" w14:textId="77777777" w:rsidR="008E7DB4" w:rsidRDefault="008E7DB4" w:rsidP="008E7DB4">
            <w:pPr>
              <w:pStyle w:val="ListParagraph"/>
              <w:rPr>
                <w:rFonts w:ascii="Arial" w:hAnsi="Arial" w:cs="Arial"/>
                <w:b/>
                <w:bCs/>
                <w:color w:val="000000"/>
              </w:rPr>
            </w:pPr>
          </w:p>
          <w:p w14:paraId="51E61424" w14:textId="77777777" w:rsidR="008E7DB4" w:rsidRPr="00575BF6" w:rsidRDefault="008E7DB4" w:rsidP="008E7DB4">
            <w:pPr>
              <w:pStyle w:val="ListParagraph"/>
              <w:numPr>
                <w:ilvl w:val="0"/>
                <w:numId w:val="15"/>
              </w:numPr>
              <w:rPr>
                <w:rFonts w:ascii="Arial" w:hAnsi="Arial" w:cs="Arial"/>
                <w:b/>
                <w:bCs/>
                <w:color w:val="000000"/>
              </w:rPr>
            </w:pPr>
            <w:r>
              <w:rPr>
                <w:rFonts w:ascii="Arial" w:hAnsi="Arial" w:cs="Arial"/>
                <w:b/>
                <w:bCs/>
                <w:color w:val="000000"/>
              </w:rPr>
              <w:t>I</w:t>
            </w:r>
            <w:r w:rsidRPr="00575BF6">
              <w:rPr>
                <w:rFonts w:ascii="Arial" w:hAnsi="Arial" w:cs="Arial"/>
                <w:b/>
                <w:bCs/>
                <w:color w:val="000000"/>
              </w:rPr>
              <w:t>s the data provided through FTP, a direct connection, or other means?</w:t>
            </w:r>
          </w:p>
          <w:p w14:paraId="029F9A73" w14:textId="77777777" w:rsidR="008E7DB4" w:rsidRDefault="008E7DB4" w:rsidP="008E7DB4">
            <w:pPr>
              <w:rPr>
                <w:rFonts w:ascii="Arial" w:hAnsi="Arial" w:cs="Arial"/>
                <w:b/>
                <w:bCs/>
                <w:color w:val="000000"/>
              </w:rPr>
            </w:pPr>
          </w:p>
          <w:p w14:paraId="3FF4DA6F" w14:textId="77777777" w:rsidR="008E7DB4" w:rsidRPr="00C42AAC" w:rsidRDefault="008E7DB4" w:rsidP="008E7DB4">
            <w:pPr>
              <w:pStyle w:val="ListParagraph"/>
              <w:numPr>
                <w:ilvl w:val="0"/>
                <w:numId w:val="16"/>
              </w:numPr>
              <w:rPr>
                <w:rFonts w:ascii="Arial" w:hAnsi="Arial" w:cs="Arial"/>
                <w:bCs/>
                <w:color w:val="000000"/>
              </w:rPr>
            </w:pPr>
            <w:r w:rsidRPr="00C42AAC">
              <w:rPr>
                <w:rFonts w:ascii="Arial" w:hAnsi="Arial" w:cs="Arial"/>
                <w:bCs/>
                <w:color w:val="000000"/>
              </w:rPr>
              <w:t>The encounter data provided by the State will have already been scrubbed and processed.</w:t>
            </w:r>
          </w:p>
          <w:p w14:paraId="2F6CB80F" w14:textId="77777777" w:rsidR="008E7DB4" w:rsidRDefault="008E7DB4" w:rsidP="008E7DB4">
            <w:pPr>
              <w:pStyle w:val="ListParagraph"/>
              <w:rPr>
                <w:rFonts w:ascii="Arial" w:hAnsi="Arial" w:cs="Arial"/>
                <w:bCs/>
                <w:color w:val="000000"/>
              </w:rPr>
            </w:pPr>
          </w:p>
          <w:p w14:paraId="78DDD8DC" w14:textId="77777777" w:rsidR="008E7DB4" w:rsidRPr="00052479" w:rsidRDefault="008E7DB4" w:rsidP="008E7DB4">
            <w:pPr>
              <w:pStyle w:val="ListParagraph"/>
              <w:numPr>
                <w:ilvl w:val="0"/>
                <w:numId w:val="16"/>
              </w:numPr>
              <w:rPr>
                <w:rFonts w:ascii="Arial" w:hAnsi="Arial" w:cs="Arial"/>
              </w:rPr>
            </w:pPr>
            <w:r w:rsidRPr="00626025">
              <w:rPr>
                <w:rFonts w:ascii="Arial" w:hAnsi="Arial" w:cs="Arial"/>
                <w:bCs/>
                <w:color w:val="000000"/>
              </w:rPr>
              <w:t>The State will transfer encounter, claims, and eligibility data to the Vendor {Contractor} on a quarterly basis using SFTP.  The extract files are in a length ASCII format with pipe (I) delimiter</w:t>
            </w:r>
            <w:r>
              <w:rPr>
                <w:rFonts w:ascii="Arial" w:hAnsi="Arial" w:cs="Arial"/>
                <w:bCs/>
                <w:color w:val="000000"/>
              </w:rPr>
              <w:t>.</w:t>
            </w:r>
          </w:p>
          <w:p w14:paraId="79E2CA9E" w14:textId="77777777" w:rsidR="008E7DB4" w:rsidRPr="005F0123" w:rsidRDefault="008E7DB4" w:rsidP="008E7DB4">
            <w:pPr>
              <w:rPr>
                <w:rFonts w:ascii="Arial" w:hAnsi="Arial" w:cs="Arial"/>
                <w:color w:val="000000" w:themeColor="text1"/>
              </w:rPr>
            </w:pPr>
          </w:p>
        </w:tc>
      </w:tr>
      <w:tr w:rsidR="008E7DB4" w14:paraId="25953119"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3DA5A351" w14:textId="192DA851"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17</w:t>
            </w:r>
          </w:p>
        </w:tc>
        <w:tc>
          <w:tcPr>
            <w:tcW w:w="2160" w:type="dxa"/>
            <w:tcBorders>
              <w:top w:val="single" w:sz="4" w:space="0" w:color="auto"/>
              <w:left w:val="single" w:sz="4" w:space="0" w:color="auto"/>
              <w:bottom w:val="single" w:sz="4" w:space="0" w:color="auto"/>
              <w:right w:val="single" w:sz="4" w:space="0" w:color="auto"/>
            </w:tcBorders>
          </w:tcPr>
          <w:p w14:paraId="16772881"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3.2 Key Contract Events and Timelines</w:t>
            </w:r>
          </w:p>
        </w:tc>
        <w:tc>
          <w:tcPr>
            <w:tcW w:w="7200" w:type="dxa"/>
            <w:tcBorders>
              <w:top w:val="single" w:sz="4" w:space="0" w:color="auto"/>
              <w:left w:val="single" w:sz="4" w:space="0" w:color="auto"/>
              <w:bottom w:val="single" w:sz="4" w:space="0" w:color="auto"/>
              <w:right w:val="single" w:sz="4" w:space="0" w:color="auto"/>
            </w:tcBorders>
          </w:tcPr>
          <w:p w14:paraId="1A9D72FB" w14:textId="77777777" w:rsidR="008E7DB4" w:rsidRDefault="008E7DB4" w:rsidP="008E7DB4">
            <w:pPr>
              <w:rPr>
                <w:rFonts w:ascii="Arial" w:hAnsi="Arial" w:cs="Arial"/>
                <w:b/>
                <w:bCs/>
                <w:color w:val="000000"/>
              </w:rPr>
            </w:pPr>
            <w:r>
              <w:rPr>
                <w:rFonts w:ascii="Arial" w:hAnsi="Arial" w:cs="Arial"/>
                <w:b/>
                <w:bCs/>
                <w:color w:val="000000"/>
              </w:rPr>
              <w:t xml:space="preserve">The paragraph above the Initial Year Events and Dates table on page 24 indicates the projects and tasks shall be implemented on the same month and day for each State Fiscal Year (SFY) for the term of the contract as detailed in the following table. However, the timeline indicated in the Initial Year Events and Dates table (with initial capitation rates due on August 1st and final rates and certification due on November 15th) is materially different from the timeline indicated in the Recurring Annual Events and Dates table (e.g., initial capitation rates due in early December and final rates and certification due in mid-March). Additionally, several of the events and due dates included in the Initial Year Events and Dates table on pages 24-25 occur prior to the contract effective date of 01/31/2019 as indicated in the Bid Solicitation information in NJSTART. </w:t>
            </w:r>
          </w:p>
          <w:p w14:paraId="2550D51C" w14:textId="77777777" w:rsidR="008E7DB4" w:rsidRDefault="008E7DB4" w:rsidP="008E7DB4">
            <w:pPr>
              <w:rPr>
                <w:rFonts w:ascii="Arial" w:hAnsi="Arial" w:cs="Arial"/>
                <w:b/>
                <w:bCs/>
                <w:color w:val="000000"/>
              </w:rPr>
            </w:pPr>
          </w:p>
          <w:p w14:paraId="290C696B" w14:textId="77777777" w:rsidR="008E7DB4" w:rsidRDefault="008E7DB4" w:rsidP="008E7DB4">
            <w:pPr>
              <w:rPr>
                <w:rFonts w:ascii="Arial" w:hAnsi="Arial" w:cs="Arial"/>
                <w:b/>
                <w:bCs/>
                <w:color w:val="000000"/>
              </w:rPr>
            </w:pPr>
            <w:r>
              <w:rPr>
                <w:rFonts w:ascii="Arial" w:hAnsi="Arial" w:cs="Arial"/>
                <w:b/>
                <w:bCs/>
                <w:color w:val="000000"/>
              </w:rPr>
              <w:t>Please clarify whether the timeline of the first year of the contract is anticipated to be different from the timeline of the second and later years of the contract, and confirm the dates for each table.</w:t>
            </w:r>
          </w:p>
          <w:p w14:paraId="5C34E3F8" w14:textId="77777777" w:rsidR="008E7DB4" w:rsidRDefault="008E7DB4" w:rsidP="008E7DB4">
            <w:pPr>
              <w:rPr>
                <w:rFonts w:ascii="Arial" w:hAnsi="Arial" w:cs="Arial"/>
                <w:b/>
                <w:bCs/>
                <w:color w:val="000000"/>
              </w:rPr>
            </w:pPr>
          </w:p>
          <w:p w14:paraId="741A807A" w14:textId="77777777" w:rsidR="008E7DB4" w:rsidRDefault="008E7DB4" w:rsidP="008E7DB4">
            <w:pPr>
              <w:rPr>
                <w:rFonts w:ascii="Arial" w:hAnsi="Arial" w:cs="Arial"/>
                <w:bCs/>
                <w:color w:val="000000"/>
              </w:rPr>
            </w:pPr>
            <w:r>
              <w:rPr>
                <w:rFonts w:ascii="Arial" w:hAnsi="Arial" w:cs="Arial"/>
                <w:bCs/>
                <w:color w:val="000000"/>
              </w:rPr>
              <w:t xml:space="preserve">The “Initial Year Event Dates Table” that is currently in Section 3.2 A is not applicable at this point because it references SFY19 Rate Cycle which has already passed. These dates served as exmaples. </w:t>
            </w:r>
          </w:p>
          <w:p w14:paraId="37BFAAED" w14:textId="77777777" w:rsidR="008E7DB4" w:rsidRDefault="008E7DB4" w:rsidP="008E7DB4">
            <w:pPr>
              <w:rPr>
                <w:rFonts w:ascii="Arial" w:hAnsi="Arial" w:cs="Arial"/>
                <w:bCs/>
                <w:color w:val="000000"/>
              </w:rPr>
            </w:pPr>
          </w:p>
          <w:p w14:paraId="4F0D216F" w14:textId="791B69B2" w:rsidR="008E7DB4" w:rsidRPr="00F72D6D" w:rsidRDefault="008E7DB4" w:rsidP="008E7DB4">
            <w:pPr>
              <w:rPr>
                <w:rFonts w:ascii="Arial" w:hAnsi="Arial" w:cs="Arial"/>
                <w:bCs/>
                <w:color w:val="000000"/>
              </w:rPr>
            </w:pPr>
            <w:r>
              <w:rPr>
                <w:rFonts w:ascii="Arial" w:hAnsi="Arial" w:cs="Arial"/>
                <w:bCs/>
                <w:color w:val="000000"/>
              </w:rPr>
              <w:t xml:space="preserve">Assuming a </w:t>
            </w:r>
            <w:r w:rsidR="00C151F5">
              <w:rPr>
                <w:rFonts w:ascii="Arial" w:hAnsi="Arial" w:cs="Arial"/>
                <w:bCs/>
                <w:color w:val="000000"/>
              </w:rPr>
              <w:t>Blanket P.O.</w:t>
            </w:r>
            <w:r>
              <w:rPr>
                <w:rFonts w:ascii="Arial" w:hAnsi="Arial" w:cs="Arial"/>
                <w:bCs/>
                <w:color w:val="000000"/>
              </w:rPr>
              <w:t xml:space="preserve"> effective date of 4/1/19, the “Recurring Annual Events and Dates Table” that is currently in Section 3.2 B would be applicable for the Initial Rate Year of SFY21 and all subsequent years thereafter.  </w:t>
            </w:r>
          </w:p>
          <w:p w14:paraId="2C8FD96F" w14:textId="77777777" w:rsidR="008E7DB4" w:rsidRPr="005F0123" w:rsidRDefault="008E7DB4" w:rsidP="008E7DB4">
            <w:pPr>
              <w:rPr>
                <w:rFonts w:ascii="Arial" w:hAnsi="Arial" w:cs="Arial"/>
                <w:color w:val="000000" w:themeColor="text1"/>
              </w:rPr>
            </w:pPr>
          </w:p>
        </w:tc>
      </w:tr>
      <w:tr w:rsidR="008E7DB4" w14:paraId="19C714EF"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67894147" w14:textId="74DA1596"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18</w:t>
            </w:r>
          </w:p>
        </w:tc>
        <w:tc>
          <w:tcPr>
            <w:tcW w:w="2160" w:type="dxa"/>
            <w:tcBorders>
              <w:top w:val="single" w:sz="4" w:space="0" w:color="auto"/>
              <w:left w:val="single" w:sz="4" w:space="0" w:color="auto"/>
              <w:bottom w:val="single" w:sz="4" w:space="0" w:color="auto"/>
              <w:right w:val="single" w:sz="4" w:space="0" w:color="auto"/>
            </w:tcBorders>
          </w:tcPr>
          <w:p w14:paraId="179A3FA6"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3.2 Key Contract Events and Timelines</w:t>
            </w:r>
          </w:p>
        </w:tc>
        <w:tc>
          <w:tcPr>
            <w:tcW w:w="7200" w:type="dxa"/>
            <w:tcBorders>
              <w:top w:val="single" w:sz="4" w:space="0" w:color="auto"/>
              <w:left w:val="single" w:sz="4" w:space="0" w:color="auto"/>
              <w:bottom w:val="single" w:sz="4" w:space="0" w:color="auto"/>
              <w:right w:val="single" w:sz="4" w:space="0" w:color="auto"/>
            </w:tcBorders>
          </w:tcPr>
          <w:p w14:paraId="13888AA4" w14:textId="77777777" w:rsidR="008E7DB4" w:rsidRPr="005F0123" w:rsidRDefault="008E7DB4" w:rsidP="008E7DB4">
            <w:pPr>
              <w:rPr>
                <w:rFonts w:ascii="Arial" w:hAnsi="Arial" w:cs="Arial"/>
                <w:b/>
                <w:bCs/>
                <w:color w:val="000000" w:themeColor="text1"/>
              </w:rPr>
            </w:pPr>
            <w:r w:rsidRPr="005F0123">
              <w:rPr>
                <w:rFonts w:ascii="Arial" w:hAnsi="Arial" w:cs="Arial"/>
                <w:b/>
                <w:bCs/>
                <w:color w:val="000000" w:themeColor="text1"/>
              </w:rPr>
              <w:t>The MCO Health Insurer Provider Fee (HIPF) Calculation is included in the table of Recurring Annual Events and Dates on page 25, but it is not discussed elsewhere in the document. Which task and deliverable should include the MCO HIPF calculation?</w:t>
            </w:r>
          </w:p>
          <w:p w14:paraId="740B75D0" w14:textId="77777777" w:rsidR="008E7DB4" w:rsidRDefault="008E7DB4" w:rsidP="008E7DB4">
            <w:pPr>
              <w:rPr>
                <w:rFonts w:ascii="Arial" w:hAnsi="Arial" w:cs="Arial"/>
                <w:b/>
                <w:bCs/>
                <w:color w:val="000000"/>
              </w:rPr>
            </w:pPr>
          </w:p>
          <w:p w14:paraId="76B38F9D" w14:textId="77777777" w:rsidR="008E7DB4" w:rsidRPr="001A2CBC" w:rsidRDefault="008E7DB4" w:rsidP="008E7DB4">
            <w:pPr>
              <w:rPr>
                <w:rFonts w:ascii="Arial" w:hAnsi="Arial" w:cs="Arial"/>
                <w:bCs/>
                <w:color w:val="000000"/>
              </w:rPr>
            </w:pPr>
            <w:r w:rsidRPr="001A2CBC">
              <w:rPr>
                <w:rFonts w:ascii="Arial" w:hAnsi="Arial" w:cs="Arial"/>
                <w:bCs/>
                <w:color w:val="000000"/>
              </w:rPr>
              <w:t>HIPF is part of Section 3.4.3 Project 3 - Develop The MCO Base Capitation Rates a</w:t>
            </w:r>
            <w:r>
              <w:rPr>
                <w:rFonts w:ascii="Arial" w:hAnsi="Arial" w:cs="Arial"/>
                <w:bCs/>
                <w:color w:val="000000"/>
              </w:rPr>
              <w:t>n</w:t>
            </w:r>
            <w:r w:rsidRPr="001A2CBC">
              <w:rPr>
                <w:rFonts w:ascii="Arial" w:hAnsi="Arial" w:cs="Arial"/>
                <w:bCs/>
                <w:color w:val="000000"/>
              </w:rPr>
              <w:t xml:space="preserve">d </w:t>
            </w:r>
            <w:r>
              <w:rPr>
                <w:rFonts w:ascii="Arial" w:hAnsi="Arial" w:cs="Arial"/>
                <w:bCs/>
                <w:color w:val="000000"/>
              </w:rPr>
              <w:t>other</w:t>
            </w:r>
            <w:r w:rsidRPr="001A2CBC">
              <w:rPr>
                <w:rFonts w:ascii="Arial" w:hAnsi="Arial" w:cs="Arial"/>
                <w:bCs/>
                <w:color w:val="000000"/>
              </w:rPr>
              <w:t xml:space="preserve"> MCO Reimbursements.</w:t>
            </w:r>
          </w:p>
          <w:p w14:paraId="783B660E" w14:textId="77777777" w:rsidR="008E7DB4" w:rsidRPr="005F0123" w:rsidRDefault="008E7DB4" w:rsidP="008E7DB4">
            <w:pPr>
              <w:tabs>
                <w:tab w:val="left" w:pos="0"/>
              </w:tabs>
              <w:overflowPunct w:val="0"/>
              <w:autoSpaceDE w:val="0"/>
              <w:autoSpaceDN w:val="0"/>
              <w:adjustRightInd w:val="0"/>
              <w:ind w:hanging="28"/>
              <w:rPr>
                <w:rFonts w:ascii="Arial" w:hAnsi="Arial" w:cs="Arial"/>
                <w:color w:val="000000" w:themeColor="text1"/>
              </w:rPr>
            </w:pPr>
          </w:p>
        </w:tc>
      </w:tr>
      <w:tr w:rsidR="008E7DB4" w14:paraId="3D45532C"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057AD365" w14:textId="26D10E30"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19</w:t>
            </w:r>
          </w:p>
        </w:tc>
        <w:tc>
          <w:tcPr>
            <w:tcW w:w="2160" w:type="dxa"/>
            <w:tcBorders>
              <w:top w:val="single" w:sz="4" w:space="0" w:color="auto"/>
              <w:left w:val="single" w:sz="4" w:space="0" w:color="auto"/>
              <w:bottom w:val="single" w:sz="4" w:space="0" w:color="auto"/>
              <w:right w:val="single" w:sz="4" w:space="0" w:color="auto"/>
            </w:tcBorders>
          </w:tcPr>
          <w:p w14:paraId="540C7081"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3.2 Key Contract Events and Timelines</w:t>
            </w:r>
          </w:p>
        </w:tc>
        <w:tc>
          <w:tcPr>
            <w:tcW w:w="7200" w:type="dxa"/>
            <w:tcBorders>
              <w:top w:val="single" w:sz="4" w:space="0" w:color="auto"/>
              <w:left w:val="single" w:sz="4" w:space="0" w:color="auto"/>
              <w:bottom w:val="single" w:sz="4" w:space="0" w:color="auto"/>
              <w:right w:val="single" w:sz="4" w:space="0" w:color="auto"/>
            </w:tcBorders>
          </w:tcPr>
          <w:p w14:paraId="7C44E225"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 xml:space="preserve">The PACE Upper Payment Limit (UPL) rate development does not appear to be included in the table of Recurring Annual Events and Dates on </w:t>
            </w:r>
            <w:r w:rsidRPr="005F0123">
              <w:rPr>
                <w:rFonts w:ascii="Arial" w:hAnsi="Arial" w:cs="Arial"/>
                <w:b/>
                <w:bCs/>
                <w:color w:val="000000" w:themeColor="text1"/>
              </w:rPr>
              <w:lastRenderedPageBreak/>
              <w:t>page 25. What is the general timing anticipated for the PACE UPL rate development for the first year and recurring years?</w:t>
            </w:r>
          </w:p>
          <w:p w14:paraId="75CE9033" w14:textId="77777777" w:rsidR="008E7DB4" w:rsidRPr="005F0123" w:rsidRDefault="008E7DB4" w:rsidP="008E7DB4">
            <w:pPr>
              <w:rPr>
                <w:rFonts w:ascii="Arial" w:hAnsi="Arial" w:cs="Arial"/>
                <w:b/>
                <w:bCs/>
                <w:color w:val="000000" w:themeColor="text1"/>
              </w:rPr>
            </w:pPr>
          </w:p>
          <w:p w14:paraId="58B6BF1D" w14:textId="7AFD51D9" w:rsidR="008E7DB4" w:rsidRDefault="008E7DB4" w:rsidP="008E7DB4">
            <w:pPr>
              <w:tabs>
                <w:tab w:val="left" w:pos="0"/>
              </w:tabs>
              <w:overflowPunct w:val="0"/>
              <w:autoSpaceDE w:val="0"/>
              <w:autoSpaceDN w:val="0"/>
              <w:adjustRightInd w:val="0"/>
              <w:ind w:hanging="28"/>
              <w:rPr>
                <w:rFonts w:ascii="Arial" w:hAnsi="Arial" w:cs="Arial"/>
              </w:rPr>
            </w:pPr>
            <w:r>
              <w:rPr>
                <w:rFonts w:ascii="Arial" w:hAnsi="Arial" w:cs="Arial"/>
              </w:rPr>
              <w:t>PACE UPL Rate Development must be completed by May 2019.  PACE UPL and rates currently depend on MLTSS rate development and the Vendor</w:t>
            </w:r>
            <w:r w:rsidR="008308E7">
              <w:rPr>
                <w:rFonts w:ascii="Arial" w:hAnsi="Arial" w:cs="Arial"/>
              </w:rPr>
              <w:t>’s</w:t>
            </w:r>
            <w:r>
              <w:rPr>
                <w:rFonts w:ascii="Arial" w:hAnsi="Arial" w:cs="Arial"/>
              </w:rPr>
              <w:t xml:space="preserve"> {Bidder’s} </w:t>
            </w:r>
            <w:r w:rsidR="008308E7">
              <w:rPr>
                <w:rFonts w:ascii="Arial" w:hAnsi="Arial" w:cs="Arial"/>
              </w:rPr>
              <w:t>Quote</w:t>
            </w:r>
            <w:r>
              <w:rPr>
                <w:rFonts w:ascii="Arial" w:hAnsi="Arial" w:cs="Arial"/>
              </w:rPr>
              <w:t xml:space="preserve"> should assume that.  </w:t>
            </w:r>
          </w:p>
          <w:p w14:paraId="79A4AB1C" w14:textId="77777777" w:rsidR="008E7DB4" w:rsidRPr="005F0123" w:rsidRDefault="008E7DB4" w:rsidP="008E7DB4">
            <w:pPr>
              <w:tabs>
                <w:tab w:val="left" w:pos="0"/>
              </w:tabs>
              <w:overflowPunct w:val="0"/>
              <w:autoSpaceDE w:val="0"/>
              <w:autoSpaceDN w:val="0"/>
              <w:adjustRightInd w:val="0"/>
              <w:ind w:hanging="28"/>
              <w:rPr>
                <w:rFonts w:ascii="Arial" w:hAnsi="Arial" w:cs="Arial"/>
                <w:color w:val="000000" w:themeColor="text1"/>
              </w:rPr>
            </w:pPr>
          </w:p>
        </w:tc>
      </w:tr>
      <w:tr w:rsidR="008E7DB4" w14:paraId="7DC1E800"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27949E85" w14:textId="2D6D3E9F"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0B921E80"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3.2 Key Contract Events and Timelines</w:t>
            </w:r>
          </w:p>
        </w:tc>
        <w:tc>
          <w:tcPr>
            <w:tcW w:w="7200" w:type="dxa"/>
            <w:tcBorders>
              <w:top w:val="single" w:sz="4" w:space="0" w:color="auto"/>
              <w:left w:val="single" w:sz="4" w:space="0" w:color="auto"/>
              <w:bottom w:val="single" w:sz="4" w:space="0" w:color="auto"/>
              <w:right w:val="single" w:sz="4" w:space="0" w:color="auto"/>
            </w:tcBorders>
          </w:tcPr>
          <w:p w14:paraId="7FA8C13B"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Page 26 indicates the Contractor shall provide ?Spreadsheets / documents / linkages to the summary source data files contained within the spreadsheets?. Please provide additional information regarding how the successful contractor can satisfy this requirement while not providing entire working versions of the contractor?s proprietary models and tools.</w:t>
            </w:r>
          </w:p>
          <w:p w14:paraId="612D753C" w14:textId="77777777" w:rsidR="008E7DB4" w:rsidRPr="005F0123" w:rsidRDefault="008E7DB4" w:rsidP="008E7DB4">
            <w:pPr>
              <w:rPr>
                <w:rFonts w:ascii="Arial" w:hAnsi="Arial" w:cs="Arial"/>
                <w:b/>
                <w:bCs/>
                <w:color w:val="000000" w:themeColor="text1"/>
              </w:rPr>
            </w:pPr>
          </w:p>
          <w:p w14:paraId="6D023F80" w14:textId="25D71B68" w:rsidR="008E7DB4" w:rsidRPr="001A2CBC" w:rsidRDefault="008E7DB4" w:rsidP="008E7DB4">
            <w:pPr>
              <w:rPr>
                <w:rFonts w:ascii="Arial" w:hAnsi="Arial" w:cs="Arial"/>
                <w:bCs/>
                <w:color w:val="000000"/>
              </w:rPr>
            </w:pPr>
            <w:r w:rsidRPr="001A2CBC">
              <w:rPr>
                <w:rFonts w:ascii="Arial" w:hAnsi="Arial" w:cs="Arial"/>
                <w:bCs/>
                <w:color w:val="000000"/>
              </w:rPr>
              <w:t xml:space="preserve">Entire working versions of the </w:t>
            </w:r>
            <w:r w:rsidR="008308E7">
              <w:rPr>
                <w:rFonts w:ascii="Arial" w:hAnsi="Arial" w:cs="Arial"/>
                <w:bCs/>
                <w:color w:val="000000"/>
              </w:rPr>
              <w:t>Vendor’s {C</w:t>
            </w:r>
            <w:r w:rsidRPr="001A2CBC">
              <w:rPr>
                <w:rFonts w:ascii="Arial" w:hAnsi="Arial" w:cs="Arial"/>
                <w:bCs/>
                <w:color w:val="000000"/>
              </w:rPr>
              <w:t>ontractor’s</w:t>
            </w:r>
            <w:r w:rsidR="008308E7">
              <w:rPr>
                <w:rFonts w:ascii="Arial" w:hAnsi="Arial" w:cs="Arial"/>
                <w:bCs/>
                <w:color w:val="000000"/>
              </w:rPr>
              <w:t>}</w:t>
            </w:r>
            <w:r w:rsidRPr="001A2CBC">
              <w:rPr>
                <w:rFonts w:ascii="Arial" w:hAnsi="Arial" w:cs="Arial"/>
                <w:bCs/>
                <w:color w:val="000000"/>
              </w:rPr>
              <w:t xml:space="preserve"> proprietary models and tools are not required.</w:t>
            </w:r>
          </w:p>
          <w:p w14:paraId="0809DF23" w14:textId="77777777" w:rsidR="008E7DB4" w:rsidRPr="005F0123" w:rsidRDefault="008E7DB4" w:rsidP="008E7DB4">
            <w:pPr>
              <w:tabs>
                <w:tab w:val="left" w:pos="0"/>
              </w:tabs>
              <w:overflowPunct w:val="0"/>
              <w:autoSpaceDE w:val="0"/>
              <w:autoSpaceDN w:val="0"/>
              <w:adjustRightInd w:val="0"/>
              <w:ind w:hanging="28"/>
              <w:rPr>
                <w:rFonts w:ascii="Arial" w:hAnsi="Arial" w:cs="Arial"/>
                <w:color w:val="000000" w:themeColor="text1"/>
              </w:rPr>
            </w:pPr>
          </w:p>
        </w:tc>
      </w:tr>
      <w:tr w:rsidR="008E7DB4" w14:paraId="12949051" w14:textId="77777777" w:rsidTr="008E7DB4">
        <w:trPr>
          <w:trHeight w:val="188"/>
        </w:trPr>
        <w:tc>
          <w:tcPr>
            <w:tcW w:w="877" w:type="dxa"/>
            <w:tcBorders>
              <w:top w:val="single" w:sz="4" w:space="0" w:color="auto"/>
              <w:left w:val="single" w:sz="4" w:space="0" w:color="auto"/>
              <w:bottom w:val="single" w:sz="4" w:space="0" w:color="auto"/>
              <w:right w:val="single" w:sz="4" w:space="0" w:color="auto"/>
            </w:tcBorders>
            <w:vAlign w:val="center"/>
            <w:hideMark/>
          </w:tcPr>
          <w:p w14:paraId="12EE413D" w14:textId="7D2EE6EC"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21</w:t>
            </w:r>
          </w:p>
        </w:tc>
        <w:tc>
          <w:tcPr>
            <w:tcW w:w="2160" w:type="dxa"/>
            <w:tcBorders>
              <w:top w:val="single" w:sz="4" w:space="0" w:color="auto"/>
              <w:left w:val="single" w:sz="4" w:space="0" w:color="auto"/>
              <w:bottom w:val="single" w:sz="4" w:space="0" w:color="auto"/>
              <w:right w:val="single" w:sz="4" w:space="0" w:color="auto"/>
            </w:tcBorders>
          </w:tcPr>
          <w:p w14:paraId="594970BD"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3.3.1 Overview of Current Healthcare Delivery System</w:t>
            </w:r>
          </w:p>
        </w:tc>
        <w:tc>
          <w:tcPr>
            <w:tcW w:w="7200" w:type="dxa"/>
            <w:tcBorders>
              <w:top w:val="single" w:sz="4" w:space="0" w:color="auto"/>
              <w:left w:val="single" w:sz="4" w:space="0" w:color="auto"/>
              <w:bottom w:val="single" w:sz="4" w:space="0" w:color="auto"/>
              <w:right w:val="single" w:sz="4" w:space="0" w:color="auto"/>
            </w:tcBorders>
          </w:tcPr>
          <w:p w14:paraId="7176E99C"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Please clarify whether this task relates only to the Medicaid program or all of New Jersey?s healthcare marketplace. Has the incumbent performed any similar analysis for DMAHS? If so, please provide the most recent version.</w:t>
            </w:r>
          </w:p>
          <w:p w14:paraId="69946EF7" w14:textId="77777777" w:rsidR="008E7DB4" w:rsidRDefault="008E7DB4" w:rsidP="008E7DB4">
            <w:pPr>
              <w:rPr>
                <w:rFonts w:ascii="Arial" w:hAnsi="Arial" w:cs="Arial"/>
                <w:b/>
                <w:bCs/>
                <w:color w:val="000000"/>
              </w:rPr>
            </w:pPr>
          </w:p>
          <w:p w14:paraId="7E71EA92" w14:textId="77777777" w:rsidR="008E7DB4" w:rsidRPr="008144F0" w:rsidRDefault="008E7DB4" w:rsidP="008E7DB4">
            <w:pPr>
              <w:rPr>
                <w:rFonts w:ascii="Arial" w:hAnsi="Arial" w:cs="Arial"/>
                <w:bCs/>
                <w:color w:val="000000"/>
              </w:rPr>
            </w:pPr>
            <w:r w:rsidRPr="008144F0">
              <w:rPr>
                <w:rFonts w:ascii="Arial" w:hAnsi="Arial" w:cs="Arial"/>
                <w:bCs/>
                <w:color w:val="000000"/>
              </w:rPr>
              <w:t>The reference is to the entire Hea</w:t>
            </w:r>
            <w:r>
              <w:rPr>
                <w:rFonts w:ascii="Arial" w:hAnsi="Arial" w:cs="Arial"/>
                <w:bCs/>
                <w:color w:val="000000"/>
              </w:rPr>
              <w:t>l</w:t>
            </w:r>
            <w:r w:rsidRPr="008144F0">
              <w:rPr>
                <w:rFonts w:ascii="Arial" w:hAnsi="Arial" w:cs="Arial"/>
                <w:bCs/>
                <w:color w:val="000000"/>
              </w:rPr>
              <w:t>th</w:t>
            </w:r>
            <w:r>
              <w:rPr>
                <w:rFonts w:ascii="Arial" w:hAnsi="Arial" w:cs="Arial"/>
                <w:bCs/>
                <w:color w:val="000000"/>
              </w:rPr>
              <w:t>c</w:t>
            </w:r>
            <w:r w:rsidRPr="008144F0">
              <w:rPr>
                <w:rFonts w:ascii="Arial" w:hAnsi="Arial" w:cs="Arial"/>
                <w:bCs/>
                <w:color w:val="000000"/>
              </w:rPr>
              <w:t>are ma</w:t>
            </w:r>
            <w:r>
              <w:rPr>
                <w:rFonts w:ascii="Arial" w:hAnsi="Arial" w:cs="Arial"/>
                <w:bCs/>
                <w:color w:val="000000"/>
              </w:rPr>
              <w:t>r</w:t>
            </w:r>
            <w:r w:rsidRPr="008144F0">
              <w:rPr>
                <w:rFonts w:ascii="Arial" w:hAnsi="Arial" w:cs="Arial"/>
                <w:bCs/>
                <w:color w:val="000000"/>
              </w:rPr>
              <w:t>ketplace.  The State has declined to requ</w:t>
            </w:r>
            <w:r>
              <w:rPr>
                <w:rFonts w:ascii="Arial" w:hAnsi="Arial" w:cs="Arial"/>
                <w:bCs/>
                <w:color w:val="000000"/>
              </w:rPr>
              <w:t xml:space="preserve">ire this report in recent years and therefore does not have a recent version to share. </w:t>
            </w:r>
          </w:p>
          <w:p w14:paraId="79ECF589" w14:textId="77777777" w:rsidR="008E7DB4" w:rsidRPr="005F0123" w:rsidRDefault="008E7DB4" w:rsidP="008E7DB4">
            <w:pPr>
              <w:tabs>
                <w:tab w:val="left" w:pos="0"/>
              </w:tabs>
              <w:overflowPunct w:val="0"/>
              <w:autoSpaceDE w:val="0"/>
              <w:autoSpaceDN w:val="0"/>
              <w:adjustRightInd w:val="0"/>
              <w:rPr>
                <w:rFonts w:ascii="Arial" w:hAnsi="Arial" w:cs="Arial"/>
                <w:color w:val="000000" w:themeColor="text1"/>
              </w:rPr>
            </w:pPr>
          </w:p>
        </w:tc>
      </w:tr>
      <w:tr w:rsidR="008E7DB4" w14:paraId="357A13BA" w14:textId="77777777" w:rsidTr="008E7DB4">
        <w:trPr>
          <w:trHeight w:val="980"/>
        </w:trPr>
        <w:tc>
          <w:tcPr>
            <w:tcW w:w="877" w:type="dxa"/>
            <w:tcBorders>
              <w:top w:val="single" w:sz="4" w:space="0" w:color="auto"/>
              <w:left w:val="single" w:sz="4" w:space="0" w:color="auto"/>
              <w:bottom w:val="single" w:sz="4" w:space="0" w:color="auto"/>
              <w:right w:val="single" w:sz="4" w:space="0" w:color="auto"/>
            </w:tcBorders>
            <w:vAlign w:val="center"/>
            <w:hideMark/>
          </w:tcPr>
          <w:p w14:paraId="68713D87" w14:textId="2EB2569B"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22</w:t>
            </w:r>
          </w:p>
        </w:tc>
        <w:tc>
          <w:tcPr>
            <w:tcW w:w="2160" w:type="dxa"/>
            <w:tcBorders>
              <w:top w:val="single" w:sz="4" w:space="0" w:color="auto"/>
              <w:left w:val="single" w:sz="4" w:space="0" w:color="auto"/>
              <w:bottom w:val="single" w:sz="4" w:space="0" w:color="auto"/>
              <w:right w:val="single" w:sz="4" w:space="0" w:color="auto"/>
            </w:tcBorders>
          </w:tcPr>
          <w:p w14:paraId="5B525688"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3.3.3 Final Work Plan and Budget</w:t>
            </w:r>
          </w:p>
        </w:tc>
        <w:tc>
          <w:tcPr>
            <w:tcW w:w="7200" w:type="dxa"/>
            <w:tcBorders>
              <w:top w:val="single" w:sz="4" w:space="0" w:color="auto"/>
              <w:left w:val="single" w:sz="4" w:space="0" w:color="auto"/>
              <w:bottom w:val="single" w:sz="4" w:space="0" w:color="auto"/>
              <w:right w:val="single" w:sz="4" w:space="0" w:color="auto"/>
            </w:tcBorders>
          </w:tcPr>
          <w:p w14:paraId="00CE8E3B"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If there are delays in receiving necessary information from the State according to the mutually agreed upon final work plan schedule, how will project deadlines be adjusted to factor in such delays?</w:t>
            </w:r>
          </w:p>
          <w:p w14:paraId="698D7BA5" w14:textId="77777777" w:rsidR="008E7DB4" w:rsidRPr="005F0123" w:rsidRDefault="008E7DB4" w:rsidP="008E7DB4">
            <w:pPr>
              <w:rPr>
                <w:rFonts w:ascii="Arial" w:hAnsi="Arial" w:cs="Arial"/>
                <w:b/>
                <w:bCs/>
                <w:color w:val="000000" w:themeColor="text1"/>
              </w:rPr>
            </w:pPr>
          </w:p>
          <w:p w14:paraId="18C57105" w14:textId="77777777" w:rsidR="008E7DB4" w:rsidRPr="008144F0" w:rsidRDefault="008E7DB4" w:rsidP="008E7DB4">
            <w:pPr>
              <w:rPr>
                <w:rFonts w:ascii="Arial" w:hAnsi="Arial" w:cs="Arial"/>
                <w:bCs/>
                <w:color w:val="000000"/>
              </w:rPr>
            </w:pPr>
            <w:r w:rsidRPr="008144F0">
              <w:rPr>
                <w:rFonts w:ascii="Arial" w:hAnsi="Arial" w:cs="Arial"/>
                <w:bCs/>
                <w:color w:val="000000"/>
              </w:rPr>
              <w:t xml:space="preserve">Project deadlines will </w:t>
            </w:r>
            <w:r>
              <w:rPr>
                <w:rFonts w:ascii="Arial" w:hAnsi="Arial" w:cs="Arial"/>
                <w:bCs/>
                <w:color w:val="000000"/>
              </w:rPr>
              <w:t>be adjusted by mutual agreement by the Vendor {Contractor} and the State Contract Manager (SCM) in writing.</w:t>
            </w:r>
          </w:p>
          <w:p w14:paraId="0F33135A" w14:textId="77777777" w:rsidR="008E7DB4" w:rsidRPr="005F0123" w:rsidRDefault="008E7DB4" w:rsidP="008E7DB4">
            <w:pPr>
              <w:tabs>
                <w:tab w:val="left" w:pos="0"/>
              </w:tabs>
              <w:overflowPunct w:val="0"/>
              <w:autoSpaceDE w:val="0"/>
              <w:autoSpaceDN w:val="0"/>
              <w:adjustRightInd w:val="0"/>
              <w:ind w:hanging="28"/>
              <w:rPr>
                <w:rFonts w:ascii="Arial" w:hAnsi="Arial" w:cs="Arial"/>
                <w:color w:val="000000" w:themeColor="text1"/>
              </w:rPr>
            </w:pPr>
          </w:p>
        </w:tc>
      </w:tr>
      <w:tr w:rsidR="008E7DB4" w14:paraId="29BAAE15"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2753961C" w14:textId="4E5EBC59"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23</w:t>
            </w:r>
          </w:p>
        </w:tc>
        <w:tc>
          <w:tcPr>
            <w:tcW w:w="2160" w:type="dxa"/>
            <w:tcBorders>
              <w:top w:val="single" w:sz="4" w:space="0" w:color="auto"/>
              <w:left w:val="single" w:sz="4" w:space="0" w:color="auto"/>
              <w:bottom w:val="single" w:sz="4" w:space="0" w:color="auto"/>
              <w:right w:val="single" w:sz="4" w:space="0" w:color="auto"/>
            </w:tcBorders>
          </w:tcPr>
          <w:p w14:paraId="4CB26F90"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3.3.4 Work Plans and Budgets</w:t>
            </w:r>
          </w:p>
        </w:tc>
        <w:tc>
          <w:tcPr>
            <w:tcW w:w="7200" w:type="dxa"/>
            <w:tcBorders>
              <w:top w:val="single" w:sz="4" w:space="0" w:color="auto"/>
              <w:left w:val="single" w:sz="4" w:space="0" w:color="auto"/>
              <w:bottom w:val="single" w:sz="4" w:space="0" w:color="auto"/>
              <w:right w:val="single" w:sz="4" w:space="0" w:color="auto"/>
            </w:tcBorders>
          </w:tcPr>
          <w:p w14:paraId="746EB469"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Section 3.3.4 appears to be a summary of Sections 3.3.2 and 3.3.3. Please confirm, or clarify how the scope of work described in Section 3.3.4 is different from the other two sections.</w:t>
            </w:r>
          </w:p>
          <w:p w14:paraId="230F0422" w14:textId="77777777" w:rsidR="008E7DB4" w:rsidRPr="005F0123" w:rsidRDefault="008E7DB4" w:rsidP="008E7DB4">
            <w:pPr>
              <w:rPr>
                <w:rFonts w:ascii="Arial" w:hAnsi="Arial" w:cs="Arial"/>
                <w:b/>
                <w:bCs/>
                <w:color w:val="000000" w:themeColor="text1"/>
              </w:rPr>
            </w:pPr>
          </w:p>
          <w:p w14:paraId="5766EFEC" w14:textId="77777777" w:rsidR="008E7DB4" w:rsidRDefault="008E7DB4" w:rsidP="008E7DB4">
            <w:pPr>
              <w:tabs>
                <w:tab w:val="left" w:pos="0"/>
              </w:tabs>
              <w:overflowPunct w:val="0"/>
              <w:autoSpaceDE w:val="0"/>
              <w:autoSpaceDN w:val="0"/>
              <w:adjustRightInd w:val="0"/>
              <w:rPr>
                <w:rFonts w:ascii="Arial" w:hAnsi="Arial" w:cs="Arial"/>
              </w:rPr>
            </w:pPr>
            <w:r>
              <w:rPr>
                <w:rFonts w:ascii="Arial" w:hAnsi="Arial" w:cs="Arial"/>
              </w:rPr>
              <w:t>Section 3.3.4 summarizes the functions outlined in Sections 3.3.2 and 3.3.3 and lists the deliverable due dates.</w:t>
            </w:r>
          </w:p>
          <w:p w14:paraId="560C1CD3" w14:textId="77777777" w:rsidR="008E7DB4" w:rsidRPr="005F0123" w:rsidRDefault="008E7DB4" w:rsidP="008E7DB4">
            <w:pPr>
              <w:tabs>
                <w:tab w:val="left" w:pos="0"/>
              </w:tabs>
              <w:overflowPunct w:val="0"/>
              <w:autoSpaceDE w:val="0"/>
              <w:autoSpaceDN w:val="0"/>
              <w:adjustRightInd w:val="0"/>
              <w:rPr>
                <w:rFonts w:ascii="Arial" w:hAnsi="Arial" w:cs="Arial"/>
                <w:color w:val="000000" w:themeColor="text1"/>
              </w:rPr>
            </w:pPr>
          </w:p>
        </w:tc>
      </w:tr>
      <w:tr w:rsidR="008E7DB4" w14:paraId="7CFEA391"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79B536E3" w14:textId="15DB7F07"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24</w:t>
            </w:r>
          </w:p>
        </w:tc>
        <w:tc>
          <w:tcPr>
            <w:tcW w:w="2160" w:type="dxa"/>
            <w:tcBorders>
              <w:top w:val="single" w:sz="4" w:space="0" w:color="auto"/>
              <w:left w:val="single" w:sz="4" w:space="0" w:color="auto"/>
              <w:bottom w:val="single" w:sz="4" w:space="0" w:color="auto"/>
              <w:right w:val="single" w:sz="4" w:space="0" w:color="auto"/>
            </w:tcBorders>
          </w:tcPr>
          <w:p w14:paraId="3807ABCF"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 Annual Recurring Project List</w:t>
            </w:r>
          </w:p>
        </w:tc>
        <w:tc>
          <w:tcPr>
            <w:tcW w:w="7200" w:type="dxa"/>
            <w:tcBorders>
              <w:top w:val="single" w:sz="4" w:space="0" w:color="auto"/>
              <w:left w:val="single" w:sz="4" w:space="0" w:color="auto"/>
              <w:bottom w:val="single" w:sz="4" w:space="0" w:color="auto"/>
              <w:right w:val="single" w:sz="4" w:space="0" w:color="auto"/>
            </w:tcBorders>
          </w:tcPr>
          <w:p w14:paraId="1956FC18" w14:textId="77777777" w:rsidR="008E7DB4" w:rsidRDefault="008E7DB4" w:rsidP="008E7DB4">
            <w:pPr>
              <w:rPr>
                <w:rFonts w:ascii="Arial" w:hAnsi="Arial" w:cs="Arial"/>
                <w:b/>
                <w:bCs/>
                <w:color w:val="000000" w:themeColor="text1"/>
              </w:rPr>
            </w:pPr>
            <w:r w:rsidRPr="005F0123">
              <w:rPr>
                <w:rFonts w:ascii="Arial" w:hAnsi="Arial" w:cs="Arial"/>
                <w:b/>
                <w:bCs/>
                <w:color w:val="000000" w:themeColor="text1"/>
              </w:rPr>
              <w:t>Please provide the reports delivered by the current actuarial contractor associated with Tasks 1 through 5 during the past year to allow for a better understanding of the time and effort associated with each deliverable. How do these tasks compare to the recent scope of work performed by the current actuarial contractor? Please describe any material changes between the scope of work in the RFP and the work previously completed by the current actuarial contractor.</w:t>
            </w:r>
          </w:p>
          <w:p w14:paraId="2E77CEB2" w14:textId="77777777" w:rsidR="008E7DB4" w:rsidRDefault="008E7DB4" w:rsidP="008E7DB4">
            <w:pPr>
              <w:rPr>
                <w:rFonts w:ascii="Arial" w:hAnsi="Arial" w:cs="Arial"/>
                <w:b/>
                <w:bCs/>
                <w:color w:val="000000" w:themeColor="text1"/>
              </w:rPr>
            </w:pPr>
          </w:p>
          <w:p w14:paraId="45415709" w14:textId="3D00DEEE" w:rsidR="008E7DB4" w:rsidRPr="00FE7F67" w:rsidRDefault="008E7DB4" w:rsidP="008E7DB4">
            <w:pPr>
              <w:rPr>
                <w:rFonts w:ascii="Arial" w:hAnsi="Arial" w:cs="Arial"/>
                <w:bCs/>
                <w:color w:val="000000"/>
              </w:rPr>
            </w:pPr>
            <w:r>
              <w:rPr>
                <w:rFonts w:ascii="Arial" w:hAnsi="Arial" w:cs="Arial"/>
                <w:bCs/>
                <w:color w:val="000000"/>
              </w:rPr>
              <w:t xml:space="preserve">Reports delivered by the current Vendor {Contractor} are proprietary in nature and will not be shared.  </w:t>
            </w:r>
            <w:r w:rsidRPr="008144F0">
              <w:rPr>
                <w:rFonts w:ascii="Arial" w:hAnsi="Arial" w:cs="Arial"/>
                <w:bCs/>
                <w:color w:val="000000"/>
              </w:rPr>
              <w:t xml:space="preserve">There are no material changes </w:t>
            </w:r>
            <w:r>
              <w:rPr>
                <w:rFonts w:ascii="Arial" w:hAnsi="Arial" w:cs="Arial"/>
                <w:bCs/>
                <w:color w:val="000000"/>
              </w:rPr>
              <w:t xml:space="preserve">in </w:t>
            </w:r>
            <w:r w:rsidR="008308E7">
              <w:rPr>
                <w:rFonts w:ascii="Arial" w:hAnsi="Arial" w:cs="Arial"/>
                <w:bCs/>
                <w:color w:val="000000"/>
              </w:rPr>
              <w:t>Section 3.0 Scope of Work</w:t>
            </w:r>
            <w:r>
              <w:rPr>
                <w:rFonts w:ascii="Arial" w:hAnsi="Arial" w:cs="Arial"/>
                <w:bCs/>
                <w:color w:val="000000"/>
              </w:rPr>
              <w:t xml:space="preserve"> contained within the Bid Solicitation 18DPP00217</w:t>
            </w:r>
            <w:r w:rsidRPr="008144F0">
              <w:rPr>
                <w:rFonts w:ascii="Arial" w:hAnsi="Arial" w:cs="Arial"/>
                <w:bCs/>
                <w:color w:val="000000"/>
              </w:rPr>
              <w:t xml:space="preserve"> and the work currently performed.</w:t>
            </w:r>
          </w:p>
          <w:p w14:paraId="3911DAAB" w14:textId="77777777" w:rsidR="008E7DB4" w:rsidRPr="005F0123" w:rsidRDefault="008E7DB4" w:rsidP="008E7DB4">
            <w:pPr>
              <w:tabs>
                <w:tab w:val="left" w:pos="0"/>
              </w:tabs>
              <w:overflowPunct w:val="0"/>
              <w:autoSpaceDE w:val="0"/>
              <w:autoSpaceDN w:val="0"/>
              <w:adjustRightInd w:val="0"/>
              <w:rPr>
                <w:rFonts w:ascii="Arial" w:hAnsi="Arial" w:cs="Arial"/>
                <w:color w:val="000000" w:themeColor="text1"/>
              </w:rPr>
            </w:pPr>
          </w:p>
        </w:tc>
      </w:tr>
      <w:tr w:rsidR="008E7DB4" w14:paraId="4C792AA1" w14:textId="77777777" w:rsidTr="008E7DB4">
        <w:tc>
          <w:tcPr>
            <w:tcW w:w="877" w:type="dxa"/>
            <w:tcBorders>
              <w:top w:val="single" w:sz="4" w:space="0" w:color="auto"/>
              <w:left w:val="single" w:sz="4" w:space="0" w:color="auto"/>
              <w:bottom w:val="single" w:sz="4" w:space="0" w:color="auto"/>
              <w:right w:val="single" w:sz="4" w:space="0" w:color="auto"/>
            </w:tcBorders>
            <w:vAlign w:val="center"/>
            <w:hideMark/>
          </w:tcPr>
          <w:p w14:paraId="4FD5DC86" w14:textId="71BCDBF1"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5A79DB6B" w14:textId="77777777" w:rsidR="008E7DB4" w:rsidRPr="005F0123" w:rsidRDefault="008E7DB4" w:rsidP="008E7DB4">
            <w:pPr>
              <w:tabs>
                <w:tab w:val="left" w:pos="0"/>
              </w:tabs>
              <w:overflowPunct w:val="0"/>
              <w:autoSpaceDE w:val="0"/>
              <w:autoSpaceDN w:val="0"/>
              <w:adjustRightInd w:val="0"/>
              <w:jc w:val="center"/>
              <w:rPr>
                <w:rFonts w:ascii="Arial" w:hAnsi="Arial" w:cs="Arial"/>
                <w:b/>
                <w:color w:val="000000" w:themeColor="text1"/>
              </w:rPr>
            </w:pPr>
            <w:r w:rsidRPr="005F0123">
              <w:rPr>
                <w:rFonts w:ascii="Arial" w:hAnsi="Arial" w:cs="Arial"/>
                <w:color w:val="000000" w:themeColor="text1"/>
              </w:rPr>
              <w:t>3.4.1 Evaluating the State’s Current Health Care Delivery System Model(s)</w:t>
            </w:r>
          </w:p>
        </w:tc>
        <w:tc>
          <w:tcPr>
            <w:tcW w:w="7200" w:type="dxa"/>
            <w:tcBorders>
              <w:top w:val="single" w:sz="4" w:space="0" w:color="auto"/>
              <w:left w:val="single" w:sz="4" w:space="0" w:color="auto"/>
              <w:bottom w:val="single" w:sz="4" w:space="0" w:color="auto"/>
              <w:right w:val="single" w:sz="4" w:space="0" w:color="auto"/>
            </w:tcBorders>
          </w:tcPr>
          <w:p w14:paraId="3E181752" w14:textId="77777777" w:rsidR="008E7DB4" w:rsidRDefault="008E7DB4" w:rsidP="008E7DB4">
            <w:pPr>
              <w:jc w:val="both"/>
              <w:rPr>
                <w:rFonts w:ascii="Arial" w:hAnsi="Arial" w:cs="Arial"/>
                <w:b/>
                <w:bCs/>
                <w:color w:val="000000"/>
              </w:rPr>
            </w:pPr>
            <w:r w:rsidRPr="00B239C2">
              <w:rPr>
                <w:rFonts w:ascii="Arial" w:hAnsi="Arial" w:cs="Arial"/>
                <w:b/>
                <w:bCs/>
                <w:color w:val="000000"/>
              </w:rPr>
              <w:t>Page 28 indicates this task may be more extensive in the first year to encompass a review of the current NJ FamilyCare/Medicaid health care delivery system. Including this task would provide an unfair advantage to the incumbent since the incumbent would not need to perform an extensive review.</w:t>
            </w:r>
            <w:r>
              <w:rPr>
                <w:rFonts w:ascii="Arial" w:hAnsi="Arial" w:cs="Arial"/>
                <w:b/>
                <w:bCs/>
                <w:color w:val="000000"/>
              </w:rPr>
              <w:t xml:space="preserve"> </w:t>
            </w:r>
          </w:p>
          <w:p w14:paraId="3D436B99" w14:textId="77777777" w:rsidR="008E7DB4" w:rsidRDefault="008E7DB4" w:rsidP="008E7DB4">
            <w:pPr>
              <w:jc w:val="both"/>
              <w:rPr>
                <w:rFonts w:ascii="Arial" w:hAnsi="Arial" w:cs="Arial"/>
                <w:b/>
                <w:bCs/>
                <w:color w:val="000000"/>
              </w:rPr>
            </w:pPr>
          </w:p>
          <w:p w14:paraId="5E839902" w14:textId="77777777" w:rsidR="008E7DB4" w:rsidRPr="00626025" w:rsidRDefault="008E7DB4" w:rsidP="008E7DB4">
            <w:pPr>
              <w:jc w:val="both"/>
              <w:rPr>
                <w:rFonts w:ascii="Arial" w:hAnsi="Arial" w:cs="Arial"/>
                <w:b/>
                <w:bCs/>
                <w:color w:val="000000"/>
              </w:rPr>
            </w:pPr>
            <w:r w:rsidRPr="00626025">
              <w:rPr>
                <w:rFonts w:ascii="Arial" w:hAnsi="Arial" w:cs="Arial"/>
                <w:b/>
                <w:bCs/>
                <w:color w:val="000000"/>
              </w:rPr>
              <w:t xml:space="preserve">For purposes of bidding, how will the State consider the cost for this task in their evaluation of the total first year quote price? </w:t>
            </w:r>
          </w:p>
          <w:p w14:paraId="7991C60D" w14:textId="77777777" w:rsidR="008E7DB4" w:rsidRDefault="008E7DB4" w:rsidP="008E7DB4">
            <w:pPr>
              <w:jc w:val="both"/>
              <w:rPr>
                <w:rFonts w:ascii="Arial" w:hAnsi="Arial" w:cs="Arial"/>
                <w:b/>
                <w:bCs/>
                <w:color w:val="000000"/>
              </w:rPr>
            </w:pPr>
          </w:p>
          <w:p w14:paraId="6867E93D" w14:textId="6F7C174D" w:rsidR="008E7DB4" w:rsidRDefault="008308E7" w:rsidP="008E7DB4">
            <w:pPr>
              <w:jc w:val="both"/>
              <w:rPr>
                <w:rFonts w:ascii="Arial" w:hAnsi="Arial" w:cs="Arial"/>
              </w:rPr>
            </w:pPr>
            <w:r>
              <w:rPr>
                <w:rFonts w:ascii="Arial" w:hAnsi="Arial" w:cs="Arial"/>
              </w:rPr>
              <w:t>Quotes</w:t>
            </w:r>
            <w:r w:rsidR="008E7DB4">
              <w:rPr>
                <w:rFonts w:ascii="Arial" w:hAnsi="Arial" w:cs="Arial"/>
              </w:rPr>
              <w:t xml:space="preserve"> will be weighted equally.  All Vendors {Bidders} should base </w:t>
            </w:r>
            <w:r>
              <w:rPr>
                <w:rFonts w:ascii="Arial" w:hAnsi="Arial" w:cs="Arial"/>
              </w:rPr>
              <w:t>its</w:t>
            </w:r>
            <w:r w:rsidR="008E7DB4">
              <w:rPr>
                <w:rFonts w:ascii="Arial" w:hAnsi="Arial" w:cs="Arial"/>
              </w:rPr>
              <w:t xml:space="preserve"> price on an extensive review of the NJ FamilyCare/Medicaid healthcare delivery system as required by the Bid Solicitation. </w:t>
            </w:r>
          </w:p>
          <w:p w14:paraId="235D46FD" w14:textId="77777777" w:rsidR="008E7DB4" w:rsidRPr="005F0123" w:rsidRDefault="008E7DB4" w:rsidP="008E7DB4">
            <w:pPr>
              <w:jc w:val="both"/>
              <w:rPr>
                <w:rFonts w:ascii="Arial" w:hAnsi="Arial" w:cs="Arial"/>
                <w:color w:val="000000" w:themeColor="text1"/>
              </w:rPr>
            </w:pPr>
          </w:p>
        </w:tc>
      </w:tr>
      <w:tr w:rsidR="008E7DB4" w14:paraId="5CA52FA4"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F6550B5" w14:textId="63CAF684"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26</w:t>
            </w:r>
          </w:p>
        </w:tc>
        <w:tc>
          <w:tcPr>
            <w:tcW w:w="2160" w:type="dxa"/>
            <w:tcBorders>
              <w:top w:val="single" w:sz="4" w:space="0" w:color="auto"/>
              <w:left w:val="single" w:sz="4" w:space="0" w:color="auto"/>
              <w:bottom w:val="single" w:sz="4" w:space="0" w:color="auto"/>
              <w:right w:val="single" w:sz="4" w:space="0" w:color="auto"/>
            </w:tcBorders>
          </w:tcPr>
          <w:p w14:paraId="4CD61103"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2.1</w:t>
            </w:r>
          </w:p>
        </w:tc>
        <w:tc>
          <w:tcPr>
            <w:tcW w:w="7200" w:type="dxa"/>
            <w:tcBorders>
              <w:top w:val="single" w:sz="4" w:space="0" w:color="auto"/>
              <w:left w:val="single" w:sz="4" w:space="0" w:color="auto"/>
              <w:bottom w:val="single" w:sz="4" w:space="0" w:color="auto"/>
              <w:right w:val="single" w:sz="4" w:space="0" w:color="auto"/>
            </w:tcBorders>
          </w:tcPr>
          <w:p w14:paraId="713E06C0" w14:textId="77777777" w:rsidR="008E7DB4" w:rsidRDefault="008E7DB4" w:rsidP="008E7DB4">
            <w:pPr>
              <w:jc w:val="both"/>
              <w:rPr>
                <w:rFonts w:ascii="Arial" w:hAnsi="Arial" w:cs="Arial"/>
                <w:b/>
                <w:bCs/>
                <w:color w:val="000000"/>
              </w:rPr>
            </w:pPr>
            <w:r>
              <w:rPr>
                <w:rFonts w:ascii="Arial" w:hAnsi="Arial" w:cs="Arial"/>
                <w:b/>
                <w:bCs/>
                <w:color w:val="000000"/>
              </w:rPr>
              <w:t xml:space="preserve">Historically, there have been five quarterly reviews (reports each quarter with 0 months of runout, and an annual report with 3 months of runout that is relied on as a base in the rate development). </w:t>
            </w:r>
          </w:p>
          <w:p w14:paraId="7395ED5B" w14:textId="77777777" w:rsidR="008E7DB4" w:rsidRDefault="008E7DB4" w:rsidP="008E7DB4">
            <w:pPr>
              <w:jc w:val="both"/>
              <w:rPr>
                <w:rFonts w:ascii="Arial" w:hAnsi="Arial" w:cs="Arial"/>
                <w:b/>
                <w:bCs/>
                <w:color w:val="000000"/>
              </w:rPr>
            </w:pPr>
          </w:p>
          <w:p w14:paraId="59BFB4C4" w14:textId="77777777" w:rsidR="008E7DB4" w:rsidRPr="00626025" w:rsidRDefault="008E7DB4" w:rsidP="008E7DB4">
            <w:pPr>
              <w:jc w:val="both"/>
              <w:rPr>
                <w:rFonts w:ascii="Arial" w:hAnsi="Arial" w:cs="Arial"/>
                <w:b/>
                <w:bCs/>
                <w:color w:val="000000"/>
              </w:rPr>
            </w:pPr>
            <w:r w:rsidRPr="00626025">
              <w:rPr>
                <w:rFonts w:ascii="Arial" w:hAnsi="Arial" w:cs="Arial"/>
                <w:b/>
                <w:bCs/>
                <w:color w:val="000000"/>
              </w:rPr>
              <w:t>Can the State clarify whether all five reviews would be considered part of this task, or if the annual report (and/or any others) would be covered under Project 6?</w:t>
            </w:r>
          </w:p>
          <w:p w14:paraId="2A86B505" w14:textId="77777777" w:rsidR="008E7DB4" w:rsidRDefault="008E7DB4" w:rsidP="008E7DB4">
            <w:pPr>
              <w:jc w:val="both"/>
              <w:rPr>
                <w:rFonts w:ascii="Arial" w:hAnsi="Arial" w:cs="Arial"/>
                <w:b/>
                <w:bCs/>
                <w:color w:val="000000"/>
              </w:rPr>
            </w:pPr>
          </w:p>
          <w:p w14:paraId="0CDB5749" w14:textId="77777777" w:rsidR="008E7DB4" w:rsidRPr="009B12FB" w:rsidRDefault="008E7DB4" w:rsidP="008E7DB4">
            <w:pPr>
              <w:jc w:val="both"/>
              <w:rPr>
                <w:rFonts w:ascii="Arial" w:hAnsi="Arial" w:cs="Arial"/>
                <w:bCs/>
                <w:color w:val="000000"/>
              </w:rPr>
            </w:pPr>
            <w:r w:rsidRPr="009B12FB">
              <w:rPr>
                <w:rFonts w:ascii="Arial" w:hAnsi="Arial" w:cs="Arial"/>
                <w:bCs/>
                <w:color w:val="000000"/>
              </w:rPr>
              <w:t>All tasks are considered part of Project 2.</w:t>
            </w:r>
          </w:p>
          <w:p w14:paraId="749A4064" w14:textId="77777777" w:rsidR="008E7DB4" w:rsidRPr="005F0123" w:rsidRDefault="008E7DB4" w:rsidP="008E7DB4">
            <w:pPr>
              <w:jc w:val="both"/>
              <w:rPr>
                <w:rFonts w:ascii="Arial" w:hAnsi="Arial" w:cs="Arial"/>
                <w:color w:val="000000" w:themeColor="text1"/>
              </w:rPr>
            </w:pPr>
          </w:p>
        </w:tc>
      </w:tr>
      <w:tr w:rsidR="008E7DB4" w14:paraId="0924C26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8219566" w14:textId="0A6EDA37"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27</w:t>
            </w:r>
          </w:p>
        </w:tc>
        <w:tc>
          <w:tcPr>
            <w:tcW w:w="2160" w:type="dxa"/>
            <w:tcBorders>
              <w:top w:val="single" w:sz="4" w:space="0" w:color="auto"/>
              <w:left w:val="single" w:sz="4" w:space="0" w:color="auto"/>
              <w:bottom w:val="single" w:sz="4" w:space="0" w:color="auto"/>
              <w:right w:val="single" w:sz="4" w:space="0" w:color="auto"/>
            </w:tcBorders>
          </w:tcPr>
          <w:p w14:paraId="4B6D3655"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2.3</w:t>
            </w:r>
          </w:p>
        </w:tc>
        <w:tc>
          <w:tcPr>
            <w:tcW w:w="7200" w:type="dxa"/>
            <w:tcBorders>
              <w:top w:val="single" w:sz="4" w:space="0" w:color="auto"/>
              <w:left w:val="single" w:sz="4" w:space="0" w:color="auto"/>
              <w:bottom w:val="single" w:sz="4" w:space="0" w:color="auto"/>
              <w:right w:val="single" w:sz="4" w:space="0" w:color="auto"/>
            </w:tcBorders>
          </w:tcPr>
          <w:p w14:paraId="12FF8B3D" w14:textId="77777777" w:rsidR="008E7DB4" w:rsidRDefault="008E7DB4" w:rsidP="008E7DB4">
            <w:pPr>
              <w:jc w:val="both"/>
              <w:rPr>
                <w:rFonts w:ascii="Arial" w:hAnsi="Arial" w:cs="Arial"/>
                <w:b/>
                <w:bCs/>
                <w:color w:val="000000"/>
              </w:rPr>
            </w:pPr>
            <w:r>
              <w:rPr>
                <w:rFonts w:ascii="Arial" w:hAnsi="Arial" w:cs="Arial"/>
                <w:b/>
                <w:bCs/>
                <w:color w:val="000000"/>
              </w:rPr>
              <w:t xml:space="preserve">Page 29 indicates the Financial Performance Summary and Cost Comparison reports are due 30 days after the MCOs quarterly financial report due dates. </w:t>
            </w:r>
          </w:p>
          <w:p w14:paraId="708D6385" w14:textId="77777777" w:rsidR="008E7DB4" w:rsidRDefault="008E7DB4" w:rsidP="008E7DB4">
            <w:pPr>
              <w:jc w:val="both"/>
              <w:rPr>
                <w:rFonts w:ascii="Arial" w:hAnsi="Arial" w:cs="Arial"/>
                <w:b/>
                <w:bCs/>
                <w:color w:val="000000"/>
              </w:rPr>
            </w:pPr>
          </w:p>
          <w:p w14:paraId="7B2FE6A4" w14:textId="77777777" w:rsidR="008E7DB4" w:rsidRDefault="008E7DB4" w:rsidP="008E7DB4">
            <w:pPr>
              <w:pStyle w:val="ListParagraph"/>
              <w:numPr>
                <w:ilvl w:val="0"/>
                <w:numId w:val="17"/>
              </w:numPr>
              <w:jc w:val="both"/>
              <w:rPr>
                <w:rFonts w:ascii="Arial" w:hAnsi="Arial" w:cs="Arial"/>
                <w:b/>
                <w:bCs/>
                <w:color w:val="000000"/>
              </w:rPr>
            </w:pPr>
            <w:r w:rsidRPr="00B239C2">
              <w:rPr>
                <w:rFonts w:ascii="Arial" w:hAnsi="Arial" w:cs="Arial"/>
                <w:b/>
                <w:bCs/>
                <w:color w:val="000000"/>
              </w:rPr>
              <w:t xml:space="preserve">Please provide the MCOs quarterly report due dates so we can anticipate these dates into our proposed work </w:t>
            </w:r>
            <w:r>
              <w:rPr>
                <w:rFonts w:ascii="Arial" w:hAnsi="Arial" w:cs="Arial"/>
                <w:b/>
                <w:bCs/>
                <w:color w:val="000000"/>
              </w:rPr>
              <w:t>plan;</w:t>
            </w:r>
          </w:p>
          <w:p w14:paraId="77B00F32" w14:textId="77777777" w:rsidR="008E7DB4" w:rsidRDefault="008E7DB4" w:rsidP="008E7DB4">
            <w:pPr>
              <w:pStyle w:val="ListParagraph"/>
              <w:jc w:val="both"/>
              <w:rPr>
                <w:rFonts w:ascii="Arial" w:hAnsi="Arial" w:cs="Arial"/>
                <w:b/>
                <w:bCs/>
                <w:color w:val="000000"/>
              </w:rPr>
            </w:pPr>
          </w:p>
          <w:p w14:paraId="3843E77A" w14:textId="77777777" w:rsidR="008E7DB4" w:rsidRPr="00B239C2" w:rsidRDefault="008E7DB4" w:rsidP="008E7DB4">
            <w:pPr>
              <w:pStyle w:val="ListParagraph"/>
              <w:numPr>
                <w:ilvl w:val="0"/>
                <w:numId w:val="17"/>
              </w:numPr>
              <w:jc w:val="both"/>
              <w:rPr>
                <w:rFonts w:ascii="Arial" w:hAnsi="Arial" w:cs="Arial"/>
                <w:b/>
                <w:bCs/>
                <w:color w:val="000000"/>
              </w:rPr>
            </w:pPr>
            <w:r w:rsidRPr="00B239C2">
              <w:rPr>
                <w:rFonts w:ascii="Arial" w:hAnsi="Arial" w:cs="Arial"/>
                <w:b/>
                <w:bCs/>
                <w:color w:val="000000"/>
              </w:rPr>
              <w:t>Additionally, what is the anticipated timing for the draft and final Financial and Medical Management Efficiency Report described in Task 2.3?</w:t>
            </w:r>
          </w:p>
          <w:p w14:paraId="201405F8" w14:textId="77777777" w:rsidR="008E7DB4" w:rsidRDefault="008E7DB4" w:rsidP="008E7DB4">
            <w:pPr>
              <w:jc w:val="both"/>
              <w:rPr>
                <w:rFonts w:ascii="Arial" w:hAnsi="Arial" w:cs="Arial"/>
                <w:b/>
                <w:bCs/>
                <w:color w:val="000000"/>
              </w:rPr>
            </w:pPr>
          </w:p>
          <w:p w14:paraId="3B35BBFB" w14:textId="77777777" w:rsidR="008E7DB4" w:rsidRPr="006A0478" w:rsidRDefault="008E7DB4" w:rsidP="008E7DB4">
            <w:pPr>
              <w:pStyle w:val="ListParagraph"/>
              <w:numPr>
                <w:ilvl w:val="0"/>
                <w:numId w:val="18"/>
              </w:numPr>
              <w:jc w:val="both"/>
              <w:rPr>
                <w:rFonts w:ascii="Arial" w:hAnsi="Arial" w:cs="Arial"/>
                <w:bCs/>
                <w:color w:val="000000"/>
              </w:rPr>
            </w:pPr>
            <w:r w:rsidRPr="006A0478">
              <w:rPr>
                <w:rFonts w:ascii="Arial" w:hAnsi="Arial" w:cs="Arial"/>
                <w:bCs/>
                <w:color w:val="000000"/>
              </w:rPr>
              <w:t>The following are due dates for the various tables required to be submitted by the Vendor {Contractor}:</w:t>
            </w:r>
          </w:p>
          <w:p w14:paraId="17797190" w14:textId="77777777" w:rsidR="008E7DB4" w:rsidRPr="009B12FB" w:rsidRDefault="008E7DB4" w:rsidP="008E7DB4">
            <w:pPr>
              <w:jc w:val="both"/>
              <w:rPr>
                <w:rFonts w:ascii="Arial" w:hAnsi="Arial" w:cs="Arial"/>
                <w:bCs/>
                <w:color w:val="000000"/>
              </w:rPr>
            </w:pPr>
          </w:p>
          <w:p w14:paraId="290671F0" w14:textId="77777777" w:rsidR="008E7DB4" w:rsidRPr="009B12FB" w:rsidRDefault="008E7DB4" w:rsidP="008E7DB4">
            <w:pPr>
              <w:ind w:left="725"/>
              <w:jc w:val="both"/>
              <w:rPr>
                <w:rFonts w:ascii="Arial" w:hAnsi="Arial" w:cs="Arial"/>
                <w:bCs/>
                <w:color w:val="000000"/>
              </w:rPr>
            </w:pPr>
            <w:r w:rsidRPr="00F6599C">
              <w:rPr>
                <w:rFonts w:ascii="Arial" w:hAnsi="Arial" w:cs="Arial"/>
                <w:bCs/>
                <w:color w:val="000000"/>
                <w:u w:val="single"/>
              </w:rPr>
              <w:t>Due Dates</w:t>
            </w:r>
            <w:r w:rsidRPr="009B12FB">
              <w:rPr>
                <w:rFonts w:ascii="Arial" w:hAnsi="Arial" w:cs="Arial"/>
                <w:bCs/>
                <w:color w:val="000000"/>
              </w:rPr>
              <w:t>:</w:t>
            </w:r>
          </w:p>
          <w:p w14:paraId="774DC8BE"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rPr>
              <w:t>All NJ FamilyCare revenues and expenses must be reported using the accrual basis of accounting.  Report</w:t>
            </w:r>
            <w:r>
              <w:rPr>
                <w:rFonts w:ascii="Arial" w:hAnsi="Arial" w:cs="Arial"/>
                <w:bCs/>
                <w:color w:val="000000"/>
              </w:rPr>
              <w:t>s</w:t>
            </w:r>
            <w:r w:rsidRPr="009B12FB">
              <w:rPr>
                <w:rFonts w:ascii="Arial" w:hAnsi="Arial" w:cs="Arial"/>
                <w:bCs/>
                <w:color w:val="000000"/>
              </w:rPr>
              <w:t xml:space="preserve"> shall be submitted quarterly and are due 30 days following each quarter end.</w:t>
            </w:r>
          </w:p>
          <w:p w14:paraId="7E1B28F1" w14:textId="77777777" w:rsidR="008E7DB4" w:rsidRPr="009B12FB" w:rsidRDefault="008E7DB4" w:rsidP="008E7DB4">
            <w:pPr>
              <w:ind w:left="725"/>
              <w:jc w:val="both"/>
              <w:rPr>
                <w:rFonts w:ascii="Arial" w:hAnsi="Arial" w:cs="Arial"/>
                <w:bCs/>
                <w:color w:val="000000"/>
              </w:rPr>
            </w:pPr>
          </w:p>
          <w:p w14:paraId="72FE9292"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rPr>
              <w:t>Reports due each quarter:</w:t>
            </w:r>
          </w:p>
          <w:p w14:paraId="2B49CFF8" w14:textId="77777777" w:rsidR="008E7DB4" w:rsidRPr="009B12FB" w:rsidRDefault="008E7DB4" w:rsidP="008E7DB4">
            <w:pPr>
              <w:ind w:left="725"/>
              <w:jc w:val="both"/>
              <w:rPr>
                <w:rFonts w:ascii="Arial" w:hAnsi="Arial" w:cs="Arial"/>
                <w:bCs/>
                <w:color w:val="000000"/>
              </w:rPr>
            </w:pPr>
          </w:p>
          <w:p w14:paraId="49BC2A58"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u w:val="single"/>
              </w:rPr>
              <w:t>Period Ending</w:t>
            </w:r>
            <w:r w:rsidRPr="009B12FB">
              <w:rPr>
                <w:rFonts w:ascii="Arial" w:hAnsi="Arial" w:cs="Arial"/>
                <w:bCs/>
                <w:color w:val="000000"/>
              </w:rPr>
              <w:t xml:space="preserve">                       </w:t>
            </w:r>
            <w:r w:rsidRPr="009B12FB">
              <w:rPr>
                <w:rFonts w:ascii="Arial" w:hAnsi="Arial" w:cs="Arial"/>
                <w:bCs/>
                <w:color w:val="000000"/>
                <w:u w:val="single"/>
              </w:rPr>
              <w:t>Due Date</w:t>
            </w:r>
          </w:p>
          <w:p w14:paraId="52B15639"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rPr>
              <w:t>March 31                                May 1</w:t>
            </w:r>
          </w:p>
          <w:p w14:paraId="7845A3E4"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rPr>
              <w:t>June 30                                  August 1</w:t>
            </w:r>
          </w:p>
          <w:p w14:paraId="22AD6435" w14:textId="77777777" w:rsidR="008E7DB4" w:rsidRPr="009B12FB" w:rsidRDefault="008E7DB4" w:rsidP="008E7DB4">
            <w:pPr>
              <w:ind w:left="725"/>
              <w:jc w:val="both"/>
              <w:rPr>
                <w:rFonts w:ascii="Arial" w:hAnsi="Arial" w:cs="Arial"/>
                <w:bCs/>
                <w:color w:val="000000"/>
              </w:rPr>
            </w:pPr>
            <w:r w:rsidRPr="009B12FB">
              <w:rPr>
                <w:rFonts w:ascii="Arial" w:hAnsi="Arial" w:cs="Arial"/>
                <w:bCs/>
                <w:color w:val="000000"/>
              </w:rPr>
              <w:t>September 30                        November 1</w:t>
            </w:r>
          </w:p>
          <w:p w14:paraId="70E9FAD3" w14:textId="77777777" w:rsidR="008E7DB4" w:rsidRDefault="008E7DB4" w:rsidP="008E7DB4">
            <w:pPr>
              <w:ind w:left="725"/>
              <w:jc w:val="both"/>
              <w:rPr>
                <w:rFonts w:ascii="Arial" w:hAnsi="Arial" w:cs="Arial"/>
                <w:bCs/>
                <w:color w:val="000000"/>
              </w:rPr>
            </w:pPr>
            <w:r w:rsidRPr="009B12FB">
              <w:rPr>
                <w:rFonts w:ascii="Arial" w:hAnsi="Arial" w:cs="Arial"/>
                <w:bCs/>
                <w:color w:val="000000"/>
              </w:rPr>
              <w:t>December 31                         February 1</w:t>
            </w:r>
          </w:p>
          <w:p w14:paraId="5B486BFC" w14:textId="77777777" w:rsidR="008E7DB4" w:rsidRDefault="008E7DB4" w:rsidP="008E7DB4">
            <w:pPr>
              <w:ind w:left="725"/>
              <w:jc w:val="both"/>
              <w:rPr>
                <w:rFonts w:ascii="Arial" w:hAnsi="Arial" w:cs="Arial"/>
                <w:bCs/>
                <w:color w:val="000000"/>
              </w:rPr>
            </w:pPr>
          </w:p>
          <w:p w14:paraId="04637BCA" w14:textId="77777777" w:rsidR="008E7DB4" w:rsidRDefault="008E7DB4" w:rsidP="008E7DB4">
            <w:pPr>
              <w:ind w:left="725"/>
              <w:jc w:val="both"/>
              <w:rPr>
                <w:rFonts w:ascii="Arial" w:hAnsi="Arial" w:cs="Arial"/>
                <w:bCs/>
                <w:color w:val="000000"/>
              </w:rPr>
            </w:pPr>
            <w:r>
              <w:rPr>
                <w:rFonts w:ascii="Arial" w:hAnsi="Arial" w:cs="Arial"/>
                <w:bCs/>
                <w:color w:val="000000"/>
              </w:rPr>
              <w:t>12 Month Administration Supplemental Reports due:</w:t>
            </w:r>
          </w:p>
          <w:p w14:paraId="7790B4AB" w14:textId="77777777" w:rsidR="008E7DB4" w:rsidRDefault="008E7DB4" w:rsidP="008E7DB4">
            <w:pPr>
              <w:ind w:left="725"/>
              <w:jc w:val="both"/>
              <w:rPr>
                <w:rFonts w:ascii="Arial" w:hAnsi="Arial" w:cs="Arial"/>
                <w:bCs/>
                <w:color w:val="000000"/>
              </w:rPr>
            </w:pPr>
          </w:p>
          <w:p w14:paraId="056FFE7C" w14:textId="77777777" w:rsidR="008E7DB4" w:rsidRDefault="008E7DB4" w:rsidP="008E7DB4">
            <w:pPr>
              <w:ind w:left="725"/>
              <w:jc w:val="both"/>
              <w:rPr>
                <w:rFonts w:ascii="Arial" w:hAnsi="Arial" w:cs="Arial"/>
                <w:bCs/>
                <w:color w:val="000000"/>
              </w:rPr>
            </w:pPr>
            <w:r w:rsidRPr="00F6599C">
              <w:rPr>
                <w:rFonts w:ascii="Arial" w:hAnsi="Arial" w:cs="Arial"/>
                <w:bCs/>
                <w:color w:val="000000"/>
                <w:u w:val="single"/>
              </w:rPr>
              <w:t>SFY Ending</w:t>
            </w:r>
            <w:r>
              <w:rPr>
                <w:rFonts w:ascii="Arial" w:hAnsi="Arial" w:cs="Arial"/>
                <w:bCs/>
                <w:color w:val="000000"/>
              </w:rPr>
              <w:t xml:space="preserve">                            </w:t>
            </w:r>
            <w:r w:rsidRPr="00F6599C">
              <w:rPr>
                <w:rFonts w:ascii="Arial" w:hAnsi="Arial" w:cs="Arial"/>
                <w:bCs/>
                <w:color w:val="000000"/>
                <w:u w:val="single"/>
              </w:rPr>
              <w:t>Due Date</w:t>
            </w:r>
          </w:p>
          <w:p w14:paraId="34827FFD" w14:textId="77777777" w:rsidR="008E7DB4" w:rsidRPr="009B12FB" w:rsidRDefault="008E7DB4" w:rsidP="008E7DB4">
            <w:pPr>
              <w:ind w:left="725"/>
              <w:jc w:val="both"/>
              <w:rPr>
                <w:rFonts w:ascii="Arial" w:hAnsi="Arial" w:cs="Arial"/>
                <w:bCs/>
                <w:color w:val="000000"/>
              </w:rPr>
            </w:pPr>
            <w:r>
              <w:rPr>
                <w:rFonts w:ascii="Arial" w:hAnsi="Arial" w:cs="Arial"/>
                <w:bCs/>
                <w:color w:val="000000"/>
              </w:rPr>
              <w:t>June 30                                   August 15</w:t>
            </w:r>
          </w:p>
          <w:p w14:paraId="0D74D572" w14:textId="77777777" w:rsidR="008E7DB4" w:rsidRDefault="008E7DB4" w:rsidP="008E7DB4">
            <w:pPr>
              <w:tabs>
                <w:tab w:val="left" w:pos="0"/>
              </w:tabs>
              <w:overflowPunct w:val="0"/>
              <w:autoSpaceDE w:val="0"/>
              <w:autoSpaceDN w:val="0"/>
              <w:adjustRightInd w:val="0"/>
              <w:jc w:val="both"/>
              <w:rPr>
                <w:rFonts w:ascii="Arial" w:hAnsi="Arial" w:cs="Arial"/>
              </w:rPr>
            </w:pPr>
          </w:p>
          <w:p w14:paraId="562D234C" w14:textId="65DA2CF2" w:rsidR="008E7DB4" w:rsidRPr="006A0478" w:rsidRDefault="008E7DB4" w:rsidP="008E7DB4">
            <w:pPr>
              <w:pStyle w:val="ListParagraph"/>
              <w:numPr>
                <w:ilvl w:val="0"/>
                <w:numId w:val="18"/>
              </w:numPr>
              <w:tabs>
                <w:tab w:val="left" w:pos="0"/>
              </w:tabs>
              <w:overflowPunct w:val="0"/>
              <w:autoSpaceDE w:val="0"/>
              <w:autoSpaceDN w:val="0"/>
              <w:adjustRightInd w:val="0"/>
              <w:jc w:val="both"/>
              <w:rPr>
                <w:rFonts w:ascii="Arial" w:hAnsi="Arial" w:cs="Arial"/>
              </w:rPr>
            </w:pPr>
            <w:r w:rsidRPr="006A0478">
              <w:rPr>
                <w:rFonts w:ascii="Arial" w:hAnsi="Arial" w:cs="Arial"/>
              </w:rPr>
              <w:t>The “Draft” Financial/Medical Management Efficiency reports (as described in Task 2.3) are due to the State for review 30 days after the MCO Financial Reporting due dates.  The “Final” reports can then be submitted immediately following the State’s review which may include any changes and/or revisions requested by the State.</w:t>
            </w:r>
          </w:p>
          <w:p w14:paraId="62D10E76" w14:textId="77777777" w:rsidR="008E7DB4" w:rsidRPr="005F0123" w:rsidRDefault="008E7DB4" w:rsidP="008E7DB4">
            <w:pPr>
              <w:jc w:val="both"/>
              <w:rPr>
                <w:rFonts w:ascii="Arial" w:hAnsi="Arial" w:cs="Arial"/>
                <w:color w:val="000000" w:themeColor="text1"/>
              </w:rPr>
            </w:pPr>
          </w:p>
        </w:tc>
      </w:tr>
      <w:tr w:rsidR="008E7DB4" w14:paraId="2AFA360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24199DD" w14:textId="3A899C0A"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09B8ADF2"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2.3</w:t>
            </w:r>
          </w:p>
        </w:tc>
        <w:tc>
          <w:tcPr>
            <w:tcW w:w="7200" w:type="dxa"/>
            <w:tcBorders>
              <w:top w:val="single" w:sz="4" w:space="0" w:color="auto"/>
              <w:left w:val="single" w:sz="4" w:space="0" w:color="auto"/>
              <w:bottom w:val="single" w:sz="4" w:space="0" w:color="auto"/>
              <w:right w:val="single" w:sz="4" w:space="0" w:color="auto"/>
            </w:tcBorders>
          </w:tcPr>
          <w:p w14:paraId="5F74CF54" w14:textId="77777777" w:rsidR="008E7DB4" w:rsidRDefault="008E7DB4" w:rsidP="008E7DB4">
            <w:pPr>
              <w:jc w:val="both"/>
              <w:rPr>
                <w:rFonts w:ascii="Arial" w:hAnsi="Arial" w:cs="Arial"/>
                <w:b/>
                <w:bCs/>
                <w:color w:val="000000"/>
              </w:rPr>
            </w:pPr>
            <w:r>
              <w:rPr>
                <w:rFonts w:ascii="Arial" w:hAnsi="Arial" w:cs="Arial"/>
                <w:b/>
                <w:bCs/>
                <w:color w:val="000000"/>
              </w:rPr>
              <w:t xml:space="preserve">The current Vendor {Contractor} produces a Strategic Analytical Report (StAR) to be provided to the State and MCOs on a regular basis. </w:t>
            </w:r>
          </w:p>
          <w:p w14:paraId="1F42BF9B" w14:textId="77777777" w:rsidR="008E7DB4" w:rsidRDefault="008E7DB4" w:rsidP="008E7DB4">
            <w:pPr>
              <w:jc w:val="both"/>
              <w:rPr>
                <w:rFonts w:ascii="Arial" w:hAnsi="Arial" w:cs="Arial"/>
                <w:b/>
                <w:bCs/>
                <w:color w:val="000000"/>
              </w:rPr>
            </w:pPr>
          </w:p>
          <w:p w14:paraId="5EBD5AF9" w14:textId="77777777" w:rsidR="008E7DB4" w:rsidRDefault="008E7DB4" w:rsidP="008E7DB4">
            <w:pPr>
              <w:pStyle w:val="ListParagraph"/>
              <w:numPr>
                <w:ilvl w:val="0"/>
                <w:numId w:val="19"/>
              </w:numPr>
              <w:jc w:val="both"/>
              <w:rPr>
                <w:rFonts w:ascii="Arial" w:hAnsi="Arial" w:cs="Arial"/>
                <w:b/>
                <w:bCs/>
                <w:color w:val="000000"/>
              </w:rPr>
            </w:pPr>
            <w:r w:rsidRPr="006A0478">
              <w:rPr>
                <w:rFonts w:ascii="Arial" w:hAnsi="Arial" w:cs="Arial"/>
                <w:b/>
                <w:bCs/>
                <w:color w:val="000000"/>
              </w:rPr>
              <w:t xml:space="preserve">Should all aspects of the current report be included in this section or should this be considered within Project 6? </w:t>
            </w:r>
          </w:p>
          <w:p w14:paraId="2157EF1B" w14:textId="77777777" w:rsidR="008E7DB4" w:rsidRDefault="008E7DB4" w:rsidP="008E7DB4">
            <w:pPr>
              <w:pStyle w:val="ListParagraph"/>
              <w:jc w:val="both"/>
              <w:rPr>
                <w:rFonts w:ascii="Arial" w:hAnsi="Arial" w:cs="Arial"/>
                <w:b/>
                <w:bCs/>
                <w:color w:val="000000"/>
              </w:rPr>
            </w:pPr>
          </w:p>
          <w:p w14:paraId="457CA0D2" w14:textId="77777777" w:rsidR="008E7DB4" w:rsidRPr="006A0478" w:rsidRDefault="008E7DB4" w:rsidP="008E7DB4">
            <w:pPr>
              <w:pStyle w:val="ListParagraph"/>
              <w:numPr>
                <w:ilvl w:val="0"/>
                <w:numId w:val="19"/>
              </w:numPr>
              <w:jc w:val="both"/>
              <w:rPr>
                <w:rFonts w:ascii="Arial" w:hAnsi="Arial" w:cs="Arial"/>
                <w:b/>
                <w:bCs/>
                <w:color w:val="000000"/>
              </w:rPr>
            </w:pPr>
            <w:r w:rsidRPr="006A0478">
              <w:rPr>
                <w:rFonts w:ascii="Arial" w:hAnsi="Arial" w:cs="Arial"/>
                <w:b/>
                <w:bCs/>
                <w:color w:val="000000"/>
              </w:rPr>
              <w:t>If all aspects should not be considered in this section of the response, what specific components of the report should be considered?</w:t>
            </w:r>
          </w:p>
          <w:p w14:paraId="5932731A" w14:textId="77777777" w:rsidR="008E7DB4" w:rsidRDefault="008E7DB4" w:rsidP="008E7DB4">
            <w:pPr>
              <w:jc w:val="both"/>
              <w:rPr>
                <w:rFonts w:ascii="Arial" w:hAnsi="Arial" w:cs="Arial"/>
                <w:b/>
                <w:bCs/>
                <w:color w:val="000000"/>
              </w:rPr>
            </w:pPr>
          </w:p>
          <w:p w14:paraId="7F768BFA" w14:textId="77777777" w:rsidR="008E7DB4" w:rsidRDefault="008E7DB4" w:rsidP="008E7DB4">
            <w:pPr>
              <w:pStyle w:val="ListParagraph"/>
              <w:numPr>
                <w:ilvl w:val="0"/>
                <w:numId w:val="20"/>
              </w:numPr>
              <w:jc w:val="both"/>
              <w:rPr>
                <w:rFonts w:ascii="Arial" w:hAnsi="Arial" w:cs="Arial"/>
                <w:bCs/>
                <w:color w:val="000000"/>
              </w:rPr>
            </w:pPr>
            <w:r w:rsidRPr="006A0478">
              <w:rPr>
                <w:rFonts w:ascii="Arial" w:hAnsi="Arial" w:cs="Arial"/>
                <w:bCs/>
                <w:color w:val="000000"/>
              </w:rPr>
              <w:t>All aspects of the current report should be included in Project 2.</w:t>
            </w:r>
          </w:p>
          <w:p w14:paraId="01E4E65E" w14:textId="77777777" w:rsidR="008E7DB4" w:rsidRDefault="008E7DB4" w:rsidP="008E7DB4">
            <w:pPr>
              <w:pStyle w:val="ListParagraph"/>
              <w:jc w:val="both"/>
              <w:rPr>
                <w:rFonts w:ascii="Arial" w:hAnsi="Arial" w:cs="Arial"/>
                <w:bCs/>
                <w:color w:val="000000"/>
              </w:rPr>
            </w:pPr>
            <w:r w:rsidRPr="006A0478">
              <w:rPr>
                <w:rFonts w:ascii="Arial" w:hAnsi="Arial" w:cs="Arial"/>
                <w:bCs/>
                <w:color w:val="000000"/>
              </w:rPr>
              <w:t xml:space="preserve">  </w:t>
            </w:r>
          </w:p>
          <w:p w14:paraId="45665108" w14:textId="77777777" w:rsidR="008E7DB4" w:rsidRPr="006A0478" w:rsidRDefault="008E7DB4" w:rsidP="008E7DB4">
            <w:pPr>
              <w:pStyle w:val="ListParagraph"/>
              <w:numPr>
                <w:ilvl w:val="0"/>
                <w:numId w:val="20"/>
              </w:numPr>
              <w:jc w:val="both"/>
              <w:rPr>
                <w:rFonts w:ascii="Arial" w:hAnsi="Arial" w:cs="Arial"/>
                <w:bCs/>
                <w:color w:val="000000"/>
              </w:rPr>
            </w:pPr>
            <w:r w:rsidRPr="006A0478">
              <w:rPr>
                <w:rFonts w:ascii="Arial" w:hAnsi="Arial" w:cs="Arial"/>
                <w:bCs/>
                <w:color w:val="000000"/>
              </w:rPr>
              <w:t>The current StAR reports (Acute and MLTSS) can be considered a benchmark.</w:t>
            </w:r>
          </w:p>
          <w:p w14:paraId="4F45271C" w14:textId="77777777" w:rsidR="008E7DB4" w:rsidRPr="005F0123" w:rsidRDefault="008E7DB4" w:rsidP="008E7DB4">
            <w:pPr>
              <w:jc w:val="both"/>
              <w:rPr>
                <w:rFonts w:ascii="Arial" w:hAnsi="Arial" w:cs="Arial"/>
                <w:color w:val="000000" w:themeColor="text1"/>
              </w:rPr>
            </w:pPr>
          </w:p>
        </w:tc>
      </w:tr>
      <w:tr w:rsidR="008E7DB4" w14:paraId="613FB125"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BF7E171" w14:textId="02D403DB"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29</w:t>
            </w:r>
          </w:p>
        </w:tc>
        <w:tc>
          <w:tcPr>
            <w:tcW w:w="2160" w:type="dxa"/>
            <w:tcBorders>
              <w:top w:val="single" w:sz="4" w:space="0" w:color="auto"/>
              <w:left w:val="single" w:sz="4" w:space="0" w:color="auto"/>
              <w:bottom w:val="single" w:sz="4" w:space="0" w:color="auto"/>
              <w:right w:val="single" w:sz="4" w:space="0" w:color="auto"/>
            </w:tcBorders>
          </w:tcPr>
          <w:p w14:paraId="4F9094A6"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2.3</w:t>
            </w:r>
          </w:p>
        </w:tc>
        <w:tc>
          <w:tcPr>
            <w:tcW w:w="7200" w:type="dxa"/>
            <w:tcBorders>
              <w:top w:val="single" w:sz="4" w:space="0" w:color="auto"/>
              <w:left w:val="single" w:sz="4" w:space="0" w:color="auto"/>
              <w:bottom w:val="single" w:sz="4" w:space="0" w:color="auto"/>
              <w:right w:val="single" w:sz="4" w:space="0" w:color="auto"/>
            </w:tcBorders>
          </w:tcPr>
          <w:p w14:paraId="314A37E6" w14:textId="77777777" w:rsidR="008E7DB4" w:rsidRDefault="008E7DB4" w:rsidP="008E7DB4">
            <w:pPr>
              <w:jc w:val="both"/>
              <w:rPr>
                <w:rFonts w:ascii="Arial" w:hAnsi="Arial" w:cs="Arial"/>
                <w:b/>
                <w:bCs/>
                <w:color w:val="000000"/>
              </w:rPr>
            </w:pPr>
            <w:r>
              <w:rPr>
                <w:rFonts w:ascii="Arial" w:hAnsi="Arial" w:cs="Arial"/>
                <w:b/>
                <w:bCs/>
                <w:color w:val="000000"/>
              </w:rPr>
              <w:t>Historically, the financial reviews have required follow up calls and questions from MCOs, as well as resubmissions to financial reports. Given the variability in resubmissions year to year, does the State consider the follow up interactions and work associated with resubmissions to be part of Project 6?</w:t>
            </w:r>
          </w:p>
          <w:p w14:paraId="074F4E92" w14:textId="77777777" w:rsidR="008E7DB4" w:rsidRDefault="008E7DB4" w:rsidP="008E7DB4">
            <w:pPr>
              <w:jc w:val="both"/>
              <w:rPr>
                <w:rFonts w:ascii="Arial" w:hAnsi="Arial" w:cs="Arial"/>
                <w:b/>
                <w:bCs/>
                <w:color w:val="000000"/>
              </w:rPr>
            </w:pPr>
          </w:p>
          <w:p w14:paraId="0885EC9E" w14:textId="77777777" w:rsidR="008E7DB4" w:rsidRDefault="008E7DB4" w:rsidP="008E7DB4">
            <w:pPr>
              <w:tabs>
                <w:tab w:val="left" w:pos="0"/>
              </w:tabs>
              <w:overflowPunct w:val="0"/>
              <w:autoSpaceDE w:val="0"/>
              <w:autoSpaceDN w:val="0"/>
              <w:adjustRightInd w:val="0"/>
              <w:jc w:val="both"/>
              <w:rPr>
                <w:rFonts w:ascii="Arial" w:hAnsi="Arial" w:cs="Arial"/>
                <w:bCs/>
                <w:color w:val="000000"/>
              </w:rPr>
            </w:pPr>
            <w:r w:rsidRPr="006A777A">
              <w:rPr>
                <w:rFonts w:ascii="Arial" w:hAnsi="Arial" w:cs="Arial"/>
                <w:bCs/>
                <w:color w:val="000000"/>
              </w:rPr>
              <w:t>The State does not consider the follow-up interactions and work associated with resubmissions to be part of Project 6.  These follow-ups, questions and resubmissions are integral to monitoring.  There could be positive or negative variance in the amount of</w:t>
            </w:r>
            <w:r>
              <w:rPr>
                <w:rFonts w:ascii="Arial" w:hAnsi="Arial" w:cs="Arial"/>
                <w:bCs/>
                <w:color w:val="000000"/>
              </w:rPr>
              <w:t xml:space="preserve"> work required to complete this task.</w:t>
            </w:r>
          </w:p>
          <w:p w14:paraId="36727D5A" w14:textId="77777777" w:rsidR="008E7DB4" w:rsidRPr="005F0123" w:rsidRDefault="008E7DB4" w:rsidP="008E7DB4">
            <w:pPr>
              <w:jc w:val="both"/>
              <w:rPr>
                <w:rFonts w:ascii="Arial" w:hAnsi="Arial" w:cs="Arial"/>
                <w:color w:val="000000" w:themeColor="text1"/>
              </w:rPr>
            </w:pPr>
          </w:p>
        </w:tc>
      </w:tr>
      <w:tr w:rsidR="008E7DB4" w14:paraId="6174B4CC"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37BD545" w14:textId="39FCC02F"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30</w:t>
            </w:r>
          </w:p>
        </w:tc>
        <w:tc>
          <w:tcPr>
            <w:tcW w:w="2160" w:type="dxa"/>
            <w:tcBorders>
              <w:top w:val="single" w:sz="4" w:space="0" w:color="auto"/>
              <w:left w:val="single" w:sz="4" w:space="0" w:color="auto"/>
              <w:bottom w:val="single" w:sz="4" w:space="0" w:color="auto"/>
              <w:right w:val="single" w:sz="4" w:space="0" w:color="auto"/>
            </w:tcBorders>
          </w:tcPr>
          <w:p w14:paraId="20B1A96F"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2.4</w:t>
            </w:r>
          </w:p>
        </w:tc>
        <w:tc>
          <w:tcPr>
            <w:tcW w:w="7200" w:type="dxa"/>
            <w:tcBorders>
              <w:top w:val="single" w:sz="4" w:space="0" w:color="auto"/>
              <w:left w:val="single" w:sz="4" w:space="0" w:color="auto"/>
              <w:bottom w:val="single" w:sz="4" w:space="0" w:color="auto"/>
              <w:right w:val="single" w:sz="4" w:space="0" w:color="auto"/>
            </w:tcBorders>
          </w:tcPr>
          <w:p w14:paraId="7726B5DA" w14:textId="77777777" w:rsidR="008E7DB4" w:rsidRDefault="008E7DB4" w:rsidP="008E7DB4">
            <w:pPr>
              <w:jc w:val="both"/>
              <w:rPr>
                <w:rFonts w:ascii="Arial" w:hAnsi="Arial" w:cs="Arial"/>
                <w:b/>
                <w:bCs/>
                <w:color w:val="000000" w:themeColor="text1"/>
              </w:rPr>
            </w:pPr>
            <w:r w:rsidRPr="005F0123">
              <w:rPr>
                <w:rFonts w:ascii="Arial" w:hAnsi="Arial" w:cs="Arial"/>
                <w:b/>
                <w:bCs/>
                <w:color w:val="000000" w:themeColor="text1"/>
              </w:rPr>
              <w:t>The State does not currently collect financials audited in accordance with GAAP. Would the consulting time and cost of developing audited financials be considered an activity under Project 6?</w:t>
            </w:r>
          </w:p>
          <w:p w14:paraId="231B6ECC" w14:textId="77777777" w:rsidR="008E7DB4" w:rsidRDefault="008E7DB4" w:rsidP="008E7DB4">
            <w:pPr>
              <w:jc w:val="both"/>
              <w:rPr>
                <w:rFonts w:ascii="Arial" w:hAnsi="Arial" w:cs="Arial"/>
                <w:b/>
                <w:bCs/>
                <w:color w:val="000000" w:themeColor="text1"/>
              </w:rPr>
            </w:pPr>
          </w:p>
          <w:p w14:paraId="40A42D22" w14:textId="77777777" w:rsidR="008E7DB4" w:rsidRPr="006A777A" w:rsidRDefault="008E7DB4" w:rsidP="008E7DB4">
            <w:pPr>
              <w:jc w:val="both"/>
              <w:rPr>
                <w:rFonts w:ascii="Arial" w:hAnsi="Arial" w:cs="Arial"/>
                <w:bCs/>
                <w:color w:val="000000"/>
              </w:rPr>
            </w:pPr>
            <w:r w:rsidRPr="006A777A">
              <w:rPr>
                <w:rFonts w:ascii="Arial" w:hAnsi="Arial" w:cs="Arial"/>
                <w:bCs/>
                <w:color w:val="000000"/>
              </w:rPr>
              <w:t xml:space="preserve">No, the State does not currently collect (Medicaid specific, statutory entity specific) financials audited in accordance with GAAP because as the question indicates, they do not exist.  The State does not anticipate developing these. </w:t>
            </w:r>
            <w:r>
              <w:rPr>
                <w:rFonts w:ascii="Arial" w:hAnsi="Arial" w:cs="Arial"/>
                <w:bCs/>
                <w:color w:val="000000"/>
              </w:rPr>
              <w:t xml:space="preserve">However, </w:t>
            </w:r>
            <w:r w:rsidRPr="006A777A">
              <w:rPr>
                <w:rFonts w:ascii="Arial" w:hAnsi="Arial" w:cs="Arial"/>
                <w:bCs/>
                <w:color w:val="000000"/>
              </w:rPr>
              <w:t>if that changes, it wo</w:t>
            </w:r>
            <w:r>
              <w:rPr>
                <w:rFonts w:ascii="Arial" w:hAnsi="Arial" w:cs="Arial"/>
                <w:bCs/>
                <w:color w:val="000000"/>
              </w:rPr>
              <w:t>u</w:t>
            </w:r>
            <w:r w:rsidRPr="006A777A">
              <w:rPr>
                <w:rFonts w:ascii="Arial" w:hAnsi="Arial" w:cs="Arial"/>
                <w:bCs/>
                <w:color w:val="000000"/>
              </w:rPr>
              <w:t xml:space="preserve">ld be considered </w:t>
            </w:r>
            <w:r>
              <w:rPr>
                <w:rFonts w:ascii="Arial" w:hAnsi="Arial" w:cs="Arial"/>
                <w:bCs/>
                <w:color w:val="000000"/>
              </w:rPr>
              <w:t xml:space="preserve">as </w:t>
            </w:r>
            <w:r w:rsidRPr="006A777A">
              <w:rPr>
                <w:rFonts w:ascii="Arial" w:hAnsi="Arial" w:cs="Arial"/>
                <w:bCs/>
                <w:color w:val="000000"/>
              </w:rPr>
              <w:t xml:space="preserve">a Project 6 activity.  </w:t>
            </w:r>
          </w:p>
          <w:p w14:paraId="406E45B3" w14:textId="014CB775" w:rsidR="008E7DB4" w:rsidRPr="005F0123" w:rsidRDefault="008E7DB4" w:rsidP="008E7DB4">
            <w:pPr>
              <w:jc w:val="both"/>
              <w:rPr>
                <w:rFonts w:ascii="Arial" w:hAnsi="Arial" w:cs="Arial"/>
                <w:color w:val="000000" w:themeColor="text1"/>
              </w:rPr>
            </w:pPr>
          </w:p>
        </w:tc>
      </w:tr>
      <w:tr w:rsidR="008E7DB4" w14:paraId="046D23D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548EEF8" w14:textId="449FEBC3"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31</w:t>
            </w:r>
          </w:p>
        </w:tc>
        <w:tc>
          <w:tcPr>
            <w:tcW w:w="2160" w:type="dxa"/>
            <w:tcBorders>
              <w:top w:val="single" w:sz="4" w:space="0" w:color="auto"/>
              <w:left w:val="single" w:sz="4" w:space="0" w:color="auto"/>
              <w:bottom w:val="single" w:sz="4" w:space="0" w:color="auto"/>
              <w:right w:val="single" w:sz="4" w:space="0" w:color="auto"/>
            </w:tcBorders>
          </w:tcPr>
          <w:p w14:paraId="6A047968"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2.5</w:t>
            </w:r>
          </w:p>
        </w:tc>
        <w:tc>
          <w:tcPr>
            <w:tcW w:w="7200" w:type="dxa"/>
            <w:tcBorders>
              <w:top w:val="single" w:sz="4" w:space="0" w:color="auto"/>
              <w:left w:val="single" w:sz="4" w:space="0" w:color="auto"/>
              <w:bottom w:val="single" w:sz="4" w:space="0" w:color="auto"/>
              <w:right w:val="single" w:sz="4" w:space="0" w:color="auto"/>
            </w:tcBorders>
          </w:tcPr>
          <w:p w14:paraId="48B27867" w14:textId="77777777" w:rsidR="008E7DB4" w:rsidRDefault="008E7DB4" w:rsidP="008E7DB4">
            <w:pPr>
              <w:jc w:val="both"/>
              <w:rPr>
                <w:rFonts w:ascii="Arial" w:hAnsi="Arial" w:cs="Arial"/>
                <w:b/>
                <w:bCs/>
                <w:color w:val="000000" w:themeColor="text1"/>
              </w:rPr>
            </w:pPr>
            <w:r w:rsidRPr="005F0123">
              <w:rPr>
                <w:rFonts w:ascii="Arial" w:hAnsi="Arial" w:cs="Arial"/>
                <w:b/>
                <w:bCs/>
                <w:color w:val="000000" w:themeColor="text1"/>
              </w:rPr>
              <w:t>Please provide examples of software and licensing that would be considered designated by the State for purposes of evaluating alternative medical and administrative expenses (Task 2.5, section A on page 31).</w:t>
            </w:r>
          </w:p>
          <w:p w14:paraId="04C5D490" w14:textId="77777777" w:rsidR="008E7DB4" w:rsidRPr="005F0123" w:rsidRDefault="008E7DB4" w:rsidP="008E7DB4">
            <w:pPr>
              <w:jc w:val="both"/>
              <w:rPr>
                <w:rFonts w:ascii="Arial" w:hAnsi="Arial" w:cs="Arial"/>
                <w:b/>
                <w:bCs/>
                <w:color w:val="000000" w:themeColor="text1"/>
              </w:rPr>
            </w:pPr>
          </w:p>
          <w:p w14:paraId="1B96D714" w14:textId="2621DB33" w:rsidR="008E7DB4" w:rsidRDefault="00E10355" w:rsidP="008E7DB4">
            <w:pPr>
              <w:jc w:val="both"/>
              <w:rPr>
                <w:rFonts w:ascii="Arial" w:hAnsi="Arial" w:cs="Arial"/>
                <w:bCs/>
                <w:color w:val="000000"/>
              </w:rPr>
            </w:pPr>
            <w:r>
              <w:rPr>
                <w:rFonts w:ascii="Arial" w:hAnsi="Arial" w:cs="Arial"/>
                <w:bCs/>
                <w:color w:val="000000"/>
              </w:rPr>
              <w:t>Examples of software and licensing that would be considered designated by the State for purposes of evaluating alternati</w:t>
            </w:r>
            <w:r w:rsidR="00A875ED">
              <w:rPr>
                <w:rFonts w:ascii="Arial" w:hAnsi="Arial" w:cs="Arial"/>
                <w:bCs/>
                <w:color w:val="000000"/>
              </w:rPr>
              <w:t>v</w:t>
            </w:r>
            <w:r>
              <w:rPr>
                <w:rFonts w:ascii="Arial" w:hAnsi="Arial" w:cs="Arial"/>
                <w:bCs/>
                <w:color w:val="000000"/>
              </w:rPr>
              <w:t xml:space="preserve">e medical and administrative expenses are </w:t>
            </w:r>
            <w:r w:rsidR="008E7DB4" w:rsidRPr="006A777A">
              <w:rPr>
                <w:rFonts w:ascii="Arial" w:hAnsi="Arial" w:cs="Arial"/>
                <w:bCs/>
                <w:color w:val="000000"/>
              </w:rPr>
              <w:t>3M Grouper software, standard database software, file sharing servers, etc</w:t>
            </w:r>
            <w:r w:rsidR="001625A9">
              <w:rPr>
                <w:rFonts w:ascii="Arial" w:hAnsi="Arial" w:cs="Arial"/>
                <w:bCs/>
                <w:color w:val="000000"/>
              </w:rPr>
              <w:t>.</w:t>
            </w:r>
          </w:p>
          <w:p w14:paraId="01C1D74C"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070A0FAB"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A05203C" w14:textId="7C47331E"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32</w:t>
            </w:r>
          </w:p>
        </w:tc>
        <w:tc>
          <w:tcPr>
            <w:tcW w:w="2160" w:type="dxa"/>
            <w:tcBorders>
              <w:top w:val="single" w:sz="4" w:space="0" w:color="auto"/>
              <w:left w:val="single" w:sz="4" w:space="0" w:color="auto"/>
              <w:bottom w:val="single" w:sz="4" w:space="0" w:color="auto"/>
              <w:right w:val="single" w:sz="4" w:space="0" w:color="auto"/>
            </w:tcBorders>
          </w:tcPr>
          <w:p w14:paraId="61B29DEA"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 xml:space="preserve">3.4.2 Project 2 -  Evaluation and </w:t>
            </w:r>
            <w:r w:rsidRPr="005F0123">
              <w:rPr>
                <w:rFonts w:ascii="Arial" w:hAnsi="Arial" w:cs="Arial"/>
                <w:color w:val="000000" w:themeColor="text1"/>
              </w:rPr>
              <w:lastRenderedPageBreak/>
              <w:t>Monitoring of MCOs, Task 2.5</w:t>
            </w:r>
          </w:p>
        </w:tc>
        <w:tc>
          <w:tcPr>
            <w:tcW w:w="7200" w:type="dxa"/>
            <w:tcBorders>
              <w:top w:val="single" w:sz="4" w:space="0" w:color="auto"/>
              <w:left w:val="single" w:sz="4" w:space="0" w:color="auto"/>
              <w:bottom w:val="single" w:sz="4" w:space="0" w:color="auto"/>
              <w:right w:val="single" w:sz="4" w:space="0" w:color="auto"/>
            </w:tcBorders>
          </w:tcPr>
          <w:p w14:paraId="1C60FBCB"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lastRenderedPageBreak/>
              <w:t>Will the Vendor {Contractor} be required to develop validation checks and reports? If yes, will these be required on a quarterly basis?</w:t>
            </w:r>
          </w:p>
          <w:p w14:paraId="7E20AB52"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465971AF" w14:textId="73136BCA"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Yes, the </w:t>
            </w:r>
            <w:r w:rsidR="00E10355">
              <w:rPr>
                <w:rFonts w:ascii="Arial" w:hAnsi="Arial" w:cs="Arial"/>
              </w:rPr>
              <w:t>Vendor {Bidder}</w:t>
            </w:r>
            <w:r>
              <w:rPr>
                <w:rFonts w:ascii="Arial" w:hAnsi="Arial" w:cs="Arial"/>
              </w:rPr>
              <w:t xml:space="preserve"> will be required to develop validation checks and reports on a quarterly basis.</w:t>
            </w:r>
          </w:p>
          <w:p w14:paraId="4FA84FCB"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5B21BF0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807BC55" w14:textId="3880DFE3"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4BD0DEF9"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2.5</w:t>
            </w:r>
          </w:p>
        </w:tc>
        <w:tc>
          <w:tcPr>
            <w:tcW w:w="7200" w:type="dxa"/>
            <w:tcBorders>
              <w:top w:val="single" w:sz="4" w:space="0" w:color="auto"/>
              <w:left w:val="single" w:sz="4" w:space="0" w:color="auto"/>
              <w:bottom w:val="single" w:sz="4" w:space="0" w:color="auto"/>
              <w:right w:val="single" w:sz="4" w:space="0" w:color="auto"/>
            </w:tcBorders>
          </w:tcPr>
          <w:p w14:paraId="2706C4FC" w14:textId="77777777" w:rsidR="008E7DB4" w:rsidRDefault="008E7DB4" w:rsidP="008E7DB4">
            <w:pPr>
              <w:jc w:val="both"/>
              <w:rPr>
                <w:rFonts w:ascii="Arial" w:hAnsi="Arial" w:cs="Arial"/>
                <w:b/>
                <w:bCs/>
                <w:color w:val="000000" w:themeColor="text1"/>
              </w:rPr>
            </w:pPr>
            <w:r w:rsidRPr="005F0123">
              <w:rPr>
                <w:rFonts w:ascii="Arial" w:hAnsi="Arial" w:cs="Arial"/>
                <w:b/>
                <w:bCs/>
                <w:color w:val="000000" w:themeColor="text1"/>
              </w:rPr>
              <w:t>What specific validation checks will the Vendor {Contractor} be required to perform on detailed claims, encounter, and eligibility data received from the State? What reports/deliverables should be considered if validation is required?</w:t>
            </w:r>
          </w:p>
          <w:p w14:paraId="3364AC9A" w14:textId="77777777" w:rsidR="008E7DB4" w:rsidRPr="005F0123" w:rsidRDefault="008E7DB4" w:rsidP="008E7DB4">
            <w:pPr>
              <w:jc w:val="both"/>
              <w:rPr>
                <w:rFonts w:ascii="Arial" w:hAnsi="Arial" w:cs="Arial"/>
                <w:b/>
                <w:bCs/>
                <w:color w:val="000000" w:themeColor="text1"/>
              </w:rPr>
            </w:pPr>
          </w:p>
          <w:p w14:paraId="383E5E19" w14:textId="77777777" w:rsidR="008E7DB4" w:rsidRDefault="008E7DB4" w:rsidP="008E7DB4">
            <w:pPr>
              <w:tabs>
                <w:tab w:val="left" w:pos="0"/>
              </w:tabs>
              <w:overflowPunct w:val="0"/>
              <w:autoSpaceDE w:val="0"/>
              <w:autoSpaceDN w:val="0"/>
              <w:adjustRightInd w:val="0"/>
              <w:jc w:val="both"/>
              <w:rPr>
                <w:rFonts w:ascii="Arial" w:hAnsi="Arial" w:cs="Arial"/>
                <w:bCs/>
                <w:color w:val="000000"/>
              </w:rPr>
            </w:pPr>
            <w:r w:rsidRPr="00B00420">
              <w:rPr>
                <w:rFonts w:ascii="Arial" w:hAnsi="Arial" w:cs="Arial"/>
                <w:bCs/>
                <w:color w:val="000000"/>
              </w:rPr>
              <w:t xml:space="preserve">The level of validation required is left to the </w:t>
            </w:r>
            <w:r>
              <w:rPr>
                <w:rFonts w:ascii="Arial" w:hAnsi="Arial" w:cs="Arial"/>
                <w:bCs/>
                <w:color w:val="000000"/>
              </w:rPr>
              <w:t>Vendor {C</w:t>
            </w:r>
            <w:r w:rsidRPr="00B00420">
              <w:rPr>
                <w:rFonts w:ascii="Arial" w:hAnsi="Arial" w:cs="Arial"/>
                <w:bCs/>
                <w:color w:val="000000"/>
              </w:rPr>
              <w:t>ontracto</w:t>
            </w:r>
            <w:r>
              <w:rPr>
                <w:rFonts w:ascii="Arial" w:hAnsi="Arial" w:cs="Arial"/>
                <w:bCs/>
                <w:color w:val="000000"/>
              </w:rPr>
              <w:t>r},</w:t>
            </w:r>
            <w:r w:rsidRPr="00B00420">
              <w:rPr>
                <w:rFonts w:ascii="Arial" w:hAnsi="Arial" w:cs="Arial"/>
                <w:bCs/>
                <w:color w:val="000000"/>
              </w:rPr>
              <w:t xml:space="preserve"> considering the specific purpose (rate development).</w:t>
            </w:r>
          </w:p>
          <w:p w14:paraId="49BFB8CF" w14:textId="7B84DECF"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3387B841"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8AB5E78" w14:textId="542FD022"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34</w:t>
            </w:r>
          </w:p>
        </w:tc>
        <w:tc>
          <w:tcPr>
            <w:tcW w:w="2160" w:type="dxa"/>
            <w:tcBorders>
              <w:top w:val="single" w:sz="4" w:space="0" w:color="auto"/>
              <w:left w:val="single" w:sz="4" w:space="0" w:color="auto"/>
              <w:bottom w:val="single" w:sz="4" w:space="0" w:color="auto"/>
              <w:right w:val="single" w:sz="4" w:space="0" w:color="auto"/>
            </w:tcBorders>
          </w:tcPr>
          <w:p w14:paraId="2153E807"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2.5</w:t>
            </w:r>
          </w:p>
        </w:tc>
        <w:tc>
          <w:tcPr>
            <w:tcW w:w="7200" w:type="dxa"/>
            <w:tcBorders>
              <w:top w:val="single" w:sz="4" w:space="0" w:color="auto"/>
              <w:left w:val="single" w:sz="4" w:space="0" w:color="auto"/>
              <w:bottom w:val="single" w:sz="4" w:space="0" w:color="auto"/>
              <w:right w:val="single" w:sz="4" w:space="0" w:color="auto"/>
            </w:tcBorders>
          </w:tcPr>
          <w:p w14:paraId="2AF9247E"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Will the Vendor {Contractor} be required to develop and apply logic to appropriately account for voids and adjustments within regular claims and encounter data extracts?</w:t>
            </w:r>
          </w:p>
          <w:p w14:paraId="13754D3C" w14:textId="77777777" w:rsidR="008E7DB4" w:rsidRDefault="008E7DB4" w:rsidP="008E7DB4">
            <w:pPr>
              <w:tabs>
                <w:tab w:val="left" w:pos="0"/>
              </w:tabs>
              <w:overflowPunct w:val="0"/>
              <w:autoSpaceDE w:val="0"/>
              <w:autoSpaceDN w:val="0"/>
              <w:adjustRightInd w:val="0"/>
              <w:jc w:val="both"/>
              <w:rPr>
                <w:rFonts w:ascii="Arial" w:hAnsi="Arial" w:cs="Arial"/>
                <w:bCs/>
                <w:color w:val="000000"/>
              </w:rPr>
            </w:pPr>
          </w:p>
          <w:p w14:paraId="1620BAAF" w14:textId="11A681E5" w:rsidR="008E7DB4" w:rsidRDefault="008E7DB4" w:rsidP="008E7DB4">
            <w:pPr>
              <w:tabs>
                <w:tab w:val="left" w:pos="0"/>
              </w:tabs>
              <w:overflowPunct w:val="0"/>
              <w:autoSpaceDE w:val="0"/>
              <w:autoSpaceDN w:val="0"/>
              <w:adjustRightInd w:val="0"/>
              <w:jc w:val="both"/>
              <w:rPr>
                <w:rFonts w:ascii="Arial" w:hAnsi="Arial" w:cs="Arial"/>
                <w:bCs/>
                <w:color w:val="000000"/>
              </w:rPr>
            </w:pPr>
            <w:r w:rsidRPr="00B00420">
              <w:rPr>
                <w:rFonts w:ascii="Arial" w:hAnsi="Arial" w:cs="Arial"/>
                <w:bCs/>
                <w:color w:val="000000"/>
              </w:rPr>
              <w:t>Yes</w:t>
            </w:r>
            <w:r>
              <w:rPr>
                <w:rFonts w:ascii="Arial" w:hAnsi="Arial" w:cs="Arial"/>
                <w:bCs/>
                <w:color w:val="000000"/>
              </w:rPr>
              <w:t>.</w:t>
            </w:r>
          </w:p>
          <w:p w14:paraId="32F9C858" w14:textId="4C3474E5"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2E2797C"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8B458BF" w14:textId="34459971"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35</w:t>
            </w:r>
          </w:p>
        </w:tc>
        <w:tc>
          <w:tcPr>
            <w:tcW w:w="2160" w:type="dxa"/>
            <w:tcBorders>
              <w:top w:val="single" w:sz="4" w:space="0" w:color="auto"/>
              <w:left w:val="single" w:sz="4" w:space="0" w:color="auto"/>
              <w:bottom w:val="single" w:sz="4" w:space="0" w:color="auto"/>
              <w:right w:val="single" w:sz="4" w:space="0" w:color="auto"/>
            </w:tcBorders>
          </w:tcPr>
          <w:p w14:paraId="39BD8E00"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3.4.2 Project 2 -  Evaluation and Monitoring of MCOs, Task 2.5</w:t>
            </w:r>
          </w:p>
        </w:tc>
        <w:tc>
          <w:tcPr>
            <w:tcW w:w="7200" w:type="dxa"/>
            <w:tcBorders>
              <w:top w:val="single" w:sz="4" w:space="0" w:color="auto"/>
              <w:left w:val="single" w:sz="4" w:space="0" w:color="auto"/>
              <w:bottom w:val="single" w:sz="4" w:space="0" w:color="auto"/>
              <w:right w:val="single" w:sz="4" w:space="0" w:color="auto"/>
            </w:tcBorders>
          </w:tcPr>
          <w:p w14:paraId="68D7283F" w14:textId="49A7C72A" w:rsidR="008308E7" w:rsidRPr="008308E7" w:rsidRDefault="008E7DB4" w:rsidP="008308E7">
            <w:pPr>
              <w:pStyle w:val="ListParagraph"/>
              <w:numPr>
                <w:ilvl w:val="0"/>
                <w:numId w:val="34"/>
              </w:numPr>
              <w:ind w:left="252" w:hanging="270"/>
              <w:jc w:val="both"/>
              <w:rPr>
                <w:rFonts w:ascii="Arial" w:hAnsi="Arial" w:cs="Arial"/>
                <w:b/>
                <w:bCs/>
                <w:color w:val="000000" w:themeColor="text1"/>
              </w:rPr>
            </w:pPr>
            <w:r w:rsidRPr="008308E7">
              <w:rPr>
                <w:rFonts w:ascii="Arial" w:hAnsi="Arial" w:cs="Arial"/>
                <w:b/>
                <w:bCs/>
                <w:color w:val="000000" w:themeColor="text1"/>
              </w:rPr>
              <w:t xml:space="preserve">The current Vendor {Contractor} is required to keep a database of electronic assessment data on a regular basis. Will the Vendor {Contractor} be required to develop validation checks and reports on the assessments? </w:t>
            </w:r>
          </w:p>
          <w:p w14:paraId="443DC986" w14:textId="77777777" w:rsidR="008308E7" w:rsidRPr="008308E7" w:rsidRDefault="008308E7" w:rsidP="008308E7">
            <w:pPr>
              <w:pStyle w:val="ListParagraph"/>
              <w:ind w:left="252" w:hanging="270"/>
              <w:jc w:val="both"/>
              <w:rPr>
                <w:rFonts w:ascii="Arial" w:hAnsi="Arial" w:cs="Arial"/>
                <w:b/>
                <w:bCs/>
                <w:color w:val="000000" w:themeColor="text1"/>
              </w:rPr>
            </w:pPr>
          </w:p>
          <w:p w14:paraId="37FD5E28" w14:textId="67F228CE" w:rsidR="008E7DB4" w:rsidRPr="008308E7" w:rsidRDefault="008308E7" w:rsidP="008308E7">
            <w:pPr>
              <w:pStyle w:val="ListParagraph"/>
              <w:numPr>
                <w:ilvl w:val="0"/>
                <w:numId w:val="34"/>
              </w:numPr>
              <w:ind w:left="252" w:hanging="270"/>
              <w:jc w:val="both"/>
              <w:rPr>
                <w:rFonts w:ascii="Arial" w:hAnsi="Arial" w:cs="Arial"/>
                <w:b/>
                <w:bCs/>
                <w:color w:val="000000" w:themeColor="text1"/>
              </w:rPr>
            </w:pPr>
            <w:r w:rsidRPr="008308E7">
              <w:rPr>
                <w:rFonts w:ascii="Arial" w:hAnsi="Arial" w:cs="Arial"/>
                <w:b/>
                <w:bCs/>
                <w:color w:val="000000" w:themeColor="text1"/>
              </w:rPr>
              <w:t>Should</w:t>
            </w:r>
            <w:r w:rsidR="008E7DB4" w:rsidRPr="008308E7">
              <w:rPr>
                <w:rFonts w:ascii="Arial" w:hAnsi="Arial" w:cs="Arial"/>
                <w:b/>
                <w:bCs/>
                <w:color w:val="000000" w:themeColor="text1"/>
              </w:rPr>
              <w:t xml:space="preserve"> these activities be captured within the general data section or Project 6?</w:t>
            </w:r>
          </w:p>
          <w:p w14:paraId="07B1F931" w14:textId="77777777" w:rsidR="008E7DB4" w:rsidRPr="008308E7" w:rsidRDefault="008E7DB4" w:rsidP="008308E7">
            <w:pPr>
              <w:pStyle w:val="ListParagraph"/>
              <w:ind w:left="252" w:hanging="252"/>
              <w:jc w:val="both"/>
              <w:rPr>
                <w:rFonts w:ascii="Arial" w:hAnsi="Arial" w:cs="Arial"/>
                <w:b/>
                <w:bCs/>
                <w:color w:val="000000" w:themeColor="text1"/>
              </w:rPr>
            </w:pPr>
          </w:p>
          <w:p w14:paraId="1CD01A17" w14:textId="4AF1595B" w:rsidR="008308E7" w:rsidRDefault="008E7DB4" w:rsidP="008308E7">
            <w:pPr>
              <w:pStyle w:val="ListParagraph"/>
              <w:numPr>
                <w:ilvl w:val="0"/>
                <w:numId w:val="36"/>
              </w:numPr>
              <w:tabs>
                <w:tab w:val="left" w:pos="0"/>
              </w:tabs>
              <w:overflowPunct w:val="0"/>
              <w:autoSpaceDE w:val="0"/>
              <w:autoSpaceDN w:val="0"/>
              <w:adjustRightInd w:val="0"/>
              <w:ind w:left="252" w:hanging="252"/>
              <w:jc w:val="both"/>
              <w:rPr>
                <w:rFonts w:ascii="Arial" w:hAnsi="Arial" w:cs="Arial"/>
                <w:bCs/>
                <w:color w:val="000000"/>
              </w:rPr>
            </w:pPr>
            <w:r w:rsidRPr="008308E7">
              <w:rPr>
                <w:rFonts w:ascii="Arial" w:hAnsi="Arial" w:cs="Arial"/>
                <w:bCs/>
                <w:color w:val="000000"/>
              </w:rPr>
              <w:t xml:space="preserve">Yes the </w:t>
            </w:r>
            <w:r w:rsidR="00E10355">
              <w:rPr>
                <w:rFonts w:ascii="Arial" w:hAnsi="Arial" w:cs="Arial"/>
                <w:bCs/>
                <w:color w:val="000000"/>
              </w:rPr>
              <w:t>Vendor {Bidder}</w:t>
            </w:r>
            <w:r w:rsidRPr="008308E7">
              <w:rPr>
                <w:rFonts w:ascii="Arial" w:hAnsi="Arial" w:cs="Arial"/>
                <w:bCs/>
                <w:color w:val="000000"/>
              </w:rPr>
              <w:t xml:space="preserve"> will be required to develop validation checks and reports on the assessments.  </w:t>
            </w:r>
          </w:p>
          <w:p w14:paraId="0018814B" w14:textId="77777777" w:rsidR="008308E7" w:rsidRDefault="008308E7" w:rsidP="008308E7">
            <w:pPr>
              <w:pStyle w:val="ListParagraph"/>
              <w:tabs>
                <w:tab w:val="left" w:pos="0"/>
              </w:tabs>
              <w:overflowPunct w:val="0"/>
              <w:autoSpaceDE w:val="0"/>
              <w:autoSpaceDN w:val="0"/>
              <w:adjustRightInd w:val="0"/>
              <w:ind w:left="252" w:hanging="252"/>
              <w:jc w:val="both"/>
              <w:rPr>
                <w:rFonts w:ascii="Arial" w:hAnsi="Arial" w:cs="Arial"/>
                <w:bCs/>
                <w:color w:val="000000"/>
              </w:rPr>
            </w:pPr>
          </w:p>
          <w:p w14:paraId="51B18F7C" w14:textId="7685A504" w:rsidR="008E7DB4" w:rsidRPr="008308E7" w:rsidRDefault="008E7DB4" w:rsidP="008308E7">
            <w:pPr>
              <w:pStyle w:val="ListParagraph"/>
              <w:numPr>
                <w:ilvl w:val="0"/>
                <w:numId w:val="36"/>
              </w:numPr>
              <w:tabs>
                <w:tab w:val="left" w:pos="0"/>
              </w:tabs>
              <w:overflowPunct w:val="0"/>
              <w:autoSpaceDE w:val="0"/>
              <w:autoSpaceDN w:val="0"/>
              <w:adjustRightInd w:val="0"/>
              <w:ind w:left="252" w:hanging="252"/>
              <w:jc w:val="both"/>
              <w:rPr>
                <w:rFonts w:ascii="Arial" w:hAnsi="Arial" w:cs="Arial"/>
                <w:bCs/>
                <w:color w:val="000000"/>
              </w:rPr>
            </w:pPr>
            <w:r w:rsidRPr="008308E7">
              <w:rPr>
                <w:rFonts w:ascii="Arial" w:hAnsi="Arial" w:cs="Arial"/>
                <w:bCs/>
                <w:color w:val="000000"/>
              </w:rPr>
              <w:t>This is part of Project 2.</w:t>
            </w:r>
          </w:p>
          <w:p w14:paraId="0E11FB4D" w14:textId="496D786E"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4F4A4931"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55B72F3" w14:textId="55AA5EC4"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36</w:t>
            </w:r>
          </w:p>
        </w:tc>
        <w:tc>
          <w:tcPr>
            <w:tcW w:w="2160" w:type="dxa"/>
            <w:tcBorders>
              <w:top w:val="single" w:sz="4" w:space="0" w:color="auto"/>
              <w:left w:val="single" w:sz="4" w:space="0" w:color="auto"/>
              <w:bottom w:val="single" w:sz="4" w:space="0" w:color="auto"/>
              <w:right w:val="single" w:sz="4" w:space="0" w:color="auto"/>
            </w:tcBorders>
          </w:tcPr>
          <w:p w14:paraId="40559324"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w:t>
            </w:r>
          </w:p>
        </w:tc>
        <w:tc>
          <w:tcPr>
            <w:tcW w:w="7200" w:type="dxa"/>
            <w:tcBorders>
              <w:top w:val="single" w:sz="4" w:space="0" w:color="auto"/>
              <w:left w:val="single" w:sz="4" w:space="0" w:color="auto"/>
              <w:bottom w:val="single" w:sz="4" w:space="0" w:color="auto"/>
              <w:right w:val="single" w:sz="4" w:space="0" w:color="auto"/>
            </w:tcBorders>
          </w:tcPr>
          <w:p w14:paraId="4ABC17C6" w14:textId="1AD98A8A" w:rsidR="00E43F72" w:rsidRDefault="008E7DB4" w:rsidP="00E43F72">
            <w:pPr>
              <w:pStyle w:val="ListParagraph"/>
              <w:numPr>
                <w:ilvl w:val="0"/>
                <w:numId w:val="37"/>
              </w:numPr>
              <w:ind w:left="342" w:hanging="342"/>
              <w:jc w:val="both"/>
              <w:rPr>
                <w:rFonts w:ascii="Arial" w:hAnsi="Arial" w:cs="Arial"/>
                <w:b/>
                <w:bCs/>
                <w:color w:val="000000" w:themeColor="text1"/>
              </w:rPr>
            </w:pPr>
            <w:r w:rsidRPr="00E43F72">
              <w:rPr>
                <w:rFonts w:ascii="Arial" w:hAnsi="Arial" w:cs="Arial"/>
                <w:b/>
                <w:bCs/>
                <w:color w:val="000000" w:themeColor="text1"/>
              </w:rPr>
              <w:t xml:space="preserve">Section 3.4.3 refers to rate ranges rather than point estimates in several areas. Is the expectation that the State will select a point in the rate range to determine the final rates, or is there another purpose for developing rate ranges? </w:t>
            </w:r>
          </w:p>
          <w:p w14:paraId="45A8002F" w14:textId="77777777" w:rsidR="00E43F72" w:rsidRPr="00E43F72" w:rsidRDefault="00E43F72" w:rsidP="00E43F72">
            <w:pPr>
              <w:pStyle w:val="ListParagraph"/>
              <w:ind w:left="342"/>
              <w:jc w:val="both"/>
              <w:rPr>
                <w:rFonts w:ascii="Arial" w:hAnsi="Arial" w:cs="Arial"/>
                <w:b/>
                <w:bCs/>
                <w:color w:val="000000" w:themeColor="text1"/>
              </w:rPr>
            </w:pPr>
          </w:p>
          <w:p w14:paraId="52C56191" w14:textId="3DC17F04" w:rsidR="008E7DB4" w:rsidRPr="00E43F72" w:rsidRDefault="008E7DB4" w:rsidP="00E43F72">
            <w:pPr>
              <w:pStyle w:val="ListParagraph"/>
              <w:numPr>
                <w:ilvl w:val="0"/>
                <w:numId w:val="37"/>
              </w:numPr>
              <w:ind w:left="342" w:hanging="342"/>
              <w:jc w:val="both"/>
              <w:rPr>
                <w:rFonts w:ascii="Arial" w:hAnsi="Arial" w:cs="Arial"/>
                <w:b/>
                <w:bCs/>
                <w:color w:val="000000" w:themeColor="text1"/>
              </w:rPr>
            </w:pPr>
            <w:r w:rsidRPr="00E43F72">
              <w:rPr>
                <w:rFonts w:ascii="Arial" w:hAnsi="Arial" w:cs="Arial"/>
                <w:b/>
                <w:bCs/>
                <w:color w:val="000000" w:themeColor="text1"/>
              </w:rPr>
              <w:t>Do the MCOs see the rate ranges or is that information shared with the State only?</w:t>
            </w:r>
          </w:p>
          <w:p w14:paraId="793CE8BD" w14:textId="77777777" w:rsidR="008E7DB4" w:rsidRDefault="008E7DB4" w:rsidP="008E7DB4">
            <w:pPr>
              <w:jc w:val="both"/>
              <w:rPr>
                <w:rFonts w:ascii="Arial" w:hAnsi="Arial" w:cs="Arial"/>
                <w:b/>
                <w:bCs/>
                <w:color w:val="000000" w:themeColor="text1"/>
              </w:rPr>
            </w:pPr>
          </w:p>
          <w:p w14:paraId="46F8311C" w14:textId="19B9FFF8" w:rsidR="008E7DB4" w:rsidRDefault="008E7DB4" w:rsidP="00E43F72">
            <w:pPr>
              <w:pStyle w:val="ListParagraph"/>
              <w:numPr>
                <w:ilvl w:val="0"/>
                <w:numId w:val="39"/>
              </w:numPr>
              <w:ind w:left="342" w:hanging="342"/>
              <w:jc w:val="both"/>
              <w:rPr>
                <w:rFonts w:ascii="Arial" w:hAnsi="Arial" w:cs="Arial"/>
                <w:bCs/>
                <w:color w:val="000000"/>
              </w:rPr>
            </w:pPr>
            <w:r w:rsidRPr="00E43F72">
              <w:rPr>
                <w:rFonts w:ascii="Arial" w:hAnsi="Arial" w:cs="Arial"/>
                <w:bCs/>
                <w:color w:val="000000"/>
              </w:rPr>
              <w:t xml:space="preserve">These questions do not appear germane to the bidding process.  Rate ranges could have many uses.  </w:t>
            </w:r>
            <w:r w:rsidR="00E10355">
              <w:rPr>
                <w:rFonts w:ascii="Arial" w:hAnsi="Arial" w:cs="Arial"/>
                <w:bCs/>
                <w:color w:val="000000"/>
              </w:rPr>
              <w:t xml:space="preserve">Vendors {Bidders} </w:t>
            </w:r>
            <w:r w:rsidRPr="00E43F72">
              <w:rPr>
                <w:rFonts w:ascii="Arial" w:hAnsi="Arial" w:cs="Arial"/>
                <w:bCs/>
                <w:color w:val="000000"/>
              </w:rPr>
              <w:t>do not need this information to prepare its response.</w:t>
            </w:r>
          </w:p>
          <w:p w14:paraId="3B9D5E69" w14:textId="77777777" w:rsidR="00E43F72" w:rsidRDefault="00E43F72" w:rsidP="00E43F72">
            <w:pPr>
              <w:pStyle w:val="ListParagraph"/>
              <w:ind w:left="342" w:hanging="342"/>
              <w:jc w:val="both"/>
              <w:rPr>
                <w:rFonts w:ascii="Arial" w:hAnsi="Arial" w:cs="Arial"/>
                <w:bCs/>
                <w:color w:val="000000"/>
              </w:rPr>
            </w:pPr>
          </w:p>
          <w:p w14:paraId="591BDCD2" w14:textId="1CF344A6" w:rsidR="00E43F72" w:rsidRPr="00E43F72" w:rsidRDefault="00E43F72" w:rsidP="00E43F72">
            <w:pPr>
              <w:pStyle w:val="ListParagraph"/>
              <w:numPr>
                <w:ilvl w:val="0"/>
                <w:numId w:val="39"/>
              </w:numPr>
              <w:ind w:left="342" w:hanging="342"/>
              <w:jc w:val="both"/>
              <w:rPr>
                <w:rFonts w:ascii="Arial" w:hAnsi="Arial" w:cs="Arial"/>
                <w:bCs/>
                <w:color w:val="000000"/>
              </w:rPr>
            </w:pPr>
            <w:r>
              <w:rPr>
                <w:rFonts w:ascii="Arial" w:hAnsi="Arial" w:cs="Arial"/>
                <w:bCs/>
                <w:color w:val="000000"/>
              </w:rPr>
              <w:t xml:space="preserve">See answer to question A. </w:t>
            </w:r>
          </w:p>
          <w:p w14:paraId="06037FCB" w14:textId="6E12168E" w:rsidR="008E7DB4" w:rsidRPr="005F0123" w:rsidRDefault="008E7DB4" w:rsidP="008E7DB4">
            <w:pPr>
              <w:jc w:val="both"/>
              <w:rPr>
                <w:rFonts w:ascii="Arial" w:hAnsi="Arial" w:cs="Arial"/>
                <w:color w:val="000000" w:themeColor="text1"/>
              </w:rPr>
            </w:pPr>
          </w:p>
        </w:tc>
      </w:tr>
      <w:tr w:rsidR="008E7DB4" w14:paraId="733121B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FE6AA59" w14:textId="34A448E8"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37</w:t>
            </w:r>
          </w:p>
        </w:tc>
        <w:tc>
          <w:tcPr>
            <w:tcW w:w="2160" w:type="dxa"/>
            <w:tcBorders>
              <w:top w:val="single" w:sz="4" w:space="0" w:color="auto"/>
              <w:left w:val="single" w:sz="4" w:space="0" w:color="auto"/>
              <w:bottom w:val="single" w:sz="4" w:space="0" w:color="auto"/>
              <w:right w:val="single" w:sz="4" w:space="0" w:color="auto"/>
            </w:tcBorders>
          </w:tcPr>
          <w:p w14:paraId="7F221875"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3.1</w:t>
            </w:r>
          </w:p>
        </w:tc>
        <w:tc>
          <w:tcPr>
            <w:tcW w:w="7200" w:type="dxa"/>
            <w:tcBorders>
              <w:top w:val="single" w:sz="4" w:space="0" w:color="auto"/>
              <w:left w:val="single" w:sz="4" w:space="0" w:color="auto"/>
              <w:bottom w:val="single" w:sz="4" w:space="0" w:color="auto"/>
              <w:right w:val="single" w:sz="4" w:space="0" w:color="auto"/>
            </w:tcBorders>
          </w:tcPr>
          <w:p w14:paraId="5A1131B8" w14:textId="77777777" w:rsidR="008E7DB4" w:rsidRDefault="008E7DB4" w:rsidP="008E7DB4">
            <w:pPr>
              <w:jc w:val="both"/>
              <w:rPr>
                <w:rFonts w:ascii="Arial" w:hAnsi="Arial" w:cs="Arial"/>
                <w:b/>
                <w:bCs/>
                <w:color w:val="000000" w:themeColor="text1"/>
              </w:rPr>
            </w:pPr>
            <w:r w:rsidRPr="005F0123">
              <w:rPr>
                <w:rFonts w:ascii="Arial" w:hAnsi="Arial" w:cs="Arial"/>
                <w:b/>
                <w:bCs/>
                <w:color w:val="000000" w:themeColor="text1"/>
              </w:rPr>
              <w:t>Task 3.1.C refers to "interim rate changes as needed" - how many interim rate changes in a single SFY should Respondents assume for their pricing? How do interim rate changes under Task 3.1 differ from rate changes under Project 6 (item F)?</w:t>
            </w:r>
          </w:p>
          <w:p w14:paraId="613DAD0C" w14:textId="77777777" w:rsidR="008E7DB4" w:rsidRPr="005F0123" w:rsidRDefault="008E7DB4" w:rsidP="008E7DB4">
            <w:pPr>
              <w:jc w:val="both"/>
              <w:rPr>
                <w:rFonts w:ascii="Arial" w:hAnsi="Arial" w:cs="Arial"/>
                <w:b/>
                <w:bCs/>
                <w:color w:val="000000" w:themeColor="text1"/>
              </w:rPr>
            </w:pPr>
          </w:p>
          <w:p w14:paraId="16247E14" w14:textId="7A702E0B" w:rsidR="008E7DB4" w:rsidRDefault="00E43F72" w:rsidP="008E7DB4">
            <w:pPr>
              <w:tabs>
                <w:tab w:val="left" w:pos="0"/>
              </w:tabs>
              <w:overflowPunct w:val="0"/>
              <w:autoSpaceDE w:val="0"/>
              <w:autoSpaceDN w:val="0"/>
              <w:adjustRightInd w:val="0"/>
              <w:jc w:val="both"/>
              <w:rPr>
                <w:rFonts w:ascii="Arial" w:hAnsi="Arial" w:cs="Arial"/>
              </w:rPr>
            </w:pPr>
            <w:r>
              <w:rPr>
                <w:rFonts w:ascii="Arial" w:hAnsi="Arial" w:cs="Arial"/>
              </w:rPr>
              <w:t>Vendors {</w:t>
            </w:r>
            <w:r w:rsidR="008E7DB4">
              <w:rPr>
                <w:rFonts w:ascii="Arial" w:hAnsi="Arial" w:cs="Arial"/>
              </w:rPr>
              <w:t>Bidders</w:t>
            </w:r>
            <w:r>
              <w:rPr>
                <w:rFonts w:ascii="Arial" w:hAnsi="Arial" w:cs="Arial"/>
              </w:rPr>
              <w:t>}</w:t>
            </w:r>
            <w:r w:rsidR="008E7DB4">
              <w:rPr>
                <w:rFonts w:ascii="Arial" w:hAnsi="Arial" w:cs="Arial"/>
              </w:rPr>
              <w:t xml:space="preserve"> should assume one (1) mid-year rate change.  Project 6 rate changes are b</w:t>
            </w:r>
            <w:r w:rsidR="00E10355">
              <w:rPr>
                <w:rFonts w:ascii="Arial" w:hAnsi="Arial" w:cs="Arial"/>
              </w:rPr>
              <w:t xml:space="preserve">ased on special circumstances; </w:t>
            </w:r>
            <w:r w:rsidR="008E7DB4">
              <w:rPr>
                <w:rFonts w:ascii="Arial" w:hAnsi="Arial" w:cs="Arial"/>
              </w:rPr>
              <w:t>for example, a legal or policy change with cost implications requ</w:t>
            </w:r>
            <w:r w:rsidR="00E10355">
              <w:rPr>
                <w:rFonts w:ascii="Arial" w:hAnsi="Arial" w:cs="Arial"/>
              </w:rPr>
              <w:t>iring immediate implementation.</w:t>
            </w:r>
          </w:p>
          <w:p w14:paraId="60AD4B5D" w14:textId="0D0A5A7A"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41F44EF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EE7A879" w14:textId="63B13C87"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583703F2"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3.1</w:t>
            </w:r>
          </w:p>
        </w:tc>
        <w:tc>
          <w:tcPr>
            <w:tcW w:w="7200" w:type="dxa"/>
            <w:tcBorders>
              <w:top w:val="single" w:sz="4" w:space="0" w:color="auto"/>
              <w:left w:val="single" w:sz="4" w:space="0" w:color="auto"/>
              <w:bottom w:val="single" w:sz="4" w:space="0" w:color="auto"/>
              <w:right w:val="single" w:sz="4" w:space="0" w:color="auto"/>
            </w:tcBorders>
          </w:tcPr>
          <w:p w14:paraId="519F3A86"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Does the comparison of recent experience to rate expectation specified in Deliverable 3.1 include a separate historical assessment of individual program change impact, or would the evaluation consider the aggregate impact of all program changes and trend together?</w:t>
            </w:r>
          </w:p>
          <w:p w14:paraId="47C10DCD" w14:textId="77777777" w:rsidR="008E7DB4" w:rsidRDefault="008E7DB4" w:rsidP="008E7DB4">
            <w:pPr>
              <w:tabs>
                <w:tab w:val="left" w:pos="0"/>
              </w:tabs>
              <w:overflowPunct w:val="0"/>
              <w:autoSpaceDE w:val="0"/>
              <w:autoSpaceDN w:val="0"/>
              <w:adjustRightInd w:val="0"/>
              <w:jc w:val="both"/>
              <w:rPr>
                <w:rFonts w:ascii="Arial" w:hAnsi="Arial" w:cs="Arial"/>
              </w:rPr>
            </w:pPr>
          </w:p>
          <w:p w14:paraId="6494F7D3" w14:textId="51D3DC8E"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r>
              <w:rPr>
                <w:rFonts w:ascii="Arial" w:hAnsi="Arial" w:cs="Arial"/>
              </w:rPr>
              <w:t>This analysis would be at the significant program change level.</w:t>
            </w:r>
          </w:p>
        </w:tc>
      </w:tr>
      <w:tr w:rsidR="008E7DB4" w14:paraId="0A7E1378"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4872AFB" w14:textId="42A7AF63"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39</w:t>
            </w:r>
          </w:p>
        </w:tc>
        <w:tc>
          <w:tcPr>
            <w:tcW w:w="2160" w:type="dxa"/>
            <w:tcBorders>
              <w:top w:val="single" w:sz="4" w:space="0" w:color="auto"/>
              <w:left w:val="single" w:sz="4" w:space="0" w:color="auto"/>
              <w:bottom w:val="single" w:sz="4" w:space="0" w:color="auto"/>
              <w:right w:val="single" w:sz="4" w:space="0" w:color="auto"/>
            </w:tcBorders>
          </w:tcPr>
          <w:p w14:paraId="6088CEAD"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3.2</w:t>
            </w:r>
          </w:p>
        </w:tc>
        <w:tc>
          <w:tcPr>
            <w:tcW w:w="7200" w:type="dxa"/>
            <w:tcBorders>
              <w:top w:val="single" w:sz="4" w:space="0" w:color="auto"/>
              <w:left w:val="single" w:sz="4" w:space="0" w:color="auto"/>
              <w:bottom w:val="single" w:sz="4" w:space="0" w:color="auto"/>
              <w:right w:val="single" w:sz="4" w:space="0" w:color="auto"/>
            </w:tcBorders>
          </w:tcPr>
          <w:p w14:paraId="7B6DA779"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Task 3.2 describes contract review in the context of rate setting. Does the State consider encounter data mining to provide insight into how MCOs have interpreted or are implementing contract requirements to be part of this task, or covered under Project 6?</w:t>
            </w:r>
          </w:p>
          <w:p w14:paraId="543B3F9F"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38BECAFD" w14:textId="1E9B5489"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r>
              <w:rPr>
                <w:rFonts w:ascii="Arial" w:hAnsi="Arial" w:cs="Arial"/>
              </w:rPr>
              <w:t>This task is part of Project 3.</w:t>
            </w:r>
          </w:p>
        </w:tc>
      </w:tr>
      <w:tr w:rsidR="008E7DB4" w14:paraId="1EE62296"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1BDA7FB" w14:textId="4124209F"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40</w:t>
            </w:r>
          </w:p>
        </w:tc>
        <w:tc>
          <w:tcPr>
            <w:tcW w:w="2160" w:type="dxa"/>
            <w:tcBorders>
              <w:top w:val="single" w:sz="4" w:space="0" w:color="auto"/>
              <w:left w:val="single" w:sz="4" w:space="0" w:color="auto"/>
              <w:bottom w:val="single" w:sz="4" w:space="0" w:color="auto"/>
              <w:right w:val="single" w:sz="4" w:space="0" w:color="auto"/>
            </w:tcBorders>
          </w:tcPr>
          <w:p w14:paraId="03E2034E"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3.2</w:t>
            </w:r>
          </w:p>
        </w:tc>
        <w:tc>
          <w:tcPr>
            <w:tcW w:w="7200" w:type="dxa"/>
            <w:tcBorders>
              <w:top w:val="single" w:sz="4" w:space="0" w:color="auto"/>
              <w:left w:val="single" w:sz="4" w:space="0" w:color="auto"/>
              <w:bottom w:val="single" w:sz="4" w:space="0" w:color="auto"/>
              <w:right w:val="single" w:sz="4" w:space="0" w:color="auto"/>
            </w:tcBorders>
          </w:tcPr>
          <w:p w14:paraId="10A586E1"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Is there a deliverable associated with Task 3.2?</w:t>
            </w:r>
          </w:p>
          <w:p w14:paraId="2BA3A07A" w14:textId="77777777" w:rsidR="008E7DB4" w:rsidRDefault="008E7DB4" w:rsidP="008E7DB4">
            <w:pPr>
              <w:tabs>
                <w:tab w:val="left" w:pos="0"/>
              </w:tabs>
              <w:overflowPunct w:val="0"/>
              <w:autoSpaceDE w:val="0"/>
              <w:autoSpaceDN w:val="0"/>
              <w:adjustRightInd w:val="0"/>
              <w:jc w:val="both"/>
              <w:rPr>
                <w:rFonts w:ascii="Arial" w:hAnsi="Arial" w:cs="Arial"/>
              </w:rPr>
            </w:pPr>
          </w:p>
          <w:p w14:paraId="39341A6A" w14:textId="239BD0BD"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r>
              <w:rPr>
                <w:rFonts w:ascii="Arial" w:hAnsi="Arial" w:cs="Arial"/>
              </w:rPr>
              <w:t>There is no deliverable associated with Task 3.2.  Changes will be incorporated into rate development.</w:t>
            </w:r>
          </w:p>
        </w:tc>
      </w:tr>
      <w:tr w:rsidR="008E7DB4" w14:paraId="35453117"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DC9924E" w14:textId="1C2FE6F4"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41</w:t>
            </w:r>
          </w:p>
        </w:tc>
        <w:tc>
          <w:tcPr>
            <w:tcW w:w="2160" w:type="dxa"/>
            <w:tcBorders>
              <w:top w:val="single" w:sz="4" w:space="0" w:color="auto"/>
              <w:left w:val="single" w:sz="4" w:space="0" w:color="auto"/>
              <w:bottom w:val="single" w:sz="4" w:space="0" w:color="auto"/>
              <w:right w:val="single" w:sz="4" w:space="0" w:color="auto"/>
            </w:tcBorders>
          </w:tcPr>
          <w:p w14:paraId="38FEB4EB"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3.2</w:t>
            </w:r>
          </w:p>
        </w:tc>
        <w:tc>
          <w:tcPr>
            <w:tcW w:w="7200" w:type="dxa"/>
            <w:tcBorders>
              <w:top w:val="single" w:sz="4" w:space="0" w:color="auto"/>
              <w:left w:val="single" w:sz="4" w:space="0" w:color="auto"/>
              <w:bottom w:val="single" w:sz="4" w:space="0" w:color="auto"/>
              <w:right w:val="single" w:sz="4" w:space="0" w:color="auto"/>
            </w:tcBorders>
          </w:tcPr>
          <w:p w14:paraId="6D4FA42C" w14:textId="77777777" w:rsidR="008E7DB4" w:rsidRDefault="008E7DB4" w:rsidP="008E7DB4">
            <w:pPr>
              <w:jc w:val="both"/>
              <w:rPr>
                <w:rFonts w:ascii="Arial" w:hAnsi="Arial" w:cs="Arial"/>
                <w:b/>
                <w:bCs/>
                <w:color w:val="000000"/>
              </w:rPr>
            </w:pPr>
            <w:r>
              <w:rPr>
                <w:rFonts w:ascii="Arial" w:hAnsi="Arial" w:cs="Arial"/>
                <w:b/>
                <w:bCs/>
                <w:color w:val="000000"/>
              </w:rPr>
              <w:t xml:space="preserve">The SFY and due dates used in this section generally appear inconsistent with the procurement timing. Please clarify which SFY should be referred to in this section, and the due dates that should apply. The initial year events for capitation rates are listed for SFY19. Is the responder able to confirm that the initial year events are for SFY21 for capitation rates and not SFY19? Additionally for capitation rates, the relative timing of some of the due dates listed here appears problematic, and clarification would be appreciated: </w:t>
            </w:r>
          </w:p>
          <w:p w14:paraId="235A2EBC" w14:textId="77777777" w:rsidR="008E7DB4" w:rsidRDefault="008E7DB4" w:rsidP="008E7DB4">
            <w:pPr>
              <w:jc w:val="both"/>
              <w:rPr>
                <w:rFonts w:ascii="Arial" w:hAnsi="Arial" w:cs="Arial"/>
                <w:b/>
                <w:bCs/>
                <w:color w:val="000000"/>
              </w:rPr>
            </w:pPr>
          </w:p>
          <w:p w14:paraId="55BFBAC9" w14:textId="77777777" w:rsidR="008E7DB4" w:rsidRPr="00982821" w:rsidRDefault="008E7DB4" w:rsidP="008E7DB4">
            <w:pPr>
              <w:pStyle w:val="ListParagraph"/>
              <w:numPr>
                <w:ilvl w:val="0"/>
                <w:numId w:val="22"/>
              </w:numPr>
              <w:jc w:val="both"/>
              <w:rPr>
                <w:rFonts w:ascii="Arial" w:hAnsi="Arial" w:cs="Arial"/>
                <w:b/>
                <w:bCs/>
                <w:color w:val="000000"/>
              </w:rPr>
            </w:pPr>
            <w:r w:rsidRPr="00982821">
              <w:rPr>
                <w:rFonts w:ascii="Arial" w:hAnsi="Arial" w:cs="Arial"/>
                <w:b/>
                <w:bCs/>
                <w:color w:val="000000"/>
              </w:rPr>
              <w:t xml:space="preserve"> Initial base capitation rates for a given SFY would not be expected to be delivered in August of that same fiscal year. </w:t>
            </w:r>
          </w:p>
          <w:p w14:paraId="376D9EB7" w14:textId="77777777" w:rsidR="008E7DB4" w:rsidRDefault="008E7DB4" w:rsidP="008E7DB4">
            <w:pPr>
              <w:jc w:val="both"/>
              <w:rPr>
                <w:rFonts w:ascii="Arial" w:hAnsi="Arial" w:cs="Arial"/>
                <w:b/>
                <w:bCs/>
                <w:color w:val="000000"/>
              </w:rPr>
            </w:pPr>
            <w:r>
              <w:rPr>
                <w:rFonts w:ascii="Arial" w:hAnsi="Arial" w:cs="Arial"/>
                <w:b/>
                <w:bCs/>
                <w:color w:val="000000"/>
              </w:rPr>
              <w:t xml:space="preserve"> </w:t>
            </w:r>
          </w:p>
          <w:p w14:paraId="036EA954" w14:textId="77777777" w:rsidR="008E7DB4" w:rsidRPr="00982821" w:rsidRDefault="008E7DB4" w:rsidP="008E7DB4">
            <w:pPr>
              <w:pStyle w:val="ListParagraph"/>
              <w:numPr>
                <w:ilvl w:val="0"/>
                <w:numId w:val="22"/>
              </w:numPr>
              <w:jc w:val="both"/>
              <w:rPr>
                <w:rFonts w:ascii="Arial" w:hAnsi="Arial" w:cs="Arial"/>
                <w:b/>
                <w:bCs/>
                <w:color w:val="000000"/>
              </w:rPr>
            </w:pPr>
            <w:r w:rsidRPr="00982821">
              <w:rPr>
                <w:rFonts w:ascii="Arial" w:hAnsi="Arial" w:cs="Arial"/>
                <w:b/>
                <w:bCs/>
                <w:color w:val="000000"/>
              </w:rPr>
              <w:t xml:space="preserve"> A September due date for rates based on 3rd quarter MCO financial reports is inconsistent with the timing of the 3rd quarter reports. </w:t>
            </w:r>
          </w:p>
          <w:p w14:paraId="47629CA2" w14:textId="77777777" w:rsidR="008E7DB4" w:rsidRDefault="008E7DB4" w:rsidP="008E7DB4">
            <w:pPr>
              <w:ind w:left="725"/>
              <w:jc w:val="both"/>
              <w:rPr>
                <w:rFonts w:ascii="Arial" w:hAnsi="Arial" w:cs="Arial"/>
                <w:b/>
                <w:bCs/>
                <w:color w:val="000000"/>
              </w:rPr>
            </w:pPr>
          </w:p>
          <w:p w14:paraId="2D1FD7A2" w14:textId="77777777" w:rsidR="008E7DB4" w:rsidRPr="00982821" w:rsidRDefault="008E7DB4" w:rsidP="008E7DB4">
            <w:pPr>
              <w:pStyle w:val="ListParagraph"/>
              <w:numPr>
                <w:ilvl w:val="0"/>
                <w:numId w:val="22"/>
              </w:numPr>
              <w:jc w:val="both"/>
              <w:rPr>
                <w:rFonts w:ascii="Arial" w:hAnsi="Arial" w:cs="Arial"/>
                <w:b/>
                <w:bCs/>
                <w:color w:val="000000"/>
              </w:rPr>
            </w:pPr>
            <w:r w:rsidRPr="00982821">
              <w:rPr>
                <w:rFonts w:ascii="Arial" w:hAnsi="Arial" w:cs="Arial"/>
                <w:b/>
                <w:bCs/>
                <w:color w:val="000000"/>
              </w:rPr>
              <w:t xml:space="preserve"> A final base capitation rate package for a given SFY would not be expected to be delivered in November of that same fiscal year. Similarly, is the responder able to confirm that the initial year events for risk adjustment are for the second half Calendar Year 2019 (CY19) by 7/20/19 (not 8/20/18) and then an update for the first half CY20 by 1/20/20 (not 2/20/19). What are the initial year event dates for PACE?</w:t>
            </w:r>
          </w:p>
          <w:p w14:paraId="39A02117" w14:textId="77777777" w:rsidR="008E7DB4" w:rsidRDefault="008E7DB4" w:rsidP="008E7DB4">
            <w:pPr>
              <w:jc w:val="both"/>
              <w:rPr>
                <w:rFonts w:ascii="Arial" w:hAnsi="Arial" w:cs="Arial"/>
                <w:b/>
                <w:bCs/>
                <w:color w:val="000000"/>
              </w:rPr>
            </w:pPr>
          </w:p>
          <w:p w14:paraId="4F2254E2" w14:textId="03D5E751" w:rsidR="008E7DB4" w:rsidRDefault="008E7DB4" w:rsidP="008E7DB4">
            <w:pPr>
              <w:pStyle w:val="ListParagraph"/>
              <w:numPr>
                <w:ilvl w:val="0"/>
                <w:numId w:val="21"/>
              </w:numPr>
              <w:jc w:val="both"/>
              <w:rPr>
                <w:rFonts w:ascii="Arial" w:hAnsi="Arial" w:cs="Arial"/>
                <w:bCs/>
                <w:color w:val="000000"/>
              </w:rPr>
            </w:pPr>
            <w:r w:rsidRPr="00982821">
              <w:rPr>
                <w:rFonts w:ascii="Arial" w:hAnsi="Arial" w:cs="Arial"/>
                <w:bCs/>
                <w:color w:val="000000"/>
              </w:rPr>
              <w:t xml:space="preserve">Based on a 4/1/19 </w:t>
            </w:r>
            <w:r w:rsidR="00E43F72">
              <w:rPr>
                <w:rFonts w:ascii="Arial" w:hAnsi="Arial" w:cs="Arial"/>
                <w:bCs/>
                <w:color w:val="000000"/>
              </w:rPr>
              <w:t>Blanket P.O.</w:t>
            </w:r>
            <w:r w:rsidRPr="00982821">
              <w:rPr>
                <w:rFonts w:ascii="Arial" w:hAnsi="Arial" w:cs="Arial"/>
                <w:bCs/>
                <w:color w:val="000000"/>
              </w:rPr>
              <w:t xml:space="preserve"> effective date, the Initial Rate Cycle will be applicable to SFY21 (Please refer to response to Question #16).</w:t>
            </w:r>
          </w:p>
          <w:p w14:paraId="731F40A9" w14:textId="77777777" w:rsidR="008E7DB4" w:rsidRDefault="008E7DB4" w:rsidP="008E7DB4">
            <w:pPr>
              <w:pStyle w:val="ListParagraph"/>
              <w:jc w:val="both"/>
              <w:rPr>
                <w:rFonts w:ascii="Arial" w:hAnsi="Arial" w:cs="Arial"/>
                <w:bCs/>
                <w:color w:val="000000"/>
              </w:rPr>
            </w:pPr>
          </w:p>
          <w:p w14:paraId="11007614" w14:textId="77777777" w:rsidR="008E7DB4" w:rsidRPr="00982821" w:rsidRDefault="008E7DB4" w:rsidP="008E7DB4">
            <w:pPr>
              <w:pStyle w:val="ListParagraph"/>
              <w:numPr>
                <w:ilvl w:val="0"/>
                <w:numId w:val="21"/>
              </w:numPr>
              <w:jc w:val="both"/>
              <w:rPr>
                <w:rFonts w:ascii="Arial" w:hAnsi="Arial" w:cs="Arial"/>
                <w:bCs/>
                <w:color w:val="000000"/>
              </w:rPr>
            </w:pPr>
            <w:r>
              <w:rPr>
                <w:rFonts w:ascii="Arial" w:hAnsi="Arial" w:cs="Arial"/>
                <w:bCs/>
                <w:color w:val="000000"/>
              </w:rPr>
              <w:t xml:space="preserve">See answer to question A. </w:t>
            </w:r>
          </w:p>
          <w:p w14:paraId="59BE9948" w14:textId="77777777" w:rsidR="008E7DB4" w:rsidRPr="003106D5" w:rsidRDefault="008E7DB4" w:rsidP="008E7DB4">
            <w:pPr>
              <w:jc w:val="both"/>
              <w:rPr>
                <w:rFonts w:ascii="Arial" w:hAnsi="Arial" w:cs="Arial"/>
                <w:bCs/>
                <w:color w:val="000000"/>
              </w:rPr>
            </w:pPr>
          </w:p>
          <w:p w14:paraId="000B4BF5" w14:textId="1AAD01FB" w:rsidR="008E7DB4" w:rsidRPr="00982821" w:rsidRDefault="008E7DB4" w:rsidP="008E7DB4">
            <w:pPr>
              <w:pStyle w:val="ListParagraph"/>
              <w:numPr>
                <w:ilvl w:val="0"/>
                <w:numId w:val="21"/>
              </w:numPr>
              <w:jc w:val="both"/>
              <w:rPr>
                <w:rFonts w:ascii="Arial" w:hAnsi="Arial" w:cs="Arial"/>
                <w:bCs/>
                <w:color w:val="000000"/>
              </w:rPr>
            </w:pPr>
            <w:r w:rsidRPr="00982821">
              <w:rPr>
                <w:rFonts w:ascii="Arial" w:hAnsi="Arial" w:cs="Arial"/>
                <w:bCs/>
                <w:color w:val="000000"/>
              </w:rPr>
              <w:t xml:space="preserve">The general rule on the PACE Rate Cycle </w:t>
            </w:r>
            <w:r w:rsidR="00E43F72">
              <w:rPr>
                <w:rFonts w:ascii="Arial" w:hAnsi="Arial" w:cs="Arial"/>
                <w:bCs/>
                <w:color w:val="000000"/>
              </w:rPr>
              <w:t xml:space="preserve">is that all due dates are on a </w:t>
            </w:r>
            <w:r w:rsidRPr="00982821">
              <w:rPr>
                <w:rFonts w:ascii="Arial" w:hAnsi="Arial" w:cs="Arial"/>
                <w:bCs/>
                <w:color w:val="000000"/>
              </w:rPr>
              <w:t>one</w:t>
            </w:r>
            <w:r w:rsidR="00E43F72">
              <w:rPr>
                <w:rFonts w:ascii="Arial" w:hAnsi="Arial" w:cs="Arial"/>
                <w:bCs/>
                <w:color w:val="000000"/>
              </w:rPr>
              <w:t xml:space="preserve"> (1)</w:t>
            </w:r>
            <w:r w:rsidRPr="00982821">
              <w:rPr>
                <w:rFonts w:ascii="Arial" w:hAnsi="Arial" w:cs="Arial"/>
                <w:bCs/>
                <w:color w:val="000000"/>
              </w:rPr>
              <w:t xml:space="preserve"> month lag because they are dependent on the MCO MLTSS rates for setting.  The PACE Rates will ultimately need to be in place </w:t>
            </w:r>
            <w:r w:rsidRPr="00982821">
              <w:rPr>
                <w:rFonts w:ascii="Arial" w:hAnsi="Arial" w:cs="Arial"/>
                <w:bCs/>
                <w:color w:val="000000"/>
              </w:rPr>
              <w:lastRenderedPageBreak/>
              <w:t>the same time as the MCO Cap Rates which is July 1 of the applicable SFY.</w:t>
            </w:r>
          </w:p>
          <w:p w14:paraId="35E1DF6D" w14:textId="77777777" w:rsidR="008E7DB4" w:rsidRPr="005F0123" w:rsidRDefault="008E7DB4" w:rsidP="008E7DB4">
            <w:pPr>
              <w:jc w:val="both"/>
              <w:rPr>
                <w:rFonts w:ascii="Arial" w:hAnsi="Arial" w:cs="Arial"/>
                <w:color w:val="000000" w:themeColor="text1"/>
              </w:rPr>
            </w:pPr>
          </w:p>
        </w:tc>
      </w:tr>
      <w:tr w:rsidR="008E7DB4" w14:paraId="20653261"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A7906B0" w14:textId="665E64B6"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500264C7"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3.2</w:t>
            </w:r>
          </w:p>
        </w:tc>
        <w:tc>
          <w:tcPr>
            <w:tcW w:w="7200" w:type="dxa"/>
            <w:tcBorders>
              <w:top w:val="single" w:sz="4" w:space="0" w:color="auto"/>
              <w:left w:val="single" w:sz="4" w:space="0" w:color="auto"/>
              <w:bottom w:val="single" w:sz="4" w:space="0" w:color="auto"/>
              <w:right w:val="single" w:sz="4" w:space="0" w:color="auto"/>
            </w:tcBorders>
          </w:tcPr>
          <w:p w14:paraId="06E11424"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Table B, titled ?Recurring Annual Events and Dates?, does not list PACE events and dates. Is the responder able to confirm the PACE events and dates?</w:t>
            </w:r>
          </w:p>
          <w:p w14:paraId="2490366E"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4B84E184" w14:textId="2CBAEC7E"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P</w:t>
            </w:r>
            <w:r w:rsidR="00E10355">
              <w:rPr>
                <w:rFonts w:ascii="Arial" w:hAnsi="Arial" w:cs="Arial"/>
              </w:rPr>
              <w:t>lease refer to the response to question #40. A</w:t>
            </w:r>
            <w:r>
              <w:rPr>
                <w:rFonts w:ascii="Arial" w:hAnsi="Arial" w:cs="Arial"/>
              </w:rPr>
              <w:t xml:space="preserve"> </w:t>
            </w:r>
            <w:r w:rsidR="00E43F72" w:rsidRPr="00982821">
              <w:rPr>
                <w:rFonts w:ascii="Arial" w:hAnsi="Arial" w:cs="Arial"/>
                <w:bCs/>
                <w:color w:val="000000"/>
              </w:rPr>
              <w:t>one</w:t>
            </w:r>
            <w:r w:rsidR="00E43F72">
              <w:rPr>
                <w:rFonts w:ascii="Arial" w:hAnsi="Arial" w:cs="Arial"/>
                <w:bCs/>
                <w:color w:val="000000"/>
              </w:rPr>
              <w:t xml:space="preserve"> (1)</w:t>
            </w:r>
            <w:r w:rsidR="00E43F72" w:rsidRPr="00982821">
              <w:rPr>
                <w:rFonts w:ascii="Arial" w:hAnsi="Arial" w:cs="Arial"/>
                <w:bCs/>
                <w:color w:val="000000"/>
              </w:rPr>
              <w:t xml:space="preserve"> month </w:t>
            </w:r>
            <w:r>
              <w:rPr>
                <w:rFonts w:ascii="Arial" w:hAnsi="Arial" w:cs="Arial"/>
              </w:rPr>
              <w:t xml:space="preserve">lag should be applied to all due dates on the “Recurring Annual Events and Dates Table” </w:t>
            </w:r>
            <w:r w:rsidR="00E10355">
              <w:rPr>
                <w:rFonts w:ascii="Arial" w:hAnsi="Arial" w:cs="Arial"/>
              </w:rPr>
              <w:t>with the understanding</w:t>
            </w:r>
            <w:r>
              <w:rPr>
                <w:rFonts w:ascii="Arial" w:hAnsi="Arial" w:cs="Arial"/>
              </w:rPr>
              <w:t xml:space="preserve"> that both the MCO Rates and PACE Rates will have the same final rate implementation date of </w:t>
            </w:r>
            <w:r w:rsidR="00E10355">
              <w:rPr>
                <w:rFonts w:ascii="Arial" w:hAnsi="Arial" w:cs="Arial"/>
              </w:rPr>
              <w:t>0</w:t>
            </w:r>
            <w:r>
              <w:rPr>
                <w:rFonts w:ascii="Arial" w:hAnsi="Arial" w:cs="Arial"/>
              </w:rPr>
              <w:t>7/</w:t>
            </w:r>
            <w:r w:rsidR="00E10355">
              <w:rPr>
                <w:rFonts w:ascii="Arial" w:hAnsi="Arial" w:cs="Arial"/>
              </w:rPr>
              <w:t>01</w:t>
            </w:r>
            <w:r>
              <w:rPr>
                <w:rFonts w:ascii="Arial" w:hAnsi="Arial" w:cs="Arial"/>
              </w:rPr>
              <w:t xml:space="preserve"> of the applicable SFY.</w:t>
            </w:r>
          </w:p>
          <w:p w14:paraId="03CE677F"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25CBE88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54A7267" w14:textId="1E1D9854"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43</w:t>
            </w:r>
          </w:p>
        </w:tc>
        <w:tc>
          <w:tcPr>
            <w:tcW w:w="2160" w:type="dxa"/>
            <w:tcBorders>
              <w:top w:val="single" w:sz="4" w:space="0" w:color="auto"/>
              <w:left w:val="single" w:sz="4" w:space="0" w:color="auto"/>
              <w:bottom w:val="single" w:sz="4" w:space="0" w:color="auto"/>
              <w:right w:val="single" w:sz="4" w:space="0" w:color="auto"/>
            </w:tcBorders>
          </w:tcPr>
          <w:p w14:paraId="7413B7FA"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3.2 and Task 3.3</w:t>
            </w:r>
          </w:p>
        </w:tc>
        <w:tc>
          <w:tcPr>
            <w:tcW w:w="7200" w:type="dxa"/>
            <w:tcBorders>
              <w:top w:val="single" w:sz="4" w:space="0" w:color="auto"/>
              <w:left w:val="single" w:sz="4" w:space="0" w:color="auto"/>
              <w:bottom w:val="single" w:sz="4" w:space="0" w:color="auto"/>
              <w:right w:val="single" w:sz="4" w:space="0" w:color="auto"/>
            </w:tcBorders>
          </w:tcPr>
          <w:p w14:paraId="3385D481"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Deliverable 3.3 refers to a status report due September 30 each year. However, 3.2.B specifies September as the month in which the revised work plan and estimated budget for the SFY rate development are provided. Can the State share general feedback about the rationale/State goals associated with a September status report?</w:t>
            </w:r>
          </w:p>
          <w:p w14:paraId="150C6483"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1778B522" w14:textId="59846C39"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The Status Report and the Revised Work Plan are synonymous.  The State is looking</w:t>
            </w:r>
            <w:r w:rsidR="00E10355">
              <w:rPr>
                <w:rFonts w:ascii="Arial" w:hAnsi="Arial" w:cs="Arial"/>
              </w:rPr>
              <w:t xml:space="preserve"> for project status updates and </w:t>
            </w:r>
            <w:r>
              <w:rPr>
                <w:rFonts w:ascii="Arial" w:hAnsi="Arial" w:cs="Arial"/>
              </w:rPr>
              <w:t>or revisions for the current SFY Rate Cycle and what (if any) impact there is on the current SFY budget.</w:t>
            </w:r>
          </w:p>
          <w:p w14:paraId="303614E2"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57917E5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AA49FB8" w14:textId="1ABDFE2C"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44</w:t>
            </w:r>
          </w:p>
        </w:tc>
        <w:tc>
          <w:tcPr>
            <w:tcW w:w="2160" w:type="dxa"/>
            <w:tcBorders>
              <w:top w:val="single" w:sz="4" w:space="0" w:color="auto"/>
              <w:left w:val="single" w:sz="4" w:space="0" w:color="auto"/>
              <w:bottom w:val="single" w:sz="4" w:space="0" w:color="auto"/>
              <w:right w:val="single" w:sz="4" w:space="0" w:color="auto"/>
            </w:tcBorders>
          </w:tcPr>
          <w:p w14:paraId="3890286A"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3.4</w:t>
            </w:r>
          </w:p>
        </w:tc>
        <w:tc>
          <w:tcPr>
            <w:tcW w:w="7200" w:type="dxa"/>
            <w:tcBorders>
              <w:top w:val="single" w:sz="4" w:space="0" w:color="auto"/>
              <w:left w:val="single" w:sz="4" w:space="0" w:color="auto"/>
              <w:bottom w:val="single" w:sz="4" w:space="0" w:color="auto"/>
              <w:right w:val="single" w:sz="4" w:space="0" w:color="auto"/>
            </w:tcBorders>
          </w:tcPr>
          <w:p w14:paraId="0D6B4ACB"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Deliverable 3.4b indicates incorporating the third quarter and fourth quarter financial information. The current contractor rebases capitation rates each year. Does the State assume rates will be rebased for each of the contract years?</w:t>
            </w:r>
          </w:p>
          <w:p w14:paraId="682110E1" w14:textId="2B5A709F"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479F4194" w14:textId="43A39EFC" w:rsidR="008E7DB4" w:rsidRPr="00903B71" w:rsidRDefault="008E7DB4" w:rsidP="008E7DB4">
            <w:pPr>
              <w:rPr>
                <w:rFonts w:ascii="Arial" w:hAnsi="Arial" w:cs="Arial"/>
              </w:rPr>
            </w:pPr>
            <w:r>
              <w:rPr>
                <w:rFonts w:ascii="Arial" w:hAnsi="Arial" w:cs="Arial"/>
              </w:rPr>
              <w:t>Rates will be rebased each year.</w:t>
            </w:r>
          </w:p>
        </w:tc>
      </w:tr>
      <w:tr w:rsidR="008E7DB4" w14:paraId="3298572B"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03A90AC8" w14:textId="15EF16C8"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45</w:t>
            </w:r>
          </w:p>
        </w:tc>
        <w:tc>
          <w:tcPr>
            <w:tcW w:w="2160" w:type="dxa"/>
            <w:tcBorders>
              <w:top w:val="single" w:sz="4" w:space="0" w:color="auto"/>
              <w:left w:val="single" w:sz="4" w:space="0" w:color="auto"/>
              <w:bottom w:val="single" w:sz="4" w:space="0" w:color="auto"/>
              <w:right w:val="single" w:sz="4" w:space="0" w:color="auto"/>
            </w:tcBorders>
          </w:tcPr>
          <w:p w14:paraId="070F4418"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3.4</w:t>
            </w:r>
          </w:p>
        </w:tc>
        <w:tc>
          <w:tcPr>
            <w:tcW w:w="7200" w:type="dxa"/>
            <w:tcBorders>
              <w:top w:val="single" w:sz="4" w:space="0" w:color="auto"/>
              <w:left w:val="single" w:sz="4" w:space="0" w:color="auto"/>
              <w:bottom w:val="single" w:sz="4" w:space="0" w:color="auto"/>
              <w:right w:val="single" w:sz="4" w:space="0" w:color="auto"/>
            </w:tcBorders>
          </w:tcPr>
          <w:p w14:paraId="6FB4115A"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In our experience, resources required to review MCO IBNR calculations can be highly variable. Can the State provide information as to the number of hours the incumbent has spent in each of the last 3 years reviewing and responding to MCO IBNR calculations?</w:t>
            </w:r>
          </w:p>
          <w:p w14:paraId="795E0B91"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27EEB54F" w14:textId="77777777"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The State does not have this information.  The amount of time spent on IBNR can have positive or negative variation.</w:t>
            </w:r>
          </w:p>
          <w:p w14:paraId="6A0A9238"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182F91CF"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954EAE2" w14:textId="75896697"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46</w:t>
            </w:r>
          </w:p>
        </w:tc>
        <w:tc>
          <w:tcPr>
            <w:tcW w:w="2160" w:type="dxa"/>
            <w:tcBorders>
              <w:top w:val="single" w:sz="4" w:space="0" w:color="auto"/>
              <w:left w:val="single" w:sz="4" w:space="0" w:color="auto"/>
              <w:bottom w:val="single" w:sz="4" w:space="0" w:color="auto"/>
              <w:right w:val="single" w:sz="4" w:space="0" w:color="auto"/>
            </w:tcBorders>
          </w:tcPr>
          <w:p w14:paraId="69C3A6E8"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3.4</w:t>
            </w:r>
          </w:p>
        </w:tc>
        <w:tc>
          <w:tcPr>
            <w:tcW w:w="7200" w:type="dxa"/>
            <w:tcBorders>
              <w:top w:val="single" w:sz="4" w:space="0" w:color="auto"/>
              <w:left w:val="single" w:sz="4" w:space="0" w:color="auto"/>
              <w:bottom w:val="single" w:sz="4" w:space="0" w:color="auto"/>
              <w:right w:val="single" w:sz="4" w:space="0" w:color="auto"/>
            </w:tcBorders>
          </w:tcPr>
          <w:p w14:paraId="11E70513"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The current version of the acute care report that corresponds to Deliverable 2.3 is over 400 pages, includes MCO-specific versions as well as a state version. Does the State anticipate the breadth and depth of reporting for this task to be similar under the new contract, and a similarly-scoped report for MLTSS?</w:t>
            </w:r>
          </w:p>
          <w:p w14:paraId="3C9D1FF2"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72DF5C68" w14:textId="77777777"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Yes.</w:t>
            </w:r>
          </w:p>
          <w:p w14:paraId="66BA67DE"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3EA30C58"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3F963B9" w14:textId="111346DC"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47</w:t>
            </w:r>
          </w:p>
        </w:tc>
        <w:tc>
          <w:tcPr>
            <w:tcW w:w="2160" w:type="dxa"/>
            <w:tcBorders>
              <w:top w:val="single" w:sz="4" w:space="0" w:color="auto"/>
              <w:left w:val="single" w:sz="4" w:space="0" w:color="auto"/>
              <w:bottom w:val="single" w:sz="4" w:space="0" w:color="auto"/>
              <w:right w:val="single" w:sz="4" w:space="0" w:color="auto"/>
            </w:tcBorders>
          </w:tcPr>
          <w:p w14:paraId="4173B2E2"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3.4</w:t>
            </w:r>
          </w:p>
        </w:tc>
        <w:tc>
          <w:tcPr>
            <w:tcW w:w="7200" w:type="dxa"/>
            <w:tcBorders>
              <w:top w:val="single" w:sz="4" w:space="0" w:color="auto"/>
              <w:left w:val="single" w:sz="4" w:space="0" w:color="auto"/>
              <w:bottom w:val="single" w:sz="4" w:space="0" w:color="auto"/>
              <w:right w:val="single" w:sz="4" w:space="0" w:color="auto"/>
            </w:tcBorders>
          </w:tcPr>
          <w:p w14:paraId="0EA2598D"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Can the State elaborate on what it considers "complete documentation of the rating process" in Task 3.1.C and Deliverable 3.4.C? Does this include completion of the new CMS cover sheet and the Rate Development Guide? Does this include stand-alone detailed written descriptions for each rating component and adjustment that addressed the following: ? Purpose ? Changes from prior year ? Financial impact ? Adjustment methodology ? Data used ? Key assumptions ? Coding criteria ? Data quality concerns and ? Supporting exhibits?</w:t>
            </w:r>
          </w:p>
          <w:p w14:paraId="6AB103C0"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23E9BBB0" w14:textId="77777777" w:rsidR="008E7DB4" w:rsidRPr="003A2AC4" w:rsidRDefault="008E7DB4" w:rsidP="008E7DB4">
            <w:pPr>
              <w:jc w:val="both"/>
              <w:rPr>
                <w:rFonts w:ascii="Arial" w:hAnsi="Arial" w:cs="Arial"/>
                <w:bCs/>
                <w:color w:val="000000"/>
              </w:rPr>
            </w:pPr>
            <w:r w:rsidRPr="00626025">
              <w:rPr>
                <w:rFonts w:ascii="Arial" w:hAnsi="Arial" w:cs="Arial"/>
                <w:bCs/>
                <w:color w:val="000000"/>
              </w:rPr>
              <w:t>This is a correct description of what the State expects.  We defer to the actuary in the level of detail required to comply with the CMS rate development requirements.</w:t>
            </w:r>
          </w:p>
          <w:p w14:paraId="05523AB6"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41FEDC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01D569A" w14:textId="1EA8D272"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50900220"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3.4.3 Project 3 – Develop the MCO Base Capitation Rates and Other MCO Reimbursements, Task 3.6</w:t>
            </w:r>
          </w:p>
        </w:tc>
        <w:tc>
          <w:tcPr>
            <w:tcW w:w="7200" w:type="dxa"/>
            <w:tcBorders>
              <w:top w:val="single" w:sz="4" w:space="0" w:color="auto"/>
              <w:left w:val="single" w:sz="4" w:space="0" w:color="auto"/>
              <w:bottom w:val="single" w:sz="4" w:space="0" w:color="auto"/>
              <w:right w:val="single" w:sz="4" w:space="0" w:color="auto"/>
            </w:tcBorders>
          </w:tcPr>
          <w:p w14:paraId="3FAE5799"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Task 3.6 refers to separate meetings between the Vendor {Contractor} and each MCO following the fall and spring meetings. Historically the Vendor has been required to provide detailed agendas, follow-ups, meeting notes, etc., especially for the fall meetings. Does the State expect those requirements to continue under the new contract? Should Respondents expect any other one-on-one meetings with MCOs will be required, either ad hoc or with all MCOs?</w:t>
            </w:r>
          </w:p>
          <w:p w14:paraId="0C7F8500"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131E1257" w14:textId="3F0F510F" w:rsidR="008E7DB4" w:rsidRPr="00537656" w:rsidRDefault="008E7DB4" w:rsidP="008E7DB4">
            <w:pPr>
              <w:jc w:val="both"/>
              <w:rPr>
                <w:rFonts w:ascii="Arial" w:hAnsi="Arial" w:cs="Arial"/>
                <w:bCs/>
                <w:color w:val="000000"/>
              </w:rPr>
            </w:pPr>
            <w:r w:rsidRPr="00537656">
              <w:rPr>
                <w:rFonts w:ascii="Arial" w:hAnsi="Arial" w:cs="Arial"/>
                <w:bCs/>
                <w:color w:val="000000"/>
              </w:rPr>
              <w:t xml:space="preserve">Yes, the State expects these </w:t>
            </w:r>
            <w:r>
              <w:rPr>
                <w:rFonts w:ascii="Arial" w:hAnsi="Arial" w:cs="Arial"/>
                <w:bCs/>
                <w:color w:val="000000"/>
              </w:rPr>
              <w:t xml:space="preserve">meetings </w:t>
            </w:r>
            <w:r w:rsidR="00E10355">
              <w:rPr>
                <w:rFonts w:ascii="Arial" w:hAnsi="Arial" w:cs="Arial"/>
                <w:bCs/>
                <w:color w:val="000000"/>
              </w:rPr>
              <w:t>to continue as</w:t>
            </w:r>
            <w:r w:rsidRPr="00537656">
              <w:rPr>
                <w:rFonts w:ascii="Arial" w:hAnsi="Arial" w:cs="Arial"/>
                <w:bCs/>
                <w:color w:val="000000"/>
              </w:rPr>
              <w:t xml:space="preserve"> they are part of the rating process.  Additional meetings would likely be the result of a program change or other unforeseen event, and </w:t>
            </w:r>
            <w:r>
              <w:rPr>
                <w:rFonts w:ascii="Arial" w:hAnsi="Arial" w:cs="Arial"/>
                <w:bCs/>
                <w:color w:val="000000"/>
              </w:rPr>
              <w:t>sh</w:t>
            </w:r>
            <w:r w:rsidRPr="00537656">
              <w:rPr>
                <w:rFonts w:ascii="Arial" w:hAnsi="Arial" w:cs="Arial"/>
                <w:bCs/>
                <w:color w:val="000000"/>
              </w:rPr>
              <w:t xml:space="preserve">ould be considered </w:t>
            </w:r>
            <w:r>
              <w:rPr>
                <w:rFonts w:ascii="Arial" w:hAnsi="Arial" w:cs="Arial"/>
                <w:bCs/>
                <w:color w:val="000000"/>
              </w:rPr>
              <w:t xml:space="preserve">as </w:t>
            </w:r>
            <w:r w:rsidRPr="00537656">
              <w:rPr>
                <w:rFonts w:ascii="Arial" w:hAnsi="Arial" w:cs="Arial"/>
                <w:bCs/>
                <w:color w:val="000000"/>
              </w:rPr>
              <w:t>Project 6.</w:t>
            </w:r>
          </w:p>
          <w:p w14:paraId="1E63577C"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3C5CE3D"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7F22BA2" w14:textId="45AED656"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49</w:t>
            </w:r>
          </w:p>
        </w:tc>
        <w:tc>
          <w:tcPr>
            <w:tcW w:w="2160" w:type="dxa"/>
            <w:tcBorders>
              <w:top w:val="single" w:sz="4" w:space="0" w:color="auto"/>
              <w:left w:val="single" w:sz="4" w:space="0" w:color="auto"/>
              <w:bottom w:val="single" w:sz="4" w:space="0" w:color="auto"/>
              <w:right w:val="single" w:sz="4" w:space="0" w:color="auto"/>
            </w:tcBorders>
          </w:tcPr>
          <w:p w14:paraId="6080CA1B"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3.4.4 Project 4 – Risk Adjustment</w:t>
            </w:r>
          </w:p>
        </w:tc>
        <w:tc>
          <w:tcPr>
            <w:tcW w:w="7200" w:type="dxa"/>
            <w:tcBorders>
              <w:top w:val="single" w:sz="4" w:space="0" w:color="auto"/>
              <w:left w:val="single" w:sz="4" w:space="0" w:color="auto"/>
              <w:bottom w:val="single" w:sz="4" w:space="0" w:color="auto"/>
              <w:right w:val="single" w:sz="4" w:space="0" w:color="auto"/>
            </w:tcBorders>
          </w:tcPr>
          <w:p w14:paraId="47D648FF"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Task 4.1 on page 35 indicates the vendor shall ?Include a risk model for nursing home and community-based groups using assessments for activities of daily living (ADLs) in the risk assessment scoring?. What risk score model is currently used to calculate risk score adjustments for the MLTSS rates? Does this task require the contractor to develop a new risk score model based on ADLs and other information, or to update an existing model?</w:t>
            </w:r>
          </w:p>
          <w:p w14:paraId="03B25612"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73F6977E" w14:textId="14DC40E4" w:rsidR="008E7DB4" w:rsidRPr="00537656" w:rsidRDefault="008E7DB4" w:rsidP="008E7DB4">
            <w:pPr>
              <w:jc w:val="both"/>
              <w:rPr>
                <w:rFonts w:ascii="Arial" w:hAnsi="Arial" w:cs="Arial"/>
                <w:bCs/>
                <w:color w:val="000000"/>
              </w:rPr>
            </w:pPr>
            <w:r w:rsidRPr="00537656">
              <w:rPr>
                <w:rFonts w:ascii="Arial" w:hAnsi="Arial" w:cs="Arial"/>
                <w:bCs/>
                <w:color w:val="000000"/>
              </w:rPr>
              <w:t xml:space="preserve">The </w:t>
            </w:r>
            <w:r w:rsidR="00E10355">
              <w:rPr>
                <w:rFonts w:ascii="Arial" w:hAnsi="Arial" w:cs="Arial"/>
                <w:bCs/>
                <w:color w:val="000000"/>
              </w:rPr>
              <w:t>Vendor</w:t>
            </w:r>
            <w:r w:rsidR="00E43F72">
              <w:rPr>
                <w:rFonts w:ascii="Arial" w:hAnsi="Arial" w:cs="Arial"/>
                <w:bCs/>
                <w:color w:val="000000"/>
              </w:rPr>
              <w:t xml:space="preserve"> {</w:t>
            </w:r>
            <w:r w:rsidRPr="00537656">
              <w:rPr>
                <w:rFonts w:ascii="Arial" w:hAnsi="Arial" w:cs="Arial"/>
                <w:bCs/>
                <w:color w:val="000000"/>
              </w:rPr>
              <w:t>Contractor</w:t>
            </w:r>
            <w:r w:rsidR="00E43F72">
              <w:rPr>
                <w:rFonts w:ascii="Arial" w:hAnsi="Arial" w:cs="Arial"/>
                <w:bCs/>
                <w:color w:val="000000"/>
              </w:rPr>
              <w:t>}</w:t>
            </w:r>
            <w:r w:rsidRPr="00537656">
              <w:rPr>
                <w:rFonts w:ascii="Arial" w:hAnsi="Arial" w:cs="Arial"/>
                <w:bCs/>
                <w:color w:val="000000"/>
              </w:rPr>
              <w:t xml:space="preserve"> should expect to develop a new model.  Currently</w:t>
            </w:r>
            <w:r w:rsidR="00E43F72">
              <w:rPr>
                <w:rFonts w:ascii="Arial" w:hAnsi="Arial" w:cs="Arial"/>
                <w:bCs/>
                <w:color w:val="000000"/>
              </w:rPr>
              <w:t>,</w:t>
            </w:r>
            <w:r w:rsidRPr="00537656">
              <w:rPr>
                <w:rFonts w:ascii="Arial" w:hAnsi="Arial" w:cs="Arial"/>
                <w:bCs/>
                <w:color w:val="000000"/>
              </w:rPr>
              <w:t xml:space="preserve"> there is </w:t>
            </w:r>
            <w:r>
              <w:rPr>
                <w:rFonts w:ascii="Arial" w:hAnsi="Arial" w:cs="Arial"/>
                <w:bCs/>
                <w:color w:val="000000"/>
              </w:rPr>
              <w:t>risk adjustment for HCBS but not nursing facilities</w:t>
            </w:r>
            <w:r w:rsidRPr="00537656">
              <w:rPr>
                <w:rFonts w:ascii="Arial" w:hAnsi="Arial" w:cs="Arial"/>
                <w:bCs/>
                <w:color w:val="000000"/>
              </w:rPr>
              <w:t>.</w:t>
            </w:r>
          </w:p>
          <w:p w14:paraId="02BB3AA7"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033E9EE4"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685F57F" w14:textId="3734E366"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50</w:t>
            </w:r>
          </w:p>
        </w:tc>
        <w:tc>
          <w:tcPr>
            <w:tcW w:w="2160" w:type="dxa"/>
            <w:tcBorders>
              <w:top w:val="single" w:sz="4" w:space="0" w:color="auto"/>
              <w:left w:val="single" w:sz="4" w:space="0" w:color="auto"/>
              <w:bottom w:val="single" w:sz="4" w:space="0" w:color="auto"/>
              <w:right w:val="single" w:sz="4" w:space="0" w:color="auto"/>
            </w:tcBorders>
          </w:tcPr>
          <w:p w14:paraId="4C27D2DE"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3.4.4 Project 4 – Risk Adjustment</w:t>
            </w:r>
          </w:p>
        </w:tc>
        <w:tc>
          <w:tcPr>
            <w:tcW w:w="7200" w:type="dxa"/>
            <w:tcBorders>
              <w:top w:val="single" w:sz="4" w:space="0" w:color="auto"/>
              <w:left w:val="single" w:sz="4" w:space="0" w:color="auto"/>
              <w:bottom w:val="single" w:sz="4" w:space="0" w:color="auto"/>
              <w:right w:val="single" w:sz="4" w:space="0" w:color="auto"/>
            </w:tcBorders>
          </w:tcPr>
          <w:p w14:paraId="2ED15E4C"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Should the Vendor {Contractor} assume that work related to the MLTSS risk adjustment model is included in all the tasks outlined in this section? If so, does this work include the development of risk adjustment weights/coefficients for the nursing home and community-based groups?</w:t>
            </w:r>
          </w:p>
          <w:p w14:paraId="561EAFA3"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4359945C" w14:textId="2BB2D2FE" w:rsidR="008E7DB4" w:rsidRPr="00C151F5" w:rsidRDefault="00E43F72" w:rsidP="00C151F5">
            <w:pPr>
              <w:jc w:val="both"/>
              <w:rPr>
                <w:rFonts w:ascii="Arial" w:hAnsi="Arial" w:cs="Arial"/>
                <w:bCs/>
                <w:color w:val="000000"/>
              </w:rPr>
            </w:pPr>
            <w:r>
              <w:rPr>
                <w:rFonts w:ascii="Arial" w:hAnsi="Arial" w:cs="Arial"/>
                <w:bCs/>
                <w:color w:val="000000"/>
              </w:rPr>
              <w:t>Yes, the V</w:t>
            </w:r>
            <w:r w:rsidR="008E7DB4" w:rsidRPr="00A014D7">
              <w:rPr>
                <w:rFonts w:ascii="Arial" w:hAnsi="Arial" w:cs="Arial"/>
                <w:bCs/>
                <w:color w:val="000000"/>
              </w:rPr>
              <w:t xml:space="preserve">endor </w:t>
            </w:r>
            <w:r>
              <w:rPr>
                <w:rFonts w:ascii="Arial" w:hAnsi="Arial" w:cs="Arial"/>
                <w:bCs/>
                <w:color w:val="000000"/>
              </w:rPr>
              <w:t xml:space="preserve">{Contractor} </w:t>
            </w:r>
            <w:r w:rsidR="008E7DB4" w:rsidRPr="00A014D7">
              <w:rPr>
                <w:rFonts w:ascii="Arial" w:hAnsi="Arial" w:cs="Arial"/>
                <w:bCs/>
                <w:color w:val="000000"/>
              </w:rPr>
              <w:t xml:space="preserve">should assume that work related to the MLTSS risk adjustment model is included in all the tasks outlined in </w:t>
            </w:r>
            <w:r w:rsidR="008E7DB4">
              <w:rPr>
                <w:rFonts w:ascii="Arial" w:hAnsi="Arial" w:cs="Arial"/>
                <w:bCs/>
                <w:color w:val="000000"/>
              </w:rPr>
              <w:t>S</w:t>
            </w:r>
            <w:r w:rsidR="008E7DB4" w:rsidRPr="00A014D7">
              <w:rPr>
                <w:rFonts w:ascii="Arial" w:hAnsi="Arial" w:cs="Arial"/>
                <w:bCs/>
                <w:color w:val="000000"/>
              </w:rPr>
              <w:t>ection</w:t>
            </w:r>
            <w:r w:rsidR="008E7DB4">
              <w:rPr>
                <w:rFonts w:ascii="Arial" w:hAnsi="Arial" w:cs="Arial"/>
                <w:bCs/>
                <w:color w:val="000000"/>
              </w:rPr>
              <w:t xml:space="preserve"> 3.4.4</w:t>
            </w:r>
            <w:r w:rsidR="008E7DB4" w:rsidRPr="00A014D7">
              <w:rPr>
                <w:rFonts w:ascii="Arial" w:hAnsi="Arial" w:cs="Arial"/>
                <w:bCs/>
                <w:color w:val="000000"/>
              </w:rPr>
              <w:t>.  This work does include the develop</w:t>
            </w:r>
            <w:r w:rsidR="00E10355">
              <w:rPr>
                <w:rFonts w:ascii="Arial" w:hAnsi="Arial" w:cs="Arial"/>
                <w:bCs/>
                <w:color w:val="000000"/>
              </w:rPr>
              <w:t xml:space="preserve">ment of risk adjustment weights and or </w:t>
            </w:r>
            <w:r w:rsidR="008E7DB4" w:rsidRPr="00A014D7">
              <w:rPr>
                <w:rFonts w:ascii="Arial" w:hAnsi="Arial" w:cs="Arial"/>
                <w:bCs/>
                <w:color w:val="000000"/>
              </w:rPr>
              <w:t>coefficients for the nursing home and community based groups.</w:t>
            </w:r>
          </w:p>
          <w:p w14:paraId="311B66AC"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8892FB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4625278" w14:textId="63798D63"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51</w:t>
            </w:r>
          </w:p>
        </w:tc>
        <w:tc>
          <w:tcPr>
            <w:tcW w:w="2160" w:type="dxa"/>
            <w:tcBorders>
              <w:top w:val="single" w:sz="4" w:space="0" w:color="auto"/>
              <w:left w:val="single" w:sz="4" w:space="0" w:color="auto"/>
              <w:bottom w:val="single" w:sz="4" w:space="0" w:color="auto"/>
              <w:right w:val="single" w:sz="4" w:space="0" w:color="auto"/>
            </w:tcBorders>
          </w:tcPr>
          <w:p w14:paraId="1B027D92"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3.4.4 Project 4 – Risk Adjustment</w:t>
            </w:r>
          </w:p>
        </w:tc>
        <w:tc>
          <w:tcPr>
            <w:tcW w:w="7200" w:type="dxa"/>
            <w:tcBorders>
              <w:top w:val="single" w:sz="4" w:space="0" w:color="auto"/>
              <w:left w:val="single" w:sz="4" w:space="0" w:color="auto"/>
              <w:bottom w:val="single" w:sz="4" w:space="0" w:color="auto"/>
              <w:right w:val="single" w:sz="4" w:space="0" w:color="auto"/>
            </w:tcBorders>
          </w:tcPr>
          <w:p w14:paraId="15C18C17" w14:textId="77777777" w:rsidR="008E7DB4" w:rsidRDefault="008E7DB4" w:rsidP="008E7DB4">
            <w:pPr>
              <w:tabs>
                <w:tab w:val="left" w:pos="0"/>
              </w:tabs>
              <w:overflowPunct w:val="0"/>
              <w:autoSpaceDE w:val="0"/>
              <w:autoSpaceDN w:val="0"/>
              <w:adjustRightInd w:val="0"/>
              <w:jc w:val="both"/>
              <w:rPr>
                <w:rFonts w:ascii="Arial" w:hAnsi="Arial" w:cs="Arial"/>
                <w:b/>
                <w:bCs/>
                <w:color w:val="000000" w:themeColor="text1"/>
              </w:rPr>
            </w:pPr>
            <w:r w:rsidRPr="005F0123">
              <w:rPr>
                <w:rFonts w:ascii="Arial" w:hAnsi="Arial" w:cs="Arial"/>
                <w:b/>
                <w:bCs/>
                <w:color w:val="000000" w:themeColor="text1"/>
              </w:rPr>
              <w:t>Task 4.3 &amp; 4.4.B ? For pricing this task (and Deliverable A in this section), should bidders anticipate risk scoring will be performed twice a year?</w:t>
            </w:r>
          </w:p>
          <w:p w14:paraId="677F84D3" w14:textId="77777777" w:rsidR="008E7DB4" w:rsidRDefault="008E7DB4" w:rsidP="008E7DB4">
            <w:pPr>
              <w:tabs>
                <w:tab w:val="left" w:pos="0"/>
              </w:tabs>
              <w:overflowPunct w:val="0"/>
              <w:autoSpaceDE w:val="0"/>
              <w:autoSpaceDN w:val="0"/>
              <w:adjustRightInd w:val="0"/>
              <w:jc w:val="both"/>
              <w:rPr>
                <w:rFonts w:ascii="Arial" w:hAnsi="Arial" w:cs="Arial"/>
                <w:bCs/>
                <w:color w:val="000000"/>
              </w:rPr>
            </w:pPr>
          </w:p>
          <w:p w14:paraId="3D280521" w14:textId="22179315" w:rsidR="008E7DB4" w:rsidRPr="00820D29" w:rsidRDefault="008E7DB4" w:rsidP="008E7DB4">
            <w:pPr>
              <w:tabs>
                <w:tab w:val="left" w:pos="0"/>
              </w:tabs>
              <w:overflowPunct w:val="0"/>
              <w:autoSpaceDE w:val="0"/>
              <w:autoSpaceDN w:val="0"/>
              <w:adjustRightInd w:val="0"/>
              <w:jc w:val="both"/>
              <w:rPr>
                <w:rFonts w:ascii="Arial" w:hAnsi="Arial" w:cs="Arial"/>
                <w:bCs/>
                <w:color w:val="000000"/>
              </w:rPr>
            </w:pPr>
            <w:r w:rsidRPr="00A014D7">
              <w:rPr>
                <w:rFonts w:ascii="Arial" w:hAnsi="Arial" w:cs="Arial"/>
                <w:bCs/>
                <w:color w:val="000000"/>
              </w:rPr>
              <w:t>Yes.</w:t>
            </w:r>
          </w:p>
          <w:p w14:paraId="49980874"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4D9C749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1F9718C" w14:textId="1C639C81"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52</w:t>
            </w:r>
          </w:p>
        </w:tc>
        <w:tc>
          <w:tcPr>
            <w:tcW w:w="2160" w:type="dxa"/>
            <w:tcBorders>
              <w:top w:val="single" w:sz="4" w:space="0" w:color="auto"/>
              <w:left w:val="single" w:sz="4" w:space="0" w:color="auto"/>
              <w:bottom w:val="single" w:sz="4" w:space="0" w:color="auto"/>
              <w:right w:val="single" w:sz="4" w:space="0" w:color="auto"/>
            </w:tcBorders>
          </w:tcPr>
          <w:p w14:paraId="09860CC9"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3.4.4 Project 4 – Risk Adjustment</w:t>
            </w:r>
          </w:p>
        </w:tc>
        <w:tc>
          <w:tcPr>
            <w:tcW w:w="7200" w:type="dxa"/>
            <w:tcBorders>
              <w:top w:val="single" w:sz="4" w:space="0" w:color="auto"/>
              <w:left w:val="single" w:sz="4" w:space="0" w:color="auto"/>
              <w:bottom w:val="single" w:sz="4" w:space="0" w:color="auto"/>
              <w:right w:val="single" w:sz="4" w:space="0" w:color="auto"/>
            </w:tcBorders>
          </w:tcPr>
          <w:p w14:paraId="76A5377C"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Should the vendor develop their own MLTSS risk adjustment model for New Jersey or plan to use a national product that has not been tested on a nursing facility level of care population?</w:t>
            </w:r>
          </w:p>
          <w:p w14:paraId="7D724CD7" w14:textId="77777777" w:rsidR="008E7DB4" w:rsidRDefault="008E7DB4" w:rsidP="008E7DB4">
            <w:pPr>
              <w:jc w:val="both"/>
              <w:rPr>
                <w:rFonts w:ascii="Arial" w:hAnsi="Arial" w:cs="Arial"/>
                <w:color w:val="000000" w:themeColor="text1"/>
              </w:rPr>
            </w:pPr>
          </w:p>
          <w:p w14:paraId="43C4227C" w14:textId="35B97833" w:rsidR="008E7DB4" w:rsidRDefault="008E7DB4" w:rsidP="008E7DB4">
            <w:pPr>
              <w:jc w:val="both"/>
              <w:rPr>
                <w:rFonts w:ascii="Arial" w:hAnsi="Arial" w:cs="Arial"/>
                <w:bCs/>
                <w:color w:val="000000"/>
              </w:rPr>
            </w:pPr>
            <w:r w:rsidRPr="00A014D7">
              <w:rPr>
                <w:rFonts w:ascii="Arial" w:hAnsi="Arial" w:cs="Arial"/>
                <w:bCs/>
                <w:color w:val="000000"/>
              </w:rPr>
              <w:t xml:space="preserve">This State </w:t>
            </w:r>
            <w:r>
              <w:rPr>
                <w:rFonts w:ascii="Arial" w:hAnsi="Arial" w:cs="Arial"/>
                <w:bCs/>
                <w:color w:val="000000"/>
              </w:rPr>
              <w:t>i</w:t>
            </w:r>
            <w:r w:rsidR="00E43F72">
              <w:rPr>
                <w:rFonts w:ascii="Arial" w:hAnsi="Arial" w:cs="Arial"/>
                <w:bCs/>
                <w:color w:val="000000"/>
              </w:rPr>
              <w:t>s not requiring the V</w:t>
            </w:r>
            <w:r w:rsidRPr="00A014D7">
              <w:rPr>
                <w:rFonts w:ascii="Arial" w:hAnsi="Arial" w:cs="Arial"/>
                <w:bCs/>
                <w:color w:val="000000"/>
              </w:rPr>
              <w:t>endo</w:t>
            </w:r>
            <w:r>
              <w:rPr>
                <w:rFonts w:ascii="Arial" w:hAnsi="Arial" w:cs="Arial"/>
                <w:bCs/>
                <w:color w:val="000000"/>
              </w:rPr>
              <w:t>r</w:t>
            </w:r>
            <w:r w:rsidR="00E43F72">
              <w:rPr>
                <w:rFonts w:ascii="Arial" w:hAnsi="Arial" w:cs="Arial"/>
                <w:bCs/>
                <w:color w:val="000000"/>
              </w:rPr>
              <w:t xml:space="preserve"> {Contractor}</w:t>
            </w:r>
            <w:r w:rsidRPr="00A014D7">
              <w:rPr>
                <w:rFonts w:ascii="Arial" w:hAnsi="Arial" w:cs="Arial"/>
                <w:bCs/>
                <w:color w:val="000000"/>
              </w:rPr>
              <w:t xml:space="preserve"> </w:t>
            </w:r>
            <w:r>
              <w:rPr>
                <w:rFonts w:ascii="Arial" w:hAnsi="Arial" w:cs="Arial"/>
                <w:bCs/>
                <w:color w:val="000000"/>
              </w:rPr>
              <w:t>t</w:t>
            </w:r>
            <w:r w:rsidRPr="00A014D7">
              <w:rPr>
                <w:rFonts w:ascii="Arial" w:hAnsi="Arial" w:cs="Arial"/>
                <w:bCs/>
                <w:color w:val="000000"/>
              </w:rPr>
              <w:t xml:space="preserve">o develop its own MLTSS risk adjustment model.  This is the </w:t>
            </w:r>
            <w:r w:rsidR="00E10355">
              <w:rPr>
                <w:rFonts w:ascii="Arial" w:hAnsi="Arial" w:cs="Arial"/>
                <w:bCs/>
                <w:color w:val="000000"/>
              </w:rPr>
              <w:t>Vendor’s {Contractor’s}</w:t>
            </w:r>
            <w:r w:rsidRPr="00A014D7">
              <w:rPr>
                <w:rFonts w:ascii="Arial" w:hAnsi="Arial" w:cs="Arial"/>
                <w:bCs/>
                <w:color w:val="000000"/>
              </w:rPr>
              <w:t xml:space="preserve"> decision.</w:t>
            </w:r>
          </w:p>
          <w:p w14:paraId="3B4E804A" w14:textId="77777777" w:rsidR="008E7DB4" w:rsidRPr="005F0123" w:rsidRDefault="008E7DB4" w:rsidP="008E7DB4">
            <w:pPr>
              <w:jc w:val="both"/>
              <w:rPr>
                <w:rFonts w:ascii="Arial" w:hAnsi="Arial" w:cs="Arial"/>
                <w:color w:val="000000" w:themeColor="text1"/>
              </w:rPr>
            </w:pPr>
          </w:p>
        </w:tc>
      </w:tr>
      <w:tr w:rsidR="008E7DB4" w14:paraId="657BC368"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0632B428" w14:textId="6F14C1DC"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53</w:t>
            </w:r>
          </w:p>
        </w:tc>
        <w:tc>
          <w:tcPr>
            <w:tcW w:w="2160" w:type="dxa"/>
            <w:tcBorders>
              <w:top w:val="single" w:sz="4" w:space="0" w:color="auto"/>
              <w:left w:val="single" w:sz="4" w:space="0" w:color="auto"/>
              <w:bottom w:val="single" w:sz="4" w:space="0" w:color="auto"/>
              <w:right w:val="single" w:sz="4" w:space="0" w:color="auto"/>
            </w:tcBorders>
          </w:tcPr>
          <w:p w14:paraId="62362571"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3.4.5 Project 5 – Develop Pace Upper Payment Limits</w:t>
            </w:r>
          </w:p>
        </w:tc>
        <w:tc>
          <w:tcPr>
            <w:tcW w:w="7200" w:type="dxa"/>
            <w:tcBorders>
              <w:top w:val="single" w:sz="4" w:space="0" w:color="auto"/>
              <w:left w:val="single" w:sz="4" w:space="0" w:color="auto"/>
              <w:bottom w:val="single" w:sz="4" w:space="0" w:color="auto"/>
              <w:right w:val="single" w:sz="4" w:space="0" w:color="auto"/>
            </w:tcBorders>
          </w:tcPr>
          <w:p w14:paraId="274509EE" w14:textId="77777777" w:rsidR="00E10355" w:rsidRPr="00E10355" w:rsidRDefault="008E7DB4" w:rsidP="00E10355">
            <w:pPr>
              <w:pStyle w:val="ListParagraph"/>
              <w:numPr>
                <w:ilvl w:val="0"/>
                <w:numId w:val="43"/>
              </w:numPr>
              <w:ind w:left="252" w:hanging="252"/>
              <w:jc w:val="both"/>
              <w:rPr>
                <w:rFonts w:ascii="Arial" w:hAnsi="Arial" w:cs="Arial"/>
                <w:b/>
                <w:bCs/>
                <w:color w:val="000000" w:themeColor="text1"/>
              </w:rPr>
            </w:pPr>
            <w:r w:rsidRPr="00E10355">
              <w:rPr>
                <w:rFonts w:ascii="Arial" w:hAnsi="Arial" w:cs="Arial"/>
                <w:b/>
                <w:bCs/>
                <w:color w:val="000000" w:themeColor="text1"/>
              </w:rPr>
              <w:t xml:space="preserve">Should the Vendor {Contractor} assume that work related to the PACE Organizations (PO) financial review is included in all the tasks outlined in this section? </w:t>
            </w:r>
          </w:p>
          <w:p w14:paraId="310FD8D4" w14:textId="77777777" w:rsidR="00E10355" w:rsidRDefault="00E10355" w:rsidP="00E10355">
            <w:pPr>
              <w:ind w:left="252" w:hanging="252"/>
              <w:jc w:val="both"/>
              <w:rPr>
                <w:rFonts w:ascii="Arial" w:hAnsi="Arial" w:cs="Arial"/>
                <w:b/>
                <w:bCs/>
                <w:color w:val="000000" w:themeColor="text1"/>
              </w:rPr>
            </w:pPr>
          </w:p>
          <w:p w14:paraId="47FE19C7" w14:textId="77777777" w:rsidR="00E10355" w:rsidRPr="00E10355" w:rsidRDefault="008E7DB4" w:rsidP="00E10355">
            <w:pPr>
              <w:pStyle w:val="ListParagraph"/>
              <w:numPr>
                <w:ilvl w:val="0"/>
                <w:numId w:val="43"/>
              </w:numPr>
              <w:ind w:left="252" w:hanging="252"/>
              <w:jc w:val="both"/>
              <w:rPr>
                <w:rFonts w:ascii="Arial" w:hAnsi="Arial" w:cs="Arial"/>
                <w:b/>
                <w:bCs/>
                <w:color w:val="000000" w:themeColor="text1"/>
              </w:rPr>
            </w:pPr>
            <w:r w:rsidRPr="00E10355">
              <w:rPr>
                <w:rFonts w:ascii="Arial" w:hAnsi="Arial" w:cs="Arial"/>
                <w:b/>
                <w:bCs/>
                <w:color w:val="000000" w:themeColor="text1"/>
              </w:rPr>
              <w:t xml:space="preserve">Does the State intend to continue their exploration of using PO experience to develop the PACE rates? </w:t>
            </w:r>
          </w:p>
          <w:p w14:paraId="14534F90" w14:textId="77777777" w:rsidR="00E10355" w:rsidRDefault="00E10355" w:rsidP="00E10355">
            <w:pPr>
              <w:ind w:left="252" w:hanging="252"/>
              <w:jc w:val="both"/>
              <w:rPr>
                <w:rFonts w:ascii="Arial" w:hAnsi="Arial" w:cs="Arial"/>
                <w:b/>
                <w:bCs/>
                <w:color w:val="000000" w:themeColor="text1"/>
              </w:rPr>
            </w:pPr>
          </w:p>
          <w:p w14:paraId="524741C2" w14:textId="7A2FBC2F" w:rsidR="008E7DB4" w:rsidRDefault="008E7DB4" w:rsidP="00E10355">
            <w:pPr>
              <w:pStyle w:val="ListParagraph"/>
              <w:numPr>
                <w:ilvl w:val="0"/>
                <w:numId w:val="43"/>
              </w:numPr>
              <w:ind w:left="252" w:hanging="252"/>
              <w:jc w:val="both"/>
              <w:rPr>
                <w:rFonts w:ascii="Arial" w:hAnsi="Arial" w:cs="Arial"/>
                <w:b/>
                <w:bCs/>
                <w:color w:val="000000" w:themeColor="text1"/>
              </w:rPr>
            </w:pPr>
            <w:r w:rsidRPr="00E10355">
              <w:rPr>
                <w:rFonts w:ascii="Arial" w:hAnsi="Arial" w:cs="Arial"/>
                <w:b/>
                <w:bCs/>
                <w:color w:val="000000" w:themeColor="text1"/>
              </w:rPr>
              <w:t>Currently the Vendor {Contractor} is completing quarterly financial reviews for these populations and assisting the state in refining the financial reporting requirements and templates in anticipation of eventually moving to experience based PACE rates. Does the State consider any part of the financial review process under Project 5, or covered under Project 6?</w:t>
            </w:r>
          </w:p>
          <w:p w14:paraId="56A36C2E" w14:textId="77777777" w:rsidR="00E10355" w:rsidRPr="00E10355" w:rsidRDefault="00E10355" w:rsidP="00E10355">
            <w:pPr>
              <w:pStyle w:val="ListParagraph"/>
              <w:ind w:left="252"/>
              <w:jc w:val="both"/>
              <w:rPr>
                <w:rFonts w:ascii="Arial" w:hAnsi="Arial" w:cs="Arial"/>
                <w:bCs/>
                <w:color w:val="000000" w:themeColor="text1"/>
              </w:rPr>
            </w:pPr>
          </w:p>
          <w:p w14:paraId="567A063D" w14:textId="413807FB" w:rsidR="00E10355" w:rsidRPr="00E10355" w:rsidRDefault="00E10355" w:rsidP="00E10355">
            <w:pPr>
              <w:jc w:val="both"/>
              <w:rPr>
                <w:rFonts w:ascii="Arial" w:hAnsi="Arial" w:cs="Arial"/>
                <w:bCs/>
                <w:color w:val="000000" w:themeColor="text1"/>
              </w:rPr>
            </w:pPr>
            <w:r w:rsidRPr="00E10355">
              <w:rPr>
                <w:rFonts w:ascii="Arial" w:hAnsi="Arial" w:cs="Arial"/>
                <w:bCs/>
                <w:color w:val="000000" w:themeColor="text1"/>
              </w:rPr>
              <w:t>A. Yes.</w:t>
            </w:r>
          </w:p>
          <w:p w14:paraId="02148679" w14:textId="77777777" w:rsidR="008E7DB4" w:rsidRDefault="008E7DB4" w:rsidP="008E7DB4">
            <w:pPr>
              <w:jc w:val="both"/>
              <w:rPr>
                <w:rFonts w:ascii="Arial" w:hAnsi="Arial" w:cs="Arial"/>
                <w:b/>
                <w:bCs/>
                <w:color w:val="000000" w:themeColor="text1"/>
              </w:rPr>
            </w:pPr>
          </w:p>
          <w:p w14:paraId="7997C252" w14:textId="77777777" w:rsidR="00E10355" w:rsidRPr="00E10355" w:rsidRDefault="00E10355" w:rsidP="00E10355">
            <w:pPr>
              <w:ind w:left="252" w:hanging="252"/>
              <w:jc w:val="both"/>
              <w:rPr>
                <w:rFonts w:ascii="Arial" w:hAnsi="Arial" w:cs="Arial"/>
              </w:rPr>
            </w:pPr>
            <w:r w:rsidRPr="00E10355">
              <w:rPr>
                <w:rFonts w:ascii="Arial" w:hAnsi="Arial" w:cs="Arial"/>
                <w:bCs/>
                <w:color w:val="000000" w:themeColor="text1"/>
              </w:rPr>
              <w:t>B.</w:t>
            </w:r>
            <w:r>
              <w:rPr>
                <w:rFonts w:ascii="Arial" w:hAnsi="Arial" w:cs="Arial"/>
                <w:b/>
                <w:bCs/>
                <w:color w:val="000000" w:themeColor="text1"/>
              </w:rPr>
              <w:t xml:space="preserve"> </w:t>
            </w:r>
            <w:r w:rsidRPr="00E10355">
              <w:rPr>
                <w:rFonts w:ascii="Arial" w:hAnsi="Arial" w:cs="Arial"/>
              </w:rPr>
              <w:t>The reference to changing the quarterly reviews and changing the method for PACE rates should be ignored because the State has made no concrete move in that direction.</w:t>
            </w:r>
          </w:p>
          <w:p w14:paraId="4C6A3E4F" w14:textId="77777777" w:rsidR="00E10355" w:rsidRDefault="00E10355" w:rsidP="008E7DB4">
            <w:pPr>
              <w:jc w:val="both"/>
              <w:rPr>
                <w:rFonts w:ascii="Arial" w:hAnsi="Arial" w:cs="Arial"/>
              </w:rPr>
            </w:pPr>
          </w:p>
          <w:p w14:paraId="12B283ED" w14:textId="728E908E" w:rsidR="008E7DB4" w:rsidRPr="005F0123" w:rsidRDefault="00E10355" w:rsidP="00E10355">
            <w:pPr>
              <w:ind w:left="252" w:hanging="252"/>
              <w:jc w:val="both"/>
              <w:rPr>
                <w:rFonts w:ascii="Arial" w:hAnsi="Arial" w:cs="Arial"/>
                <w:color w:val="000000" w:themeColor="text1"/>
              </w:rPr>
            </w:pPr>
            <w:r>
              <w:rPr>
                <w:rFonts w:ascii="Arial" w:hAnsi="Arial" w:cs="Arial"/>
              </w:rPr>
              <w:t>C</w:t>
            </w:r>
            <w:r w:rsidRPr="00E10355">
              <w:rPr>
                <w:rFonts w:ascii="Arial" w:hAnsi="Arial" w:cs="Arial"/>
              </w:rPr>
              <w:t>.</w:t>
            </w:r>
            <w:r>
              <w:rPr>
                <w:rFonts w:ascii="Arial" w:hAnsi="Arial" w:cs="Arial"/>
              </w:rPr>
              <w:t xml:space="preserve"> </w:t>
            </w:r>
            <w:r w:rsidR="008E7DB4" w:rsidRPr="00E10355">
              <w:rPr>
                <w:rFonts w:ascii="Arial" w:hAnsi="Arial" w:cs="Arial"/>
              </w:rPr>
              <w:t xml:space="preserve">Final review of the POs is expected as part of the rating process under Project 5. </w:t>
            </w:r>
          </w:p>
        </w:tc>
      </w:tr>
      <w:tr w:rsidR="008E7DB4" w14:paraId="5413360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8046258" w14:textId="5F2670D0"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3B3DA395"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3.4.5 Project 5 – Develop Pace Upper Payment Limits</w:t>
            </w:r>
          </w:p>
        </w:tc>
        <w:tc>
          <w:tcPr>
            <w:tcW w:w="7200" w:type="dxa"/>
            <w:tcBorders>
              <w:top w:val="single" w:sz="4" w:space="0" w:color="auto"/>
              <w:left w:val="single" w:sz="4" w:space="0" w:color="auto"/>
              <w:bottom w:val="single" w:sz="4" w:space="0" w:color="auto"/>
              <w:right w:val="single" w:sz="4" w:space="0" w:color="auto"/>
            </w:tcBorders>
          </w:tcPr>
          <w:p w14:paraId="46B96E42"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Should the Vendor {Contractor} include presentations to POs (outside of the annual rate meeting outlined in section 3.2, follow-up calls and questions from POs, strategy meetings with the SCM, continued support to develop an approach for experience based PACE rates, and other items not specifically outline within the Project 5 tasks? If yes, please list the specific items that should be covered within this section.</w:t>
            </w:r>
          </w:p>
          <w:p w14:paraId="6A8C0E57"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1A0F04B0" w14:textId="77777777" w:rsidR="008E7DB4" w:rsidRPr="00BC6852" w:rsidRDefault="008E7DB4" w:rsidP="008E7DB4">
            <w:pPr>
              <w:jc w:val="both"/>
              <w:rPr>
                <w:rFonts w:ascii="Arial" w:hAnsi="Arial" w:cs="Arial"/>
                <w:bCs/>
                <w:color w:val="000000"/>
              </w:rPr>
            </w:pPr>
            <w:r w:rsidRPr="00BC6852">
              <w:rPr>
                <w:rFonts w:ascii="Arial" w:hAnsi="Arial" w:cs="Arial"/>
                <w:bCs/>
                <w:color w:val="000000"/>
              </w:rPr>
              <w:t>No presentations to P</w:t>
            </w:r>
            <w:r>
              <w:rPr>
                <w:rFonts w:ascii="Arial" w:hAnsi="Arial" w:cs="Arial"/>
                <w:bCs/>
                <w:color w:val="000000"/>
              </w:rPr>
              <w:t>.</w:t>
            </w:r>
            <w:r w:rsidRPr="00BC6852">
              <w:rPr>
                <w:rFonts w:ascii="Arial" w:hAnsi="Arial" w:cs="Arial"/>
                <w:bCs/>
                <w:color w:val="000000"/>
              </w:rPr>
              <w:t>O</w:t>
            </w:r>
            <w:r>
              <w:rPr>
                <w:rFonts w:ascii="Arial" w:hAnsi="Arial" w:cs="Arial"/>
                <w:bCs/>
                <w:color w:val="000000"/>
              </w:rPr>
              <w:t>.</w:t>
            </w:r>
            <w:r w:rsidRPr="00BC6852">
              <w:rPr>
                <w:rFonts w:ascii="Arial" w:hAnsi="Arial" w:cs="Arial"/>
                <w:bCs/>
                <w:color w:val="000000"/>
              </w:rPr>
              <w:t>s beyond rates should be assumed.</w:t>
            </w:r>
          </w:p>
          <w:p w14:paraId="52C7BFBA"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EF1A0A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000CCD97" w14:textId="4908FD4F"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55</w:t>
            </w:r>
          </w:p>
        </w:tc>
        <w:tc>
          <w:tcPr>
            <w:tcW w:w="2160" w:type="dxa"/>
            <w:tcBorders>
              <w:top w:val="single" w:sz="4" w:space="0" w:color="auto"/>
              <w:left w:val="single" w:sz="4" w:space="0" w:color="auto"/>
              <w:bottom w:val="single" w:sz="4" w:space="0" w:color="auto"/>
              <w:right w:val="single" w:sz="4" w:space="0" w:color="auto"/>
            </w:tcBorders>
          </w:tcPr>
          <w:p w14:paraId="0637D6ED"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3.4.5 Project 5 – Develop Pace Upper Payment Limits</w:t>
            </w:r>
          </w:p>
        </w:tc>
        <w:tc>
          <w:tcPr>
            <w:tcW w:w="7200" w:type="dxa"/>
            <w:tcBorders>
              <w:top w:val="single" w:sz="4" w:space="0" w:color="auto"/>
              <w:left w:val="single" w:sz="4" w:space="0" w:color="auto"/>
              <w:bottom w:val="single" w:sz="4" w:space="0" w:color="auto"/>
              <w:right w:val="single" w:sz="4" w:space="0" w:color="auto"/>
            </w:tcBorders>
          </w:tcPr>
          <w:p w14:paraId="273CF700"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Will the Vendor {Contractor} be required to prepare for and attend follow-up meetings, respond to questions (from the State, POs and their representatives, and CMS), and give policy/payment recommendations regarding PO questions and/or concerns? Currently the Vendor {Contractor} has regular meetings with the State, meetings with the POs once or twice a year, and is an active participant in strategy discussions with the State. Does the State consider these items under Project 5, or covered under Project 6?</w:t>
            </w:r>
          </w:p>
          <w:p w14:paraId="4D0F9CFB"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65CFCF95" w14:textId="77777777" w:rsidR="008E7DB4" w:rsidRPr="00BC6852" w:rsidRDefault="008E7DB4" w:rsidP="008E7DB4">
            <w:pPr>
              <w:jc w:val="both"/>
              <w:rPr>
                <w:rFonts w:ascii="Arial" w:hAnsi="Arial" w:cs="Arial"/>
                <w:bCs/>
                <w:color w:val="000000"/>
              </w:rPr>
            </w:pPr>
            <w:r w:rsidRPr="00BC6852">
              <w:rPr>
                <w:rFonts w:ascii="Arial" w:hAnsi="Arial" w:cs="Arial"/>
                <w:bCs/>
                <w:color w:val="000000"/>
              </w:rPr>
              <w:t>All of the tasks listed will be required as part of Project 5 as needed or appropriate.</w:t>
            </w:r>
          </w:p>
          <w:p w14:paraId="68DC8545"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15CEC06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6ABFDEE" w14:textId="5C530652"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56</w:t>
            </w:r>
          </w:p>
        </w:tc>
        <w:tc>
          <w:tcPr>
            <w:tcW w:w="2160" w:type="dxa"/>
            <w:tcBorders>
              <w:top w:val="single" w:sz="4" w:space="0" w:color="auto"/>
              <w:left w:val="single" w:sz="4" w:space="0" w:color="auto"/>
              <w:bottom w:val="single" w:sz="4" w:space="0" w:color="auto"/>
              <w:right w:val="single" w:sz="4" w:space="0" w:color="auto"/>
            </w:tcBorders>
          </w:tcPr>
          <w:p w14:paraId="4F396B34"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3.4.5 Project 5 – Develop Pace Upper Payment Limits</w:t>
            </w:r>
          </w:p>
        </w:tc>
        <w:tc>
          <w:tcPr>
            <w:tcW w:w="7200" w:type="dxa"/>
            <w:tcBorders>
              <w:top w:val="single" w:sz="4" w:space="0" w:color="auto"/>
              <w:left w:val="single" w:sz="4" w:space="0" w:color="auto"/>
              <w:bottom w:val="single" w:sz="4" w:space="0" w:color="auto"/>
              <w:right w:val="single" w:sz="4" w:space="0" w:color="auto"/>
            </w:tcBorders>
          </w:tcPr>
          <w:p w14:paraId="68D27843"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Will the Vendor {Contractor} be required to have a certified actuary sign the PACE AWOP/UPL and rates?</w:t>
            </w:r>
          </w:p>
          <w:p w14:paraId="705B7B6A"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0C01AFC8" w14:textId="77777777"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PACE AWOP/UPL and rates are not required to be signed by a certified actuary.  PACE requirements (and their interpretation) appear to be evolving.  Currently, a report signed by a qualified actuary is prepared.  However, this report is not a certification in the sense of the Managed Care Rule.</w:t>
            </w:r>
          </w:p>
          <w:p w14:paraId="6D5CA264"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5DFD578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7B8F73B" w14:textId="70DCE1BE" w:rsidR="008E7DB4" w:rsidRPr="005F0123" w:rsidRDefault="008E7DB4" w:rsidP="008E7DB4">
            <w:pPr>
              <w:tabs>
                <w:tab w:val="left" w:pos="0"/>
              </w:tabs>
              <w:autoSpaceDN w:val="0"/>
              <w:jc w:val="center"/>
              <w:rPr>
                <w:rFonts w:ascii="Arial" w:hAnsi="Arial" w:cs="Arial"/>
                <w:color w:val="000000" w:themeColor="text1"/>
              </w:rPr>
            </w:pPr>
            <w:r>
              <w:rPr>
                <w:rFonts w:ascii="Arial" w:hAnsi="Arial" w:cs="Arial"/>
                <w:color w:val="000000" w:themeColor="text1"/>
              </w:rPr>
              <w:t>57</w:t>
            </w:r>
          </w:p>
        </w:tc>
        <w:tc>
          <w:tcPr>
            <w:tcW w:w="2160" w:type="dxa"/>
            <w:tcBorders>
              <w:top w:val="single" w:sz="4" w:space="0" w:color="auto"/>
              <w:left w:val="single" w:sz="4" w:space="0" w:color="auto"/>
              <w:bottom w:val="single" w:sz="4" w:space="0" w:color="auto"/>
              <w:right w:val="single" w:sz="4" w:space="0" w:color="auto"/>
            </w:tcBorders>
          </w:tcPr>
          <w:p w14:paraId="4DF15FE9" w14:textId="77777777" w:rsidR="008E7DB4" w:rsidRPr="005F0123" w:rsidRDefault="008E7DB4" w:rsidP="008E7DB4">
            <w:pPr>
              <w:tabs>
                <w:tab w:val="left" w:pos="0"/>
              </w:tabs>
              <w:overflowPunct w:val="0"/>
              <w:autoSpaceDE w:val="0"/>
              <w:autoSpaceDN w:val="0"/>
              <w:adjustRightInd w:val="0"/>
              <w:jc w:val="center"/>
              <w:rPr>
                <w:rFonts w:ascii="Arial" w:hAnsi="Arial" w:cs="Arial"/>
                <w:color w:val="000000" w:themeColor="text1"/>
              </w:rPr>
            </w:pPr>
            <w:r w:rsidRPr="005F0123">
              <w:rPr>
                <w:rFonts w:ascii="Arial" w:hAnsi="Arial" w:cs="Arial"/>
                <w:color w:val="000000" w:themeColor="text1"/>
              </w:rPr>
              <w:t>3.4.5 Project 5 – Develop Pace Upper Payment Limits</w:t>
            </w:r>
          </w:p>
        </w:tc>
        <w:tc>
          <w:tcPr>
            <w:tcW w:w="7200" w:type="dxa"/>
            <w:tcBorders>
              <w:top w:val="single" w:sz="4" w:space="0" w:color="auto"/>
              <w:left w:val="single" w:sz="4" w:space="0" w:color="auto"/>
              <w:bottom w:val="single" w:sz="4" w:space="0" w:color="auto"/>
              <w:right w:val="single" w:sz="4" w:space="0" w:color="auto"/>
            </w:tcBorders>
          </w:tcPr>
          <w:p w14:paraId="3FF94071" w14:textId="77777777" w:rsidR="008E7DB4" w:rsidRPr="005F0123" w:rsidRDefault="008E7DB4" w:rsidP="008E7DB4">
            <w:pPr>
              <w:jc w:val="both"/>
              <w:rPr>
                <w:rFonts w:ascii="Arial" w:hAnsi="Arial" w:cs="Arial"/>
                <w:b/>
                <w:bCs/>
                <w:color w:val="000000" w:themeColor="text1"/>
              </w:rPr>
            </w:pPr>
            <w:r w:rsidRPr="005F0123">
              <w:rPr>
                <w:rFonts w:ascii="Arial" w:hAnsi="Arial" w:cs="Arial"/>
                <w:b/>
                <w:bCs/>
                <w:color w:val="000000" w:themeColor="text1"/>
              </w:rPr>
              <w:t>Will the PACE UPLs and/or capitation rates be updated on an annual basis or some other frequency?</w:t>
            </w:r>
          </w:p>
          <w:p w14:paraId="37C138FD" w14:textId="77777777" w:rsidR="008E7DB4" w:rsidRDefault="008E7DB4" w:rsidP="008E7DB4">
            <w:pPr>
              <w:tabs>
                <w:tab w:val="left" w:pos="0"/>
              </w:tabs>
              <w:overflowPunct w:val="0"/>
              <w:autoSpaceDE w:val="0"/>
              <w:autoSpaceDN w:val="0"/>
              <w:adjustRightInd w:val="0"/>
              <w:jc w:val="both"/>
              <w:rPr>
                <w:rFonts w:ascii="Arial" w:hAnsi="Arial" w:cs="Arial"/>
                <w:color w:val="000000" w:themeColor="text1"/>
              </w:rPr>
            </w:pPr>
          </w:p>
          <w:p w14:paraId="6B3A8B32" w14:textId="77777777"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Currently, both the PACE AWOP/UPL and PACE rates are updated annually.</w:t>
            </w:r>
          </w:p>
          <w:p w14:paraId="5829FDE0" w14:textId="77777777" w:rsidR="008E7DB4" w:rsidRPr="005F0123" w:rsidRDefault="008E7DB4" w:rsidP="008E7DB4">
            <w:pPr>
              <w:tabs>
                <w:tab w:val="left" w:pos="0"/>
              </w:tabs>
              <w:overflowPunct w:val="0"/>
              <w:autoSpaceDE w:val="0"/>
              <w:autoSpaceDN w:val="0"/>
              <w:adjustRightInd w:val="0"/>
              <w:jc w:val="both"/>
              <w:rPr>
                <w:rFonts w:ascii="Arial" w:hAnsi="Arial" w:cs="Arial"/>
                <w:color w:val="000000" w:themeColor="text1"/>
              </w:rPr>
            </w:pPr>
          </w:p>
        </w:tc>
      </w:tr>
      <w:tr w:rsidR="008E7DB4" w14:paraId="6981A21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B130DF6" w14:textId="30751782" w:rsidR="008E7DB4" w:rsidRDefault="008E7DB4" w:rsidP="008E7DB4">
            <w:pPr>
              <w:tabs>
                <w:tab w:val="left" w:pos="0"/>
              </w:tabs>
              <w:autoSpaceDN w:val="0"/>
              <w:jc w:val="center"/>
              <w:rPr>
                <w:rFonts w:ascii="Arial" w:hAnsi="Arial" w:cs="Arial"/>
              </w:rPr>
            </w:pPr>
            <w:r>
              <w:rPr>
                <w:rFonts w:ascii="Arial" w:hAnsi="Arial" w:cs="Arial"/>
                <w:color w:val="000000"/>
              </w:rPr>
              <w:lastRenderedPageBreak/>
              <w:t>58</w:t>
            </w:r>
          </w:p>
        </w:tc>
        <w:tc>
          <w:tcPr>
            <w:tcW w:w="2160" w:type="dxa"/>
            <w:tcBorders>
              <w:top w:val="single" w:sz="4" w:space="0" w:color="auto"/>
              <w:left w:val="single" w:sz="4" w:space="0" w:color="auto"/>
              <w:bottom w:val="single" w:sz="4" w:space="0" w:color="auto"/>
              <w:right w:val="single" w:sz="4" w:space="0" w:color="auto"/>
            </w:tcBorders>
          </w:tcPr>
          <w:p w14:paraId="050B7A40"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Section 4.1 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245DA199" w14:textId="77777777" w:rsidR="008E7DB4" w:rsidRDefault="008E7DB4" w:rsidP="008E7DB4">
            <w:pPr>
              <w:jc w:val="both"/>
              <w:rPr>
                <w:rFonts w:ascii="Arial" w:hAnsi="Arial" w:cs="Arial"/>
                <w:b/>
              </w:rPr>
            </w:pPr>
            <w:del w:id="13" w:author="Author">
              <w:r w:rsidRPr="007953BB" w:rsidDel="00701FDE">
                <w:rPr>
                  <w:rFonts w:ascii="Arial" w:hAnsi="Arial" w:cs="Arial"/>
                  <w:b/>
                </w:rPr>
                <w:delText>After award of the Blanket P.O., if a conflict arises between a Vendor’s {Bidder’s} additional terms included in the Quote and a term or condition of the Bid Solicitation, the term or condition of the Bid Solicitation will prevail.</w:delText>
              </w:r>
            </w:del>
          </w:p>
          <w:p w14:paraId="370D34D6" w14:textId="77777777" w:rsidR="008E7DB4" w:rsidRDefault="008E7DB4" w:rsidP="008E7DB4">
            <w:pPr>
              <w:jc w:val="both"/>
              <w:rPr>
                <w:rFonts w:ascii="Arial" w:hAnsi="Arial" w:cs="Arial"/>
                <w:b/>
              </w:rPr>
            </w:pPr>
          </w:p>
          <w:p w14:paraId="10B0CFCF" w14:textId="77777777" w:rsidR="008E7DB4" w:rsidRDefault="008E7DB4" w:rsidP="008E7DB4">
            <w:pPr>
              <w:jc w:val="both"/>
              <w:rPr>
                <w:rFonts w:ascii="Arial" w:hAnsi="Arial" w:cs="Arial"/>
                <w:b/>
                <w:iCs/>
              </w:rPr>
            </w:pPr>
            <w:r w:rsidRPr="007953BB">
              <w:rPr>
                <w:rFonts w:ascii="Arial" w:hAnsi="Arial" w:cs="Arial"/>
                <w:b/>
                <w:iCs/>
              </w:rPr>
              <w:t>The order of precedence is addressed in Article 5.0.</w:t>
            </w:r>
          </w:p>
          <w:p w14:paraId="6A20F869" w14:textId="77777777" w:rsidR="008E7DB4" w:rsidRDefault="008E7DB4" w:rsidP="008E7DB4">
            <w:pPr>
              <w:jc w:val="both"/>
              <w:rPr>
                <w:rFonts w:ascii="Arial" w:hAnsi="Arial" w:cs="Arial"/>
                <w:b/>
                <w:bCs/>
                <w:color w:val="000000"/>
              </w:rPr>
            </w:pPr>
          </w:p>
          <w:p w14:paraId="16EDED1B" w14:textId="1D089095" w:rsidR="008E7DB4" w:rsidRDefault="00286A63" w:rsidP="001625A9">
            <w:pPr>
              <w:jc w:val="both"/>
              <w:rPr>
                <w:rFonts w:ascii="Arial" w:hAnsi="Arial" w:cs="Arial"/>
                <w:bCs/>
                <w:color w:val="000000"/>
              </w:rPr>
            </w:pPr>
            <w:r>
              <w:rPr>
                <w:rFonts w:ascii="Arial" w:hAnsi="Arial" w:cs="Arial"/>
                <w:bCs/>
                <w:color w:val="000000"/>
              </w:rPr>
              <w:t>To the extent that a modification is being proposed by the Vendor</w:t>
            </w:r>
            <w:r w:rsidR="002D155B">
              <w:rPr>
                <w:rFonts w:ascii="Arial" w:hAnsi="Arial" w:cs="Arial"/>
                <w:bCs/>
                <w:color w:val="000000"/>
              </w:rPr>
              <w:t xml:space="preserve"> {Bidder}, t</w:t>
            </w:r>
            <w:r w:rsidR="008E7DB4" w:rsidRPr="00C35C5D">
              <w:rPr>
                <w:rFonts w:ascii="Arial" w:hAnsi="Arial" w:cs="Arial"/>
                <w:bCs/>
                <w:color w:val="000000"/>
              </w:rPr>
              <w:t xml:space="preserve">he State does not agree to this </w:t>
            </w:r>
            <w:r w:rsidR="001625A9">
              <w:rPr>
                <w:rFonts w:ascii="Arial" w:hAnsi="Arial" w:cs="Arial"/>
                <w:bCs/>
                <w:color w:val="000000"/>
              </w:rPr>
              <w:t>proposed modification</w:t>
            </w:r>
            <w:r w:rsidR="008E7DB4" w:rsidRPr="00C35C5D">
              <w:rPr>
                <w:rFonts w:ascii="Arial" w:hAnsi="Arial" w:cs="Arial"/>
                <w:bCs/>
                <w:color w:val="000000"/>
              </w:rPr>
              <w:t xml:space="preserve">. </w:t>
            </w:r>
          </w:p>
          <w:p w14:paraId="0DE6C78A" w14:textId="0E6DDE16" w:rsidR="00E43F72" w:rsidRPr="00C35C5D" w:rsidRDefault="00E43F72" w:rsidP="001625A9">
            <w:pPr>
              <w:jc w:val="both"/>
              <w:rPr>
                <w:rFonts w:ascii="Arial" w:hAnsi="Arial" w:cs="Arial"/>
                <w:bCs/>
                <w:color w:val="000000"/>
              </w:rPr>
            </w:pPr>
          </w:p>
        </w:tc>
      </w:tr>
      <w:tr w:rsidR="008E7DB4" w14:paraId="48F6970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D354073" w14:textId="66179339" w:rsidR="008E7DB4" w:rsidRDefault="008E7DB4" w:rsidP="008E7DB4">
            <w:pPr>
              <w:tabs>
                <w:tab w:val="left" w:pos="0"/>
              </w:tabs>
              <w:autoSpaceDN w:val="0"/>
              <w:jc w:val="center"/>
              <w:rPr>
                <w:rFonts w:ascii="Arial" w:hAnsi="Arial" w:cs="Arial"/>
              </w:rPr>
            </w:pPr>
            <w:r>
              <w:rPr>
                <w:rFonts w:ascii="Arial" w:hAnsi="Arial" w:cs="Arial"/>
                <w:color w:val="000000"/>
              </w:rPr>
              <w:t>59</w:t>
            </w:r>
          </w:p>
        </w:tc>
        <w:tc>
          <w:tcPr>
            <w:tcW w:w="2160" w:type="dxa"/>
            <w:tcBorders>
              <w:top w:val="single" w:sz="4" w:space="0" w:color="auto"/>
              <w:left w:val="single" w:sz="4" w:space="0" w:color="auto"/>
              <w:bottom w:val="single" w:sz="4" w:space="0" w:color="auto"/>
              <w:right w:val="single" w:sz="4" w:space="0" w:color="auto"/>
            </w:tcBorders>
          </w:tcPr>
          <w:p w14:paraId="6EF656AA"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Section 4.4.1.1.1 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7B679E42" w14:textId="6B62D6C1" w:rsidR="008E7DB4" w:rsidRPr="00E43F72" w:rsidRDefault="008E7DB4" w:rsidP="00E43F72">
            <w:pPr>
              <w:pStyle w:val="ListParagraph"/>
              <w:numPr>
                <w:ilvl w:val="0"/>
                <w:numId w:val="40"/>
              </w:numPr>
              <w:ind w:left="252" w:hanging="270"/>
              <w:jc w:val="both"/>
              <w:rPr>
                <w:rFonts w:ascii="Arial" w:hAnsi="Arial" w:cs="Arial"/>
                <w:b/>
              </w:rPr>
            </w:pPr>
            <w:r w:rsidRPr="00E43F72">
              <w:rPr>
                <w:rFonts w:ascii="Arial" w:hAnsi="Arial" w:cs="Arial"/>
                <w:b/>
                <w:color w:val="000000"/>
              </w:rPr>
              <w:t>The Vendor {Bidder} must certify…in conformance with the United Kingdom’s Fair Employment (Northern Ireland) Act of 1989</w:t>
            </w:r>
            <w:del w:id="14" w:author="Author">
              <w:r w:rsidRPr="00E43F72" w:rsidDel="00B574E1">
                <w:rPr>
                  <w:rFonts w:ascii="Arial" w:hAnsi="Arial" w:cs="Arial"/>
                  <w:b/>
                  <w:color w:val="000000"/>
                </w:rPr>
                <w:delText>, and permit independent monitoring of its compliance with those principles</w:delText>
              </w:r>
            </w:del>
            <w:r w:rsidRPr="00E43F72">
              <w:rPr>
                <w:rFonts w:ascii="Arial" w:hAnsi="Arial" w:cs="Arial"/>
                <w:b/>
                <w:color w:val="000000"/>
              </w:rPr>
              <w:t xml:space="preserve">.  </w:t>
            </w:r>
            <w:r w:rsidRPr="00E43F72">
              <w:rPr>
                <w:rFonts w:ascii="Arial" w:hAnsi="Arial" w:cs="Arial"/>
                <w:b/>
              </w:rPr>
              <w:t xml:space="preserve">See Section 2.5 of the SSTC and </w:t>
            </w:r>
            <w:r w:rsidRPr="00E43F72">
              <w:rPr>
                <w:rFonts w:ascii="Arial" w:hAnsi="Arial" w:cs="Arial"/>
                <w:b/>
                <w:u w:val="single"/>
              </w:rPr>
              <w:t>N.J.S.A.</w:t>
            </w:r>
            <w:r w:rsidRPr="00E43F72">
              <w:rPr>
                <w:rFonts w:ascii="Arial" w:hAnsi="Arial" w:cs="Arial"/>
                <w:b/>
              </w:rPr>
              <w:t xml:space="preserve"> 52:34-12.2 for additional information about the MacBride principles.</w:t>
            </w:r>
          </w:p>
          <w:p w14:paraId="512F3666" w14:textId="77777777" w:rsidR="008E7DB4" w:rsidRDefault="008E7DB4" w:rsidP="008E7DB4">
            <w:pPr>
              <w:jc w:val="both"/>
              <w:rPr>
                <w:sz w:val="18"/>
              </w:rPr>
            </w:pPr>
          </w:p>
          <w:p w14:paraId="1B46BA9A" w14:textId="7512971E" w:rsidR="008E7DB4" w:rsidRPr="00E43F72" w:rsidRDefault="008E7DB4" w:rsidP="00E43F72">
            <w:pPr>
              <w:pStyle w:val="ListParagraph"/>
              <w:numPr>
                <w:ilvl w:val="0"/>
                <w:numId w:val="40"/>
              </w:numPr>
              <w:ind w:left="252" w:hanging="270"/>
              <w:jc w:val="both"/>
              <w:rPr>
                <w:rFonts w:ascii="Arial" w:hAnsi="Arial" w:cs="Arial"/>
                <w:b/>
              </w:rPr>
            </w:pPr>
            <w:r w:rsidRPr="00E43F72">
              <w:rPr>
                <w:rFonts w:ascii="Arial" w:hAnsi="Arial" w:cs="Arial"/>
                <w:b/>
              </w:rPr>
              <w:t>Milliman would like to understand the scope of independent monitoring.</w:t>
            </w:r>
          </w:p>
          <w:p w14:paraId="03716DBB" w14:textId="77777777" w:rsidR="008E7DB4" w:rsidRDefault="008E7DB4" w:rsidP="008E7DB4">
            <w:pPr>
              <w:jc w:val="both"/>
              <w:rPr>
                <w:rFonts w:ascii="Arial" w:hAnsi="Arial" w:cs="Arial"/>
                <w:bCs/>
                <w:color w:val="000000"/>
              </w:rPr>
            </w:pPr>
          </w:p>
          <w:p w14:paraId="243911FF" w14:textId="77777777" w:rsidR="00E43F72" w:rsidRDefault="008E7DB4" w:rsidP="004C6B91">
            <w:pPr>
              <w:pStyle w:val="ListParagraph"/>
              <w:numPr>
                <w:ilvl w:val="0"/>
                <w:numId w:val="41"/>
              </w:numPr>
              <w:ind w:left="252" w:hanging="252"/>
              <w:jc w:val="both"/>
              <w:rPr>
                <w:rFonts w:ascii="Arial" w:hAnsi="Arial" w:cs="Arial"/>
                <w:bCs/>
                <w:color w:val="000000"/>
              </w:rPr>
            </w:pPr>
            <w:r w:rsidRPr="00E43F72">
              <w:rPr>
                <w:rFonts w:ascii="Arial" w:hAnsi="Arial" w:cs="Arial"/>
                <w:bCs/>
                <w:color w:val="000000"/>
              </w:rPr>
              <w:t>The State does not agree to the this proposed modification.</w:t>
            </w:r>
          </w:p>
          <w:p w14:paraId="637D993A" w14:textId="3C743A8E" w:rsidR="00E43F72" w:rsidRDefault="008E7DB4" w:rsidP="00E43F72">
            <w:pPr>
              <w:pStyle w:val="ListParagraph"/>
              <w:ind w:left="252"/>
              <w:jc w:val="both"/>
              <w:rPr>
                <w:rFonts w:ascii="Arial" w:hAnsi="Arial" w:cs="Arial"/>
                <w:bCs/>
                <w:color w:val="000000"/>
              </w:rPr>
            </w:pPr>
            <w:r w:rsidRPr="00E43F72">
              <w:rPr>
                <w:rFonts w:ascii="Arial" w:hAnsi="Arial" w:cs="Arial"/>
                <w:bCs/>
                <w:color w:val="000000"/>
              </w:rPr>
              <w:t xml:space="preserve"> </w:t>
            </w:r>
          </w:p>
          <w:p w14:paraId="5CD2D56B" w14:textId="77777777" w:rsidR="00104D7A" w:rsidRDefault="00104D7A" w:rsidP="00104D7A">
            <w:pPr>
              <w:pStyle w:val="ListParagraph"/>
              <w:ind w:left="0"/>
              <w:jc w:val="both"/>
              <w:rPr>
                <w:rFonts w:ascii="Arial" w:hAnsi="Arial" w:cs="Arial"/>
                <w:bCs/>
                <w:color w:val="000000"/>
              </w:rPr>
            </w:pPr>
            <w:r>
              <w:rPr>
                <w:rFonts w:ascii="Arial" w:hAnsi="Arial" w:cs="Arial"/>
                <w:bCs/>
                <w:color w:val="000000"/>
              </w:rPr>
              <w:t xml:space="preserve">B. </w:t>
            </w:r>
            <w:r w:rsidRPr="00104D7A">
              <w:rPr>
                <w:rFonts w:ascii="Arial" w:hAnsi="Arial" w:cs="Arial"/>
                <w:bCs/>
                <w:color w:val="000000"/>
              </w:rPr>
              <w:t>The State reserves the right to select an independent auditor to monitor a Vendor’s compliance with the MacBride Principles. If the State exercises this right, the independent auditor’s review will be completed at the State’s expe</w:t>
            </w:r>
            <w:r>
              <w:rPr>
                <w:rFonts w:ascii="Arial" w:hAnsi="Arial" w:cs="Arial"/>
                <w:bCs/>
                <w:color w:val="000000"/>
              </w:rPr>
              <w:t>nse.</w:t>
            </w:r>
          </w:p>
          <w:p w14:paraId="318B52DC" w14:textId="1F5251B9" w:rsidR="008E7DB4" w:rsidRPr="00104D7A" w:rsidRDefault="00104D7A" w:rsidP="00104D7A">
            <w:pPr>
              <w:pStyle w:val="ListParagraph"/>
              <w:ind w:left="0"/>
              <w:jc w:val="both"/>
              <w:rPr>
                <w:rFonts w:ascii="Arial" w:hAnsi="Arial" w:cs="Arial"/>
                <w:bCs/>
                <w:color w:val="000000"/>
              </w:rPr>
            </w:pPr>
            <w:r w:rsidRPr="00104D7A">
              <w:rPr>
                <w:rFonts w:ascii="Arial" w:hAnsi="Arial" w:cs="Arial"/>
                <w:bCs/>
                <w:color w:val="000000"/>
              </w:rPr>
              <w:t xml:space="preserve"> </w:t>
            </w:r>
          </w:p>
        </w:tc>
      </w:tr>
      <w:tr w:rsidR="008E7DB4" w14:paraId="30AA648F"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70D41A9" w14:textId="5BF96955" w:rsidR="008E7DB4" w:rsidRDefault="008E7DB4" w:rsidP="008E7DB4">
            <w:pPr>
              <w:tabs>
                <w:tab w:val="left" w:pos="0"/>
              </w:tabs>
              <w:autoSpaceDN w:val="0"/>
              <w:jc w:val="center"/>
              <w:rPr>
                <w:rFonts w:ascii="Arial" w:hAnsi="Arial" w:cs="Arial"/>
              </w:rPr>
            </w:pPr>
            <w:r>
              <w:rPr>
                <w:rFonts w:ascii="Arial" w:hAnsi="Arial" w:cs="Arial"/>
                <w:color w:val="000000"/>
              </w:rPr>
              <w:t>60</w:t>
            </w:r>
          </w:p>
        </w:tc>
        <w:tc>
          <w:tcPr>
            <w:tcW w:w="2160" w:type="dxa"/>
            <w:tcBorders>
              <w:top w:val="single" w:sz="4" w:space="0" w:color="auto"/>
              <w:left w:val="single" w:sz="4" w:space="0" w:color="auto"/>
              <w:bottom w:val="single" w:sz="4" w:space="0" w:color="auto"/>
              <w:right w:val="single" w:sz="4" w:space="0" w:color="auto"/>
            </w:tcBorders>
          </w:tcPr>
          <w:p w14:paraId="129CC0DF"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4.3 NJSTART Electronic Submission vs.Hard Copy Submission Instruction</w:t>
            </w:r>
          </w:p>
        </w:tc>
        <w:tc>
          <w:tcPr>
            <w:tcW w:w="7200" w:type="dxa"/>
            <w:tcBorders>
              <w:top w:val="single" w:sz="4" w:space="0" w:color="auto"/>
              <w:left w:val="single" w:sz="4" w:space="0" w:color="auto"/>
              <w:bottom w:val="single" w:sz="4" w:space="0" w:color="auto"/>
              <w:right w:val="single" w:sz="4" w:space="0" w:color="auto"/>
            </w:tcBorders>
          </w:tcPr>
          <w:p w14:paraId="229FE1A3" w14:textId="77777777" w:rsidR="008E7DB4" w:rsidRDefault="008E7DB4" w:rsidP="008E7DB4">
            <w:pPr>
              <w:jc w:val="both"/>
              <w:rPr>
                <w:rFonts w:ascii="Arial" w:hAnsi="Arial" w:cs="Arial"/>
                <w:b/>
                <w:bCs/>
                <w:color w:val="000000"/>
              </w:rPr>
            </w:pPr>
            <w:r>
              <w:rPr>
                <w:rFonts w:ascii="Arial" w:hAnsi="Arial" w:cs="Arial"/>
                <w:b/>
                <w:bCs/>
                <w:color w:val="000000"/>
              </w:rPr>
              <w:t>The State says that the Vendor {Bidder} may submit electronically or hard copy. Is it truly one or the other, or are both submission methods required?</w:t>
            </w:r>
          </w:p>
          <w:p w14:paraId="6A9FEDA6" w14:textId="77777777" w:rsidR="008E7DB4" w:rsidRDefault="008E7DB4" w:rsidP="008E7DB4">
            <w:pPr>
              <w:tabs>
                <w:tab w:val="left" w:pos="0"/>
              </w:tabs>
              <w:overflowPunct w:val="0"/>
              <w:autoSpaceDE w:val="0"/>
              <w:autoSpaceDN w:val="0"/>
              <w:adjustRightInd w:val="0"/>
              <w:jc w:val="both"/>
              <w:rPr>
                <w:rFonts w:ascii="Arial" w:hAnsi="Arial" w:cs="Arial"/>
              </w:rPr>
            </w:pPr>
          </w:p>
          <w:p w14:paraId="190525D9" w14:textId="5C21E68D" w:rsidR="008E7DB4" w:rsidRDefault="00B9571A" w:rsidP="008E7DB4">
            <w:pPr>
              <w:jc w:val="both"/>
              <w:rPr>
                <w:rFonts w:ascii="Arial" w:hAnsi="Arial" w:cs="Arial"/>
                <w:bCs/>
                <w:color w:val="000000"/>
              </w:rPr>
            </w:pPr>
            <w:r>
              <w:rPr>
                <w:rFonts w:ascii="Arial" w:hAnsi="Arial" w:cs="Arial"/>
                <w:bCs/>
                <w:color w:val="000000"/>
              </w:rPr>
              <w:t xml:space="preserve">The Vendor {Bidder} may submit a hard copy or an electronic copy but the Vendor {Bidder} is not required to submit both. The State prefers an electronic submission through the State’s eProcurement system, NJSTART. If the Vendor {Bidder} elects to submit both a hard copy and an electronic copy through NJSTART, and a discrepancy between the two (2) Quotes occurs, the electronic copy in NJSTART will prevail. </w:t>
            </w:r>
          </w:p>
          <w:p w14:paraId="146CE56E" w14:textId="77777777" w:rsidR="008E7DB4" w:rsidRPr="00420750" w:rsidRDefault="008E7DB4" w:rsidP="008E7DB4">
            <w:pPr>
              <w:jc w:val="both"/>
              <w:rPr>
                <w:rFonts w:ascii="Arial" w:hAnsi="Arial" w:cs="Arial"/>
                <w:bCs/>
                <w:color w:val="000000"/>
              </w:rPr>
            </w:pPr>
          </w:p>
        </w:tc>
      </w:tr>
      <w:tr w:rsidR="008E7DB4" w14:paraId="1401DC8D"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3E09340" w14:textId="70FEE8C7" w:rsidR="008E7DB4" w:rsidRDefault="008E7DB4" w:rsidP="008E7DB4">
            <w:pPr>
              <w:tabs>
                <w:tab w:val="left" w:pos="0"/>
              </w:tabs>
              <w:autoSpaceDN w:val="0"/>
              <w:jc w:val="center"/>
              <w:rPr>
                <w:rFonts w:ascii="Arial" w:hAnsi="Arial" w:cs="Arial"/>
              </w:rPr>
            </w:pPr>
            <w:r>
              <w:rPr>
                <w:rFonts w:ascii="Arial" w:hAnsi="Arial" w:cs="Arial"/>
                <w:color w:val="000000"/>
              </w:rPr>
              <w:t>61</w:t>
            </w:r>
          </w:p>
        </w:tc>
        <w:tc>
          <w:tcPr>
            <w:tcW w:w="2160" w:type="dxa"/>
            <w:tcBorders>
              <w:top w:val="single" w:sz="4" w:space="0" w:color="auto"/>
              <w:left w:val="single" w:sz="4" w:space="0" w:color="auto"/>
              <w:bottom w:val="single" w:sz="4" w:space="0" w:color="auto"/>
              <w:right w:val="single" w:sz="4" w:space="0" w:color="auto"/>
            </w:tcBorders>
          </w:tcPr>
          <w:p w14:paraId="297DB4CD"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4.4.4.5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44EAF02C" w14:textId="4F024E66" w:rsidR="001625A9" w:rsidRPr="00306CCE" w:rsidRDefault="008E7DB4" w:rsidP="00306CCE">
            <w:pPr>
              <w:pStyle w:val="ListParagraph"/>
              <w:numPr>
                <w:ilvl w:val="0"/>
                <w:numId w:val="30"/>
              </w:numPr>
              <w:jc w:val="both"/>
              <w:rPr>
                <w:rFonts w:ascii="Arial" w:hAnsi="Arial" w:cs="Arial"/>
                <w:b/>
                <w:bCs/>
                <w:color w:val="000000"/>
              </w:rPr>
            </w:pPr>
            <w:r w:rsidRPr="001625A9">
              <w:rPr>
                <w:rFonts w:ascii="Arial" w:hAnsi="Arial" w:cs="Arial"/>
                <w:b/>
                <w:bCs/>
                <w:color w:val="000000"/>
              </w:rPr>
              <w:t xml:space="preserve">In demonstrating experience with contracts of similar size and scope, is the Vendor {Bidder} required to disclose specifically where and how long they have been the State?s Actuary of Record for certifying Medicaid managed care capitation rates for Acute and/or Managed Long Term Services and Supports (MLTSS) programs? </w:t>
            </w:r>
          </w:p>
          <w:p w14:paraId="6656A9BC" w14:textId="77777777" w:rsidR="001625A9" w:rsidRPr="001625A9" w:rsidRDefault="001625A9" w:rsidP="001625A9">
            <w:pPr>
              <w:pStyle w:val="ListParagraph"/>
              <w:jc w:val="both"/>
              <w:rPr>
                <w:rFonts w:ascii="Arial" w:hAnsi="Arial" w:cs="Arial"/>
                <w:b/>
                <w:bCs/>
                <w:color w:val="000000"/>
              </w:rPr>
            </w:pPr>
          </w:p>
          <w:p w14:paraId="12FAB6C9" w14:textId="74CA5FF2" w:rsidR="00306CCE" w:rsidRPr="00083261" w:rsidRDefault="001625A9" w:rsidP="00083261">
            <w:pPr>
              <w:pStyle w:val="ListParagraph"/>
              <w:numPr>
                <w:ilvl w:val="0"/>
                <w:numId w:val="30"/>
              </w:numPr>
              <w:jc w:val="both"/>
              <w:rPr>
                <w:rFonts w:ascii="Arial" w:hAnsi="Arial" w:cs="Arial"/>
                <w:b/>
                <w:bCs/>
                <w:color w:val="000000"/>
              </w:rPr>
            </w:pPr>
            <w:r w:rsidRPr="001625A9">
              <w:rPr>
                <w:rFonts w:ascii="Arial" w:hAnsi="Arial" w:cs="Arial"/>
                <w:b/>
                <w:bCs/>
                <w:color w:val="000000"/>
              </w:rPr>
              <w:t xml:space="preserve">We ask this because without this specific disclosure how can the State be assured the contracts referenced are similar in Scope to this state Medicaid Actuarial RFP work? </w:t>
            </w:r>
          </w:p>
          <w:p w14:paraId="26868DCD" w14:textId="77777777" w:rsidR="00306CCE" w:rsidRDefault="00306CCE" w:rsidP="00306CCE">
            <w:pPr>
              <w:pStyle w:val="ListParagraph"/>
              <w:jc w:val="both"/>
              <w:rPr>
                <w:rFonts w:ascii="Arial" w:hAnsi="Arial" w:cs="Arial"/>
                <w:b/>
                <w:bCs/>
                <w:color w:val="000000"/>
              </w:rPr>
            </w:pPr>
          </w:p>
          <w:p w14:paraId="0264F184" w14:textId="77777777" w:rsidR="001625A9" w:rsidRDefault="001625A9" w:rsidP="001625A9">
            <w:pPr>
              <w:pStyle w:val="ListParagraph"/>
              <w:numPr>
                <w:ilvl w:val="0"/>
                <w:numId w:val="30"/>
              </w:numPr>
              <w:jc w:val="both"/>
              <w:rPr>
                <w:rFonts w:ascii="Arial" w:hAnsi="Arial" w:cs="Arial"/>
                <w:b/>
                <w:bCs/>
                <w:color w:val="000000"/>
              </w:rPr>
            </w:pPr>
            <w:r w:rsidRPr="00473712">
              <w:rPr>
                <w:rFonts w:ascii="Arial" w:hAnsi="Arial" w:cs="Arial"/>
                <w:b/>
                <w:bCs/>
                <w:color w:val="000000"/>
              </w:rPr>
              <w:t xml:space="preserve">Similarly, is the bidder required to demonstrate where and how long they have had experience with capitated health based risk adjustment, including separately identifying experience with MLTSS risk adjustment? </w:t>
            </w:r>
          </w:p>
          <w:p w14:paraId="6FDF189B" w14:textId="77777777" w:rsidR="00306CCE" w:rsidRDefault="00306CCE" w:rsidP="00306CCE">
            <w:pPr>
              <w:pStyle w:val="ListParagraph"/>
              <w:jc w:val="both"/>
              <w:rPr>
                <w:rFonts w:ascii="Arial" w:hAnsi="Arial" w:cs="Arial"/>
                <w:b/>
                <w:bCs/>
                <w:color w:val="000000"/>
              </w:rPr>
            </w:pPr>
          </w:p>
          <w:p w14:paraId="5CBFEB6E" w14:textId="77777777" w:rsidR="00306CCE" w:rsidRDefault="001625A9" w:rsidP="001625A9">
            <w:pPr>
              <w:pStyle w:val="ListParagraph"/>
              <w:numPr>
                <w:ilvl w:val="0"/>
                <w:numId w:val="30"/>
              </w:numPr>
              <w:jc w:val="both"/>
              <w:rPr>
                <w:rFonts w:ascii="Arial" w:hAnsi="Arial" w:cs="Arial"/>
                <w:b/>
                <w:bCs/>
                <w:color w:val="000000"/>
              </w:rPr>
            </w:pPr>
            <w:r w:rsidRPr="00473712">
              <w:rPr>
                <w:rFonts w:ascii="Arial" w:hAnsi="Arial" w:cs="Arial"/>
                <w:b/>
                <w:bCs/>
                <w:color w:val="000000"/>
              </w:rPr>
              <w:t>Will lack of adequate experience result in a lower technical rating?</w:t>
            </w:r>
          </w:p>
          <w:p w14:paraId="2857E5DF" w14:textId="77777777" w:rsidR="00306CCE" w:rsidRPr="00306CCE" w:rsidRDefault="00306CCE" w:rsidP="00306CCE">
            <w:pPr>
              <w:pStyle w:val="ListParagraph"/>
              <w:rPr>
                <w:rFonts w:ascii="Arial" w:hAnsi="Arial" w:cs="Arial"/>
                <w:b/>
                <w:bCs/>
                <w:color w:val="000000"/>
              </w:rPr>
            </w:pPr>
          </w:p>
          <w:p w14:paraId="17C85C5B" w14:textId="49B7B998" w:rsidR="001625A9" w:rsidRDefault="001625A9" w:rsidP="00306CCE">
            <w:pPr>
              <w:pStyle w:val="ListParagraph"/>
              <w:jc w:val="both"/>
              <w:rPr>
                <w:rFonts w:ascii="Arial" w:hAnsi="Arial" w:cs="Arial"/>
                <w:b/>
                <w:bCs/>
                <w:color w:val="000000"/>
              </w:rPr>
            </w:pPr>
            <w:r w:rsidRPr="00473712">
              <w:rPr>
                <w:rFonts w:ascii="Arial" w:hAnsi="Arial" w:cs="Arial"/>
                <w:b/>
                <w:bCs/>
                <w:color w:val="000000"/>
              </w:rPr>
              <w:t xml:space="preserve"> </w:t>
            </w:r>
          </w:p>
          <w:p w14:paraId="1939ED5E" w14:textId="77777777" w:rsidR="001625A9" w:rsidRDefault="001625A9" w:rsidP="001625A9">
            <w:pPr>
              <w:pStyle w:val="ListParagraph"/>
              <w:numPr>
                <w:ilvl w:val="0"/>
                <w:numId w:val="30"/>
              </w:numPr>
              <w:jc w:val="both"/>
              <w:rPr>
                <w:rFonts w:ascii="Arial" w:hAnsi="Arial" w:cs="Arial"/>
                <w:b/>
                <w:bCs/>
                <w:color w:val="000000"/>
              </w:rPr>
            </w:pPr>
            <w:r w:rsidRPr="00886E0E">
              <w:rPr>
                <w:rFonts w:ascii="Arial" w:hAnsi="Arial" w:cs="Arial"/>
                <w:b/>
                <w:bCs/>
                <w:color w:val="000000"/>
              </w:rPr>
              <w:lastRenderedPageBreak/>
              <w:t>Is the bidder required to demonstrate a minimum years of experience with PACE programs?</w:t>
            </w:r>
          </w:p>
          <w:p w14:paraId="440C7BF5" w14:textId="77777777" w:rsidR="001625A9" w:rsidRPr="001625A9" w:rsidRDefault="001625A9" w:rsidP="001625A9">
            <w:pPr>
              <w:pStyle w:val="ListParagraph"/>
              <w:jc w:val="both"/>
              <w:rPr>
                <w:rFonts w:ascii="Arial" w:hAnsi="Arial" w:cs="Arial"/>
                <w:b/>
                <w:bCs/>
                <w:color w:val="000000"/>
              </w:rPr>
            </w:pPr>
          </w:p>
          <w:p w14:paraId="79FB3CE4" w14:textId="539A22D4" w:rsidR="008E7DB4" w:rsidRPr="00306CCE" w:rsidRDefault="00306CCE" w:rsidP="00306CCE">
            <w:pPr>
              <w:pStyle w:val="ListParagraph"/>
              <w:numPr>
                <w:ilvl w:val="0"/>
                <w:numId w:val="32"/>
              </w:numPr>
              <w:ind w:left="702" w:hanging="270"/>
              <w:jc w:val="both"/>
              <w:rPr>
                <w:rFonts w:ascii="Arial" w:hAnsi="Arial" w:cs="Arial"/>
                <w:b/>
                <w:bCs/>
                <w:color w:val="000000"/>
              </w:rPr>
            </w:pPr>
            <w:r w:rsidRPr="00865B93">
              <w:rPr>
                <w:rFonts w:ascii="Arial" w:hAnsi="Arial" w:cs="Arial"/>
                <w:bCs/>
                <w:color w:val="000000"/>
              </w:rPr>
              <w:t xml:space="preserve">As per Section 4.4.4.5 of the Bid Solicitation, the Vendor {Contractor} should provide a full description of all similar </w:t>
            </w:r>
            <w:r w:rsidR="00E43F72">
              <w:rPr>
                <w:rFonts w:ascii="Arial" w:hAnsi="Arial" w:cs="Arial"/>
                <w:bCs/>
                <w:color w:val="000000"/>
              </w:rPr>
              <w:t>Bid Solicitation</w:t>
            </w:r>
            <w:r w:rsidRPr="00865B93">
              <w:rPr>
                <w:rFonts w:ascii="Arial" w:hAnsi="Arial" w:cs="Arial"/>
                <w:bCs/>
                <w:color w:val="000000"/>
              </w:rPr>
              <w:t xml:space="preserve"> it has worked on, how the these </w:t>
            </w:r>
            <w:r w:rsidR="00E43F72">
              <w:rPr>
                <w:rFonts w:ascii="Arial" w:hAnsi="Arial" w:cs="Arial"/>
                <w:bCs/>
                <w:color w:val="000000"/>
              </w:rPr>
              <w:t>Bid Solicitation</w:t>
            </w:r>
            <w:r w:rsidRPr="00865B93">
              <w:rPr>
                <w:rFonts w:ascii="Arial" w:hAnsi="Arial" w:cs="Arial"/>
                <w:bCs/>
                <w:color w:val="000000"/>
              </w:rPr>
              <w:t xml:space="preserve"> are related to this the </w:t>
            </w:r>
            <w:r w:rsidR="00E43F72">
              <w:rPr>
                <w:rFonts w:ascii="Arial" w:hAnsi="Arial" w:cs="Arial"/>
                <w:bCs/>
                <w:color w:val="000000"/>
              </w:rPr>
              <w:t>scope of work</w:t>
            </w:r>
            <w:r w:rsidRPr="00865B93">
              <w:rPr>
                <w:rFonts w:ascii="Arial" w:hAnsi="Arial" w:cs="Arial"/>
                <w:bCs/>
                <w:color w:val="000000"/>
              </w:rPr>
              <w:t xml:space="preserve"> of this Bid Solicitation, should also </w:t>
            </w:r>
            <w:r w:rsidR="00130949">
              <w:rPr>
                <w:rFonts w:ascii="Arial" w:hAnsi="Arial" w:cs="Arial"/>
                <w:bCs/>
                <w:color w:val="000000"/>
              </w:rPr>
              <w:t xml:space="preserve">include </w:t>
            </w:r>
            <w:r w:rsidRPr="00865B93">
              <w:rPr>
                <w:rFonts w:ascii="Arial" w:hAnsi="Arial" w:cs="Arial"/>
                <w:bCs/>
                <w:color w:val="000000"/>
              </w:rPr>
              <w:t>beginning and end dates as well as two (2) names and telephone numbers of individuals for the contracting party</w:t>
            </w:r>
            <w:r w:rsidRPr="00865B93">
              <w:rPr>
                <w:rFonts w:ascii="Arial" w:hAnsi="Arial" w:cs="Arial"/>
                <w:b/>
                <w:bCs/>
                <w:color w:val="000000"/>
              </w:rPr>
              <w:t>.</w:t>
            </w:r>
          </w:p>
          <w:p w14:paraId="7E54FFED" w14:textId="77777777" w:rsidR="008E7DB4" w:rsidRPr="001625A9" w:rsidRDefault="008E7DB4" w:rsidP="00306CCE">
            <w:pPr>
              <w:ind w:left="702" w:hanging="270"/>
              <w:jc w:val="both"/>
              <w:rPr>
                <w:rFonts w:ascii="Arial" w:hAnsi="Arial" w:cs="Arial"/>
                <w:b/>
                <w:bCs/>
                <w:color w:val="000000"/>
              </w:rPr>
            </w:pPr>
          </w:p>
          <w:p w14:paraId="3AFA197F" w14:textId="32DC1344" w:rsidR="008E7DB4" w:rsidRPr="00306CCE" w:rsidRDefault="008E7DB4" w:rsidP="00306CCE">
            <w:pPr>
              <w:pStyle w:val="ListParagraph"/>
              <w:numPr>
                <w:ilvl w:val="0"/>
                <w:numId w:val="32"/>
              </w:numPr>
              <w:ind w:left="702" w:hanging="270"/>
              <w:jc w:val="both"/>
              <w:rPr>
                <w:rFonts w:ascii="Arial" w:hAnsi="Arial" w:cs="Arial"/>
                <w:bCs/>
                <w:color w:val="000000"/>
              </w:rPr>
            </w:pPr>
            <w:r w:rsidRPr="00473712">
              <w:rPr>
                <w:rFonts w:ascii="Arial" w:hAnsi="Arial" w:cs="Arial"/>
                <w:bCs/>
                <w:color w:val="000000"/>
              </w:rPr>
              <w:t>Please the see the answer to question A.</w:t>
            </w:r>
          </w:p>
          <w:p w14:paraId="4AE2E7C9" w14:textId="77777777" w:rsidR="008E7DB4" w:rsidRDefault="008E7DB4" w:rsidP="00306CCE">
            <w:pPr>
              <w:pStyle w:val="ListParagraph"/>
              <w:ind w:left="702" w:hanging="270"/>
              <w:jc w:val="both"/>
              <w:rPr>
                <w:rFonts w:ascii="Arial" w:hAnsi="Arial" w:cs="Arial"/>
                <w:b/>
                <w:bCs/>
                <w:color w:val="000000"/>
              </w:rPr>
            </w:pPr>
          </w:p>
          <w:p w14:paraId="7DE2E641" w14:textId="36BBB677" w:rsidR="008E7DB4" w:rsidRPr="00473712" w:rsidRDefault="008E7DB4" w:rsidP="00306CCE">
            <w:pPr>
              <w:pStyle w:val="ListParagraph"/>
              <w:numPr>
                <w:ilvl w:val="0"/>
                <w:numId w:val="32"/>
              </w:numPr>
              <w:ind w:left="702" w:hanging="270"/>
              <w:jc w:val="both"/>
              <w:rPr>
                <w:rFonts w:ascii="Arial" w:hAnsi="Arial" w:cs="Arial"/>
                <w:bCs/>
                <w:color w:val="000000"/>
              </w:rPr>
            </w:pPr>
            <w:r w:rsidRPr="00473712">
              <w:rPr>
                <w:rFonts w:ascii="Arial" w:hAnsi="Arial" w:cs="Arial"/>
                <w:bCs/>
                <w:color w:val="000000"/>
              </w:rPr>
              <w:t xml:space="preserve">The Vendor {Bidder} should include any and all relevant work experience. Please see the answer to question A. </w:t>
            </w:r>
          </w:p>
          <w:p w14:paraId="15835521" w14:textId="77777777" w:rsidR="008E7DB4" w:rsidRDefault="008E7DB4" w:rsidP="00306CCE">
            <w:pPr>
              <w:pStyle w:val="ListParagraph"/>
              <w:ind w:left="702" w:hanging="270"/>
              <w:jc w:val="both"/>
              <w:rPr>
                <w:rFonts w:ascii="Arial" w:hAnsi="Arial" w:cs="Arial"/>
                <w:b/>
                <w:bCs/>
                <w:color w:val="000000"/>
              </w:rPr>
            </w:pPr>
          </w:p>
          <w:p w14:paraId="6A6598E5" w14:textId="582648CB" w:rsidR="008E7DB4" w:rsidRPr="00886E0E" w:rsidRDefault="008E7DB4" w:rsidP="00306CCE">
            <w:pPr>
              <w:pStyle w:val="ListParagraph"/>
              <w:numPr>
                <w:ilvl w:val="0"/>
                <w:numId w:val="32"/>
              </w:numPr>
              <w:ind w:left="702" w:hanging="270"/>
              <w:jc w:val="both"/>
              <w:rPr>
                <w:rFonts w:ascii="Arial" w:hAnsi="Arial" w:cs="Arial"/>
                <w:bCs/>
                <w:color w:val="000000"/>
              </w:rPr>
            </w:pPr>
            <w:r w:rsidRPr="00886E0E">
              <w:rPr>
                <w:rFonts w:ascii="Arial" w:hAnsi="Arial" w:cs="Arial"/>
                <w:bCs/>
                <w:color w:val="000000"/>
              </w:rPr>
              <w:t xml:space="preserve">The more experience with Blanket P.O.s of a similar size and scope that a Vendor {Bidder} possesses, the higher technical score it will receive within that category. </w:t>
            </w:r>
          </w:p>
          <w:p w14:paraId="4E9FE5CE" w14:textId="77777777" w:rsidR="008E7DB4" w:rsidRPr="001625A9" w:rsidRDefault="008E7DB4" w:rsidP="00306CCE">
            <w:pPr>
              <w:ind w:left="702" w:hanging="270"/>
              <w:jc w:val="both"/>
              <w:rPr>
                <w:rFonts w:ascii="Arial" w:hAnsi="Arial" w:cs="Arial"/>
                <w:b/>
                <w:bCs/>
                <w:color w:val="000000"/>
              </w:rPr>
            </w:pPr>
          </w:p>
          <w:p w14:paraId="673FEBC5" w14:textId="5B370178" w:rsidR="008E7DB4" w:rsidRPr="00886E0E" w:rsidRDefault="008E7DB4" w:rsidP="00306CCE">
            <w:pPr>
              <w:pStyle w:val="ListParagraph"/>
              <w:numPr>
                <w:ilvl w:val="0"/>
                <w:numId w:val="32"/>
              </w:numPr>
              <w:ind w:left="702" w:hanging="270"/>
              <w:jc w:val="both"/>
              <w:rPr>
                <w:rFonts w:ascii="Arial" w:hAnsi="Arial" w:cs="Arial"/>
                <w:bCs/>
                <w:color w:val="000000"/>
              </w:rPr>
            </w:pPr>
            <w:r w:rsidRPr="00886E0E">
              <w:rPr>
                <w:rFonts w:ascii="Arial" w:hAnsi="Arial" w:cs="Arial"/>
                <w:bCs/>
                <w:color w:val="000000"/>
              </w:rPr>
              <w:t xml:space="preserve">While there is no minimum number of years a Vendor {Bidder} must have in order to submit a Quote for this Bid Solicitation, the Vendor {Bidder} should include any and all relevant experience with Blanket P.O.s of a similar size and scope and the corresponding number of years. </w:t>
            </w:r>
            <w:r w:rsidR="00130949">
              <w:rPr>
                <w:rFonts w:ascii="Arial" w:hAnsi="Arial" w:cs="Arial"/>
                <w:bCs/>
                <w:color w:val="000000"/>
              </w:rPr>
              <w:t xml:space="preserve">Please see the answer to question A. </w:t>
            </w:r>
            <w:r w:rsidRPr="00886E0E">
              <w:rPr>
                <w:rFonts w:ascii="Arial" w:hAnsi="Arial" w:cs="Arial"/>
                <w:bCs/>
                <w:color w:val="000000"/>
              </w:rPr>
              <w:t xml:space="preserve"> </w:t>
            </w:r>
          </w:p>
          <w:p w14:paraId="1AC85F6F" w14:textId="77777777" w:rsidR="008E7DB4" w:rsidRDefault="008E7DB4" w:rsidP="008E7DB4">
            <w:pPr>
              <w:jc w:val="both"/>
              <w:rPr>
                <w:rFonts w:ascii="Arial" w:hAnsi="Arial" w:cs="Arial"/>
              </w:rPr>
            </w:pPr>
          </w:p>
        </w:tc>
      </w:tr>
      <w:tr w:rsidR="008E7DB4" w14:paraId="748DFF6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676BBAE" w14:textId="56B0A706" w:rsidR="008E7DB4" w:rsidRDefault="008E7DB4" w:rsidP="008E7DB4">
            <w:pPr>
              <w:tabs>
                <w:tab w:val="left" w:pos="0"/>
              </w:tabs>
              <w:autoSpaceDN w:val="0"/>
              <w:jc w:val="center"/>
              <w:rPr>
                <w:rFonts w:ascii="Arial" w:hAnsi="Arial" w:cs="Arial"/>
              </w:rPr>
            </w:pPr>
            <w:r>
              <w:rPr>
                <w:rFonts w:ascii="Arial" w:hAnsi="Arial" w:cs="Arial"/>
                <w:color w:val="000000"/>
              </w:rPr>
              <w:lastRenderedPageBreak/>
              <w:t>62</w:t>
            </w:r>
          </w:p>
        </w:tc>
        <w:tc>
          <w:tcPr>
            <w:tcW w:w="2160" w:type="dxa"/>
            <w:tcBorders>
              <w:top w:val="single" w:sz="4" w:space="0" w:color="auto"/>
              <w:left w:val="single" w:sz="4" w:space="0" w:color="auto"/>
              <w:bottom w:val="single" w:sz="4" w:space="0" w:color="auto"/>
              <w:right w:val="single" w:sz="4" w:space="0" w:color="auto"/>
            </w:tcBorders>
          </w:tcPr>
          <w:p w14:paraId="340ACD5D"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D7549BF" w14:textId="77777777" w:rsidR="008E7DB4" w:rsidRDefault="008E7DB4" w:rsidP="008E7DB4">
            <w:pPr>
              <w:jc w:val="both"/>
              <w:rPr>
                <w:ins w:id="15" w:author="Courtney" w:date="2018-12-03T09:01:00Z"/>
                <w:rFonts w:ascii="Arial" w:hAnsi="Arial" w:cs="Arial"/>
                <w:b/>
                <w:bCs/>
                <w:color w:val="000000"/>
              </w:rPr>
            </w:pPr>
            <w:r>
              <w:rPr>
                <w:rFonts w:ascii="Arial" w:hAnsi="Arial" w:cs="Arial"/>
                <w:b/>
                <w:bCs/>
                <w:color w:val="000000"/>
              </w:rPr>
              <w:t>The State is currently working with Mercer as its contractor on all facets of this project. In SFY18, the current contractor provided over 40,000 hours for Projects 2-5. Does the State anticipate similar hours per year for Projects 2-5 of the contract?</w:t>
            </w:r>
          </w:p>
          <w:p w14:paraId="379AD983" w14:textId="77777777" w:rsidR="008E7DB4" w:rsidRDefault="008E7DB4" w:rsidP="008E7DB4">
            <w:pPr>
              <w:jc w:val="both"/>
              <w:rPr>
                <w:ins w:id="16" w:author="Courtney" w:date="2018-12-03T09:01:00Z"/>
                <w:rFonts w:ascii="Arial" w:hAnsi="Arial" w:cs="Arial"/>
                <w:b/>
                <w:bCs/>
                <w:color w:val="000000"/>
              </w:rPr>
            </w:pPr>
          </w:p>
          <w:p w14:paraId="4A97481D" w14:textId="00D9867D" w:rsidR="008E7DB4" w:rsidRPr="00820D29" w:rsidRDefault="008E7DB4" w:rsidP="008E7DB4">
            <w:pPr>
              <w:jc w:val="both"/>
              <w:rPr>
                <w:rFonts w:ascii="Arial" w:hAnsi="Arial" w:cs="Arial"/>
                <w:bCs/>
                <w:color w:val="000000"/>
              </w:rPr>
            </w:pPr>
            <w:r w:rsidRPr="00982F0E">
              <w:rPr>
                <w:rFonts w:ascii="Arial" w:hAnsi="Arial" w:cs="Arial"/>
                <w:bCs/>
                <w:color w:val="000000"/>
              </w:rPr>
              <w:t xml:space="preserve">Please see question #12 for the historic summary of hours by task and fiscal year. However, the State does not </w:t>
            </w:r>
            <w:r w:rsidR="00865B93">
              <w:rPr>
                <w:rFonts w:ascii="Arial" w:hAnsi="Arial" w:cs="Arial"/>
                <w:bCs/>
                <w:color w:val="000000"/>
              </w:rPr>
              <w:t xml:space="preserve">make </w:t>
            </w:r>
            <w:r w:rsidRPr="00982F0E">
              <w:rPr>
                <w:rFonts w:ascii="Arial" w:hAnsi="Arial" w:cs="Arial"/>
                <w:bCs/>
                <w:color w:val="000000"/>
              </w:rPr>
              <w:t xml:space="preserve">any guarantee of the minimum or maximum number of hours required. </w:t>
            </w:r>
          </w:p>
          <w:p w14:paraId="28B64BFD"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76AC0E2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068AF73F" w14:textId="0EA16F75" w:rsidR="008E7DB4" w:rsidRDefault="008E7DB4" w:rsidP="008E7DB4">
            <w:pPr>
              <w:tabs>
                <w:tab w:val="left" w:pos="0"/>
              </w:tabs>
              <w:autoSpaceDN w:val="0"/>
              <w:jc w:val="center"/>
              <w:rPr>
                <w:rFonts w:ascii="Arial" w:hAnsi="Arial" w:cs="Arial"/>
              </w:rPr>
            </w:pPr>
            <w:r>
              <w:rPr>
                <w:rFonts w:ascii="Arial" w:hAnsi="Arial" w:cs="Arial"/>
                <w:color w:val="000000"/>
              </w:rPr>
              <w:t>63</w:t>
            </w:r>
          </w:p>
        </w:tc>
        <w:tc>
          <w:tcPr>
            <w:tcW w:w="2160" w:type="dxa"/>
            <w:tcBorders>
              <w:top w:val="single" w:sz="4" w:space="0" w:color="auto"/>
              <w:left w:val="single" w:sz="4" w:space="0" w:color="auto"/>
              <w:bottom w:val="single" w:sz="4" w:space="0" w:color="auto"/>
              <w:right w:val="single" w:sz="4" w:space="0" w:color="auto"/>
            </w:tcBorders>
          </w:tcPr>
          <w:p w14:paraId="1C3BD89F"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EF21019" w14:textId="2B0B5BFE" w:rsidR="008E7DB4" w:rsidRDefault="008E7DB4" w:rsidP="008E7DB4">
            <w:pPr>
              <w:jc w:val="both"/>
              <w:rPr>
                <w:rFonts w:ascii="Arial" w:hAnsi="Arial" w:cs="Arial"/>
                <w:b/>
                <w:bCs/>
                <w:color w:val="000000"/>
              </w:rPr>
            </w:pPr>
            <w:r>
              <w:rPr>
                <w:rFonts w:ascii="Arial" w:hAnsi="Arial" w:cs="Arial"/>
                <w:b/>
                <w:bCs/>
                <w:color w:val="000000"/>
              </w:rPr>
              <w:t>This section states,Vendors {Bidders} must submit a firm fixed price (tasked base), for deliverables as detailed in Bid Solicitation Sections 3.4.1 through 3.4.5 each year of the contract, that covers all Vendor {Bidder} costs for price lines 3-22.? Many of these individual tasks and deliverables take several months to complete. Will the contractor and the State be able to bill monthly against the firm fixed price, but the total payment assigned to each service/deliverable would not exceed the firm fixed price presented in the Price Sheet/Schedule? Without allowing this, the vendor would frequently have to go several months between receiving payment for services.</w:t>
            </w:r>
          </w:p>
          <w:p w14:paraId="79ED41CE" w14:textId="77777777" w:rsidR="008E7DB4" w:rsidRDefault="008E7DB4" w:rsidP="008E7DB4">
            <w:pPr>
              <w:jc w:val="both"/>
              <w:rPr>
                <w:rFonts w:ascii="Arial" w:hAnsi="Arial" w:cs="Arial"/>
                <w:b/>
                <w:bCs/>
                <w:color w:val="000000"/>
              </w:rPr>
            </w:pPr>
          </w:p>
          <w:p w14:paraId="60773C24" w14:textId="2F0E499F" w:rsidR="008E7DB4" w:rsidRDefault="008E7DB4" w:rsidP="008E7DB4">
            <w:pPr>
              <w:jc w:val="both"/>
              <w:rPr>
                <w:rFonts w:ascii="Arial" w:hAnsi="Arial" w:cs="Arial"/>
                <w:b/>
                <w:bCs/>
                <w:color w:val="000000"/>
              </w:rPr>
            </w:pPr>
            <w:r w:rsidRPr="00982F0E">
              <w:rPr>
                <w:rFonts w:ascii="Arial" w:hAnsi="Arial" w:cs="Arial"/>
                <w:bCs/>
                <w:color w:val="000000"/>
              </w:rPr>
              <w:t>The Vendor {Contractor} should expect to be paid by the State upon completion of a deliverable.</w:t>
            </w:r>
          </w:p>
          <w:p w14:paraId="67605BBB"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11213C64"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1A85D6A" w14:textId="6F60BC51" w:rsidR="008E7DB4" w:rsidRDefault="008E7DB4" w:rsidP="008E7DB4">
            <w:pPr>
              <w:tabs>
                <w:tab w:val="left" w:pos="0"/>
              </w:tabs>
              <w:autoSpaceDN w:val="0"/>
              <w:jc w:val="center"/>
              <w:rPr>
                <w:rFonts w:ascii="Arial" w:hAnsi="Arial" w:cs="Arial"/>
              </w:rPr>
            </w:pPr>
            <w:r>
              <w:rPr>
                <w:rFonts w:ascii="Arial" w:hAnsi="Arial" w:cs="Arial"/>
                <w:color w:val="000000"/>
              </w:rPr>
              <w:t>64</w:t>
            </w:r>
          </w:p>
        </w:tc>
        <w:tc>
          <w:tcPr>
            <w:tcW w:w="2160" w:type="dxa"/>
            <w:tcBorders>
              <w:top w:val="single" w:sz="4" w:space="0" w:color="auto"/>
              <w:left w:val="single" w:sz="4" w:space="0" w:color="auto"/>
              <w:bottom w:val="single" w:sz="4" w:space="0" w:color="auto"/>
              <w:right w:val="single" w:sz="4" w:space="0" w:color="auto"/>
            </w:tcBorders>
          </w:tcPr>
          <w:p w14:paraId="73148498"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7200" w:type="dxa"/>
            <w:tcBorders>
              <w:top w:val="single" w:sz="4" w:space="0" w:color="auto"/>
              <w:left w:val="single" w:sz="4" w:space="0" w:color="auto"/>
              <w:bottom w:val="single" w:sz="4" w:space="0" w:color="auto"/>
              <w:right w:val="single" w:sz="4" w:space="0" w:color="auto"/>
            </w:tcBorders>
          </w:tcPr>
          <w:p w14:paraId="752FBA4B" w14:textId="77777777" w:rsidR="008E7DB4" w:rsidRDefault="008E7DB4" w:rsidP="008E7DB4">
            <w:pPr>
              <w:jc w:val="both"/>
              <w:rPr>
                <w:rFonts w:ascii="Arial" w:hAnsi="Arial" w:cs="Arial"/>
                <w:b/>
                <w:bCs/>
                <w:color w:val="000000"/>
              </w:rPr>
            </w:pPr>
            <w:r>
              <w:rPr>
                <w:rFonts w:ascii="Arial" w:hAnsi="Arial" w:cs="Arial"/>
                <w:b/>
                <w:bCs/>
                <w:color w:val="000000"/>
              </w:rPr>
              <w:t xml:space="preserve">Because Vendor works with many different clients, both public and private, across many different industries it is important for us to retain ownership interest in our intellectual capital. Is the State willing to modify this Section as follows: Documents, material and reports prepared by Vendor specifically and exclusively for the State in connection with the services (?work product?) shall be considered the absolute property of </w:t>
            </w:r>
            <w:r>
              <w:rPr>
                <w:rFonts w:ascii="Arial" w:hAnsi="Arial" w:cs="Arial"/>
                <w:b/>
                <w:bCs/>
                <w:color w:val="000000"/>
              </w:rPr>
              <w:lastRenderedPageBreak/>
              <w:t>the State and considered ?work made for hire?. Any such work product shall be solely for the internal use of the State and shall not be given to or shared with anyone else, or used for any purpose, other than as contemplated by the contract or as required by law without the consent of Vendor. Notwithstanding anything to the contrary in the Agreement, Vendor shall retain all patent, copyright and other intellectual property rights in the methodologies, methods of analysis, ideas, concepts, know-how, models, tools, techniques, skills, knowledge and experience owned or possessed by Vendor before the commencement of, or acquired by Vendor during or after, the performance of the Services (collectively, ?Background IP?) and the same shall not be considered work product.</w:t>
            </w:r>
          </w:p>
          <w:p w14:paraId="1E4AA496" w14:textId="77777777" w:rsidR="008E7DB4" w:rsidRDefault="008E7DB4" w:rsidP="008E7DB4">
            <w:pPr>
              <w:tabs>
                <w:tab w:val="left" w:pos="0"/>
              </w:tabs>
              <w:overflowPunct w:val="0"/>
              <w:autoSpaceDE w:val="0"/>
              <w:autoSpaceDN w:val="0"/>
              <w:adjustRightInd w:val="0"/>
              <w:jc w:val="both"/>
              <w:rPr>
                <w:rFonts w:ascii="Arial" w:hAnsi="Arial" w:cs="Arial"/>
              </w:rPr>
            </w:pPr>
          </w:p>
          <w:p w14:paraId="19188F3E" w14:textId="1E0E792C" w:rsidR="000A1075" w:rsidRPr="000A1075" w:rsidRDefault="000A1075" w:rsidP="000A1075">
            <w:pPr>
              <w:rPr>
                <w:rFonts w:ascii="Arial" w:hAnsi="Arial" w:cs="Arial"/>
                <w:bCs/>
                <w:color w:val="000000"/>
              </w:rPr>
            </w:pPr>
            <w:r w:rsidRPr="000A1075">
              <w:rPr>
                <w:rFonts w:ascii="Arial" w:hAnsi="Arial" w:cs="Arial"/>
                <w:bCs/>
                <w:color w:val="000000"/>
              </w:rPr>
              <w:t xml:space="preserve">Notwithstanding anything to the contrary in the </w:t>
            </w:r>
            <w:r>
              <w:rPr>
                <w:rFonts w:ascii="Arial" w:hAnsi="Arial" w:cs="Arial"/>
                <w:bCs/>
                <w:color w:val="000000"/>
              </w:rPr>
              <w:t>Bid Solicitation</w:t>
            </w:r>
            <w:r w:rsidRPr="000A1075">
              <w:rPr>
                <w:rFonts w:ascii="Arial" w:hAnsi="Arial" w:cs="Arial"/>
                <w:bCs/>
                <w:color w:val="000000"/>
              </w:rPr>
              <w:t>,</w:t>
            </w:r>
            <w:r>
              <w:rPr>
                <w:rFonts w:ascii="Arial" w:hAnsi="Arial" w:cs="Arial"/>
                <w:bCs/>
                <w:color w:val="000000"/>
              </w:rPr>
              <w:t xml:space="preserve"> the</w:t>
            </w:r>
            <w:r w:rsidRPr="000A1075">
              <w:rPr>
                <w:rFonts w:ascii="Arial" w:hAnsi="Arial" w:cs="Arial"/>
                <w:bCs/>
                <w:color w:val="000000"/>
              </w:rPr>
              <w:t xml:space="preserve"> Vendor</w:t>
            </w:r>
            <w:r>
              <w:rPr>
                <w:rFonts w:ascii="Arial" w:hAnsi="Arial" w:cs="Arial"/>
                <w:bCs/>
                <w:color w:val="000000"/>
              </w:rPr>
              <w:t xml:space="preserve"> {Contractor}</w:t>
            </w:r>
            <w:r w:rsidRPr="000A1075">
              <w:rPr>
                <w:rFonts w:ascii="Arial" w:hAnsi="Arial" w:cs="Arial"/>
                <w:bCs/>
                <w:color w:val="000000"/>
              </w:rPr>
              <w:t xml:space="preserve"> shall retain all patent, copyright and other intellectual property rights in the methodologies, methods of analysis, ideas, concepts, know-how, models, tools, techniques, skills, knowledge and experience owned or possessed by Vendor before the commencement of, or acquired by Vendor during or after, the performance </w:t>
            </w:r>
            <w:r>
              <w:rPr>
                <w:rFonts w:ascii="Arial" w:hAnsi="Arial" w:cs="Arial"/>
                <w:bCs/>
                <w:color w:val="000000"/>
              </w:rPr>
              <w:t>of the Services (collectively, Background IP</w:t>
            </w:r>
            <w:r w:rsidRPr="000A1075">
              <w:rPr>
                <w:rFonts w:ascii="Arial" w:hAnsi="Arial" w:cs="Arial"/>
                <w:bCs/>
                <w:color w:val="000000"/>
              </w:rPr>
              <w:t>) and the same shall not be considered work product.</w:t>
            </w:r>
          </w:p>
          <w:p w14:paraId="430AD1D9" w14:textId="77777777" w:rsidR="00893DDB" w:rsidRDefault="00893DDB" w:rsidP="008E7DB4">
            <w:pPr>
              <w:tabs>
                <w:tab w:val="left" w:pos="0"/>
              </w:tabs>
              <w:overflowPunct w:val="0"/>
              <w:autoSpaceDE w:val="0"/>
              <w:autoSpaceDN w:val="0"/>
              <w:adjustRightInd w:val="0"/>
              <w:jc w:val="both"/>
              <w:rPr>
                <w:rFonts w:ascii="Arial" w:hAnsi="Arial" w:cs="Arial"/>
              </w:rPr>
            </w:pPr>
          </w:p>
        </w:tc>
      </w:tr>
      <w:tr w:rsidR="008E7DB4" w14:paraId="162C0267"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316718A" w14:textId="4FA2CBF6" w:rsidR="008E7DB4" w:rsidRDefault="008E7DB4" w:rsidP="008E7DB4">
            <w:pPr>
              <w:tabs>
                <w:tab w:val="left" w:pos="0"/>
              </w:tabs>
              <w:autoSpaceDN w:val="0"/>
              <w:jc w:val="center"/>
              <w:rPr>
                <w:rFonts w:ascii="Arial" w:hAnsi="Arial" w:cs="Arial"/>
              </w:rPr>
            </w:pPr>
            <w:r>
              <w:rPr>
                <w:rFonts w:ascii="Arial" w:hAnsi="Arial" w:cs="Arial"/>
                <w:color w:val="000000"/>
              </w:rPr>
              <w:lastRenderedPageBreak/>
              <w:t>65</w:t>
            </w:r>
          </w:p>
        </w:tc>
        <w:tc>
          <w:tcPr>
            <w:tcW w:w="2160" w:type="dxa"/>
            <w:tcBorders>
              <w:top w:val="single" w:sz="4" w:space="0" w:color="auto"/>
              <w:left w:val="single" w:sz="4" w:space="0" w:color="auto"/>
              <w:bottom w:val="single" w:sz="4" w:space="0" w:color="auto"/>
              <w:right w:val="single" w:sz="4" w:space="0" w:color="auto"/>
            </w:tcBorders>
          </w:tcPr>
          <w:p w14:paraId="4F0E913A"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7200" w:type="dxa"/>
            <w:tcBorders>
              <w:top w:val="single" w:sz="4" w:space="0" w:color="auto"/>
              <w:left w:val="single" w:sz="4" w:space="0" w:color="auto"/>
              <w:bottom w:val="single" w:sz="4" w:space="0" w:color="auto"/>
              <w:right w:val="single" w:sz="4" w:space="0" w:color="auto"/>
            </w:tcBorders>
          </w:tcPr>
          <w:p w14:paraId="7CE62C97" w14:textId="77777777" w:rsidR="008E7DB4" w:rsidRDefault="008E7DB4" w:rsidP="008E7DB4">
            <w:pPr>
              <w:jc w:val="both"/>
              <w:rPr>
                <w:rFonts w:ascii="Arial" w:hAnsi="Arial" w:cs="Arial"/>
                <w:b/>
                <w:bCs/>
                <w:color w:val="000000"/>
              </w:rPr>
            </w:pPr>
            <w:r>
              <w:rPr>
                <w:rFonts w:ascii="Arial" w:hAnsi="Arial" w:cs="Arial"/>
                <w:b/>
                <w:bCs/>
                <w:color w:val="000000"/>
              </w:rPr>
              <w:t>It is not reasonably practicable for Vendor to identify all Background IP in the Quote. Is the State willing to remove this requirement?</w:t>
            </w:r>
          </w:p>
          <w:p w14:paraId="717DFFEF" w14:textId="77777777" w:rsidR="00893DDB" w:rsidRDefault="00893DDB" w:rsidP="008E7DB4">
            <w:pPr>
              <w:jc w:val="both"/>
              <w:rPr>
                <w:rFonts w:ascii="Arial" w:hAnsi="Arial" w:cs="Arial"/>
                <w:b/>
                <w:bCs/>
                <w:color w:val="000000"/>
              </w:rPr>
            </w:pPr>
          </w:p>
          <w:p w14:paraId="09D05B9B" w14:textId="315FCD8E" w:rsidR="00893DDB" w:rsidRPr="00893DDB" w:rsidRDefault="00E43F72" w:rsidP="008E7DB4">
            <w:pPr>
              <w:jc w:val="both"/>
              <w:rPr>
                <w:rFonts w:ascii="Arial" w:hAnsi="Arial" w:cs="Arial"/>
                <w:bCs/>
                <w:color w:val="000000"/>
              </w:rPr>
            </w:pPr>
            <w:r>
              <w:rPr>
                <w:rFonts w:ascii="Arial" w:hAnsi="Arial" w:cs="Arial"/>
                <w:bCs/>
                <w:color w:val="000000"/>
              </w:rPr>
              <w:t>T</w:t>
            </w:r>
            <w:r w:rsidR="00893DDB" w:rsidRPr="00893DDB">
              <w:rPr>
                <w:rFonts w:ascii="Arial" w:hAnsi="Arial" w:cs="Arial"/>
                <w:bCs/>
                <w:color w:val="000000"/>
              </w:rPr>
              <w:t xml:space="preserve">he State does not accept this proposed modification. </w:t>
            </w:r>
          </w:p>
          <w:p w14:paraId="2549AAD9"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496120B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164EC68" w14:textId="079A30F7" w:rsidR="008E7DB4" w:rsidRDefault="008E7DB4" w:rsidP="008E7DB4">
            <w:pPr>
              <w:tabs>
                <w:tab w:val="left" w:pos="0"/>
              </w:tabs>
              <w:autoSpaceDN w:val="0"/>
              <w:jc w:val="center"/>
              <w:rPr>
                <w:rFonts w:ascii="Arial" w:hAnsi="Arial" w:cs="Arial"/>
              </w:rPr>
            </w:pPr>
            <w:r>
              <w:rPr>
                <w:rFonts w:ascii="Arial" w:hAnsi="Arial" w:cs="Arial"/>
                <w:color w:val="000000"/>
              </w:rPr>
              <w:t>66</w:t>
            </w:r>
          </w:p>
        </w:tc>
        <w:tc>
          <w:tcPr>
            <w:tcW w:w="2160" w:type="dxa"/>
            <w:tcBorders>
              <w:top w:val="single" w:sz="4" w:space="0" w:color="auto"/>
              <w:left w:val="single" w:sz="4" w:space="0" w:color="auto"/>
              <w:bottom w:val="single" w:sz="4" w:space="0" w:color="auto"/>
              <w:right w:val="single" w:sz="4" w:space="0" w:color="auto"/>
            </w:tcBorders>
          </w:tcPr>
          <w:p w14:paraId="07CE1419"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7200" w:type="dxa"/>
            <w:tcBorders>
              <w:top w:val="single" w:sz="4" w:space="0" w:color="auto"/>
              <w:left w:val="single" w:sz="4" w:space="0" w:color="auto"/>
              <w:bottom w:val="single" w:sz="4" w:space="0" w:color="auto"/>
              <w:right w:val="single" w:sz="4" w:space="0" w:color="auto"/>
            </w:tcBorders>
          </w:tcPr>
          <w:p w14:paraId="07E5AD0C" w14:textId="77777777" w:rsidR="008E7DB4" w:rsidRPr="0072195C" w:rsidRDefault="008E7DB4" w:rsidP="008E7DB4">
            <w:pPr>
              <w:keepNext/>
              <w:numPr>
                <w:ilvl w:val="0"/>
                <w:numId w:val="3"/>
              </w:numPr>
              <w:autoSpaceDE w:val="0"/>
              <w:autoSpaceDN w:val="0"/>
              <w:adjustRightInd w:val="0"/>
              <w:ind w:left="162" w:hanging="180"/>
              <w:jc w:val="both"/>
              <w:rPr>
                <w:rFonts w:ascii="Arial" w:hAnsi="Arial" w:cs="Arial"/>
                <w:b/>
              </w:rPr>
            </w:pPr>
            <w:r w:rsidRPr="0072195C">
              <w:rPr>
                <w:rFonts w:ascii="Arial" w:hAnsi="Arial" w:cs="Arial"/>
                <w:b/>
              </w:rPr>
              <w:t xml:space="preserve">     State Ownership of Data</w:t>
            </w:r>
          </w:p>
          <w:p w14:paraId="112C4E0C" w14:textId="77777777" w:rsidR="008E7DB4" w:rsidRPr="0072195C" w:rsidRDefault="008E7DB4" w:rsidP="008E7DB4">
            <w:pPr>
              <w:autoSpaceDE w:val="0"/>
              <w:autoSpaceDN w:val="0"/>
              <w:adjustRightInd w:val="0"/>
              <w:ind w:left="360"/>
              <w:jc w:val="both"/>
              <w:rPr>
                <w:rFonts w:ascii="Arial" w:hAnsi="Arial" w:cs="Arial"/>
                <w:b/>
              </w:rPr>
            </w:pPr>
            <w:r w:rsidRPr="0072195C">
              <w:rPr>
                <w:rFonts w:ascii="Arial" w:hAnsi="Arial" w:cs="Arial"/>
                <w:b/>
              </w:rPr>
              <w:t xml:space="preserve">All </w:t>
            </w:r>
            <w:del w:id="17" w:author="Author">
              <w:r w:rsidRPr="0072195C" w:rsidDel="00DA1E1F">
                <w:rPr>
                  <w:rFonts w:ascii="Arial" w:hAnsi="Arial" w:cs="Arial"/>
                  <w:b/>
                </w:rPr>
                <w:delText>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w:delText>
              </w:r>
            </w:del>
            <w:ins w:id="18" w:author="Author">
              <w:r w:rsidRPr="0072195C">
                <w:rPr>
                  <w:rFonts w:ascii="Arial" w:hAnsi="Arial" w:cs="Arial"/>
                  <w:b/>
                </w:rPr>
                <w:t>final deliverables (“Deliverables”)</w:t>
              </w:r>
            </w:ins>
            <w:del w:id="19" w:author="Author">
              <w:r w:rsidRPr="0072195C" w:rsidDel="00DA1E1F">
                <w:rPr>
                  <w:rFonts w:ascii="Arial" w:hAnsi="Arial" w:cs="Arial"/>
                  <w:b/>
                </w:rPr>
                <w:delText>.</w:delText>
              </w:r>
            </w:del>
            <w:r w:rsidRPr="0072195C">
              <w:rPr>
                <w:rFonts w:ascii="Arial" w:hAnsi="Arial" w:cs="Arial"/>
                <w:b/>
              </w:rPr>
              <w:t xml:space="preserve"> Shall</w:t>
            </w:r>
            <w:ins w:id="20" w:author="Author">
              <w:r w:rsidRPr="0072195C">
                <w:rPr>
                  <w:rFonts w:ascii="Arial" w:hAnsi="Arial" w:cs="Arial"/>
                  <w:b/>
                </w:rPr>
                <w:t>, subject to the limitations set forth herein,</w:t>
              </w:r>
            </w:ins>
            <w:r w:rsidRPr="0072195C">
              <w:rPr>
                <w:rFonts w:ascii="Arial" w:hAnsi="Arial" w:cs="Arial"/>
                <w:b/>
              </w:rPr>
              <w:t xml:space="preserve"> be and remain the property of the State of New Jersey and shall be delivered to the State of New Jersey upon 30 days’ notice by the State.</w:t>
            </w:r>
          </w:p>
          <w:p w14:paraId="6BBAEE09" w14:textId="77777777" w:rsidR="008E7DB4" w:rsidRPr="0072195C" w:rsidRDefault="008E7DB4" w:rsidP="008E7DB4">
            <w:pPr>
              <w:numPr>
                <w:ilvl w:val="0"/>
                <w:numId w:val="3"/>
              </w:numPr>
              <w:autoSpaceDE w:val="0"/>
              <w:autoSpaceDN w:val="0"/>
              <w:adjustRightInd w:val="0"/>
              <w:ind w:left="342"/>
              <w:jc w:val="both"/>
              <w:rPr>
                <w:rFonts w:ascii="Arial" w:hAnsi="Arial" w:cs="Arial"/>
                <w:b/>
              </w:rPr>
            </w:pPr>
            <w:r w:rsidRPr="0072195C">
              <w:rPr>
                <w:rFonts w:ascii="Arial" w:hAnsi="Arial" w:cs="Arial"/>
                <w:b/>
              </w:rPr>
              <w:t>Intellectual Property Rights in Deliverables – Excluding Software</w:t>
            </w:r>
          </w:p>
          <w:p w14:paraId="7D4ABAA3" w14:textId="77777777" w:rsidR="008E7DB4" w:rsidRPr="0072195C" w:rsidRDefault="008E7DB4" w:rsidP="008E7DB4">
            <w:pPr>
              <w:tabs>
                <w:tab w:val="left" w:pos="571"/>
                <w:tab w:val="left" w:pos="706"/>
              </w:tabs>
              <w:autoSpaceDE w:val="0"/>
              <w:autoSpaceDN w:val="0"/>
              <w:adjustRightInd w:val="0"/>
              <w:jc w:val="both"/>
              <w:rPr>
                <w:rFonts w:ascii="Arial" w:hAnsi="Arial" w:cs="Arial"/>
                <w:b/>
              </w:rPr>
            </w:pPr>
          </w:p>
          <w:p w14:paraId="36E70AA8" w14:textId="77777777" w:rsidR="008E7DB4" w:rsidRPr="0072195C" w:rsidRDefault="008E7DB4" w:rsidP="008E7DB4">
            <w:pPr>
              <w:pStyle w:val="ListParagraph"/>
              <w:numPr>
                <w:ilvl w:val="0"/>
                <w:numId w:val="9"/>
              </w:numPr>
              <w:tabs>
                <w:tab w:val="left" w:pos="976"/>
              </w:tabs>
              <w:autoSpaceDE w:val="0"/>
              <w:autoSpaceDN w:val="0"/>
              <w:adjustRightInd w:val="0"/>
              <w:ind w:left="976" w:hanging="180"/>
              <w:contextualSpacing w:val="0"/>
              <w:jc w:val="both"/>
              <w:rPr>
                <w:rFonts w:ascii="Arial" w:hAnsi="Arial" w:cs="Arial"/>
                <w:b/>
              </w:rPr>
            </w:pPr>
            <w:r w:rsidRPr="0072195C">
              <w:rPr>
                <w:rFonts w:ascii="Arial" w:hAnsi="Arial" w:cs="Arial"/>
                <w:b/>
              </w:rPr>
              <w:t>Vendor {Bidder/Contractor} software computer programs and other methodologies</w:t>
            </w:r>
            <w:ins w:id="21" w:author="Author">
              <w:r w:rsidRPr="0072195C">
                <w:rPr>
                  <w:rFonts w:ascii="Arial" w:hAnsi="Arial" w:cs="Arial"/>
                  <w:b/>
                </w:rPr>
                <w:t>, technical or internal designs, ideas, concepts, know-how, and techniques</w:t>
              </w:r>
            </w:ins>
            <w:r w:rsidRPr="0072195C">
              <w:rPr>
                <w:rFonts w:ascii="Arial" w:hAnsi="Arial" w:cs="Arial"/>
                <w:b/>
              </w:rPr>
              <w:t xml:space="preserve"> </w:t>
            </w:r>
            <w:ins w:id="22" w:author="Author">
              <w:r w:rsidRPr="0072195C">
                <w:rPr>
                  <w:rFonts w:ascii="Arial" w:hAnsi="Arial" w:cs="Arial"/>
                  <w:b/>
                </w:rPr>
                <w:t xml:space="preserve">(“Tools”) </w:t>
              </w:r>
            </w:ins>
            <w:r w:rsidRPr="0072195C">
              <w:rPr>
                <w:rFonts w:ascii="Arial" w:hAnsi="Arial" w:cs="Arial"/>
                <w:b/>
              </w:rPr>
              <w:t>used by Vendor {Bidder/Contractor} in the preparation of deliverables called for under the Blanket P.O., but not incorporated into the deliverable itself do not need to be identified as Background IP, and the Vendor {Contractor} retains all ownership</w:t>
            </w:r>
            <w:ins w:id="23" w:author="Author">
              <w:r w:rsidRPr="0072195C">
                <w:rPr>
                  <w:rFonts w:ascii="Arial" w:hAnsi="Arial" w:cs="Arial"/>
                  <w:b/>
                </w:rPr>
                <w:t>, rights, title, and interest (including, without limitations, all copyrights, patents, service marks, trademarks, trade secret, and other intellectual property rights)</w:t>
              </w:r>
            </w:ins>
            <w:r w:rsidRPr="0072195C">
              <w:rPr>
                <w:rFonts w:ascii="Arial" w:hAnsi="Arial" w:cs="Arial"/>
                <w:b/>
              </w:rPr>
              <w:t xml:space="preserve"> therein</w:t>
            </w:r>
            <w:ins w:id="24" w:author="Author">
              <w:r w:rsidRPr="0072195C">
                <w:rPr>
                  <w:rFonts w:ascii="Arial" w:hAnsi="Arial" w:cs="Arial"/>
                  <w:b/>
                </w:rPr>
                <w:t xml:space="preserve"> (including all additions, changes, updates, and improvements)</w:t>
              </w:r>
            </w:ins>
            <w:r w:rsidRPr="0072195C">
              <w:rPr>
                <w:rFonts w:ascii="Arial" w:hAnsi="Arial" w:cs="Arial"/>
                <w:b/>
              </w:rPr>
              <w:t xml:space="preserve">, as applicable. </w:t>
            </w:r>
            <w:ins w:id="25" w:author="Author">
              <w:r w:rsidRPr="0072195C">
                <w:rPr>
                  <w:rFonts w:ascii="Arial" w:hAnsi="Arial" w:cs="Arial"/>
                  <w:b/>
                </w:rPr>
                <w:t xml:space="preserve">To the extent that Vendor {Contractor} may include in the materials any of the Tools, Contractor agrees that the State shall be deemed to have a fully paid up perpetual license to make copies of the Tools as part of this engagement for its internal business purposes and </w:t>
              </w:r>
              <w:r w:rsidRPr="0072195C">
                <w:rPr>
                  <w:rFonts w:ascii="Arial" w:hAnsi="Arial" w:cs="Arial"/>
                  <w:b/>
                </w:rPr>
                <w:lastRenderedPageBreak/>
                <w:t xml:space="preserve">provided that such Tools cannot be modified or distributed outside the State without the written permission of the Contractor or except as otherwise permitted herein. </w:t>
              </w:r>
            </w:ins>
          </w:p>
          <w:p w14:paraId="5890AA38" w14:textId="77777777" w:rsidR="008E7DB4" w:rsidRPr="0072195C" w:rsidRDefault="008E7DB4" w:rsidP="008E7DB4">
            <w:pPr>
              <w:tabs>
                <w:tab w:val="left" w:pos="976"/>
              </w:tabs>
              <w:autoSpaceDE w:val="0"/>
              <w:autoSpaceDN w:val="0"/>
              <w:adjustRightInd w:val="0"/>
              <w:rPr>
                <w:rFonts w:ascii="Arial" w:hAnsi="Arial" w:cs="Arial"/>
                <w:b/>
              </w:rPr>
            </w:pPr>
            <w:r w:rsidRPr="0072195C">
              <w:rPr>
                <w:rFonts w:ascii="Arial" w:hAnsi="Arial" w:cs="Arial"/>
                <w:b/>
              </w:rPr>
              <w:t>…</w:t>
            </w:r>
          </w:p>
          <w:p w14:paraId="40DF025B" w14:textId="77777777" w:rsidR="008E7DB4" w:rsidRPr="0072195C" w:rsidRDefault="008E7DB4" w:rsidP="008E7DB4">
            <w:pPr>
              <w:tabs>
                <w:tab w:val="left" w:pos="286"/>
                <w:tab w:val="left" w:pos="976"/>
                <w:tab w:val="left" w:pos="1006"/>
              </w:tabs>
              <w:ind w:right="108"/>
              <w:jc w:val="both"/>
              <w:rPr>
                <w:ins w:id="26" w:author="Author"/>
                <w:rFonts w:ascii="Arial" w:eastAsia="MS Mincho" w:hAnsi="Arial" w:cs="Arial"/>
                <w:b/>
              </w:rPr>
            </w:pPr>
            <w:ins w:id="27" w:author="Author">
              <w:r w:rsidRPr="0072195C">
                <w:rPr>
                  <w:rFonts w:ascii="Arial" w:eastAsia="MS Mincho" w:hAnsi="Arial" w:cs="Arial"/>
                  <w:b/>
                </w:rPr>
                <w:t xml:space="preserve">D. </w:t>
              </w:r>
            </w:ins>
            <w:r w:rsidRPr="0072195C">
              <w:rPr>
                <w:rFonts w:ascii="Arial" w:eastAsia="MS Mincho" w:hAnsi="Arial" w:cs="Arial"/>
                <w:b/>
              </w:rPr>
              <w:t xml:space="preserve">     </w:t>
            </w:r>
            <w:ins w:id="28" w:author="Author">
              <w:r w:rsidRPr="0072195C">
                <w:rPr>
                  <w:rFonts w:ascii="Arial" w:eastAsia="MS Mincho" w:hAnsi="Arial" w:cs="Arial"/>
                  <w:b/>
                </w:rPr>
                <w:t xml:space="preserve">Distribution </w:t>
              </w:r>
            </w:ins>
          </w:p>
          <w:p w14:paraId="466A38FF" w14:textId="77777777" w:rsidR="008E7DB4" w:rsidRPr="0072195C" w:rsidRDefault="008E7DB4" w:rsidP="008E7DB4">
            <w:pPr>
              <w:jc w:val="both"/>
              <w:rPr>
                <w:rFonts w:ascii="Arial" w:hAnsi="Arial" w:cs="Arial"/>
              </w:rPr>
            </w:pPr>
            <w:ins w:id="29" w:author="Author">
              <w:r w:rsidRPr="0072195C">
                <w:rPr>
                  <w:rFonts w:ascii="Arial" w:hAnsi="Arial" w:cs="Arial"/>
                  <w:b/>
                </w:rPr>
                <w:t>The Deliverables are prepared solely for the use and benefit of the State in accordance with its statutory and regulatory requirements. The Contractor recognizes that materials it delivers to the State may be public records subject to disclosure to third parties, however, the Contractor does not intend to benefit and assumes no duty or liability to any third parties who receive the Deliverables and may include disclaimer language on the Deliverables so stating. The State agrees not to remove any such disclaimer language from the Deliverables. To the extent that the Deliverables are not subject to disclosure under applicable public records laws, the State agrees that it shall not disclose the Deliverables to third parties without the Contractor’s prior written consent; provided, however, that the State may distribute the Deliverables to: (i) its professional service providers who are subject to a duty of confidentiality and who agree to not use the Deliverables for any purpose other than to provide services to the State, or (ii) any applicable regulatory or governmental agency, as required.</w:t>
              </w:r>
              <w:r w:rsidRPr="0072195C">
                <w:rPr>
                  <w:rFonts w:ascii="Arial" w:hAnsi="Arial" w:cs="Arial"/>
                </w:rPr>
                <w:t xml:space="preserve"> </w:t>
              </w:r>
            </w:ins>
            <w:r w:rsidRPr="0072195C">
              <w:rPr>
                <w:rFonts w:ascii="Arial" w:hAnsi="Arial" w:cs="Arial"/>
              </w:rPr>
              <w:t xml:space="preserve">  </w:t>
            </w:r>
          </w:p>
          <w:p w14:paraId="7419639A" w14:textId="77777777" w:rsidR="008E7DB4" w:rsidRPr="0072195C" w:rsidRDefault="008E7DB4" w:rsidP="008E7DB4">
            <w:pPr>
              <w:jc w:val="both"/>
              <w:rPr>
                <w:rFonts w:ascii="Arial" w:hAnsi="Arial" w:cs="Arial"/>
                <w:b/>
              </w:rPr>
            </w:pPr>
          </w:p>
          <w:p w14:paraId="0D0F0A67" w14:textId="77777777" w:rsidR="008E7DB4" w:rsidRPr="0072195C" w:rsidRDefault="008E7DB4" w:rsidP="008E7DB4">
            <w:pPr>
              <w:tabs>
                <w:tab w:val="left" w:pos="0"/>
              </w:tabs>
              <w:jc w:val="both"/>
              <w:rPr>
                <w:rFonts w:ascii="Arial" w:hAnsi="Arial" w:cs="Arial"/>
                <w:b/>
              </w:rPr>
            </w:pPr>
            <w:r w:rsidRPr="0072195C">
              <w:rPr>
                <w:rFonts w:ascii="Arial" w:hAnsi="Arial" w:cs="Arial"/>
                <w:b/>
              </w:rPr>
              <w:t>Milliman would be engaged to provide specific deliverables, so subject to certain conditions, Milliman is agreeable to the State taking ownership of those deliverables only.</w:t>
            </w:r>
          </w:p>
          <w:p w14:paraId="150EC3D9" w14:textId="77777777" w:rsidR="008E7DB4" w:rsidRPr="0072195C" w:rsidRDefault="008E7DB4" w:rsidP="008E7DB4">
            <w:pPr>
              <w:tabs>
                <w:tab w:val="left" w:pos="0"/>
              </w:tabs>
              <w:jc w:val="both"/>
              <w:rPr>
                <w:rFonts w:ascii="Arial" w:hAnsi="Arial" w:cs="Arial"/>
                <w:b/>
              </w:rPr>
            </w:pPr>
          </w:p>
          <w:p w14:paraId="727C18AC" w14:textId="77777777" w:rsidR="008E7DB4" w:rsidRPr="0072195C" w:rsidRDefault="008E7DB4" w:rsidP="008E7DB4">
            <w:pPr>
              <w:contextualSpacing/>
              <w:jc w:val="both"/>
              <w:rPr>
                <w:rFonts w:ascii="Arial" w:hAnsi="Arial" w:cs="Arial"/>
                <w:b/>
              </w:rPr>
            </w:pPr>
            <w:r w:rsidRPr="0072195C">
              <w:rPr>
                <w:rFonts w:ascii="Arial" w:hAnsi="Arial" w:cs="Arial"/>
                <w:b/>
                <w:bCs/>
                <w:iCs/>
              </w:rPr>
              <w:t>Generic tools, models, etc. developed by Milliman shall remain the property of Milliman. Milliman may develop new tools, or modifications or improvements to our existing tools during the course of the engagement, and Milliman</w:t>
            </w:r>
            <w:del w:id="30" w:author="Shelly Brandel" w:date="2018-09-11T15:42:00Z">
              <w:r w:rsidRPr="0072195C" w:rsidDel="00896BDF">
                <w:rPr>
                  <w:rFonts w:ascii="Arial" w:hAnsi="Arial" w:cs="Arial"/>
                  <w:b/>
                  <w:bCs/>
                  <w:iCs/>
                </w:rPr>
                <w:delText>.</w:delText>
              </w:r>
            </w:del>
            <w:r w:rsidRPr="0072195C">
              <w:rPr>
                <w:rFonts w:ascii="Arial" w:hAnsi="Arial" w:cs="Arial"/>
                <w:b/>
                <w:bCs/>
                <w:iCs/>
              </w:rPr>
              <w:t xml:space="preserve"> needs to protect its rights in such tools and modifications that are developed during the course of the performance.</w:t>
            </w:r>
            <w:r w:rsidRPr="0072195C">
              <w:rPr>
                <w:rFonts w:ascii="Arial" w:hAnsi="Arial" w:cs="Arial"/>
                <w:b/>
              </w:rPr>
              <w:t xml:space="preserve"> </w:t>
            </w:r>
          </w:p>
          <w:p w14:paraId="1DCB6B35" w14:textId="77777777" w:rsidR="008E7DB4" w:rsidRPr="0072195C" w:rsidRDefault="008E7DB4" w:rsidP="008E7DB4">
            <w:pPr>
              <w:contextualSpacing/>
              <w:jc w:val="both"/>
              <w:rPr>
                <w:rFonts w:ascii="Arial" w:hAnsi="Arial" w:cs="Arial"/>
                <w:b/>
                <w:iCs/>
              </w:rPr>
            </w:pPr>
          </w:p>
          <w:p w14:paraId="1FDC9950" w14:textId="77777777" w:rsidR="008E7DB4" w:rsidRPr="0072195C" w:rsidRDefault="008E7DB4" w:rsidP="008E7DB4">
            <w:pPr>
              <w:jc w:val="both"/>
              <w:rPr>
                <w:rFonts w:ascii="Arial" w:hAnsi="Arial" w:cs="Arial"/>
                <w:b/>
              </w:rPr>
            </w:pPr>
            <w:r w:rsidRPr="0072195C">
              <w:rPr>
                <w:rFonts w:ascii="Arial" w:hAnsi="Arial" w:cs="Arial"/>
                <w:b/>
                <w:iCs/>
              </w:rPr>
              <w:t>Milliman seeks to mitigate risks by controlling the delivery of its work to only the client with whom Milliman has direct contractual obligations and rights.  The delivery of Milliman’s work product to third parties is restricted unless the distribution is based on requirements of public records laws.</w:t>
            </w:r>
          </w:p>
          <w:p w14:paraId="6CF2495B" w14:textId="77777777" w:rsidR="008E7DB4" w:rsidRPr="0072195C" w:rsidRDefault="008E7DB4" w:rsidP="008E7DB4">
            <w:pPr>
              <w:jc w:val="both"/>
              <w:rPr>
                <w:rFonts w:ascii="Arial" w:hAnsi="Arial" w:cs="Arial"/>
              </w:rPr>
            </w:pPr>
          </w:p>
          <w:p w14:paraId="4C4096D5" w14:textId="6CB8FEE7" w:rsidR="000A1075" w:rsidRPr="00B77508" w:rsidRDefault="000A1075" w:rsidP="000A1075">
            <w:pPr>
              <w:jc w:val="both"/>
              <w:rPr>
                <w:rFonts w:ascii="Arial" w:hAnsi="Arial" w:cs="Arial"/>
                <w:bCs/>
                <w:color w:val="000000"/>
              </w:rPr>
            </w:pPr>
            <w:r w:rsidRPr="00B77508">
              <w:rPr>
                <w:rFonts w:ascii="Arial" w:hAnsi="Arial" w:cs="Arial"/>
                <w:bCs/>
                <w:color w:val="000000"/>
              </w:rPr>
              <w:t>The State does not agree to the proposed modifications</w:t>
            </w:r>
            <w:r>
              <w:rPr>
                <w:rFonts w:ascii="Arial" w:hAnsi="Arial" w:cs="Arial"/>
                <w:bCs/>
                <w:color w:val="000000"/>
              </w:rPr>
              <w:t>. The State does not wish to take ownership of a Vendor’s {Bidder’s} proprietary information. However, data and or programming owned or developed for the State based upon this Bid Solicitation must remain property of the State</w:t>
            </w:r>
            <w:r w:rsidR="007577F5">
              <w:rPr>
                <w:rFonts w:ascii="Arial" w:hAnsi="Arial" w:cs="Arial"/>
                <w:bCs/>
                <w:color w:val="000000"/>
              </w:rPr>
              <w:t>.</w:t>
            </w:r>
            <w:r w:rsidRPr="00B77508">
              <w:rPr>
                <w:rFonts w:ascii="Arial" w:hAnsi="Arial" w:cs="Arial"/>
                <w:bCs/>
                <w:color w:val="000000"/>
              </w:rPr>
              <w:t xml:space="preserve"> Please refer to answer to question #64.</w:t>
            </w:r>
          </w:p>
          <w:p w14:paraId="25F52A36" w14:textId="77777777" w:rsidR="008E7DB4" w:rsidRPr="00FF42C5" w:rsidRDefault="008E7DB4" w:rsidP="008E7DB4">
            <w:pPr>
              <w:jc w:val="both"/>
              <w:rPr>
                <w:rFonts w:ascii="Arial" w:hAnsi="Arial" w:cs="Arial"/>
                <w:bCs/>
                <w:color w:val="000000"/>
              </w:rPr>
            </w:pPr>
          </w:p>
        </w:tc>
      </w:tr>
      <w:tr w:rsidR="008E7DB4" w14:paraId="39D27B4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E314182" w14:textId="7C94197D" w:rsidR="008E7DB4" w:rsidRDefault="008E7DB4" w:rsidP="008E7DB4">
            <w:pPr>
              <w:tabs>
                <w:tab w:val="left" w:pos="0"/>
              </w:tabs>
              <w:autoSpaceDN w:val="0"/>
              <w:jc w:val="center"/>
              <w:rPr>
                <w:rFonts w:ascii="Arial" w:hAnsi="Arial" w:cs="Arial"/>
              </w:rPr>
            </w:pPr>
            <w:r>
              <w:rPr>
                <w:rFonts w:ascii="Arial" w:hAnsi="Arial" w:cs="Arial"/>
                <w:color w:val="000000"/>
              </w:rPr>
              <w:lastRenderedPageBreak/>
              <w:t>67</w:t>
            </w:r>
          </w:p>
        </w:tc>
        <w:tc>
          <w:tcPr>
            <w:tcW w:w="2160" w:type="dxa"/>
            <w:tcBorders>
              <w:top w:val="single" w:sz="4" w:space="0" w:color="auto"/>
              <w:left w:val="single" w:sz="4" w:space="0" w:color="auto"/>
              <w:bottom w:val="single" w:sz="4" w:space="0" w:color="auto"/>
              <w:right w:val="single" w:sz="4" w:space="0" w:color="auto"/>
            </w:tcBorders>
          </w:tcPr>
          <w:p w14:paraId="32AAEC13"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7200" w:type="dxa"/>
            <w:tcBorders>
              <w:top w:val="single" w:sz="4" w:space="0" w:color="auto"/>
              <w:left w:val="single" w:sz="4" w:space="0" w:color="auto"/>
              <w:bottom w:val="single" w:sz="4" w:space="0" w:color="auto"/>
              <w:right w:val="single" w:sz="4" w:space="0" w:color="auto"/>
            </w:tcBorders>
          </w:tcPr>
          <w:p w14:paraId="622F5231" w14:textId="77777777" w:rsidR="008E7DB4" w:rsidRPr="007953BB" w:rsidRDefault="008E7DB4" w:rsidP="008E7DB4">
            <w:pPr>
              <w:keepNext/>
              <w:jc w:val="both"/>
              <w:rPr>
                <w:rFonts w:ascii="Arial" w:hAnsi="Arial" w:cs="Arial"/>
                <w:b/>
                <w:szCs w:val="18"/>
              </w:rPr>
            </w:pPr>
            <w:r>
              <w:rPr>
                <w:sz w:val="18"/>
                <w:szCs w:val="18"/>
              </w:rPr>
              <w:t>…</w:t>
            </w:r>
            <w:r w:rsidRPr="007953BB">
              <w:rPr>
                <w:rFonts w:ascii="Arial" w:hAnsi="Arial" w:cs="Arial"/>
                <w:b/>
                <w:szCs w:val="18"/>
              </w:rPr>
              <w:t>Any use, sale, or offering of this data in any form by the Vendor {Contractor}, or any individual or entity in the Vendor’s {Contractor’s} charge or employ</w:t>
            </w:r>
            <w:ins w:id="31" w:author="Author">
              <w:r w:rsidRPr="007953BB">
                <w:rPr>
                  <w:rFonts w:ascii="Arial" w:hAnsi="Arial" w:cs="Arial"/>
                  <w:b/>
                  <w:szCs w:val="18"/>
                </w:rPr>
                <w:t xml:space="preserve"> not permitted by the terms of the Blanket P.O.</w:t>
              </w:r>
            </w:ins>
            <w:r w:rsidRPr="007953BB">
              <w:rPr>
                <w:rFonts w:ascii="Arial" w:hAnsi="Arial" w:cs="Arial"/>
                <w:b/>
                <w:szCs w:val="18"/>
              </w:rPr>
              <w:t xml:space="preserve">, will be considered a violation of this Blanket P.O. and may result in Blanket P.O. termination and the Vendor’s {Contractor’s} suspension or debarment from State contracting.  In addition, such conduct may be reported to the State Attorney General for possible criminal prosecution. </w:t>
            </w:r>
          </w:p>
          <w:p w14:paraId="4C7111F8" w14:textId="77777777" w:rsidR="008E7DB4" w:rsidRDefault="008E7DB4" w:rsidP="008E7DB4">
            <w:pPr>
              <w:jc w:val="both"/>
              <w:rPr>
                <w:rFonts w:ascii="Arial" w:hAnsi="Arial" w:cs="Arial"/>
                <w:b/>
                <w:szCs w:val="18"/>
              </w:rPr>
            </w:pPr>
            <w:r w:rsidRPr="007953BB">
              <w:rPr>
                <w:rFonts w:ascii="Arial" w:hAnsi="Arial" w:cs="Arial"/>
                <w:b/>
                <w:szCs w:val="18"/>
              </w:rPr>
              <w:t xml:space="preserve">The Vendor {Contractor} shall </w:t>
            </w:r>
            <w:del w:id="32" w:author="Author">
              <w:r w:rsidRPr="007953BB" w:rsidDel="00D6481D">
                <w:rPr>
                  <w:rFonts w:ascii="Arial" w:hAnsi="Arial" w:cs="Arial"/>
                  <w:b/>
                  <w:szCs w:val="18"/>
                </w:rPr>
                <w:delText xml:space="preserve">assume </w:delText>
              </w:r>
            </w:del>
            <w:ins w:id="33" w:author="Author">
              <w:r w:rsidRPr="007953BB">
                <w:rPr>
                  <w:rFonts w:ascii="Arial" w:hAnsi="Arial" w:cs="Arial"/>
                  <w:b/>
                  <w:szCs w:val="18"/>
                </w:rPr>
                <w:t xml:space="preserve">indemnify, defend, and hold the State harmless from and against third party liabilities, losses, claims, costs, and expenses (including, but not limited to reasonable attorneys’ fees) </w:t>
              </w:r>
            </w:ins>
            <w:del w:id="34" w:author="Author">
              <w:r w:rsidRPr="007953BB" w:rsidDel="00D6481D">
                <w:rPr>
                  <w:rFonts w:ascii="Arial" w:hAnsi="Arial" w:cs="Arial"/>
                  <w:b/>
                  <w:szCs w:val="18"/>
                </w:rPr>
                <w:delText xml:space="preserve">total financial liability incurred by the Vendor {Contractor} </w:delText>
              </w:r>
              <w:r w:rsidRPr="007953BB" w:rsidDel="00D6481D">
                <w:rPr>
                  <w:rFonts w:ascii="Arial" w:hAnsi="Arial" w:cs="Arial"/>
                  <w:b/>
                  <w:szCs w:val="18"/>
                </w:rPr>
                <w:lastRenderedPageBreak/>
                <w:delText>associated</w:delText>
              </w:r>
            </w:del>
            <w:ins w:id="35" w:author="Author">
              <w:r w:rsidRPr="007953BB">
                <w:rPr>
                  <w:rFonts w:ascii="Arial" w:hAnsi="Arial" w:cs="Arial"/>
                  <w:b/>
                  <w:szCs w:val="18"/>
                </w:rPr>
                <w:t>incurred by the State to the extent arising from</w:t>
              </w:r>
            </w:ins>
            <w:r w:rsidRPr="007953BB">
              <w:rPr>
                <w:rFonts w:ascii="Arial" w:hAnsi="Arial" w:cs="Arial"/>
                <w:b/>
                <w:szCs w:val="18"/>
              </w:rPr>
              <w:t xml:space="preserve"> </w:t>
            </w:r>
            <w:del w:id="36" w:author="Author">
              <w:r w:rsidRPr="007953BB" w:rsidDel="00D6481D">
                <w:rPr>
                  <w:rFonts w:ascii="Arial" w:hAnsi="Arial" w:cs="Arial"/>
                  <w:b/>
                  <w:szCs w:val="18"/>
                </w:rPr>
                <w:delText xml:space="preserve">with </w:delText>
              </w:r>
            </w:del>
            <w:r w:rsidRPr="007953BB">
              <w:rPr>
                <w:rFonts w:ascii="Arial" w:hAnsi="Arial" w:cs="Arial"/>
                <w:b/>
                <w:szCs w:val="18"/>
              </w:rPr>
              <w:t>any breach of confidentiality</w:t>
            </w:r>
            <w:ins w:id="37" w:author="Author">
              <w:r w:rsidRPr="007953BB">
                <w:rPr>
                  <w:rFonts w:ascii="Arial" w:hAnsi="Arial" w:cs="Arial"/>
                  <w:b/>
                  <w:szCs w:val="18"/>
                </w:rPr>
                <w:t xml:space="preserve"> that results in the unauthorized use or disclosure of State Confidential Information</w:t>
              </w:r>
            </w:ins>
            <w:r w:rsidRPr="007953BB">
              <w:rPr>
                <w:rFonts w:ascii="Arial" w:hAnsi="Arial" w:cs="Arial"/>
                <w:b/>
                <w:szCs w:val="18"/>
              </w:rPr>
              <w:t>.</w:t>
            </w:r>
          </w:p>
          <w:p w14:paraId="28CB2DB6" w14:textId="77777777" w:rsidR="008E7DB4" w:rsidRPr="007953BB" w:rsidRDefault="008E7DB4" w:rsidP="008E7DB4">
            <w:pPr>
              <w:jc w:val="both"/>
              <w:rPr>
                <w:rFonts w:ascii="Arial" w:hAnsi="Arial" w:cs="Arial"/>
                <w:b/>
                <w:szCs w:val="18"/>
              </w:rPr>
            </w:pPr>
          </w:p>
          <w:p w14:paraId="15A5780F" w14:textId="77777777" w:rsidR="008E7DB4" w:rsidRDefault="008E7DB4" w:rsidP="008E7DB4">
            <w:pPr>
              <w:jc w:val="both"/>
              <w:rPr>
                <w:rFonts w:ascii="Arial" w:hAnsi="Arial" w:cs="Arial"/>
                <w:b/>
                <w:szCs w:val="18"/>
              </w:rPr>
            </w:pPr>
            <w:r w:rsidRPr="007953BB">
              <w:rPr>
                <w:rFonts w:ascii="Arial" w:hAnsi="Arial" w:cs="Arial"/>
                <w:b/>
                <w:szCs w:val="18"/>
              </w:rPr>
              <w:t>When requested, the Vendor {Contractor}</w:t>
            </w:r>
            <w:ins w:id="38" w:author="Author">
              <w:r w:rsidRPr="007953BB">
                <w:rPr>
                  <w:rFonts w:ascii="Arial" w:hAnsi="Arial" w:cs="Arial"/>
                  <w:b/>
                  <w:szCs w:val="18"/>
                </w:rPr>
                <w:t xml:space="preserve"> and </w:t>
              </w:r>
            </w:ins>
            <w:del w:id="39" w:author="Author">
              <w:r w:rsidRPr="007953BB" w:rsidDel="00D6481D">
                <w:rPr>
                  <w:rFonts w:ascii="Arial" w:hAnsi="Arial" w:cs="Arial"/>
                  <w:b/>
                  <w:szCs w:val="18"/>
                </w:rPr>
                <w:delText xml:space="preserve"> and all project staff including</w:delText>
              </w:r>
            </w:del>
            <w:r w:rsidRPr="007953BB">
              <w:rPr>
                <w:rFonts w:ascii="Arial" w:hAnsi="Arial" w:cs="Arial"/>
                <w:b/>
                <w:szCs w:val="18"/>
              </w:rPr>
              <w:t xml:space="preserve"> its Subcontractor(s) must complete and sign</w:t>
            </w:r>
            <w:ins w:id="40" w:author="Author">
              <w:r w:rsidRPr="007953BB">
                <w:rPr>
                  <w:rFonts w:ascii="Arial" w:hAnsi="Arial" w:cs="Arial"/>
                  <w:b/>
                  <w:szCs w:val="18"/>
                </w:rPr>
                <w:t xml:space="preserve"> mutually agreed upon</w:t>
              </w:r>
            </w:ins>
            <w:r w:rsidRPr="007953BB">
              <w:rPr>
                <w:rFonts w:ascii="Arial" w:hAnsi="Arial" w:cs="Arial"/>
                <w:b/>
                <w:szCs w:val="18"/>
              </w:rPr>
              <w:t xml:space="preserve"> confidentiality and non-disclosure agreements provided by the State. The Vendor {Contractor} may be required to view yearly security awareness and confidentiality training modules provided by the State</w:t>
            </w:r>
            <w:ins w:id="41" w:author="Author">
              <w:r w:rsidRPr="007953BB">
                <w:rPr>
                  <w:rFonts w:ascii="Arial" w:hAnsi="Arial" w:cs="Arial"/>
                  <w:b/>
                  <w:szCs w:val="18"/>
                </w:rPr>
                <w:t>. The Vendor {Contractor} shall be entitled to invoice the State in accordance with its then rates for time spent by Vendor’s {Contractor’s} personnel participating in the foregoing</w:t>
              </w:r>
            </w:ins>
            <w:r w:rsidRPr="007953BB">
              <w:rPr>
                <w:rFonts w:ascii="Arial" w:hAnsi="Arial" w:cs="Arial"/>
                <w:b/>
                <w:szCs w:val="18"/>
              </w:rPr>
              <w:t xml:space="preserve">. Where required, it shall be the Vendor’s {Contractor’s} responsibility to ensure that any new staff </w:t>
            </w:r>
            <w:del w:id="42" w:author="Author">
              <w:r w:rsidRPr="007953BB" w:rsidDel="00907D0F">
                <w:rPr>
                  <w:rFonts w:ascii="Arial" w:hAnsi="Arial" w:cs="Arial"/>
                  <w:b/>
                  <w:szCs w:val="18"/>
                </w:rPr>
                <w:delText xml:space="preserve">sign the confidentiality agreement and </w:delText>
              </w:r>
            </w:del>
            <w:r w:rsidRPr="007953BB">
              <w:rPr>
                <w:rFonts w:ascii="Arial" w:hAnsi="Arial" w:cs="Arial"/>
                <w:b/>
                <w:szCs w:val="18"/>
              </w:rPr>
              <w:t>complete the security awareness and confidentiality training modules within one (1) month of the employees’ start date.</w:t>
            </w:r>
          </w:p>
          <w:p w14:paraId="07FBA23B" w14:textId="77777777" w:rsidR="008E7DB4" w:rsidRPr="007953BB" w:rsidRDefault="008E7DB4" w:rsidP="008E7DB4">
            <w:pPr>
              <w:jc w:val="both"/>
              <w:rPr>
                <w:rFonts w:ascii="Arial" w:hAnsi="Arial" w:cs="Arial"/>
                <w:b/>
                <w:szCs w:val="18"/>
              </w:rPr>
            </w:pPr>
          </w:p>
          <w:p w14:paraId="5B8B6F8C" w14:textId="77777777" w:rsidR="008E7DB4" w:rsidRDefault="008E7DB4" w:rsidP="008E7DB4">
            <w:pPr>
              <w:jc w:val="both"/>
              <w:rPr>
                <w:rFonts w:ascii="Arial" w:hAnsi="Arial" w:cs="Arial"/>
                <w:b/>
                <w:bCs/>
                <w:color w:val="000000"/>
                <w:sz w:val="22"/>
              </w:rPr>
            </w:pPr>
            <w:r w:rsidRPr="007953BB">
              <w:rPr>
                <w:rFonts w:ascii="Arial" w:hAnsi="Arial" w:cs="Arial"/>
                <w:b/>
                <w:szCs w:val="18"/>
              </w:rPr>
              <w:t xml:space="preserve">The State reserves the right to </w:t>
            </w:r>
            <w:del w:id="43" w:author="Author">
              <w:r w:rsidRPr="007953BB" w:rsidDel="00907D0F">
                <w:rPr>
                  <w:rFonts w:ascii="Arial" w:hAnsi="Arial" w:cs="Arial"/>
                  <w:b/>
                  <w:szCs w:val="18"/>
                </w:rPr>
                <w:delText xml:space="preserve">obtain, or </w:delText>
              </w:r>
            </w:del>
            <w:r w:rsidRPr="007953BB">
              <w:rPr>
                <w:rFonts w:ascii="Arial" w:hAnsi="Arial" w:cs="Arial"/>
                <w:b/>
                <w:szCs w:val="18"/>
              </w:rPr>
              <w:t>require the Vendor {Contractor} to obtain</w:t>
            </w:r>
            <w:del w:id="44" w:author="Author">
              <w:r w:rsidRPr="007953BB" w:rsidDel="00907D0F">
                <w:rPr>
                  <w:rFonts w:ascii="Arial" w:hAnsi="Arial" w:cs="Arial"/>
                  <w:b/>
                  <w:szCs w:val="18"/>
                </w:rPr>
                <w:delText>,</w:delText>
              </w:r>
            </w:del>
            <w:r w:rsidRPr="007953BB">
              <w:rPr>
                <w:rFonts w:ascii="Arial" w:hAnsi="Arial" w:cs="Arial"/>
                <w:b/>
                <w:szCs w:val="18"/>
              </w:rPr>
              <w:t xml:space="preserve"> criminal history background checks </w:t>
            </w:r>
            <w:ins w:id="45" w:author="Author">
              <w:r w:rsidRPr="007953BB">
                <w:rPr>
                  <w:rFonts w:ascii="Arial" w:hAnsi="Arial" w:cs="Arial"/>
                  <w:b/>
                  <w:szCs w:val="18"/>
                </w:rPr>
                <w:t xml:space="preserve">in accordance with Vendor’s {Contractor’s} background check policy </w:t>
              </w:r>
            </w:ins>
            <w:del w:id="46" w:author="Author">
              <w:r w:rsidRPr="007953BB" w:rsidDel="00907D0F">
                <w:rPr>
                  <w:rFonts w:ascii="Arial" w:hAnsi="Arial" w:cs="Arial"/>
                  <w:b/>
                  <w:szCs w:val="18"/>
                </w:rPr>
                <w:delText xml:space="preserve">from the New Jersey State Police </w:delText>
              </w:r>
            </w:del>
            <w:r w:rsidRPr="007953BB">
              <w:rPr>
                <w:rFonts w:ascii="Arial" w:hAnsi="Arial" w:cs="Arial"/>
                <w:b/>
                <w:szCs w:val="18"/>
              </w:rPr>
              <w:t xml:space="preserve">for all Vendor {Contractor} and project staff (to protect the State of New Jersey from losses resulting from Vendor {Contractor} employee theft, fraud or dishonesty).  If the State exercises this right, the results of the background check(s) </w:t>
            </w:r>
            <w:del w:id="47" w:author="Author">
              <w:r w:rsidRPr="007953BB" w:rsidDel="00907D0F">
                <w:rPr>
                  <w:rFonts w:ascii="Arial" w:hAnsi="Arial" w:cs="Arial"/>
                  <w:b/>
                  <w:szCs w:val="18"/>
                </w:rPr>
                <w:delText xml:space="preserve">must </w:delText>
              </w:r>
            </w:del>
            <w:ins w:id="48" w:author="Author">
              <w:r w:rsidRPr="007953BB">
                <w:rPr>
                  <w:rFonts w:ascii="Arial" w:hAnsi="Arial" w:cs="Arial"/>
                  <w:b/>
                  <w:szCs w:val="18"/>
                </w:rPr>
                <w:t xml:space="preserve">shall not </w:t>
              </w:r>
            </w:ins>
            <w:r w:rsidRPr="007953BB">
              <w:rPr>
                <w:rFonts w:ascii="Arial" w:hAnsi="Arial" w:cs="Arial"/>
                <w:b/>
                <w:szCs w:val="18"/>
              </w:rPr>
              <w:t>be made available to the State for consideration before the employee is assigned to work on the State’s project.  Prospective employees with positive criminal backgrounds for cyber-crimes will not be approved</w:t>
            </w:r>
            <w:ins w:id="49" w:author="Author">
              <w:r w:rsidRPr="007953BB">
                <w:rPr>
                  <w:rFonts w:ascii="Arial" w:hAnsi="Arial" w:cs="Arial"/>
                  <w:b/>
                  <w:szCs w:val="18"/>
                </w:rPr>
                <w:t xml:space="preserve"> by the Contractor</w:t>
              </w:r>
            </w:ins>
            <w:r w:rsidRPr="007953BB">
              <w:rPr>
                <w:rFonts w:ascii="Arial" w:hAnsi="Arial" w:cs="Arial"/>
                <w:b/>
                <w:szCs w:val="18"/>
              </w:rPr>
              <w:t xml:space="preserve"> to work on State Projects.  Refer to the National Institute of Standards and Technology (NIST) Special Publication (SP) 800-12, An Introduction to Computer Security:  The NIST Handbook, Section 10.1.3, Filling the Position – Screening and Selecting.</w:t>
            </w:r>
          </w:p>
          <w:p w14:paraId="0F433DF5" w14:textId="77777777" w:rsidR="008E7DB4" w:rsidRDefault="008E7DB4" w:rsidP="008E7DB4">
            <w:pPr>
              <w:jc w:val="both"/>
              <w:rPr>
                <w:rFonts w:ascii="Arial" w:hAnsi="Arial" w:cs="Arial"/>
                <w:b/>
                <w:bCs/>
                <w:color w:val="000000"/>
                <w:sz w:val="22"/>
              </w:rPr>
            </w:pPr>
          </w:p>
          <w:p w14:paraId="21AC894B" w14:textId="23E05D6C" w:rsidR="008E7DB4" w:rsidRPr="0003478F" w:rsidRDefault="008E7DB4" w:rsidP="004221CE">
            <w:pPr>
              <w:pStyle w:val="ListParagraph"/>
              <w:numPr>
                <w:ilvl w:val="0"/>
                <w:numId w:val="26"/>
              </w:numPr>
              <w:tabs>
                <w:tab w:val="left" w:pos="0"/>
              </w:tabs>
              <w:jc w:val="both"/>
              <w:rPr>
                <w:rFonts w:ascii="Arial" w:hAnsi="Arial" w:cs="Arial"/>
                <w:b/>
                <w:szCs w:val="18"/>
              </w:rPr>
            </w:pPr>
            <w:r w:rsidRPr="0003478F">
              <w:rPr>
                <w:rFonts w:ascii="Arial" w:hAnsi="Arial" w:cs="Arial"/>
                <w:b/>
                <w:szCs w:val="18"/>
              </w:rPr>
              <w:t xml:space="preserve">Milliman seeks to clarify its responsibility with respect its breach of its confidentiality obligations. </w:t>
            </w:r>
          </w:p>
          <w:p w14:paraId="731BB8F1" w14:textId="77777777" w:rsidR="008E7DB4" w:rsidRPr="007953BB" w:rsidRDefault="008E7DB4" w:rsidP="008E7DB4">
            <w:pPr>
              <w:tabs>
                <w:tab w:val="left" w:pos="0"/>
              </w:tabs>
              <w:jc w:val="both"/>
              <w:rPr>
                <w:rFonts w:ascii="Arial" w:hAnsi="Arial" w:cs="Arial"/>
                <w:b/>
                <w:szCs w:val="18"/>
              </w:rPr>
            </w:pPr>
          </w:p>
          <w:p w14:paraId="0992E652" w14:textId="1D620E4E" w:rsidR="008E7DB4" w:rsidRPr="0003478F" w:rsidRDefault="008E7DB4" w:rsidP="004221CE">
            <w:pPr>
              <w:pStyle w:val="ListParagraph"/>
              <w:numPr>
                <w:ilvl w:val="0"/>
                <w:numId w:val="26"/>
              </w:numPr>
              <w:tabs>
                <w:tab w:val="left" w:pos="0"/>
              </w:tabs>
              <w:jc w:val="both"/>
              <w:rPr>
                <w:rFonts w:ascii="Arial" w:hAnsi="Arial" w:cs="Arial"/>
                <w:b/>
                <w:szCs w:val="18"/>
              </w:rPr>
            </w:pPr>
            <w:r w:rsidRPr="0003478F">
              <w:rPr>
                <w:rFonts w:ascii="Arial" w:hAnsi="Arial" w:cs="Arial"/>
                <w:b/>
                <w:szCs w:val="18"/>
              </w:rPr>
              <w:t>Milliman’s employees are subject to confidentiality agreements with Milliman, so Milliman prefers to not require its employees to enter into separate NDAs with Milliman clients. Milliman will be responsible for its employees’ breach of Milliman’s confidentiality obligations.</w:t>
            </w:r>
          </w:p>
          <w:p w14:paraId="3CFFA8CE" w14:textId="77777777" w:rsidR="008E7DB4" w:rsidRPr="007953BB" w:rsidRDefault="008E7DB4" w:rsidP="008E7DB4">
            <w:pPr>
              <w:tabs>
                <w:tab w:val="left" w:pos="0"/>
              </w:tabs>
              <w:jc w:val="both"/>
              <w:rPr>
                <w:rFonts w:ascii="Arial" w:hAnsi="Arial" w:cs="Arial"/>
                <w:b/>
                <w:szCs w:val="18"/>
              </w:rPr>
            </w:pPr>
          </w:p>
          <w:p w14:paraId="36FBB07E" w14:textId="4C237D51" w:rsidR="008E7DB4" w:rsidRPr="0003478F" w:rsidRDefault="008E7DB4" w:rsidP="004221CE">
            <w:pPr>
              <w:pStyle w:val="ListParagraph"/>
              <w:numPr>
                <w:ilvl w:val="0"/>
                <w:numId w:val="26"/>
              </w:numPr>
              <w:jc w:val="both"/>
              <w:rPr>
                <w:rFonts w:ascii="Arial" w:hAnsi="Arial" w:cs="Arial"/>
                <w:b/>
                <w:szCs w:val="18"/>
              </w:rPr>
            </w:pPr>
            <w:r w:rsidRPr="0003478F">
              <w:rPr>
                <w:rFonts w:ascii="Arial" w:hAnsi="Arial" w:cs="Arial"/>
                <w:b/>
                <w:szCs w:val="18"/>
              </w:rPr>
              <w:t>Milliman maintains its own policy with regard to background checks on its employees and will comply with its background check policy.</w:t>
            </w:r>
          </w:p>
          <w:p w14:paraId="70AE9A74" w14:textId="77777777" w:rsidR="008E7DB4" w:rsidRDefault="008E7DB4" w:rsidP="008E7DB4">
            <w:pPr>
              <w:jc w:val="both"/>
              <w:rPr>
                <w:rFonts w:ascii="Arial" w:hAnsi="Arial" w:cs="Arial"/>
                <w:b/>
                <w:bCs/>
                <w:color w:val="000000"/>
                <w:sz w:val="24"/>
              </w:rPr>
            </w:pPr>
          </w:p>
          <w:p w14:paraId="20CD1EB8" w14:textId="3DC5E4A7" w:rsidR="004221CE" w:rsidRPr="004221CE" w:rsidRDefault="004221CE" w:rsidP="004221CE">
            <w:pPr>
              <w:pStyle w:val="ListParagraph"/>
              <w:numPr>
                <w:ilvl w:val="0"/>
                <w:numId w:val="28"/>
              </w:numPr>
              <w:spacing w:after="240"/>
              <w:ind w:left="792" w:hanging="450"/>
              <w:contextualSpacing w:val="0"/>
              <w:jc w:val="both"/>
              <w:rPr>
                <w:rFonts w:ascii="Arial" w:hAnsi="Arial" w:cs="Arial"/>
              </w:rPr>
            </w:pPr>
            <w:r>
              <w:rPr>
                <w:rFonts w:ascii="Arial" w:hAnsi="Arial" w:cs="Arial"/>
              </w:rPr>
              <w:t xml:space="preserve">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shall assume responsibility for informing the State Contract Manager </w:t>
            </w:r>
            <w:r>
              <w:rPr>
                <w:rFonts w:ascii="Arial" w:hAnsi="Arial" w:cs="Arial"/>
              </w:rPr>
              <w:lastRenderedPageBreak/>
              <w:t>(SCM) within 24 hours and all such individuals in accordance with applicable law and to indemnify, hold harmless and defend the State of New Jersey, its officials, and employees from and against any claims, damages, or other harm related to such Notification Event.</w:t>
            </w:r>
            <w:r>
              <w:rPr>
                <w:rFonts w:ascii="Arial" w:hAnsi="Arial" w:cs="Arial"/>
                <w:color w:val="FF0000"/>
              </w:rPr>
              <w:t xml:space="preserve">  </w:t>
            </w:r>
            <w:r>
              <w:rPr>
                <w:rFonts w:ascii="Arial" w:hAnsi="Arial" w:cs="Arial"/>
              </w:rPr>
              <w:t>All communications must be coordinated with the State of New Jersey</w:t>
            </w:r>
            <w:r>
              <w:rPr>
                <w:rFonts w:ascii="Arial" w:hAnsi="Arial" w:cs="Arial"/>
                <w:color w:val="FF0000"/>
              </w:rPr>
              <w:t>.</w:t>
            </w:r>
          </w:p>
          <w:p w14:paraId="68B9FCA3" w14:textId="68E70B4B" w:rsidR="004221CE" w:rsidRPr="00893DDB" w:rsidRDefault="00D63C78" w:rsidP="004221CE">
            <w:pPr>
              <w:pStyle w:val="ListParagraph"/>
              <w:numPr>
                <w:ilvl w:val="0"/>
                <w:numId w:val="28"/>
              </w:numPr>
              <w:spacing w:after="240"/>
              <w:ind w:left="792" w:hanging="450"/>
              <w:contextualSpacing w:val="0"/>
              <w:jc w:val="both"/>
              <w:rPr>
                <w:rFonts w:ascii="Arial" w:hAnsi="Arial" w:cs="Arial"/>
              </w:rPr>
            </w:pPr>
            <w:r w:rsidRPr="00893DDB">
              <w:rPr>
                <w:rFonts w:ascii="Arial" w:hAnsi="Arial" w:cs="Arial"/>
              </w:rPr>
              <w:t xml:space="preserve">The State </w:t>
            </w:r>
            <w:r w:rsidR="00E43F72">
              <w:rPr>
                <w:rFonts w:ascii="Arial" w:hAnsi="Arial" w:cs="Arial"/>
              </w:rPr>
              <w:t xml:space="preserve">does </w:t>
            </w:r>
            <w:r w:rsidRPr="00893DDB">
              <w:rPr>
                <w:rFonts w:ascii="Arial" w:hAnsi="Arial" w:cs="Arial"/>
              </w:rPr>
              <w:t>not require separate NDAs with the understanding that any breach of confidentiality agreement by an employee is the sole responsible of the Vendor {Contractor}.</w:t>
            </w:r>
          </w:p>
          <w:p w14:paraId="6A9324D7" w14:textId="77777777" w:rsidR="008E7DB4" w:rsidRPr="00E43F72" w:rsidRDefault="00F77420" w:rsidP="00306CCE">
            <w:pPr>
              <w:pStyle w:val="ListParagraph"/>
              <w:numPr>
                <w:ilvl w:val="0"/>
                <w:numId w:val="28"/>
              </w:numPr>
              <w:ind w:left="792" w:hanging="450"/>
              <w:jc w:val="both"/>
              <w:rPr>
                <w:rFonts w:ascii="Arial" w:hAnsi="Arial" w:cs="Arial"/>
                <w:b/>
                <w:bCs/>
                <w:color w:val="000000"/>
              </w:rPr>
            </w:pPr>
            <w:r w:rsidRPr="00F77420">
              <w:rPr>
                <w:rFonts w:ascii="Arial" w:hAnsi="Arial" w:cs="Arial"/>
              </w:rPr>
              <w:t>The State does not require the Vendor {Contractor} to obtain criminal background checks from the New Jersey State Police.  However, as stated in Bid Solicitation Section 5.9.1, “The State reserves the right to obtain, or require the Vendor {Contractor} to obtain, criminal history background checks from the New Jersey State Police.”</w:t>
            </w:r>
          </w:p>
          <w:p w14:paraId="02A9358F" w14:textId="77777777" w:rsidR="00E43F72" w:rsidRPr="00E43F72" w:rsidRDefault="00E43F72" w:rsidP="00E43F72">
            <w:pPr>
              <w:jc w:val="both"/>
              <w:rPr>
                <w:rFonts w:ascii="Arial" w:hAnsi="Arial" w:cs="Arial"/>
                <w:bCs/>
                <w:color w:val="000000"/>
              </w:rPr>
            </w:pPr>
          </w:p>
          <w:p w14:paraId="34457F84" w14:textId="6155AE75" w:rsidR="00E43F72" w:rsidRPr="00E43F72" w:rsidRDefault="00E43F72" w:rsidP="00E43F72">
            <w:pPr>
              <w:jc w:val="both"/>
              <w:rPr>
                <w:rFonts w:ascii="Arial" w:hAnsi="Arial" w:cs="Arial"/>
                <w:bCs/>
                <w:color w:val="000000"/>
              </w:rPr>
            </w:pPr>
            <w:r w:rsidRPr="00E43F72">
              <w:rPr>
                <w:rFonts w:ascii="Arial" w:hAnsi="Arial" w:cs="Arial"/>
                <w:bCs/>
                <w:color w:val="000000"/>
              </w:rPr>
              <w:t xml:space="preserve">The State does not accept any proposed </w:t>
            </w:r>
            <w:r w:rsidR="00130949">
              <w:rPr>
                <w:rFonts w:ascii="Arial" w:hAnsi="Arial" w:cs="Arial"/>
                <w:bCs/>
                <w:color w:val="000000"/>
              </w:rPr>
              <w:t>modifications</w:t>
            </w:r>
            <w:r w:rsidRPr="00E43F72">
              <w:rPr>
                <w:rFonts w:ascii="Arial" w:hAnsi="Arial" w:cs="Arial"/>
                <w:bCs/>
                <w:color w:val="000000"/>
              </w:rPr>
              <w:t>.</w:t>
            </w:r>
          </w:p>
          <w:p w14:paraId="75683552" w14:textId="0FC097FB" w:rsidR="00F77420" w:rsidRPr="00F77420" w:rsidRDefault="00F77420" w:rsidP="00F77420">
            <w:pPr>
              <w:pStyle w:val="ListParagraph"/>
              <w:ind w:left="792"/>
              <w:jc w:val="both"/>
              <w:rPr>
                <w:rFonts w:ascii="Arial" w:hAnsi="Arial" w:cs="Arial"/>
                <w:b/>
                <w:bCs/>
                <w:color w:val="000000"/>
              </w:rPr>
            </w:pPr>
          </w:p>
        </w:tc>
      </w:tr>
      <w:tr w:rsidR="008E7DB4" w14:paraId="1CBB1F2C"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ACF5F2D" w14:textId="7940E7BF" w:rsidR="008E7DB4" w:rsidRDefault="008E7DB4" w:rsidP="008E7DB4">
            <w:pPr>
              <w:tabs>
                <w:tab w:val="left" w:pos="0"/>
              </w:tabs>
              <w:autoSpaceDN w:val="0"/>
              <w:jc w:val="center"/>
              <w:rPr>
                <w:rFonts w:ascii="Arial" w:hAnsi="Arial" w:cs="Arial"/>
              </w:rPr>
            </w:pPr>
            <w:r>
              <w:rPr>
                <w:rFonts w:ascii="Arial" w:hAnsi="Arial" w:cs="Arial"/>
                <w:color w:val="000000"/>
              </w:rPr>
              <w:lastRenderedPageBreak/>
              <w:t>68</w:t>
            </w:r>
          </w:p>
        </w:tc>
        <w:tc>
          <w:tcPr>
            <w:tcW w:w="2160" w:type="dxa"/>
            <w:tcBorders>
              <w:top w:val="single" w:sz="4" w:space="0" w:color="auto"/>
              <w:left w:val="single" w:sz="4" w:space="0" w:color="auto"/>
              <w:bottom w:val="single" w:sz="4" w:space="0" w:color="auto"/>
              <w:right w:val="single" w:sz="4" w:space="0" w:color="auto"/>
            </w:tcBorders>
          </w:tcPr>
          <w:p w14:paraId="60833722"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7200" w:type="dxa"/>
            <w:tcBorders>
              <w:top w:val="single" w:sz="4" w:space="0" w:color="auto"/>
              <w:left w:val="single" w:sz="4" w:space="0" w:color="auto"/>
              <w:bottom w:val="single" w:sz="4" w:space="0" w:color="auto"/>
              <w:right w:val="single" w:sz="4" w:space="0" w:color="auto"/>
            </w:tcBorders>
          </w:tcPr>
          <w:p w14:paraId="24E701DF"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5.9.1 ? Data Confidentiality Vendor?s personnel should not be required to sign a separate confidentiality document with the State. Vendor?s personnel are subject to confidentiality obligations with Vendor as least as restrictive as the obligations in the Agreement. Vendor will inform its personnel of the confidentiality obligations in the Agreement and will be responsible for their breach of such obligations. Is the State willing to remove this requirement?</w:t>
            </w:r>
          </w:p>
          <w:p w14:paraId="035B0095" w14:textId="77777777" w:rsidR="00F77420" w:rsidRDefault="00F77420" w:rsidP="008E7DB4">
            <w:pPr>
              <w:jc w:val="both"/>
              <w:rPr>
                <w:rFonts w:ascii="Arial" w:hAnsi="Arial" w:cs="Arial"/>
                <w:b/>
                <w:bCs/>
                <w:color w:val="000000"/>
              </w:rPr>
            </w:pPr>
          </w:p>
          <w:p w14:paraId="55321863" w14:textId="39F6F4C3" w:rsidR="00F77420" w:rsidRDefault="00F77420" w:rsidP="008E7DB4">
            <w:pPr>
              <w:jc w:val="both"/>
              <w:rPr>
                <w:rFonts w:ascii="Arial" w:hAnsi="Arial" w:cs="Arial"/>
                <w:b/>
                <w:bCs/>
                <w:color w:val="000000"/>
              </w:rPr>
            </w:pPr>
            <w:r>
              <w:rPr>
                <w:rFonts w:ascii="Arial" w:hAnsi="Arial" w:cs="Arial"/>
              </w:rPr>
              <w:t>See answer to</w:t>
            </w:r>
            <w:r w:rsidR="0031789A">
              <w:rPr>
                <w:rFonts w:ascii="Arial" w:hAnsi="Arial" w:cs="Arial"/>
              </w:rPr>
              <w:t xml:space="preserve"> paragraph B</w:t>
            </w:r>
            <w:r w:rsidR="00306CCE">
              <w:rPr>
                <w:rFonts w:ascii="Arial" w:hAnsi="Arial" w:cs="Arial"/>
              </w:rPr>
              <w:t xml:space="preserve"> of</w:t>
            </w:r>
            <w:r w:rsidR="00130949">
              <w:rPr>
                <w:rFonts w:ascii="Arial" w:hAnsi="Arial" w:cs="Arial"/>
              </w:rPr>
              <w:t xml:space="preserve"> question #67</w:t>
            </w:r>
            <w:r>
              <w:rPr>
                <w:rFonts w:ascii="Arial" w:hAnsi="Arial" w:cs="Arial"/>
              </w:rPr>
              <w:t xml:space="preserve">. </w:t>
            </w:r>
          </w:p>
          <w:p w14:paraId="4D3F9EC7"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027A3035"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1A79D85" w14:textId="1A65E255" w:rsidR="008E7DB4" w:rsidRDefault="008E7DB4" w:rsidP="008E7DB4">
            <w:pPr>
              <w:tabs>
                <w:tab w:val="left" w:pos="0"/>
              </w:tabs>
              <w:autoSpaceDN w:val="0"/>
              <w:jc w:val="center"/>
              <w:rPr>
                <w:rFonts w:ascii="Arial" w:hAnsi="Arial" w:cs="Arial"/>
              </w:rPr>
            </w:pPr>
            <w:r>
              <w:rPr>
                <w:rFonts w:ascii="Arial" w:hAnsi="Arial" w:cs="Arial"/>
                <w:color w:val="000000"/>
              </w:rPr>
              <w:t>69</w:t>
            </w:r>
          </w:p>
        </w:tc>
        <w:tc>
          <w:tcPr>
            <w:tcW w:w="2160" w:type="dxa"/>
            <w:tcBorders>
              <w:top w:val="single" w:sz="4" w:space="0" w:color="auto"/>
              <w:left w:val="single" w:sz="4" w:space="0" w:color="auto"/>
              <w:bottom w:val="single" w:sz="4" w:space="0" w:color="auto"/>
              <w:right w:val="single" w:sz="4" w:space="0" w:color="auto"/>
            </w:tcBorders>
          </w:tcPr>
          <w:p w14:paraId="2652DC8C"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7200" w:type="dxa"/>
            <w:tcBorders>
              <w:top w:val="single" w:sz="4" w:space="0" w:color="auto"/>
              <w:left w:val="single" w:sz="4" w:space="0" w:color="auto"/>
              <w:bottom w:val="single" w:sz="4" w:space="0" w:color="auto"/>
              <w:right w:val="single" w:sz="4" w:space="0" w:color="auto"/>
            </w:tcBorders>
          </w:tcPr>
          <w:p w14:paraId="53E3A98B" w14:textId="5EEBF929"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5.9.1 ? Data Confidentiality Vendor conducts background checks on all new hires, interns and contingent employees, as allowable by law. Is the State willing to modify the language with respect to background checks to state that, ?Vendor shall certify that the results of such background investigations have not disclosed a conviction for a felony, a crime of dishonesty or fraud, or a crime of moral turpitude (and it is understood and agreed that Vendor shall be under no obligation to turn over the results of any such background investigations to the State</w:t>
            </w:r>
            <w:r w:rsidR="009C543F">
              <w:rPr>
                <w:rFonts w:ascii="Arial" w:hAnsi="Arial" w:cs="Arial"/>
                <w:b/>
                <w:bCs/>
                <w:color w:val="000000"/>
              </w:rPr>
              <w:t>)</w:t>
            </w:r>
            <w:r>
              <w:rPr>
                <w:rFonts w:ascii="Arial" w:hAnsi="Arial" w:cs="Arial"/>
                <w:b/>
                <w:bCs/>
                <w:color w:val="000000"/>
              </w:rPr>
              <w:t>?</w:t>
            </w:r>
          </w:p>
          <w:p w14:paraId="05EAAF8C" w14:textId="77777777" w:rsidR="009C543F" w:rsidRDefault="009C543F" w:rsidP="008E7DB4">
            <w:pPr>
              <w:jc w:val="both"/>
              <w:rPr>
                <w:rFonts w:ascii="Arial" w:hAnsi="Arial" w:cs="Arial"/>
                <w:b/>
                <w:bCs/>
                <w:color w:val="000000"/>
              </w:rPr>
            </w:pPr>
          </w:p>
          <w:p w14:paraId="2F37ACBE" w14:textId="5890D289" w:rsidR="009C543F" w:rsidRDefault="009C543F" w:rsidP="009C543F">
            <w:pPr>
              <w:jc w:val="both"/>
              <w:rPr>
                <w:rFonts w:ascii="Arial" w:hAnsi="Arial" w:cs="Arial"/>
                <w:b/>
                <w:bCs/>
                <w:color w:val="000000"/>
              </w:rPr>
            </w:pPr>
            <w:r>
              <w:rPr>
                <w:rFonts w:ascii="Arial" w:hAnsi="Arial" w:cs="Arial"/>
              </w:rPr>
              <w:t>See answe</w:t>
            </w:r>
            <w:r w:rsidR="00130949">
              <w:rPr>
                <w:rFonts w:ascii="Arial" w:hAnsi="Arial" w:cs="Arial"/>
              </w:rPr>
              <w:t>r to paragraph C of question #67</w:t>
            </w:r>
            <w:r>
              <w:rPr>
                <w:rFonts w:ascii="Arial" w:hAnsi="Arial" w:cs="Arial"/>
              </w:rPr>
              <w:t xml:space="preserve">. </w:t>
            </w:r>
          </w:p>
          <w:p w14:paraId="5FEC2CA9" w14:textId="724A80AF" w:rsidR="008E7DB4" w:rsidRDefault="008E7DB4" w:rsidP="008E7DB4">
            <w:pPr>
              <w:tabs>
                <w:tab w:val="left" w:pos="0"/>
              </w:tabs>
              <w:overflowPunct w:val="0"/>
              <w:autoSpaceDE w:val="0"/>
              <w:autoSpaceDN w:val="0"/>
              <w:adjustRightInd w:val="0"/>
              <w:jc w:val="both"/>
              <w:rPr>
                <w:rFonts w:ascii="Arial" w:hAnsi="Arial" w:cs="Arial"/>
              </w:rPr>
            </w:pPr>
          </w:p>
        </w:tc>
      </w:tr>
      <w:tr w:rsidR="008E7DB4" w14:paraId="55E70AA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4980872" w14:textId="4B6024C1" w:rsidR="008E7DB4" w:rsidRDefault="008E7DB4" w:rsidP="008E7DB4">
            <w:pPr>
              <w:tabs>
                <w:tab w:val="left" w:pos="0"/>
              </w:tabs>
              <w:autoSpaceDN w:val="0"/>
              <w:jc w:val="center"/>
              <w:rPr>
                <w:rFonts w:ascii="Arial" w:hAnsi="Arial" w:cs="Arial"/>
              </w:rPr>
            </w:pPr>
            <w:r>
              <w:rPr>
                <w:rFonts w:ascii="Arial" w:hAnsi="Arial" w:cs="Arial"/>
                <w:color w:val="000000"/>
              </w:rPr>
              <w:t>70</w:t>
            </w:r>
          </w:p>
        </w:tc>
        <w:tc>
          <w:tcPr>
            <w:tcW w:w="2160" w:type="dxa"/>
            <w:tcBorders>
              <w:top w:val="single" w:sz="4" w:space="0" w:color="auto"/>
              <w:left w:val="single" w:sz="4" w:space="0" w:color="auto"/>
              <w:bottom w:val="single" w:sz="4" w:space="0" w:color="auto"/>
              <w:right w:val="single" w:sz="4" w:space="0" w:color="auto"/>
            </w:tcBorders>
          </w:tcPr>
          <w:p w14:paraId="7788B0D0"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5.9.1.1 Vendor Contractor’s Confidential Information</w:t>
            </w:r>
          </w:p>
        </w:tc>
        <w:tc>
          <w:tcPr>
            <w:tcW w:w="7200" w:type="dxa"/>
            <w:tcBorders>
              <w:top w:val="single" w:sz="4" w:space="0" w:color="auto"/>
              <w:left w:val="single" w:sz="4" w:space="0" w:color="auto"/>
              <w:bottom w:val="single" w:sz="4" w:space="0" w:color="auto"/>
              <w:right w:val="single" w:sz="4" w:space="0" w:color="auto"/>
            </w:tcBorders>
          </w:tcPr>
          <w:p w14:paraId="51F423A2" w14:textId="77777777" w:rsidR="008E7DB4" w:rsidRDefault="008E7DB4" w:rsidP="008E7DB4">
            <w:pPr>
              <w:jc w:val="both"/>
              <w:rPr>
                <w:rFonts w:ascii="Arial" w:hAnsi="Arial" w:cs="Arial"/>
                <w:b/>
                <w:szCs w:val="18"/>
              </w:rPr>
            </w:pPr>
            <w:r w:rsidRPr="00570C4F">
              <w:rPr>
                <w:rFonts w:ascii="Arial" w:hAnsi="Arial" w:cs="Arial"/>
                <w:b/>
                <w:szCs w:val="18"/>
              </w:rPr>
              <w:t xml:space="preserve">B. 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w:t>
            </w:r>
            <w:del w:id="50" w:author="Author">
              <w:r w:rsidRPr="00570C4F" w:rsidDel="00907D0F">
                <w:rPr>
                  <w:rFonts w:ascii="Arial" w:hAnsi="Arial" w:cs="Arial"/>
                  <w:b/>
                  <w:szCs w:val="18"/>
                </w:rPr>
                <w:delText xml:space="preserve">clearly </w:delText>
              </w:r>
            </w:del>
            <w:r w:rsidRPr="00570C4F">
              <w:rPr>
                <w:rFonts w:ascii="Arial" w:hAnsi="Arial" w:cs="Arial"/>
                <w:b/>
                <w:szCs w:val="18"/>
              </w:rPr>
              <w:t>identified as confidential at the time of disclosure</w:t>
            </w:r>
            <w:ins w:id="51" w:author="Author">
              <w:r w:rsidRPr="00570C4F">
                <w:rPr>
                  <w:rFonts w:ascii="Arial" w:hAnsi="Arial" w:cs="Arial"/>
                  <w:b/>
                  <w:szCs w:val="18"/>
                </w:rPr>
                <w:t>, information that should reasonably be understood to be confidential,</w:t>
              </w:r>
            </w:ins>
            <w:r w:rsidRPr="00570C4F">
              <w:rPr>
                <w:rFonts w:ascii="Arial" w:hAnsi="Arial" w:cs="Arial"/>
                <w:b/>
                <w:szCs w:val="18"/>
              </w:rPr>
              <w:t xml:space="preserve"> and anything identified in Vendor’s {Contractor’s} Quote as Background IP (“Vendor {Contractor} Confidential Information”).  Notwithstanding the previous sentence, the terms and pricing of this Blanket P.O. are subject to disclosure under OPRA, the common law right to know, and any other lawful document request or subpoena;  </w:t>
            </w:r>
          </w:p>
          <w:p w14:paraId="1E07D24C" w14:textId="77777777" w:rsidR="008E7DB4" w:rsidRPr="00570C4F" w:rsidRDefault="008E7DB4" w:rsidP="008E7DB4">
            <w:pPr>
              <w:jc w:val="both"/>
              <w:rPr>
                <w:rFonts w:ascii="Arial" w:hAnsi="Arial" w:cs="Arial"/>
                <w:b/>
                <w:sz w:val="22"/>
                <w:szCs w:val="18"/>
              </w:rPr>
            </w:pPr>
          </w:p>
          <w:p w14:paraId="2D1B7C49" w14:textId="77777777" w:rsidR="008E7DB4" w:rsidRDefault="008E7DB4" w:rsidP="008E7DB4">
            <w:pPr>
              <w:jc w:val="both"/>
              <w:rPr>
                <w:rFonts w:ascii="Arial" w:hAnsi="Arial" w:cs="Arial"/>
                <w:b/>
                <w:szCs w:val="18"/>
              </w:rPr>
            </w:pPr>
            <w:r w:rsidRPr="00570C4F">
              <w:rPr>
                <w:rFonts w:ascii="Arial" w:hAnsi="Arial" w:cs="Arial"/>
                <w:b/>
                <w:szCs w:val="18"/>
              </w:rPr>
              <w:t>Milliman wishes to expand the scope of confidential information in the event that identification of information as confidential is inadvertently not included.</w:t>
            </w:r>
          </w:p>
          <w:p w14:paraId="127BCBB9" w14:textId="77777777" w:rsidR="008E7DB4" w:rsidRDefault="008E7DB4" w:rsidP="008E7DB4">
            <w:pPr>
              <w:jc w:val="both"/>
              <w:rPr>
                <w:rFonts w:ascii="Arial" w:hAnsi="Arial" w:cs="Arial"/>
                <w:b/>
                <w:szCs w:val="18"/>
              </w:rPr>
            </w:pPr>
          </w:p>
          <w:p w14:paraId="10B510B7" w14:textId="0F6343B8" w:rsidR="008E7DB4" w:rsidRPr="0003478F" w:rsidRDefault="008E7DB4" w:rsidP="008E7DB4">
            <w:pPr>
              <w:jc w:val="both"/>
              <w:rPr>
                <w:rFonts w:ascii="Arial" w:hAnsi="Arial" w:cs="Arial"/>
              </w:rPr>
            </w:pPr>
            <w:r w:rsidRPr="0003478F">
              <w:rPr>
                <w:rFonts w:ascii="Arial" w:hAnsi="Arial" w:cs="Arial"/>
              </w:rPr>
              <w:t xml:space="preserve">The State does not </w:t>
            </w:r>
            <w:r w:rsidR="00E43F72">
              <w:rPr>
                <w:rFonts w:ascii="Arial" w:hAnsi="Arial" w:cs="Arial"/>
              </w:rPr>
              <w:t>accept</w:t>
            </w:r>
            <w:r w:rsidRPr="0003478F">
              <w:rPr>
                <w:rFonts w:ascii="Arial" w:hAnsi="Arial" w:cs="Arial"/>
              </w:rPr>
              <w:t xml:space="preserve"> this proposed modification. </w:t>
            </w:r>
          </w:p>
          <w:p w14:paraId="32432B76" w14:textId="7448320D" w:rsidR="008E7DB4" w:rsidRPr="00570C4F" w:rsidRDefault="008E7DB4" w:rsidP="008E7DB4">
            <w:pPr>
              <w:jc w:val="both"/>
              <w:rPr>
                <w:rFonts w:ascii="Arial" w:hAnsi="Arial" w:cs="Arial"/>
                <w:b/>
                <w:bCs/>
                <w:color w:val="000000"/>
              </w:rPr>
            </w:pPr>
          </w:p>
        </w:tc>
      </w:tr>
      <w:tr w:rsidR="008E7DB4" w14:paraId="5C8D3BDF"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B8FCE9B" w14:textId="31FF9390" w:rsidR="008E7DB4" w:rsidRDefault="008E7DB4" w:rsidP="008E7DB4">
            <w:pPr>
              <w:tabs>
                <w:tab w:val="left" w:pos="0"/>
              </w:tabs>
              <w:autoSpaceDN w:val="0"/>
              <w:jc w:val="center"/>
              <w:rPr>
                <w:rFonts w:ascii="Arial" w:hAnsi="Arial" w:cs="Arial"/>
              </w:rPr>
            </w:pPr>
            <w:r>
              <w:rPr>
                <w:rFonts w:ascii="Arial" w:hAnsi="Arial" w:cs="Arial"/>
                <w:color w:val="000000"/>
              </w:rPr>
              <w:lastRenderedPageBreak/>
              <w:t>71</w:t>
            </w:r>
          </w:p>
        </w:tc>
        <w:tc>
          <w:tcPr>
            <w:tcW w:w="2160" w:type="dxa"/>
            <w:tcBorders>
              <w:top w:val="single" w:sz="4" w:space="0" w:color="auto"/>
              <w:left w:val="single" w:sz="4" w:space="0" w:color="auto"/>
              <w:bottom w:val="single" w:sz="4" w:space="0" w:color="auto"/>
              <w:right w:val="single" w:sz="4" w:space="0" w:color="auto"/>
            </w:tcBorders>
          </w:tcPr>
          <w:p w14:paraId="76F5DD68"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5.9.2 Data Security Standards</w:t>
            </w:r>
          </w:p>
        </w:tc>
        <w:tc>
          <w:tcPr>
            <w:tcW w:w="7200" w:type="dxa"/>
            <w:tcBorders>
              <w:top w:val="single" w:sz="4" w:space="0" w:color="auto"/>
              <w:left w:val="single" w:sz="4" w:space="0" w:color="auto"/>
              <w:bottom w:val="single" w:sz="4" w:space="0" w:color="auto"/>
              <w:right w:val="single" w:sz="4" w:space="0" w:color="auto"/>
            </w:tcBorders>
          </w:tcPr>
          <w:p w14:paraId="513BDB76"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5.9.2? Data Security Standards ? Data Breach Vendor has standard notification provisions with respect to Security Incidents. Would the State revise this Section to read as follows: ?Vendor agrees to notify the State within a reasonable time upon learning of Security Incidents, as required by applicable law or regulation. Vendor agrees to keep the State informed of progress and actions taken to resolve the Security Incident. ?Security Incident? shall mean the (a) actual unauthorized access to or use of State data, or (b) unauthorized disclosure, loss, theft or manipulation of unencrypted the State data (or encrypted State data where unauthorized decryption has or is likely to occur) that has the potential to cause identity theft or financial harm to the State? employees or participants.?</w:t>
            </w:r>
          </w:p>
          <w:p w14:paraId="35433A66" w14:textId="77777777" w:rsidR="008E7DB4" w:rsidRDefault="008E7DB4" w:rsidP="008E7DB4">
            <w:pPr>
              <w:tabs>
                <w:tab w:val="left" w:pos="0"/>
              </w:tabs>
              <w:overflowPunct w:val="0"/>
              <w:autoSpaceDE w:val="0"/>
              <w:autoSpaceDN w:val="0"/>
              <w:adjustRightInd w:val="0"/>
              <w:jc w:val="both"/>
              <w:rPr>
                <w:rFonts w:ascii="Arial" w:hAnsi="Arial" w:cs="Arial"/>
              </w:rPr>
            </w:pPr>
          </w:p>
          <w:p w14:paraId="6F242C59" w14:textId="479599AB" w:rsidR="008E7DB4" w:rsidRPr="0003478F" w:rsidRDefault="008E7DB4" w:rsidP="008E7DB4">
            <w:pPr>
              <w:jc w:val="both"/>
              <w:rPr>
                <w:rFonts w:ascii="Arial" w:hAnsi="Arial" w:cs="Arial"/>
              </w:rPr>
            </w:pPr>
            <w:r w:rsidRPr="0003478F">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03478F">
              <w:rPr>
                <w:rFonts w:ascii="Arial" w:hAnsi="Arial" w:cs="Arial"/>
              </w:rPr>
              <w:t xml:space="preserve">this proposed modification. </w:t>
            </w:r>
          </w:p>
          <w:p w14:paraId="005F214D"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0904A3A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13EBCFF" w14:textId="305F333F" w:rsidR="008E7DB4" w:rsidRDefault="008E7DB4" w:rsidP="008E7DB4">
            <w:pPr>
              <w:tabs>
                <w:tab w:val="left" w:pos="0"/>
              </w:tabs>
              <w:autoSpaceDN w:val="0"/>
              <w:jc w:val="center"/>
              <w:rPr>
                <w:rFonts w:ascii="Arial" w:hAnsi="Arial" w:cs="Arial"/>
              </w:rPr>
            </w:pPr>
            <w:r>
              <w:rPr>
                <w:rFonts w:ascii="Arial" w:hAnsi="Arial" w:cs="Arial"/>
                <w:color w:val="000000"/>
              </w:rPr>
              <w:t>72</w:t>
            </w:r>
          </w:p>
        </w:tc>
        <w:tc>
          <w:tcPr>
            <w:tcW w:w="2160" w:type="dxa"/>
            <w:tcBorders>
              <w:top w:val="single" w:sz="4" w:space="0" w:color="auto"/>
              <w:left w:val="single" w:sz="4" w:space="0" w:color="auto"/>
              <w:bottom w:val="single" w:sz="4" w:space="0" w:color="auto"/>
              <w:right w:val="single" w:sz="4" w:space="0" w:color="auto"/>
            </w:tcBorders>
          </w:tcPr>
          <w:p w14:paraId="4EE5427A"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5.9.2 Data Security Standards</w:t>
            </w:r>
          </w:p>
        </w:tc>
        <w:tc>
          <w:tcPr>
            <w:tcW w:w="7200" w:type="dxa"/>
            <w:tcBorders>
              <w:top w:val="single" w:sz="4" w:space="0" w:color="auto"/>
              <w:left w:val="single" w:sz="4" w:space="0" w:color="auto"/>
              <w:bottom w:val="single" w:sz="4" w:space="0" w:color="auto"/>
              <w:right w:val="single" w:sz="4" w:space="0" w:color="auto"/>
            </w:tcBorders>
          </w:tcPr>
          <w:p w14:paraId="4C3412DE" w14:textId="28CEFE24"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5.9.2 ? Data Security Standards ? End of Blanket P.O. Data Handling Vendor?s data back-up strategy does not allow for the return or destruction of all client data. Is the State willing to add the following language to this Section, ?Vendor shall be permitted to retain copies of Confidential Information in accordance with its legal, disaster recovery and records retention requirements, but subject to its confidentiality obligations under the Contract.?</w:t>
            </w:r>
          </w:p>
          <w:p w14:paraId="6F193640" w14:textId="77777777" w:rsidR="008E7DB4" w:rsidRDefault="008E7DB4" w:rsidP="008E7DB4">
            <w:pPr>
              <w:tabs>
                <w:tab w:val="left" w:pos="0"/>
              </w:tabs>
              <w:overflowPunct w:val="0"/>
              <w:autoSpaceDE w:val="0"/>
              <w:autoSpaceDN w:val="0"/>
              <w:adjustRightInd w:val="0"/>
              <w:jc w:val="both"/>
              <w:rPr>
                <w:rFonts w:ascii="Arial" w:hAnsi="Arial" w:cs="Arial"/>
              </w:rPr>
            </w:pPr>
          </w:p>
          <w:p w14:paraId="7C6473E0" w14:textId="4B7D352C" w:rsidR="008E7DB4" w:rsidRPr="00366663" w:rsidRDefault="008E7DB4" w:rsidP="008E7DB4">
            <w:pPr>
              <w:rPr>
                <w:rFonts w:ascii="Arial" w:hAnsi="Arial" w:cs="Arial"/>
              </w:rPr>
            </w:pPr>
            <w:r>
              <w:rPr>
                <w:rFonts w:ascii="Arial" w:hAnsi="Arial" w:cs="Arial"/>
              </w:rPr>
              <w:t>Upon completion of the Blanket P.O.</w:t>
            </w:r>
            <w:r w:rsidR="00893DDB">
              <w:rPr>
                <w:rFonts w:ascii="Arial" w:hAnsi="Arial" w:cs="Arial"/>
              </w:rPr>
              <w:t>,</w:t>
            </w:r>
            <w:r w:rsidRPr="00366663">
              <w:rPr>
                <w:rFonts w:ascii="Arial" w:hAnsi="Arial" w:cs="Arial"/>
              </w:rPr>
              <w:t xml:space="preserve"> all confidential data should be returned in a usable format to t</w:t>
            </w:r>
            <w:r>
              <w:rPr>
                <w:rFonts w:ascii="Arial" w:hAnsi="Arial" w:cs="Arial"/>
              </w:rPr>
              <w:t>he State of New Jersey.  If the</w:t>
            </w:r>
            <w:r w:rsidRPr="00366663">
              <w:rPr>
                <w:rFonts w:ascii="Arial" w:hAnsi="Arial" w:cs="Arial"/>
              </w:rPr>
              <w:t xml:space="preserve"> data cannot be returned then it must be sanitized</w:t>
            </w:r>
            <w:r>
              <w:rPr>
                <w:rFonts w:ascii="Arial" w:hAnsi="Arial" w:cs="Arial"/>
              </w:rPr>
              <w:t xml:space="preserve"> following the guidelines issued</w:t>
            </w:r>
            <w:r w:rsidRPr="00366663">
              <w:rPr>
                <w:rFonts w:ascii="Arial" w:hAnsi="Arial" w:cs="Arial"/>
              </w:rPr>
              <w:t xml:space="preserve"> under the Statewide Information Security Manual. Section MP-10 Media Sanitization</w:t>
            </w:r>
            <w:r>
              <w:rPr>
                <w:rFonts w:ascii="Arial" w:hAnsi="Arial" w:cs="Arial"/>
              </w:rPr>
              <w:t xml:space="preserve">: </w:t>
            </w:r>
            <w:r w:rsidRPr="00366663">
              <w:rPr>
                <w:rFonts w:ascii="Arial" w:hAnsi="Arial" w:cs="Arial"/>
              </w:rPr>
              <w:t xml:space="preserve"> </w:t>
            </w:r>
            <w:hyperlink r:id="rId13" w:history="1">
              <w:r w:rsidRPr="00366663">
                <w:rPr>
                  <w:rStyle w:val="Hyperlink"/>
                  <w:rFonts w:ascii="Arial" w:hAnsi="Arial" w:cs="Arial"/>
                </w:rPr>
                <w:t>https://www.nj.gov/it/docs/ps/NJ_Statewide_Information_Security_Manual.pdf</w:t>
              </w:r>
            </w:hyperlink>
            <w:r w:rsidRPr="00366663">
              <w:rPr>
                <w:rFonts w:ascii="Arial" w:hAnsi="Arial" w:cs="Arial"/>
              </w:rPr>
              <w:t xml:space="preserve"> </w:t>
            </w:r>
          </w:p>
          <w:p w14:paraId="27F874F6" w14:textId="77777777" w:rsidR="008E7DB4" w:rsidRDefault="008E7DB4" w:rsidP="008E7DB4">
            <w:pPr>
              <w:tabs>
                <w:tab w:val="left" w:pos="0"/>
              </w:tabs>
              <w:overflowPunct w:val="0"/>
              <w:autoSpaceDE w:val="0"/>
              <w:autoSpaceDN w:val="0"/>
              <w:adjustRightInd w:val="0"/>
              <w:jc w:val="both"/>
              <w:rPr>
                <w:rFonts w:ascii="Arial" w:hAnsi="Arial" w:cs="Arial"/>
              </w:rPr>
            </w:pPr>
          </w:p>
          <w:p w14:paraId="04C4B29B"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441269A4"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205F743" w14:textId="1178802F" w:rsidR="008E7DB4" w:rsidRDefault="008E7DB4" w:rsidP="008E7DB4">
            <w:pPr>
              <w:tabs>
                <w:tab w:val="left" w:pos="0"/>
              </w:tabs>
              <w:autoSpaceDN w:val="0"/>
              <w:jc w:val="center"/>
              <w:rPr>
                <w:rFonts w:ascii="Arial" w:hAnsi="Arial" w:cs="Arial"/>
              </w:rPr>
            </w:pPr>
            <w:r>
              <w:rPr>
                <w:rFonts w:ascii="Arial" w:hAnsi="Arial" w:cs="Arial"/>
                <w:color w:val="000000"/>
              </w:rPr>
              <w:t>73</w:t>
            </w:r>
          </w:p>
        </w:tc>
        <w:tc>
          <w:tcPr>
            <w:tcW w:w="2160" w:type="dxa"/>
            <w:tcBorders>
              <w:top w:val="single" w:sz="4" w:space="0" w:color="auto"/>
              <w:left w:val="single" w:sz="4" w:space="0" w:color="auto"/>
              <w:bottom w:val="single" w:sz="4" w:space="0" w:color="auto"/>
              <w:right w:val="single" w:sz="4" w:space="0" w:color="auto"/>
            </w:tcBorders>
          </w:tcPr>
          <w:p w14:paraId="09EB796B"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5.9.2 Data Security Standards</w:t>
            </w:r>
          </w:p>
        </w:tc>
        <w:tc>
          <w:tcPr>
            <w:tcW w:w="7200" w:type="dxa"/>
            <w:tcBorders>
              <w:top w:val="single" w:sz="4" w:space="0" w:color="auto"/>
              <w:left w:val="single" w:sz="4" w:space="0" w:color="auto"/>
              <w:bottom w:val="single" w:sz="4" w:space="0" w:color="auto"/>
              <w:right w:val="single" w:sz="4" w:space="0" w:color="auto"/>
            </w:tcBorders>
          </w:tcPr>
          <w:p w14:paraId="299DBA91" w14:textId="77777777" w:rsidR="008E7DB4" w:rsidRPr="00570C4F" w:rsidRDefault="008E7DB4" w:rsidP="008E7DB4">
            <w:pPr>
              <w:jc w:val="both"/>
              <w:rPr>
                <w:rFonts w:ascii="Arial" w:hAnsi="Arial" w:cs="Arial"/>
                <w:b/>
                <w:szCs w:val="18"/>
              </w:rPr>
            </w:pPr>
            <w:r w:rsidRPr="00570C4F">
              <w:rPr>
                <w:rFonts w:ascii="Arial" w:hAnsi="Arial" w:cs="Arial"/>
                <w:b/>
                <w:szCs w:val="18"/>
              </w:rP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w:t>
            </w:r>
            <w:ins w:id="52" w:author="Author">
              <w:r w:rsidRPr="00570C4F">
                <w:rPr>
                  <w:rFonts w:ascii="Arial" w:hAnsi="Arial" w:cs="Arial"/>
                  <w:b/>
                  <w:szCs w:val="18"/>
                </w:rPr>
                <w:t xml:space="preserve"> by Vendor {Contractor}</w:t>
              </w:r>
            </w:ins>
            <w:r w:rsidRPr="00570C4F">
              <w:rPr>
                <w:rFonts w:ascii="Arial" w:hAnsi="Arial" w:cs="Arial"/>
                <w:b/>
                <w:szCs w:val="18"/>
              </w:rPr>
              <w:t xml:space="preserve"> of any of the Vendor’s {Contractor’s} security obligations</w:t>
            </w:r>
            <w:ins w:id="53" w:author="Author">
              <w:r w:rsidRPr="00570C4F">
                <w:rPr>
                  <w:rFonts w:ascii="Arial" w:hAnsi="Arial" w:cs="Arial"/>
                  <w:b/>
                  <w:szCs w:val="18"/>
                </w:rPr>
                <w:t xml:space="preserve"> set forth herein</w:t>
              </w:r>
            </w:ins>
            <w:r w:rsidRPr="00570C4F">
              <w:rPr>
                <w:rFonts w:ascii="Arial" w:hAnsi="Arial" w:cs="Arial"/>
                <w:b/>
                <w:szCs w:val="18"/>
              </w:rPr>
              <w:t xml:space="preserve"> </w:t>
            </w:r>
            <w:del w:id="54" w:author="Author">
              <w:r w:rsidRPr="00570C4F" w:rsidDel="00D275C5">
                <w:rPr>
                  <w:rFonts w:ascii="Arial" w:hAnsi="Arial" w:cs="Arial"/>
                  <w:b/>
                  <w:szCs w:val="18"/>
                </w:rPr>
                <w:delText xml:space="preserve">or other event </w:delText>
              </w:r>
            </w:del>
            <w:r w:rsidRPr="00570C4F">
              <w:rPr>
                <w:rFonts w:ascii="Arial" w:hAnsi="Arial" w:cs="Arial"/>
                <w:b/>
                <w:szCs w:val="18"/>
              </w:rPr>
              <w:t xml:space="preserve">requiring notification under applicable law ("Notification Event"), the Vendor {Contractor} must assume responsibility for informing the State Contract Manager within </w:t>
            </w:r>
            <w:del w:id="55" w:author="Author">
              <w:r w:rsidRPr="00570C4F" w:rsidDel="003869B6">
                <w:rPr>
                  <w:rFonts w:ascii="Arial" w:hAnsi="Arial" w:cs="Arial"/>
                  <w:b/>
                  <w:szCs w:val="18"/>
                </w:rPr>
                <w:delText xml:space="preserve">24 </w:delText>
              </w:r>
              <w:r w:rsidRPr="00570C4F" w:rsidDel="00D275C5">
                <w:rPr>
                  <w:rFonts w:ascii="Arial" w:hAnsi="Arial" w:cs="Arial"/>
                  <w:b/>
                  <w:szCs w:val="18"/>
                </w:rPr>
                <w:delText>hours</w:delText>
              </w:r>
            </w:del>
            <w:ins w:id="56" w:author="Author">
              <w:r w:rsidRPr="00570C4F">
                <w:rPr>
                  <w:rFonts w:ascii="Arial" w:hAnsi="Arial" w:cs="Arial"/>
                  <w:b/>
                  <w:szCs w:val="18"/>
                </w:rPr>
                <w:t>two (2) business days</w:t>
              </w:r>
            </w:ins>
            <w:del w:id="57" w:author="Author">
              <w:r w:rsidRPr="00570C4F" w:rsidDel="00C97CBC">
                <w:rPr>
                  <w:rFonts w:ascii="Arial" w:hAnsi="Arial" w:cs="Arial"/>
                  <w:b/>
                  <w:szCs w:val="18"/>
                </w:rPr>
                <w:delText xml:space="preserve"> and all such individuals in accordance with applicable law </w:delText>
              </w:r>
            </w:del>
            <w:ins w:id="58" w:author="Author">
              <w:r w:rsidRPr="00570C4F">
                <w:rPr>
                  <w:rFonts w:ascii="Arial" w:hAnsi="Arial" w:cs="Arial"/>
                  <w:b/>
                  <w:szCs w:val="18"/>
                </w:rPr>
                <w:t xml:space="preserve"> </w:t>
              </w:r>
            </w:ins>
            <w:r w:rsidRPr="00570C4F">
              <w:rPr>
                <w:rFonts w:ascii="Arial" w:hAnsi="Arial" w:cs="Arial"/>
                <w:b/>
                <w:szCs w:val="18"/>
              </w:rPr>
              <w:t>and to indemnify, hold harmless and defend the State of New Jersey, its officials, and employees from and against any</w:t>
            </w:r>
            <w:ins w:id="59" w:author="Author">
              <w:r w:rsidRPr="00570C4F">
                <w:rPr>
                  <w:rFonts w:ascii="Arial" w:hAnsi="Arial" w:cs="Arial"/>
                  <w:b/>
                  <w:szCs w:val="18"/>
                </w:rPr>
                <w:t xml:space="preserve"> third party</w:t>
              </w:r>
            </w:ins>
            <w:r w:rsidRPr="00570C4F">
              <w:rPr>
                <w:rFonts w:ascii="Arial" w:hAnsi="Arial" w:cs="Arial"/>
                <w:b/>
                <w:szCs w:val="18"/>
              </w:rPr>
              <w:t xml:space="preserve"> claims, damages, or other harm </w:t>
            </w:r>
            <w:del w:id="60" w:author="Author">
              <w:r w:rsidRPr="00570C4F" w:rsidDel="00C97CBC">
                <w:rPr>
                  <w:rFonts w:ascii="Arial" w:hAnsi="Arial" w:cs="Arial"/>
                  <w:b/>
                  <w:szCs w:val="18"/>
                </w:rPr>
                <w:delText>related to</w:delText>
              </w:r>
            </w:del>
            <w:ins w:id="61" w:author="Author">
              <w:r w:rsidRPr="00570C4F">
                <w:rPr>
                  <w:rFonts w:ascii="Arial" w:hAnsi="Arial" w:cs="Arial"/>
                  <w:b/>
                  <w:szCs w:val="18"/>
                </w:rPr>
                <w:t>to the extent arising from</w:t>
              </w:r>
            </w:ins>
            <w:r w:rsidRPr="00570C4F">
              <w:rPr>
                <w:rFonts w:ascii="Arial" w:hAnsi="Arial" w:cs="Arial"/>
                <w:b/>
                <w:szCs w:val="18"/>
              </w:rPr>
              <w:t xml:space="preserve"> such Notification Event.  All communications must be coordinated with the State of New Jersey.</w:t>
            </w:r>
          </w:p>
          <w:p w14:paraId="230B0519" w14:textId="77777777" w:rsidR="008E7DB4" w:rsidRDefault="008E7DB4" w:rsidP="008E7DB4">
            <w:pPr>
              <w:jc w:val="both"/>
              <w:rPr>
                <w:rFonts w:ascii="Arial" w:hAnsi="Arial" w:cs="Arial"/>
                <w:b/>
                <w:szCs w:val="18"/>
              </w:rPr>
            </w:pPr>
            <w:r w:rsidRPr="00570C4F">
              <w:rPr>
                <w:rFonts w:ascii="Arial" w:hAnsi="Arial" w:cs="Arial"/>
                <w:b/>
                <w:szCs w:val="18"/>
              </w:rPr>
              <w:lastRenderedPageBreak/>
              <w:t>End of Blanket P.O. Data Handling:  ….</w:t>
            </w:r>
            <w:ins w:id="62" w:author="Author">
              <w:r w:rsidRPr="00570C4F">
                <w:rPr>
                  <w:rFonts w:ascii="Arial" w:hAnsi="Arial" w:cs="Arial"/>
                  <w:b/>
                  <w:szCs w:val="18"/>
                </w:rPr>
                <w:t xml:space="preserve"> Notwithstanding anything to the contrary herein, Vendor {Contractor} shall be entitled to retain one copy of State data (including Confidential Information) in order to comply with applicable law and/or work product documentation obligations.</w:t>
              </w:r>
            </w:ins>
          </w:p>
          <w:p w14:paraId="78CF614D" w14:textId="77777777" w:rsidR="008E7DB4" w:rsidRDefault="008E7DB4" w:rsidP="008E7DB4">
            <w:pPr>
              <w:jc w:val="both"/>
              <w:rPr>
                <w:rFonts w:ascii="Arial" w:hAnsi="Arial" w:cs="Arial"/>
                <w:b/>
                <w:szCs w:val="18"/>
              </w:rPr>
            </w:pPr>
          </w:p>
          <w:p w14:paraId="46D4C347" w14:textId="77777777" w:rsidR="008E7DB4" w:rsidRPr="00570C4F" w:rsidRDefault="008E7DB4" w:rsidP="008E7DB4">
            <w:pPr>
              <w:tabs>
                <w:tab w:val="left" w:pos="0"/>
              </w:tabs>
              <w:jc w:val="both"/>
              <w:rPr>
                <w:rFonts w:ascii="Arial" w:hAnsi="Arial" w:cs="Arial"/>
                <w:b/>
                <w:szCs w:val="18"/>
              </w:rPr>
            </w:pPr>
            <w:r w:rsidRPr="00570C4F">
              <w:rPr>
                <w:rFonts w:ascii="Arial" w:hAnsi="Arial" w:cs="Arial"/>
                <w:b/>
                <w:szCs w:val="18"/>
              </w:rPr>
              <w:t xml:space="preserve">The inclusion over “or other event” is ambiguous. Milliman may be amenable to more specific language. </w:t>
            </w:r>
          </w:p>
          <w:p w14:paraId="6B5461D1" w14:textId="77777777" w:rsidR="008E7DB4" w:rsidRPr="00570C4F" w:rsidRDefault="008E7DB4" w:rsidP="008E7DB4">
            <w:pPr>
              <w:tabs>
                <w:tab w:val="left" w:pos="0"/>
              </w:tabs>
              <w:jc w:val="both"/>
              <w:rPr>
                <w:rFonts w:ascii="Arial" w:hAnsi="Arial" w:cs="Arial"/>
                <w:b/>
                <w:szCs w:val="18"/>
              </w:rPr>
            </w:pPr>
          </w:p>
          <w:p w14:paraId="1F3985C4" w14:textId="77777777" w:rsidR="008E7DB4" w:rsidRPr="00570C4F" w:rsidRDefault="008E7DB4" w:rsidP="008E7DB4">
            <w:pPr>
              <w:tabs>
                <w:tab w:val="left" w:pos="0"/>
              </w:tabs>
              <w:jc w:val="both"/>
              <w:rPr>
                <w:rFonts w:ascii="Arial" w:hAnsi="Arial" w:cs="Arial"/>
                <w:b/>
                <w:szCs w:val="18"/>
              </w:rPr>
            </w:pPr>
            <w:r w:rsidRPr="00570C4F">
              <w:rPr>
                <w:rFonts w:ascii="Arial" w:hAnsi="Arial" w:cs="Arial"/>
                <w:b/>
                <w:szCs w:val="18"/>
              </w:rPr>
              <w:t xml:space="preserve">In order to meet its obligations to its clients, Milliman requires a standard timeframe for reporting a Notification Event. </w:t>
            </w:r>
          </w:p>
          <w:p w14:paraId="7CCD66F9" w14:textId="77777777" w:rsidR="008E7DB4" w:rsidRPr="00570C4F" w:rsidRDefault="008E7DB4" w:rsidP="008E7DB4">
            <w:pPr>
              <w:tabs>
                <w:tab w:val="left" w:pos="0"/>
              </w:tabs>
              <w:jc w:val="both"/>
              <w:rPr>
                <w:rFonts w:ascii="Arial" w:hAnsi="Arial" w:cs="Arial"/>
                <w:b/>
                <w:szCs w:val="18"/>
              </w:rPr>
            </w:pPr>
          </w:p>
          <w:p w14:paraId="6EF45631" w14:textId="77777777" w:rsidR="008E7DB4" w:rsidRDefault="008E7DB4" w:rsidP="008E7DB4">
            <w:pPr>
              <w:jc w:val="both"/>
              <w:rPr>
                <w:rFonts w:ascii="Arial" w:hAnsi="Arial" w:cs="Arial"/>
                <w:b/>
                <w:szCs w:val="18"/>
              </w:rPr>
            </w:pPr>
            <w:r w:rsidRPr="00570C4F">
              <w:rPr>
                <w:rFonts w:ascii="Arial" w:hAnsi="Arial" w:cs="Arial"/>
                <w:b/>
                <w:szCs w:val="18"/>
              </w:rPr>
              <w:t>In order to comply with professional standards, Milliman needs to the ability to retain Confidential Information.</w:t>
            </w:r>
          </w:p>
          <w:p w14:paraId="2E9B79D5" w14:textId="77777777" w:rsidR="008E7DB4" w:rsidRDefault="008E7DB4" w:rsidP="008E7DB4">
            <w:pPr>
              <w:jc w:val="both"/>
              <w:rPr>
                <w:rFonts w:ascii="Arial" w:hAnsi="Arial" w:cs="Arial"/>
                <w:b/>
                <w:szCs w:val="18"/>
              </w:rPr>
            </w:pPr>
          </w:p>
          <w:p w14:paraId="1FAE5F00" w14:textId="05D8F657" w:rsidR="008E7DB4" w:rsidRPr="0003478F" w:rsidRDefault="008E7DB4" w:rsidP="008E7DB4">
            <w:pPr>
              <w:jc w:val="both"/>
              <w:rPr>
                <w:rFonts w:ascii="Arial" w:hAnsi="Arial" w:cs="Arial"/>
              </w:rPr>
            </w:pPr>
            <w:r w:rsidRPr="0003478F">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00130949">
              <w:rPr>
                <w:rFonts w:ascii="Arial" w:hAnsi="Arial" w:cs="Arial"/>
              </w:rPr>
              <w:t>the</w:t>
            </w:r>
            <w:r w:rsidRPr="0003478F">
              <w:rPr>
                <w:rFonts w:ascii="Arial" w:hAnsi="Arial" w:cs="Arial"/>
              </w:rPr>
              <w:t xml:space="preserve"> proposed modification</w:t>
            </w:r>
            <w:r w:rsidR="00130949">
              <w:rPr>
                <w:rFonts w:ascii="Arial" w:hAnsi="Arial" w:cs="Arial"/>
              </w:rPr>
              <w:t>s</w:t>
            </w:r>
            <w:r w:rsidRPr="0003478F">
              <w:rPr>
                <w:rFonts w:ascii="Arial" w:hAnsi="Arial" w:cs="Arial"/>
              </w:rPr>
              <w:t xml:space="preserve">. </w:t>
            </w:r>
          </w:p>
          <w:p w14:paraId="1D9DA6BD" w14:textId="77777777" w:rsidR="008E7DB4" w:rsidRDefault="008E7DB4" w:rsidP="008E7DB4">
            <w:pPr>
              <w:jc w:val="both"/>
              <w:rPr>
                <w:rFonts w:ascii="Arial" w:hAnsi="Arial" w:cs="Arial"/>
                <w:b/>
                <w:bCs/>
                <w:color w:val="000000"/>
              </w:rPr>
            </w:pPr>
          </w:p>
        </w:tc>
      </w:tr>
      <w:tr w:rsidR="008E7DB4" w14:paraId="03316E36"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16B8F46" w14:textId="1110F132" w:rsidR="008E7DB4" w:rsidRDefault="008E7DB4" w:rsidP="008E7DB4">
            <w:pPr>
              <w:tabs>
                <w:tab w:val="left" w:pos="0"/>
              </w:tabs>
              <w:autoSpaceDN w:val="0"/>
              <w:jc w:val="center"/>
              <w:rPr>
                <w:rFonts w:ascii="Arial" w:hAnsi="Arial" w:cs="Arial"/>
              </w:rPr>
            </w:pPr>
            <w:r>
              <w:rPr>
                <w:rFonts w:ascii="Arial" w:hAnsi="Arial" w:cs="Arial"/>
                <w:color w:val="000000"/>
              </w:rPr>
              <w:lastRenderedPageBreak/>
              <w:t>74</w:t>
            </w:r>
          </w:p>
        </w:tc>
        <w:tc>
          <w:tcPr>
            <w:tcW w:w="2160" w:type="dxa"/>
            <w:tcBorders>
              <w:top w:val="single" w:sz="4" w:space="0" w:color="auto"/>
              <w:left w:val="single" w:sz="4" w:space="0" w:color="auto"/>
              <w:bottom w:val="single" w:sz="4" w:space="0" w:color="auto"/>
              <w:right w:val="single" w:sz="4" w:space="0" w:color="auto"/>
            </w:tcBorders>
          </w:tcPr>
          <w:p w14:paraId="666429F9" w14:textId="77777777" w:rsidR="008E7DB4" w:rsidRPr="0072195C" w:rsidRDefault="008E7DB4" w:rsidP="008E7DB4">
            <w:pPr>
              <w:tabs>
                <w:tab w:val="left" w:pos="0"/>
              </w:tabs>
              <w:overflowPunct w:val="0"/>
              <w:autoSpaceDE w:val="0"/>
              <w:autoSpaceDN w:val="0"/>
              <w:adjustRightInd w:val="0"/>
              <w:jc w:val="center"/>
              <w:rPr>
                <w:rFonts w:ascii="Arial" w:hAnsi="Arial" w:cs="Arial"/>
              </w:rPr>
            </w:pPr>
            <w:r w:rsidRPr="0072195C">
              <w:rPr>
                <w:rFonts w:ascii="Arial" w:hAnsi="Arial" w:cs="Arial"/>
                <w:szCs w:val="18"/>
              </w:rPr>
              <w:t>5.9.4</w:t>
            </w:r>
            <w:r>
              <w:rPr>
                <w:rFonts w:ascii="Arial" w:hAnsi="Arial" w:cs="Arial"/>
                <w:szCs w:val="18"/>
              </w:rPr>
              <w:t xml:space="preserve"> Security Plan</w:t>
            </w:r>
          </w:p>
        </w:tc>
        <w:tc>
          <w:tcPr>
            <w:tcW w:w="7200" w:type="dxa"/>
            <w:tcBorders>
              <w:top w:val="single" w:sz="4" w:space="0" w:color="auto"/>
              <w:left w:val="single" w:sz="4" w:space="0" w:color="auto"/>
              <w:bottom w:val="single" w:sz="4" w:space="0" w:color="auto"/>
              <w:right w:val="single" w:sz="4" w:space="0" w:color="auto"/>
            </w:tcBorders>
          </w:tcPr>
          <w:p w14:paraId="2BAB227B" w14:textId="77777777" w:rsidR="008E7DB4" w:rsidRPr="00570C4F" w:rsidRDefault="008E7DB4" w:rsidP="008E7DB4">
            <w:pPr>
              <w:tabs>
                <w:tab w:val="left" w:pos="0"/>
              </w:tabs>
              <w:jc w:val="both"/>
              <w:rPr>
                <w:rFonts w:ascii="Arial" w:hAnsi="Arial" w:cs="Arial"/>
                <w:b/>
              </w:rPr>
            </w:pPr>
            <w:r w:rsidRPr="00570C4F">
              <w:rPr>
                <w:rFonts w:ascii="Arial" w:hAnsi="Arial" w:cs="Arial"/>
                <w:b/>
              </w:rPr>
              <w:t xml:space="preserve">The Vendor {Contractor} must </w:t>
            </w:r>
            <w:del w:id="63" w:author="Author">
              <w:r w:rsidRPr="00570C4F" w:rsidDel="00A72525">
                <w:rPr>
                  <w:rFonts w:ascii="Arial" w:hAnsi="Arial" w:cs="Arial"/>
                  <w:b/>
                </w:rPr>
                <w:delText xml:space="preserve">provide </w:delText>
              </w:r>
            </w:del>
            <w:ins w:id="64" w:author="Author">
              <w:r w:rsidRPr="00570C4F">
                <w:rPr>
                  <w:rFonts w:ascii="Arial" w:hAnsi="Arial" w:cs="Arial"/>
                  <w:b/>
                </w:rPr>
                <w:t xml:space="preserve">have </w:t>
              </w:r>
            </w:ins>
            <w:r w:rsidRPr="00570C4F">
              <w:rPr>
                <w:rFonts w:ascii="Arial" w:hAnsi="Arial" w:cs="Arial"/>
                <w:b/>
              </w:rPr>
              <w:t>a security plan</w:t>
            </w:r>
            <w:ins w:id="65" w:author="Author">
              <w:r w:rsidRPr="00570C4F">
                <w:rPr>
                  <w:rFonts w:ascii="Arial" w:hAnsi="Arial" w:cs="Arial"/>
                  <w:b/>
                </w:rPr>
                <w:t xml:space="preserve"> in place</w:t>
              </w:r>
            </w:ins>
            <w:r w:rsidRPr="00570C4F">
              <w:rPr>
                <w:rFonts w:ascii="Arial" w:hAnsi="Arial" w:cs="Arial"/>
                <w:b/>
              </w:rPr>
              <w:t>.  The document shall …</w:t>
            </w:r>
          </w:p>
          <w:p w14:paraId="5F56872C" w14:textId="77777777" w:rsidR="008E7DB4" w:rsidRDefault="008E7DB4" w:rsidP="008E7DB4">
            <w:pPr>
              <w:jc w:val="both"/>
              <w:rPr>
                <w:rFonts w:ascii="Arial" w:hAnsi="Arial" w:cs="Arial"/>
                <w:b/>
              </w:rPr>
            </w:pPr>
            <w:r w:rsidRPr="00570C4F">
              <w:rPr>
                <w:rFonts w:ascii="Arial" w:hAnsi="Arial" w:cs="Arial"/>
                <w:b/>
              </w:rPr>
              <w:t>The Vendor {Contractor} shall provide a summary overview of the security document</w:t>
            </w:r>
            <w:ins w:id="66" w:author="Author">
              <w:r w:rsidRPr="00570C4F">
                <w:rPr>
                  <w:rFonts w:ascii="Arial" w:hAnsi="Arial" w:cs="Arial"/>
                  <w:b/>
                </w:rPr>
                <w:t xml:space="preserve"> or the table of contents thereof</w:t>
              </w:r>
            </w:ins>
            <w:r w:rsidRPr="00570C4F">
              <w:rPr>
                <w:rFonts w:ascii="Arial" w:hAnsi="Arial" w:cs="Arial"/>
                <w:b/>
              </w:rPr>
              <w:t xml:space="preserve"> and describe …</w:t>
            </w:r>
          </w:p>
          <w:p w14:paraId="158C8F8F" w14:textId="77777777" w:rsidR="008E7DB4" w:rsidRDefault="008E7DB4" w:rsidP="008E7DB4">
            <w:pPr>
              <w:jc w:val="both"/>
              <w:rPr>
                <w:rFonts w:ascii="Arial" w:hAnsi="Arial" w:cs="Arial"/>
                <w:b/>
              </w:rPr>
            </w:pPr>
          </w:p>
          <w:p w14:paraId="4C6C1BFE" w14:textId="77777777" w:rsidR="008E7DB4" w:rsidRDefault="008E7DB4" w:rsidP="008E7DB4">
            <w:pPr>
              <w:jc w:val="both"/>
              <w:rPr>
                <w:rFonts w:ascii="Arial" w:hAnsi="Arial" w:cs="Arial"/>
                <w:b/>
                <w:szCs w:val="18"/>
              </w:rPr>
            </w:pPr>
            <w:r w:rsidRPr="00570C4F">
              <w:rPr>
                <w:rFonts w:ascii="Arial" w:hAnsi="Arial" w:cs="Arial"/>
                <w:b/>
                <w:szCs w:val="18"/>
              </w:rPr>
              <w:t>Milliman seeks to clarify that it will be responsible for providing a summary or table of contents of its security plan.</w:t>
            </w:r>
          </w:p>
          <w:p w14:paraId="2F700F0D" w14:textId="77777777" w:rsidR="008E7DB4" w:rsidRDefault="008E7DB4" w:rsidP="008E7DB4">
            <w:pPr>
              <w:jc w:val="both"/>
              <w:rPr>
                <w:color w:val="5B9BD5"/>
              </w:rPr>
            </w:pPr>
          </w:p>
          <w:p w14:paraId="279C7C8A" w14:textId="1BEAA71B" w:rsidR="008E7DB4" w:rsidRPr="00366663" w:rsidRDefault="008E7DB4" w:rsidP="008E7DB4">
            <w:pPr>
              <w:jc w:val="both"/>
              <w:rPr>
                <w:rFonts w:ascii="Arial" w:hAnsi="Arial" w:cs="Arial"/>
              </w:rPr>
            </w:pPr>
            <w:r w:rsidRPr="0003478F">
              <w:rPr>
                <w:rFonts w:ascii="Arial" w:hAnsi="Arial" w:cs="Arial"/>
              </w:rPr>
              <w:t xml:space="preserve">The State does not agree to this proposed modification. </w:t>
            </w:r>
            <w:r w:rsidR="00893DDB">
              <w:rPr>
                <w:rFonts w:ascii="Arial" w:hAnsi="Arial" w:cs="Arial"/>
              </w:rPr>
              <w:t>If the</w:t>
            </w:r>
            <w:r>
              <w:rPr>
                <w:rFonts w:ascii="Arial" w:hAnsi="Arial" w:cs="Arial"/>
              </w:rPr>
              <w:t xml:space="preserve"> Vendor {Contractor} </w:t>
            </w:r>
            <w:r w:rsidRPr="00366663">
              <w:rPr>
                <w:rFonts w:ascii="Arial" w:hAnsi="Arial" w:cs="Arial"/>
              </w:rPr>
              <w:t>utilize</w:t>
            </w:r>
            <w:r>
              <w:rPr>
                <w:rFonts w:ascii="Arial" w:hAnsi="Arial" w:cs="Arial"/>
              </w:rPr>
              <w:t>s</w:t>
            </w:r>
            <w:r w:rsidRPr="00366663">
              <w:rPr>
                <w:rFonts w:ascii="Arial" w:hAnsi="Arial" w:cs="Arial"/>
              </w:rPr>
              <w:t xml:space="preserve"> confidential information from the State</w:t>
            </w:r>
            <w:r w:rsidR="009C543F">
              <w:rPr>
                <w:rFonts w:ascii="Arial" w:hAnsi="Arial" w:cs="Arial"/>
              </w:rPr>
              <w:t>,</w:t>
            </w:r>
            <w:r w:rsidRPr="00366663">
              <w:rPr>
                <w:rFonts w:ascii="Arial" w:hAnsi="Arial" w:cs="Arial"/>
              </w:rPr>
              <w:t xml:space="preserve"> a full</w:t>
            </w:r>
            <w:r w:rsidR="009C543F">
              <w:rPr>
                <w:rFonts w:ascii="Arial" w:hAnsi="Arial" w:cs="Arial"/>
              </w:rPr>
              <w:t xml:space="preserve"> and</w:t>
            </w:r>
            <w:r w:rsidRPr="00366663">
              <w:rPr>
                <w:rFonts w:ascii="Arial" w:hAnsi="Arial" w:cs="Arial"/>
              </w:rPr>
              <w:t xml:space="preserve"> detailed </w:t>
            </w:r>
            <w:r>
              <w:rPr>
                <w:rFonts w:ascii="Arial" w:hAnsi="Arial" w:cs="Arial"/>
              </w:rPr>
              <w:t xml:space="preserve">security plan is required and will be </w:t>
            </w:r>
            <w:r w:rsidRPr="00366663">
              <w:rPr>
                <w:rFonts w:ascii="Arial" w:hAnsi="Arial" w:cs="Arial"/>
              </w:rPr>
              <w:t>reviewed by</w:t>
            </w:r>
            <w:r w:rsidR="00893DDB">
              <w:rPr>
                <w:rFonts w:ascii="Arial" w:hAnsi="Arial" w:cs="Arial"/>
              </w:rPr>
              <w:t xml:space="preserve"> </w:t>
            </w:r>
            <w:r w:rsidR="009C543F">
              <w:rPr>
                <w:rFonts w:ascii="Arial" w:hAnsi="Arial" w:cs="Arial"/>
              </w:rPr>
              <w:t xml:space="preserve">the </w:t>
            </w:r>
            <w:r w:rsidRPr="00366663">
              <w:rPr>
                <w:rFonts w:ascii="Arial" w:hAnsi="Arial" w:cs="Arial"/>
              </w:rPr>
              <w:t>State</w:t>
            </w:r>
            <w:r w:rsidR="009C543F">
              <w:rPr>
                <w:rFonts w:ascii="Arial" w:hAnsi="Arial" w:cs="Arial"/>
              </w:rPr>
              <w:t>’s</w:t>
            </w:r>
            <w:r w:rsidRPr="00366663">
              <w:rPr>
                <w:rFonts w:ascii="Arial" w:hAnsi="Arial" w:cs="Arial"/>
              </w:rPr>
              <w:t xml:space="preserve"> information secu</w:t>
            </w:r>
            <w:r>
              <w:rPr>
                <w:rFonts w:ascii="Arial" w:hAnsi="Arial" w:cs="Arial"/>
              </w:rPr>
              <w:t>rity personnel before a Blanket P.O.</w:t>
            </w:r>
            <w:r w:rsidRPr="00366663">
              <w:rPr>
                <w:rFonts w:ascii="Arial" w:hAnsi="Arial" w:cs="Arial"/>
              </w:rPr>
              <w:t xml:space="preserve"> can be signed.  A table of contents or a summary will not suffice as this does not provide specific details in regards to d</w:t>
            </w:r>
            <w:r>
              <w:rPr>
                <w:rFonts w:ascii="Arial" w:hAnsi="Arial" w:cs="Arial"/>
              </w:rPr>
              <w:t>ata safeguards provided by the V</w:t>
            </w:r>
            <w:r w:rsidRPr="00366663">
              <w:rPr>
                <w:rFonts w:ascii="Arial" w:hAnsi="Arial" w:cs="Arial"/>
              </w:rPr>
              <w:t>endor</w:t>
            </w:r>
            <w:r>
              <w:rPr>
                <w:rFonts w:ascii="Arial" w:hAnsi="Arial" w:cs="Arial"/>
              </w:rPr>
              <w:t>{Contractor}</w:t>
            </w:r>
            <w:r w:rsidRPr="00366663">
              <w:rPr>
                <w:rFonts w:ascii="Arial" w:hAnsi="Arial" w:cs="Arial"/>
              </w:rPr>
              <w:t xml:space="preserve">. </w:t>
            </w:r>
          </w:p>
          <w:p w14:paraId="01DFD66B" w14:textId="77777777" w:rsidR="008E7DB4" w:rsidRPr="00570C4F" w:rsidRDefault="008E7DB4" w:rsidP="008E7DB4">
            <w:pPr>
              <w:jc w:val="both"/>
              <w:rPr>
                <w:rFonts w:ascii="Arial" w:hAnsi="Arial" w:cs="Arial"/>
                <w:b/>
                <w:bCs/>
                <w:color w:val="000000"/>
              </w:rPr>
            </w:pPr>
          </w:p>
        </w:tc>
      </w:tr>
      <w:tr w:rsidR="008E7DB4" w14:paraId="0B2D6EF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A5DCEF6" w14:textId="2809CA9B" w:rsidR="008E7DB4" w:rsidRPr="00570C4F" w:rsidRDefault="008E7DB4" w:rsidP="008E7DB4">
            <w:pPr>
              <w:tabs>
                <w:tab w:val="left" w:pos="0"/>
              </w:tabs>
              <w:autoSpaceDN w:val="0"/>
              <w:jc w:val="center"/>
              <w:rPr>
                <w:rFonts w:ascii="Arial" w:hAnsi="Arial" w:cs="Arial"/>
              </w:rPr>
            </w:pPr>
            <w:r>
              <w:rPr>
                <w:rFonts w:ascii="Arial" w:hAnsi="Arial" w:cs="Arial"/>
                <w:color w:val="000000"/>
              </w:rPr>
              <w:t>75</w:t>
            </w:r>
          </w:p>
        </w:tc>
        <w:tc>
          <w:tcPr>
            <w:tcW w:w="2160" w:type="dxa"/>
            <w:tcBorders>
              <w:top w:val="single" w:sz="4" w:space="0" w:color="auto"/>
              <w:left w:val="single" w:sz="4" w:space="0" w:color="auto"/>
              <w:bottom w:val="single" w:sz="4" w:space="0" w:color="auto"/>
              <w:right w:val="single" w:sz="4" w:space="0" w:color="auto"/>
            </w:tcBorders>
          </w:tcPr>
          <w:p w14:paraId="1BD96677" w14:textId="77777777" w:rsidR="008E7DB4" w:rsidRPr="00570C4F" w:rsidRDefault="008E7DB4" w:rsidP="008E7DB4">
            <w:pPr>
              <w:tabs>
                <w:tab w:val="left" w:pos="0"/>
              </w:tabs>
              <w:overflowPunct w:val="0"/>
              <w:autoSpaceDE w:val="0"/>
              <w:autoSpaceDN w:val="0"/>
              <w:adjustRightInd w:val="0"/>
              <w:jc w:val="center"/>
              <w:rPr>
                <w:rFonts w:ascii="Arial" w:hAnsi="Arial" w:cs="Arial"/>
              </w:rPr>
            </w:pPr>
            <w:r w:rsidRPr="00570C4F">
              <w:rPr>
                <w:rFonts w:ascii="Arial" w:hAnsi="Arial" w:cs="Arial"/>
                <w:szCs w:val="18"/>
              </w:rPr>
              <w:t>5.13.3</w:t>
            </w:r>
            <w:r>
              <w:rPr>
                <w:rFonts w:ascii="Arial" w:hAnsi="Arial" w:cs="Arial"/>
                <w:szCs w:val="18"/>
              </w:rPr>
              <w:t xml:space="preserve"> Claims and Remedies</w:t>
            </w:r>
          </w:p>
        </w:tc>
        <w:tc>
          <w:tcPr>
            <w:tcW w:w="7200" w:type="dxa"/>
            <w:tcBorders>
              <w:top w:val="single" w:sz="4" w:space="0" w:color="auto"/>
              <w:left w:val="single" w:sz="4" w:space="0" w:color="auto"/>
              <w:bottom w:val="single" w:sz="4" w:space="0" w:color="auto"/>
              <w:right w:val="single" w:sz="4" w:space="0" w:color="auto"/>
            </w:tcBorders>
          </w:tcPr>
          <w:p w14:paraId="7E3CB0CC" w14:textId="77777777" w:rsidR="008E7DB4" w:rsidRDefault="008E7DB4" w:rsidP="008E7DB4">
            <w:pPr>
              <w:jc w:val="both"/>
              <w:rPr>
                <w:rFonts w:ascii="Arial" w:eastAsia="MS Mincho" w:hAnsi="Arial" w:cs="Arial"/>
                <w:b/>
                <w:szCs w:val="18"/>
              </w:rPr>
            </w:pPr>
            <w:r w:rsidRPr="00570C4F">
              <w:rPr>
                <w:rFonts w:ascii="Arial" w:eastAsia="MS Mincho" w:hAnsi="Arial" w:cs="Arial"/>
                <w:b/>
                <w:szCs w:val="18"/>
              </w:rPr>
              <w:t xml:space="preserve">In the event that the Vendor {Contractor} fails to comply with any material Blanket P.O. requirements, the Director may take steps to terminate this Blanket P.O. in accordance with the SSTC,  authorize the delivery of Blanket P.O. items by any available means, </w:t>
            </w:r>
            <w:del w:id="67" w:author="Author">
              <w:r w:rsidRPr="00570C4F" w:rsidDel="00210126">
                <w:rPr>
                  <w:rFonts w:ascii="Arial" w:eastAsia="MS Mincho" w:hAnsi="Arial" w:cs="Arial"/>
                  <w:b/>
                  <w:szCs w:val="18"/>
                </w:rPr>
                <w:delText>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w:delText>
              </w:r>
            </w:del>
            <w:r w:rsidRPr="00570C4F">
              <w:rPr>
                <w:rFonts w:ascii="Arial" w:eastAsia="MS Mincho" w:hAnsi="Arial" w:cs="Arial"/>
                <w:b/>
                <w:szCs w:val="18"/>
              </w:rPr>
              <w:t>, or take any other action or seek any other remedies available at law or in equity.</w:t>
            </w:r>
          </w:p>
          <w:p w14:paraId="79577A5E" w14:textId="77777777" w:rsidR="008E7DB4" w:rsidRDefault="008E7DB4" w:rsidP="008E7DB4">
            <w:pPr>
              <w:jc w:val="both"/>
              <w:rPr>
                <w:rFonts w:ascii="Arial" w:eastAsia="MS Mincho" w:hAnsi="Arial" w:cs="Arial"/>
                <w:b/>
                <w:szCs w:val="18"/>
              </w:rPr>
            </w:pPr>
          </w:p>
          <w:p w14:paraId="2BFE5685" w14:textId="77777777" w:rsidR="008E7DB4" w:rsidRDefault="008E7DB4" w:rsidP="008E7DB4">
            <w:pPr>
              <w:jc w:val="both"/>
              <w:rPr>
                <w:rFonts w:ascii="Arial" w:hAnsi="Arial" w:cs="Arial"/>
                <w:b/>
                <w:iCs/>
              </w:rPr>
            </w:pPr>
            <w:r w:rsidRPr="00570C4F">
              <w:rPr>
                <w:rFonts w:ascii="Arial" w:hAnsi="Arial" w:cs="Arial"/>
                <w:b/>
                <w:iCs/>
              </w:rPr>
              <w:t>If the State chooses to replace Milliman as its service provider, Milliman requests that it not be responsible for cost of cover.</w:t>
            </w:r>
          </w:p>
          <w:p w14:paraId="5749F538" w14:textId="77777777" w:rsidR="008E7DB4" w:rsidRPr="00C22C31" w:rsidRDefault="008E7DB4" w:rsidP="008E7DB4">
            <w:pPr>
              <w:jc w:val="both"/>
              <w:rPr>
                <w:rFonts w:ascii="Arial" w:hAnsi="Arial" w:cs="Arial"/>
                <w:b/>
                <w:iCs/>
              </w:rPr>
            </w:pPr>
          </w:p>
          <w:p w14:paraId="6093A558" w14:textId="5876E094" w:rsidR="008E7DB4" w:rsidRDefault="008E7DB4" w:rsidP="008E7DB4">
            <w:pPr>
              <w:jc w:val="both"/>
              <w:rPr>
                <w:rFonts w:ascii="Arial" w:hAnsi="Arial" w:cs="Arial"/>
              </w:rPr>
            </w:pPr>
            <w:r w:rsidRPr="00C22C31">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C22C31">
              <w:rPr>
                <w:rFonts w:ascii="Arial" w:hAnsi="Arial" w:cs="Arial"/>
              </w:rPr>
              <w:t>this proposed modification.</w:t>
            </w:r>
          </w:p>
          <w:p w14:paraId="4B515B6E" w14:textId="35EE6AC1" w:rsidR="008E7DB4" w:rsidRPr="00570C4F" w:rsidRDefault="008E7DB4" w:rsidP="008E7DB4">
            <w:pPr>
              <w:jc w:val="both"/>
              <w:rPr>
                <w:rFonts w:ascii="Arial" w:hAnsi="Arial" w:cs="Arial"/>
                <w:b/>
                <w:bCs/>
                <w:color w:val="000000"/>
              </w:rPr>
            </w:pPr>
          </w:p>
        </w:tc>
      </w:tr>
      <w:tr w:rsidR="008E7DB4" w14:paraId="13125E25"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6907CC8E" w14:textId="2ECFA5D2" w:rsidR="008E7DB4" w:rsidRPr="00570C4F" w:rsidRDefault="008E7DB4" w:rsidP="008E7DB4">
            <w:pPr>
              <w:tabs>
                <w:tab w:val="left" w:pos="0"/>
              </w:tabs>
              <w:autoSpaceDN w:val="0"/>
              <w:jc w:val="center"/>
              <w:rPr>
                <w:rFonts w:ascii="Arial" w:hAnsi="Arial" w:cs="Arial"/>
              </w:rPr>
            </w:pPr>
            <w:r>
              <w:rPr>
                <w:rFonts w:ascii="Arial" w:hAnsi="Arial" w:cs="Arial"/>
                <w:color w:val="000000"/>
              </w:rPr>
              <w:t>76</w:t>
            </w:r>
          </w:p>
        </w:tc>
        <w:tc>
          <w:tcPr>
            <w:tcW w:w="2160" w:type="dxa"/>
            <w:tcBorders>
              <w:top w:val="single" w:sz="4" w:space="0" w:color="auto"/>
              <w:left w:val="single" w:sz="4" w:space="0" w:color="auto"/>
              <w:bottom w:val="single" w:sz="4" w:space="0" w:color="auto"/>
              <w:right w:val="single" w:sz="4" w:space="0" w:color="auto"/>
            </w:tcBorders>
          </w:tcPr>
          <w:p w14:paraId="6B3F4BF5" w14:textId="77777777" w:rsidR="008E7DB4" w:rsidRPr="00570C4F" w:rsidRDefault="008E7DB4" w:rsidP="008E7DB4">
            <w:pPr>
              <w:tabs>
                <w:tab w:val="left" w:pos="0"/>
              </w:tabs>
              <w:overflowPunct w:val="0"/>
              <w:autoSpaceDE w:val="0"/>
              <w:autoSpaceDN w:val="0"/>
              <w:adjustRightInd w:val="0"/>
              <w:jc w:val="center"/>
              <w:rPr>
                <w:rFonts w:ascii="Arial" w:hAnsi="Arial" w:cs="Arial"/>
              </w:rPr>
            </w:pPr>
            <w:r w:rsidRPr="00570C4F">
              <w:rPr>
                <w:rFonts w:ascii="Arial" w:hAnsi="Arial" w:cs="Arial"/>
              </w:rPr>
              <w:t>5.13.3 Remedies for Failure to Comply With Material Blanket P.O. Requirements</w:t>
            </w:r>
          </w:p>
        </w:tc>
        <w:tc>
          <w:tcPr>
            <w:tcW w:w="7200" w:type="dxa"/>
            <w:tcBorders>
              <w:top w:val="single" w:sz="4" w:space="0" w:color="auto"/>
              <w:left w:val="single" w:sz="4" w:space="0" w:color="auto"/>
              <w:bottom w:val="single" w:sz="4" w:space="0" w:color="auto"/>
              <w:right w:val="single" w:sz="4" w:space="0" w:color="auto"/>
            </w:tcBorders>
          </w:tcPr>
          <w:p w14:paraId="7651F72D" w14:textId="77777777" w:rsidR="008E7DB4" w:rsidRPr="00570C4F" w:rsidRDefault="008E7DB4" w:rsidP="008E7DB4">
            <w:pPr>
              <w:jc w:val="both"/>
              <w:rPr>
                <w:rFonts w:ascii="Arial" w:hAnsi="Arial" w:cs="Arial"/>
                <w:b/>
                <w:bCs/>
                <w:color w:val="000000"/>
              </w:rPr>
            </w:pPr>
            <w:r w:rsidRPr="00570C4F">
              <w:rPr>
                <w:rFonts w:ascii="Arial" w:hAnsi="Arial" w:cs="Arial"/>
                <w:b/>
                <w:bCs/>
                <w:color w:val="000000"/>
              </w:rPr>
              <w:t>Special Contractual Terms and Conditions Applicable to the Blanket P.O.; 5.13.3 ? Remedies for Failure to Comply with Material Blanket P.O. Requirements The State should not have the right to engage in self-help. Is the State willing to add language indicating that any substitute procurement should be reasonable?</w:t>
            </w:r>
          </w:p>
          <w:p w14:paraId="3CF10E62" w14:textId="77777777" w:rsidR="008E7DB4" w:rsidRDefault="008E7DB4" w:rsidP="008E7DB4">
            <w:pPr>
              <w:tabs>
                <w:tab w:val="left" w:pos="0"/>
              </w:tabs>
              <w:overflowPunct w:val="0"/>
              <w:autoSpaceDE w:val="0"/>
              <w:autoSpaceDN w:val="0"/>
              <w:adjustRightInd w:val="0"/>
              <w:jc w:val="both"/>
              <w:rPr>
                <w:rFonts w:ascii="Arial" w:hAnsi="Arial" w:cs="Arial"/>
              </w:rPr>
            </w:pPr>
          </w:p>
          <w:p w14:paraId="06C18CDD" w14:textId="06CDA6BF" w:rsidR="008E7DB4" w:rsidRDefault="008E7DB4" w:rsidP="008E7DB4">
            <w:pPr>
              <w:jc w:val="both"/>
              <w:rPr>
                <w:rFonts w:ascii="Arial" w:hAnsi="Arial" w:cs="Arial"/>
              </w:rPr>
            </w:pPr>
            <w:r w:rsidRPr="00C22C31">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C22C31">
              <w:rPr>
                <w:rFonts w:ascii="Arial" w:hAnsi="Arial" w:cs="Arial"/>
              </w:rPr>
              <w:t>this proposed modification.</w:t>
            </w:r>
          </w:p>
          <w:p w14:paraId="41847F3F" w14:textId="77777777" w:rsidR="008E7DB4" w:rsidRPr="00570C4F" w:rsidRDefault="008E7DB4" w:rsidP="008E7DB4">
            <w:pPr>
              <w:tabs>
                <w:tab w:val="left" w:pos="0"/>
              </w:tabs>
              <w:overflowPunct w:val="0"/>
              <w:autoSpaceDE w:val="0"/>
              <w:autoSpaceDN w:val="0"/>
              <w:adjustRightInd w:val="0"/>
              <w:jc w:val="both"/>
              <w:rPr>
                <w:rFonts w:ascii="Arial" w:hAnsi="Arial" w:cs="Arial"/>
              </w:rPr>
            </w:pPr>
          </w:p>
        </w:tc>
      </w:tr>
      <w:tr w:rsidR="008E7DB4" w14:paraId="0955C5A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2B26524" w14:textId="3271315E" w:rsidR="008E7DB4" w:rsidRDefault="008E7DB4" w:rsidP="008E7DB4">
            <w:pPr>
              <w:tabs>
                <w:tab w:val="left" w:pos="0"/>
              </w:tabs>
              <w:autoSpaceDN w:val="0"/>
              <w:jc w:val="center"/>
              <w:rPr>
                <w:rFonts w:ascii="Arial" w:hAnsi="Arial" w:cs="Arial"/>
              </w:rPr>
            </w:pPr>
            <w:r>
              <w:rPr>
                <w:rFonts w:ascii="Arial" w:hAnsi="Arial" w:cs="Arial"/>
                <w:color w:val="000000"/>
              </w:rPr>
              <w:lastRenderedPageBreak/>
              <w:t>77</w:t>
            </w:r>
          </w:p>
        </w:tc>
        <w:tc>
          <w:tcPr>
            <w:tcW w:w="2160" w:type="dxa"/>
            <w:tcBorders>
              <w:top w:val="single" w:sz="4" w:space="0" w:color="auto"/>
              <w:left w:val="single" w:sz="4" w:space="0" w:color="auto"/>
              <w:bottom w:val="single" w:sz="4" w:space="0" w:color="auto"/>
              <w:right w:val="single" w:sz="4" w:space="0" w:color="auto"/>
            </w:tcBorders>
          </w:tcPr>
          <w:p w14:paraId="50DEFCA7"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7200" w:type="dxa"/>
            <w:tcBorders>
              <w:top w:val="single" w:sz="4" w:space="0" w:color="auto"/>
              <w:left w:val="single" w:sz="4" w:space="0" w:color="auto"/>
              <w:bottom w:val="single" w:sz="4" w:space="0" w:color="auto"/>
              <w:right w:val="single" w:sz="4" w:space="0" w:color="auto"/>
            </w:tcBorders>
          </w:tcPr>
          <w:p w14:paraId="158F860F"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5.17.1(a) ? Indemnification Vendor believes that it should have no responsibility for any losses, liabilities or damages to the extent they are attributable to the acts or omissions of an indemnified person or any third party other than Vendor?s subcontractors. Is the State willing to include the following sentence in Section 4.4.1? ?Vendor shall have no responsibility for any losses, liabilities or damages to the extent they are attributable to the acts or omissions of an indemnified person or any third party other than Vendor?s subcontractors.?</w:t>
            </w:r>
          </w:p>
          <w:p w14:paraId="4A45A3CC" w14:textId="77777777" w:rsidR="008E7DB4" w:rsidRDefault="008E7DB4" w:rsidP="008E7DB4">
            <w:pPr>
              <w:jc w:val="both"/>
              <w:rPr>
                <w:rFonts w:ascii="Arial" w:hAnsi="Arial" w:cs="Arial"/>
                <w:b/>
                <w:bCs/>
                <w:color w:val="000000"/>
              </w:rPr>
            </w:pPr>
          </w:p>
          <w:p w14:paraId="6CA994B6" w14:textId="1FEC3543" w:rsidR="008E7DB4" w:rsidRPr="008E7DB4" w:rsidRDefault="008E7DB4" w:rsidP="008E7DB4">
            <w:pPr>
              <w:jc w:val="both"/>
              <w:rPr>
                <w:rFonts w:ascii="Arial" w:hAnsi="Arial" w:cs="Arial"/>
              </w:rPr>
            </w:pPr>
            <w:r w:rsidRPr="00C22C31">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C22C31">
              <w:rPr>
                <w:rFonts w:ascii="Arial" w:hAnsi="Arial" w:cs="Arial"/>
              </w:rPr>
              <w:t>this proposed modification.</w:t>
            </w:r>
          </w:p>
          <w:p w14:paraId="3E16BCCC"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701188D8"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A8CBF49" w14:textId="2B3AAD59" w:rsidR="008E7DB4" w:rsidRDefault="008E7DB4" w:rsidP="008E7DB4">
            <w:pPr>
              <w:tabs>
                <w:tab w:val="left" w:pos="0"/>
              </w:tabs>
              <w:autoSpaceDN w:val="0"/>
              <w:jc w:val="center"/>
              <w:rPr>
                <w:rFonts w:ascii="Arial" w:hAnsi="Arial" w:cs="Arial"/>
              </w:rPr>
            </w:pPr>
            <w:r>
              <w:rPr>
                <w:rFonts w:ascii="Arial" w:hAnsi="Arial" w:cs="Arial"/>
                <w:color w:val="000000"/>
              </w:rPr>
              <w:t>78</w:t>
            </w:r>
          </w:p>
        </w:tc>
        <w:tc>
          <w:tcPr>
            <w:tcW w:w="2160" w:type="dxa"/>
            <w:tcBorders>
              <w:top w:val="single" w:sz="4" w:space="0" w:color="auto"/>
              <w:left w:val="single" w:sz="4" w:space="0" w:color="auto"/>
              <w:bottom w:val="single" w:sz="4" w:space="0" w:color="auto"/>
              <w:right w:val="single" w:sz="4" w:space="0" w:color="auto"/>
            </w:tcBorders>
          </w:tcPr>
          <w:p w14:paraId="449313A8"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7200" w:type="dxa"/>
            <w:tcBorders>
              <w:top w:val="single" w:sz="4" w:space="0" w:color="auto"/>
              <w:left w:val="single" w:sz="4" w:space="0" w:color="auto"/>
              <w:bottom w:val="single" w:sz="4" w:space="0" w:color="auto"/>
              <w:right w:val="single" w:sz="4" w:space="0" w:color="auto"/>
            </w:tcBorders>
          </w:tcPr>
          <w:p w14:paraId="59660074"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5.17.1(a) ? Indemnification ? Limitation of Liability Vendor believes that Vendor?s obligation to indemnify the State should be subject to its own limitation of liability of three times the total value of this Blanket P.O. Is the State willing to add the following language to the end of 4.1.1(a), ?which claims shall be limited in the aggregate to 300% of the total value of this Blanket P.O.?</w:t>
            </w:r>
          </w:p>
          <w:p w14:paraId="4BE243FA" w14:textId="77777777" w:rsidR="008E7DB4" w:rsidRDefault="008E7DB4" w:rsidP="008E7DB4">
            <w:pPr>
              <w:tabs>
                <w:tab w:val="left" w:pos="0"/>
              </w:tabs>
              <w:overflowPunct w:val="0"/>
              <w:autoSpaceDE w:val="0"/>
              <w:autoSpaceDN w:val="0"/>
              <w:adjustRightInd w:val="0"/>
              <w:jc w:val="both"/>
              <w:rPr>
                <w:rFonts w:ascii="Arial" w:hAnsi="Arial" w:cs="Arial"/>
              </w:rPr>
            </w:pPr>
          </w:p>
          <w:p w14:paraId="42569BBF" w14:textId="53552F9A" w:rsidR="008E7DB4" w:rsidRDefault="008E7DB4" w:rsidP="008E7DB4">
            <w:pPr>
              <w:jc w:val="both"/>
              <w:rPr>
                <w:rFonts w:ascii="Arial" w:hAnsi="Arial" w:cs="Arial"/>
              </w:rPr>
            </w:pPr>
            <w:r w:rsidRPr="00C22C31">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C22C31">
              <w:rPr>
                <w:rFonts w:ascii="Arial" w:hAnsi="Arial" w:cs="Arial"/>
              </w:rPr>
              <w:t>this proposed modification.</w:t>
            </w:r>
          </w:p>
          <w:p w14:paraId="392C359D"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79436CB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8B13379" w14:textId="28CD1956" w:rsidR="008E7DB4" w:rsidRDefault="008E7DB4" w:rsidP="008E7DB4">
            <w:pPr>
              <w:tabs>
                <w:tab w:val="left" w:pos="0"/>
              </w:tabs>
              <w:autoSpaceDN w:val="0"/>
              <w:jc w:val="center"/>
              <w:rPr>
                <w:rFonts w:ascii="Arial" w:hAnsi="Arial" w:cs="Arial"/>
              </w:rPr>
            </w:pPr>
            <w:r>
              <w:rPr>
                <w:rFonts w:ascii="Arial" w:hAnsi="Arial" w:cs="Arial"/>
                <w:color w:val="000000"/>
              </w:rPr>
              <w:t>79</w:t>
            </w:r>
          </w:p>
        </w:tc>
        <w:tc>
          <w:tcPr>
            <w:tcW w:w="2160" w:type="dxa"/>
            <w:tcBorders>
              <w:top w:val="single" w:sz="4" w:space="0" w:color="auto"/>
              <w:left w:val="single" w:sz="4" w:space="0" w:color="auto"/>
              <w:bottom w:val="single" w:sz="4" w:space="0" w:color="auto"/>
              <w:right w:val="single" w:sz="4" w:space="0" w:color="auto"/>
            </w:tcBorders>
          </w:tcPr>
          <w:p w14:paraId="4110A3C4"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7200" w:type="dxa"/>
            <w:tcBorders>
              <w:top w:val="single" w:sz="4" w:space="0" w:color="auto"/>
              <w:left w:val="single" w:sz="4" w:space="0" w:color="auto"/>
              <w:bottom w:val="single" w:sz="4" w:space="0" w:color="auto"/>
              <w:right w:val="single" w:sz="4" w:space="0" w:color="auto"/>
            </w:tcBorders>
          </w:tcPr>
          <w:p w14:paraId="366764F4"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5.17.1(a) ? Indemnification ? Limitation of Liability Vendor believes that Vendor?s obligation to indemnify the State should be subject to its own limitation of liability irrespective of the Vendor?s insurance obligations. Is the State willing to delete the following sentence: ?The Vendor?s {Contractor?s} indemnification obligation is not limited by but is in addition to the insurance obligations contained in Section 4.2 of the SSTC.?</w:t>
            </w:r>
          </w:p>
          <w:p w14:paraId="510FBA56" w14:textId="77777777" w:rsidR="008E7DB4" w:rsidRDefault="008E7DB4" w:rsidP="008E7DB4">
            <w:pPr>
              <w:jc w:val="both"/>
              <w:rPr>
                <w:rFonts w:ascii="Arial" w:hAnsi="Arial" w:cs="Arial"/>
                <w:b/>
                <w:bCs/>
                <w:color w:val="000000"/>
              </w:rPr>
            </w:pPr>
          </w:p>
          <w:p w14:paraId="636C5F30" w14:textId="6F6F238C" w:rsidR="008E7DB4" w:rsidRPr="00C22C31" w:rsidRDefault="008E7DB4" w:rsidP="008E7DB4">
            <w:pPr>
              <w:jc w:val="both"/>
              <w:rPr>
                <w:rFonts w:ascii="Arial" w:hAnsi="Arial" w:cs="Arial"/>
              </w:rPr>
            </w:pPr>
            <w:r w:rsidRPr="00C22C31">
              <w:rPr>
                <w:rFonts w:ascii="Arial" w:hAnsi="Arial" w:cs="Arial"/>
              </w:rPr>
              <w:t xml:space="preserve">The State does not </w:t>
            </w:r>
            <w:r w:rsidR="00E43F72">
              <w:rPr>
                <w:rFonts w:ascii="Arial" w:hAnsi="Arial" w:cs="Arial"/>
              </w:rPr>
              <w:t>accept</w:t>
            </w:r>
            <w:r w:rsidR="00E43F72" w:rsidRPr="0003478F">
              <w:rPr>
                <w:rFonts w:ascii="Arial" w:hAnsi="Arial" w:cs="Arial"/>
              </w:rPr>
              <w:t xml:space="preserve"> </w:t>
            </w:r>
            <w:r w:rsidRPr="00C22C31">
              <w:rPr>
                <w:rFonts w:ascii="Arial" w:hAnsi="Arial" w:cs="Arial"/>
              </w:rPr>
              <w:t>this proposed modification.</w:t>
            </w:r>
          </w:p>
          <w:p w14:paraId="3798BACF"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1F6FCAB1"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AADA5CF" w14:textId="5DB9668C" w:rsidR="008E7DB4" w:rsidRDefault="008E7DB4" w:rsidP="008E7DB4">
            <w:pPr>
              <w:tabs>
                <w:tab w:val="left" w:pos="0"/>
              </w:tabs>
              <w:autoSpaceDN w:val="0"/>
              <w:jc w:val="center"/>
              <w:rPr>
                <w:rFonts w:ascii="Arial" w:hAnsi="Arial" w:cs="Arial"/>
              </w:rPr>
            </w:pPr>
            <w:r>
              <w:rPr>
                <w:rFonts w:ascii="Arial" w:hAnsi="Arial" w:cs="Arial"/>
                <w:color w:val="000000"/>
              </w:rPr>
              <w:t>80</w:t>
            </w:r>
          </w:p>
        </w:tc>
        <w:tc>
          <w:tcPr>
            <w:tcW w:w="2160" w:type="dxa"/>
            <w:tcBorders>
              <w:top w:val="single" w:sz="4" w:space="0" w:color="auto"/>
              <w:left w:val="single" w:sz="4" w:space="0" w:color="auto"/>
              <w:bottom w:val="single" w:sz="4" w:space="0" w:color="auto"/>
              <w:right w:val="single" w:sz="4" w:space="0" w:color="auto"/>
            </w:tcBorders>
          </w:tcPr>
          <w:p w14:paraId="62BEB211"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7200" w:type="dxa"/>
            <w:tcBorders>
              <w:top w:val="single" w:sz="4" w:space="0" w:color="auto"/>
              <w:left w:val="single" w:sz="4" w:space="0" w:color="auto"/>
              <w:bottom w:val="single" w:sz="4" w:space="0" w:color="auto"/>
              <w:right w:val="single" w:sz="4" w:space="0" w:color="auto"/>
            </w:tcBorders>
          </w:tcPr>
          <w:p w14:paraId="48C21509" w14:textId="77777777" w:rsidR="008E7DB4" w:rsidRDefault="008E7DB4" w:rsidP="008E7DB4">
            <w:pPr>
              <w:jc w:val="both"/>
              <w:rPr>
                <w:rFonts w:ascii="Arial" w:hAnsi="Arial" w:cs="Arial"/>
                <w:b/>
                <w:bCs/>
                <w:color w:val="000000"/>
              </w:rPr>
            </w:pPr>
            <w:r>
              <w:rPr>
                <w:rFonts w:ascii="Arial" w:hAnsi="Arial" w:cs="Arial"/>
                <w:b/>
                <w:bCs/>
                <w:color w:val="000000"/>
              </w:rPr>
              <w:t>Special Contractual Terms and Conditions Applicable to the Blanket P.O.; 5.17.1(a) ? Indemnification ? Limitation of Liability s the State willing to revise the final sentence of this Section to read: The Vendor {Contractor} shall not be liable for indirect, punitive, special, consequential, or incidental damages.</w:t>
            </w:r>
          </w:p>
          <w:p w14:paraId="54798A9B" w14:textId="77777777" w:rsidR="008E7DB4" w:rsidRDefault="008E7DB4" w:rsidP="008E7DB4">
            <w:pPr>
              <w:jc w:val="both"/>
              <w:rPr>
                <w:rFonts w:ascii="Arial" w:hAnsi="Arial" w:cs="Arial"/>
                <w:b/>
                <w:bCs/>
                <w:color w:val="000000"/>
              </w:rPr>
            </w:pPr>
          </w:p>
          <w:p w14:paraId="38935A7A" w14:textId="035B988D" w:rsidR="00F77420" w:rsidRDefault="003A4B70" w:rsidP="00F77420">
            <w:pPr>
              <w:jc w:val="both"/>
              <w:rPr>
                <w:rFonts w:ascii="Arial" w:hAnsi="Arial" w:cs="Arial"/>
                <w:bCs/>
                <w:color w:val="000000"/>
              </w:rPr>
            </w:pPr>
            <w:r>
              <w:rPr>
                <w:rFonts w:ascii="Arial" w:hAnsi="Arial" w:cs="Arial"/>
                <w:bCs/>
                <w:color w:val="000000"/>
              </w:rPr>
              <w:t>Please Section 5.17.1</w:t>
            </w:r>
            <w:r w:rsidR="00F77420">
              <w:rPr>
                <w:rFonts w:ascii="Arial" w:hAnsi="Arial" w:cs="Arial"/>
                <w:bCs/>
                <w:color w:val="000000"/>
              </w:rPr>
              <w:t xml:space="preserve"> of </w:t>
            </w:r>
            <w:r w:rsidR="00C462FA">
              <w:rPr>
                <w:rFonts w:ascii="Arial" w:hAnsi="Arial" w:cs="Arial"/>
              </w:rPr>
              <w:t>T1580 Bid Solicitation Revised 03/21/2019</w:t>
            </w:r>
            <w:r w:rsidR="00F77420">
              <w:rPr>
                <w:rFonts w:ascii="Arial" w:hAnsi="Arial" w:cs="Arial"/>
                <w:bCs/>
                <w:color w:val="000000"/>
              </w:rPr>
              <w:t>.</w:t>
            </w:r>
          </w:p>
          <w:p w14:paraId="58ADD275" w14:textId="77777777" w:rsidR="008E7DB4" w:rsidRDefault="008E7DB4" w:rsidP="008E7DB4">
            <w:pPr>
              <w:jc w:val="both"/>
              <w:rPr>
                <w:rFonts w:ascii="Arial" w:hAnsi="Arial" w:cs="Arial"/>
              </w:rPr>
            </w:pPr>
          </w:p>
        </w:tc>
      </w:tr>
      <w:tr w:rsidR="008E7DB4" w14:paraId="0A45B3A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EBFA944" w14:textId="0C5B839E" w:rsidR="008E7DB4" w:rsidRDefault="008E7DB4" w:rsidP="008E7DB4">
            <w:pPr>
              <w:tabs>
                <w:tab w:val="left" w:pos="0"/>
              </w:tabs>
              <w:autoSpaceDN w:val="0"/>
              <w:jc w:val="center"/>
              <w:rPr>
                <w:rFonts w:ascii="Arial" w:hAnsi="Arial" w:cs="Arial"/>
              </w:rPr>
            </w:pPr>
            <w:r>
              <w:rPr>
                <w:rFonts w:ascii="Arial" w:hAnsi="Arial" w:cs="Arial"/>
                <w:color w:val="000000"/>
              </w:rPr>
              <w:t>81</w:t>
            </w:r>
          </w:p>
        </w:tc>
        <w:tc>
          <w:tcPr>
            <w:tcW w:w="2160" w:type="dxa"/>
            <w:tcBorders>
              <w:top w:val="single" w:sz="4" w:space="0" w:color="auto"/>
              <w:left w:val="single" w:sz="4" w:space="0" w:color="auto"/>
              <w:bottom w:val="single" w:sz="4" w:space="0" w:color="auto"/>
              <w:right w:val="single" w:sz="4" w:space="0" w:color="auto"/>
            </w:tcBorders>
          </w:tcPr>
          <w:p w14:paraId="39CD5BB0"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5.17.2</w:t>
            </w:r>
          </w:p>
        </w:tc>
        <w:tc>
          <w:tcPr>
            <w:tcW w:w="7200" w:type="dxa"/>
            <w:tcBorders>
              <w:top w:val="single" w:sz="4" w:space="0" w:color="auto"/>
              <w:left w:val="single" w:sz="4" w:space="0" w:color="auto"/>
              <w:bottom w:val="single" w:sz="4" w:space="0" w:color="auto"/>
              <w:right w:val="single" w:sz="4" w:space="0" w:color="auto"/>
            </w:tcBorders>
          </w:tcPr>
          <w:p w14:paraId="16433B71" w14:textId="77777777" w:rsidR="008E7DB4" w:rsidRPr="004B2012" w:rsidRDefault="008E7DB4" w:rsidP="008E7DB4">
            <w:pPr>
              <w:tabs>
                <w:tab w:val="left" w:pos="0"/>
              </w:tabs>
              <w:jc w:val="both"/>
              <w:rPr>
                <w:rFonts w:ascii="Arial" w:hAnsi="Arial" w:cs="Arial"/>
                <w:b/>
                <w:szCs w:val="18"/>
              </w:rPr>
            </w:pPr>
            <w:r w:rsidRPr="004B2012">
              <w:rPr>
                <w:rFonts w:ascii="Arial" w:hAnsi="Arial" w:cs="Arial"/>
                <w:b/>
                <w:szCs w:val="18"/>
              </w:rPr>
              <w:t>…</w:t>
            </w:r>
          </w:p>
          <w:p w14:paraId="2C4C22FD" w14:textId="77777777" w:rsidR="008E7DB4" w:rsidRDefault="008E7DB4" w:rsidP="008E7DB4">
            <w:pPr>
              <w:jc w:val="both"/>
              <w:rPr>
                <w:sz w:val="18"/>
                <w:szCs w:val="18"/>
              </w:rPr>
            </w:pPr>
            <w:r w:rsidRPr="004B2012">
              <w:rPr>
                <w:rFonts w:ascii="Arial" w:hAnsi="Arial" w:cs="Arial"/>
                <w:b/>
                <w:szCs w:val="18"/>
              </w:rPr>
              <w:t>Professional Liability Insurance: …The insurance shall be in the amount of not less than $2,000,000</w:t>
            </w:r>
            <w:del w:id="68" w:author="Author">
              <w:r w:rsidRPr="004B2012" w:rsidDel="000E606F">
                <w:rPr>
                  <w:rFonts w:ascii="Arial" w:hAnsi="Arial" w:cs="Arial"/>
                  <w:b/>
                  <w:szCs w:val="18"/>
                </w:rPr>
                <w:delText xml:space="preserve"> </w:delText>
              </w:r>
            </w:del>
            <w:ins w:id="69" w:author="Author">
              <w:r w:rsidRPr="004B2012">
                <w:rPr>
                  <w:rFonts w:ascii="Arial" w:hAnsi="Arial" w:cs="Arial"/>
                  <w:b/>
                  <w:szCs w:val="18"/>
                </w:rPr>
                <w:t xml:space="preserve"> per claim</w:t>
              </w:r>
            </w:ins>
            <w:del w:id="70" w:author="Author">
              <w:r w:rsidRPr="004B2012" w:rsidDel="000E606F">
                <w:rPr>
                  <w:rFonts w:ascii="Arial" w:hAnsi="Arial" w:cs="Arial"/>
                  <w:b/>
                  <w:szCs w:val="18"/>
                </w:rPr>
                <w:delText>and in such policy forms as shall be approved by the State</w:delText>
              </w:r>
            </w:del>
            <w:r w:rsidRPr="004B2012">
              <w:rPr>
                <w:rFonts w:ascii="Arial" w:hAnsi="Arial" w:cs="Arial"/>
                <w:b/>
                <w:szCs w:val="18"/>
              </w:rPr>
              <w:t>.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7FE6FB94" w14:textId="77777777" w:rsidR="008E7DB4" w:rsidRDefault="008E7DB4" w:rsidP="008E7DB4">
            <w:pPr>
              <w:jc w:val="both"/>
              <w:rPr>
                <w:sz w:val="18"/>
                <w:szCs w:val="18"/>
              </w:rPr>
            </w:pPr>
          </w:p>
          <w:p w14:paraId="4456ED32" w14:textId="086729AB" w:rsidR="008E7DB4" w:rsidRDefault="00F77420" w:rsidP="008E7DB4">
            <w:pPr>
              <w:jc w:val="both"/>
              <w:rPr>
                <w:rFonts w:ascii="Arial" w:hAnsi="Arial" w:cs="Arial"/>
                <w:bCs/>
                <w:color w:val="000000"/>
              </w:rPr>
            </w:pPr>
            <w:r>
              <w:rPr>
                <w:rFonts w:ascii="Arial" w:hAnsi="Arial" w:cs="Arial"/>
                <w:bCs/>
                <w:color w:val="000000"/>
              </w:rPr>
              <w:t xml:space="preserve">Please Section 5.17.2 </w:t>
            </w:r>
            <w:r w:rsidR="00C462FA">
              <w:rPr>
                <w:rFonts w:ascii="Arial" w:hAnsi="Arial" w:cs="Arial"/>
              </w:rPr>
              <w:t>T1580 Bid Solicitation Revised 03/21/2019</w:t>
            </w:r>
            <w:r>
              <w:rPr>
                <w:rFonts w:ascii="Arial" w:hAnsi="Arial" w:cs="Arial"/>
                <w:bCs/>
                <w:color w:val="000000"/>
              </w:rPr>
              <w:t>.</w:t>
            </w:r>
          </w:p>
          <w:p w14:paraId="68150AA1" w14:textId="77777777" w:rsidR="008E7DB4" w:rsidRPr="005852E0" w:rsidRDefault="008E7DB4" w:rsidP="008E7DB4">
            <w:pPr>
              <w:jc w:val="both"/>
              <w:rPr>
                <w:rFonts w:ascii="Arial" w:hAnsi="Arial" w:cs="Arial"/>
                <w:bCs/>
                <w:color w:val="000000"/>
              </w:rPr>
            </w:pPr>
          </w:p>
        </w:tc>
      </w:tr>
      <w:tr w:rsidR="008E7DB4" w14:paraId="697CFC7C"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F090BF8" w14:textId="5E9D9964" w:rsidR="008E7DB4" w:rsidRDefault="008E7DB4" w:rsidP="008E7DB4">
            <w:pPr>
              <w:tabs>
                <w:tab w:val="left" w:pos="0"/>
              </w:tabs>
              <w:autoSpaceDN w:val="0"/>
              <w:jc w:val="center"/>
              <w:rPr>
                <w:rFonts w:ascii="Arial" w:hAnsi="Arial" w:cs="Arial"/>
              </w:rPr>
            </w:pPr>
            <w:r>
              <w:rPr>
                <w:rFonts w:ascii="Arial" w:hAnsi="Arial" w:cs="Arial"/>
                <w:color w:val="000000"/>
              </w:rPr>
              <w:t>82</w:t>
            </w:r>
          </w:p>
        </w:tc>
        <w:tc>
          <w:tcPr>
            <w:tcW w:w="2160" w:type="dxa"/>
            <w:tcBorders>
              <w:top w:val="single" w:sz="4" w:space="0" w:color="auto"/>
              <w:left w:val="single" w:sz="4" w:space="0" w:color="auto"/>
              <w:bottom w:val="single" w:sz="4" w:space="0" w:color="auto"/>
              <w:right w:val="single" w:sz="4" w:space="0" w:color="auto"/>
            </w:tcBorders>
          </w:tcPr>
          <w:p w14:paraId="091CF2D4"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369C584D" w14:textId="77777777" w:rsidR="008E7DB4" w:rsidRDefault="008E7DB4" w:rsidP="008E7DB4">
            <w:pPr>
              <w:jc w:val="both"/>
              <w:rPr>
                <w:rFonts w:ascii="Arial" w:hAnsi="Arial" w:cs="Arial"/>
                <w:b/>
                <w:bCs/>
                <w:color w:val="000000"/>
              </w:rPr>
            </w:pPr>
            <w:r>
              <w:rPr>
                <w:rFonts w:ascii="Arial" w:hAnsi="Arial" w:cs="Arial"/>
                <w:b/>
                <w:bCs/>
                <w:color w:val="000000"/>
              </w:rPr>
              <w:t xml:space="preserve">Page 69 indicates "each criterion will be scored and each score multiplied by a predetermined weight to develop the Technical Evaluation Score." </w:t>
            </w:r>
            <w:r>
              <w:rPr>
                <w:rFonts w:ascii="Arial" w:hAnsi="Arial" w:cs="Arial"/>
                <w:b/>
                <w:bCs/>
                <w:color w:val="000000"/>
              </w:rPr>
              <w:lastRenderedPageBreak/>
              <w:t>Please provide the predetermined weight for the three criteria: personnel, experience of firm, and ability of firm to complete the Scope of Work based on its Technical Quote. Please also provide the weight placed on the technical evaluation criteria (Section 6.7.1) and the Price Sheet (Section 6.7.2).</w:t>
            </w:r>
          </w:p>
          <w:p w14:paraId="26F45F09" w14:textId="77777777" w:rsidR="008E7DB4" w:rsidRDefault="008E7DB4" w:rsidP="008E7DB4">
            <w:pPr>
              <w:jc w:val="both"/>
              <w:rPr>
                <w:rFonts w:ascii="Arial" w:hAnsi="Arial" w:cs="Arial"/>
              </w:rPr>
            </w:pPr>
          </w:p>
          <w:p w14:paraId="13FD423B" w14:textId="4472B597" w:rsidR="008E7DB4" w:rsidRDefault="008E7DB4" w:rsidP="008E7DB4">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003774B8">
              <w:rPr>
                <w:rFonts w:ascii="Arial" w:hAnsi="Arial" w:cs="Arial"/>
              </w:rPr>
              <w:t xml:space="preserve">predetermined weights of the three (3) criterion will only be released upon request during  the protest period. </w:t>
            </w:r>
            <w:r>
              <w:rPr>
                <w:rFonts w:ascii="Arial" w:hAnsi="Arial" w:cs="Arial"/>
              </w:rPr>
              <w:t xml:space="preserve"> </w:t>
            </w:r>
          </w:p>
          <w:p w14:paraId="07EEA6AD"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247FC4F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7AEEFF61" w14:textId="61585A46" w:rsidR="008E7DB4" w:rsidRDefault="008E7DB4" w:rsidP="008E7DB4">
            <w:pPr>
              <w:tabs>
                <w:tab w:val="left" w:pos="0"/>
              </w:tabs>
              <w:autoSpaceDN w:val="0"/>
              <w:jc w:val="center"/>
              <w:rPr>
                <w:rFonts w:ascii="Arial" w:hAnsi="Arial" w:cs="Arial"/>
              </w:rPr>
            </w:pPr>
            <w:r>
              <w:rPr>
                <w:rFonts w:ascii="Arial" w:hAnsi="Arial" w:cs="Arial"/>
                <w:color w:val="000000"/>
              </w:rPr>
              <w:lastRenderedPageBreak/>
              <w:t>83</w:t>
            </w:r>
          </w:p>
        </w:tc>
        <w:tc>
          <w:tcPr>
            <w:tcW w:w="2160" w:type="dxa"/>
            <w:tcBorders>
              <w:top w:val="single" w:sz="4" w:space="0" w:color="auto"/>
              <w:left w:val="single" w:sz="4" w:space="0" w:color="auto"/>
              <w:bottom w:val="single" w:sz="4" w:space="0" w:color="auto"/>
              <w:right w:val="single" w:sz="4" w:space="0" w:color="auto"/>
            </w:tcBorders>
          </w:tcPr>
          <w:p w14:paraId="3DC82061"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6.7.2 Vendor’s {Bidder’s} State-Supplied Price Sheet</w:t>
            </w:r>
          </w:p>
        </w:tc>
        <w:tc>
          <w:tcPr>
            <w:tcW w:w="7200" w:type="dxa"/>
            <w:tcBorders>
              <w:top w:val="single" w:sz="4" w:space="0" w:color="auto"/>
              <w:left w:val="single" w:sz="4" w:space="0" w:color="auto"/>
              <w:bottom w:val="single" w:sz="4" w:space="0" w:color="auto"/>
              <w:right w:val="single" w:sz="4" w:space="0" w:color="auto"/>
            </w:tcBorders>
          </w:tcPr>
          <w:p w14:paraId="418EF1B2" w14:textId="77777777" w:rsidR="008E7DB4" w:rsidRDefault="008E7DB4" w:rsidP="008E7DB4">
            <w:pPr>
              <w:jc w:val="both"/>
              <w:rPr>
                <w:rFonts w:ascii="Arial" w:hAnsi="Arial" w:cs="Arial"/>
                <w:b/>
                <w:bCs/>
                <w:color w:val="000000"/>
              </w:rPr>
            </w:pPr>
            <w:r>
              <w:rPr>
                <w:rFonts w:ascii="Arial" w:hAnsi="Arial" w:cs="Arial"/>
                <w:b/>
                <w:bCs/>
                <w:color w:val="000000"/>
              </w:rPr>
              <w:t>Page 69 indicates ?vendors will be ranked from lowest to highest according to the total Quote price located on the State-Supplied Price Sheet?. How will the total Quote price be determined? For example, will the all-inclusive hourly rates for Project 6 (Other Technical Services) from the Price Sheet be used in the calculation of the total Quote price? Will information from all years be included in the calculation of the total Quote price?</w:t>
            </w:r>
          </w:p>
          <w:p w14:paraId="51E1D144" w14:textId="77777777" w:rsidR="008E7DB4" w:rsidRDefault="008E7DB4" w:rsidP="008E7DB4">
            <w:pPr>
              <w:tabs>
                <w:tab w:val="left" w:pos="0"/>
              </w:tabs>
              <w:overflowPunct w:val="0"/>
              <w:autoSpaceDE w:val="0"/>
              <w:autoSpaceDN w:val="0"/>
              <w:adjustRightInd w:val="0"/>
              <w:jc w:val="both"/>
              <w:rPr>
                <w:rFonts w:ascii="Arial" w:hAnsi="Arial" w:cs="Arial"/>
              </w:rPr>
            </w:pPr>
          </w:p>
          <w:p w14:paraId="06552189" w14:textId="40A2EF7B" w:rsidR="006544CD" w:rsidRDefault="003774B8" w:rsidP="00C462FA">
            <w:pPr>
              <w:tabs>
                <w:tab w:val="left" w:pos="0"/>
              </w:tabs>
              <w:overflowPunct w:val="0"/>
              <w:autoSpaceDE w:val="0"/>
              <w:autoSpaceDN w:val="0"/>
              <w:adjustRightInd w:val="0"/>
              <w:jc w:val="both"/>
              <w:rPr>
                <w:rFonts w:ascii="Arial" w:hAnsi="Arial" w:cs="Arial"/>
              </w:rPr>
            </w:pPr>
            <w:r>
              <w:rPr>
                <w:rFonts w:ascii="Arial" w:hAnsi="Arial" w:cs="Arial"/>
              </w:rPr>
              <w:t xml:space="preserve">The Price </w:t>
            </w:r>
            <w:r w:rsidR="008E3938">
              <w:rPr>
                <w:rFonts w:ascii="Arial" w:hAnsi="Arial" w:cs="Arial"/>
              </w:rPr>
              <w:t>Schedule</w:t>
            </w:r>
            <w:r>
              <w:rPr>
                <w:rFonts w:ascii="Arial" w:hAnsi="Arial" w:cs="Arial"/>
              </w:rPr>
              <w:t xml:space="preserve"> has been amended to reflect an additional price line for the total quote price. Please see Revised Price Schedule </w:t>
            </w:r>
            <w:r w:rsidR="00C462FA">
              <w:rPr>
                <w:rFonts w:ascii="Arial" w:hAnsi="Arial" w:cs="Arial"/>
              </w:rPr>
              <w:t>03/21/2019</w:t>
            </w:r>
            <w:r>
              <w:rPr>
                <w:rFonts w:ascii="Arial" w:hAnsi="Arial" w:cs="Arial"/>
              </w:rPr>
              <w:t xml:space="preserve">. </w:t>
            </w:r>
          </w:p>
          <w:p w14:paraId="23DB05F1" w14:textId="5828470E" w:rsidR="00C151F5" w:rsidRDefault="00C151F5" w:rsidP="00C462FA">
            <w:pPr>
              <w:tabs>
                <w:tab w:val="left" w:pos="0"/>
              </w:tabs>
              <w:overflowPunct w:val="0"/>
              <w:autoSpaceDE w:val="0"/>
              <w:autoSpaceDN w:val="0"/>
              <w:adjustRightInd w:val="0"/>
              <w:jc w:val="both"/>
              <w:rPr>
                <w:rFonts w:ascii="Arial" w:hAnsi="Arial" w:cs="Arial"/>
              </w:rPr>
            </w:pPr>
          </w:p>
        </w:tc>
      </w:tr>
      <w:tr w:rsidR="008E7DB4" w14:paraId="19E526B1" w14:textId="77777777" w:rsidTr="008E7DB4">
        <w:trPr>
          <w:trHeight w:val="980"/>
        </w:trPr>
        <w:tc>
          <w:tcPr>
            <w:tcW w:w="877" w:type="dxa"/>
            <w:tcBorders>
              <w:top w:val="single" w:sz="4" w:space="0" w:color="auto"/>
              <w:left w:val="single" w:sz="4" w:space="0" w:color="auto"/>
              <w:bottom w:val="single" w:sz="4" w:space="0" w:color="auto"/>
              <w:right w:val="single" w:sz="4" w:space="0" w:color="auto"/>
            </w:tcBorders>
            <w:vAlign w:val="center"/>
          </w:tcPr>
          <w:p w14:paraId="54B33BF3" w14:textId="3A2F5803" w:rsidR="008E7DB4" w:rsidRDefault="008E7DB4" w:rsidP="008E7DB4">
            <w:pPr>
              <w:tabs>
                <w:tab w:val="left" w:pos="0"/>
              </w:tabs>
              <w:autoSpaceDN w:val="0"/>
              <w:jc w:val="center"/>
              <w:rPr>
                <w:rFonts w:ascii="Arial" w:hAnsi="Arial" w:cs="Arial"/>
              </w:rPr>
            </w:pPr>
            <w:r>
              <w:rPr>
                <w:rFonts w:ascii="Arial" w:hAnsi="Arial" w:cs="Arial"/>
                <w:color w:val="000000"/>
              </w:rPr>
              <w:t>84</w:t>
            </w:r>
          </w:p>
        </w:tc>
        <w:tc>
          <w:tcPr>
            <w:tcW w:w="2160" w:type="dxa"/>
            <w:tcBorders>
              <w:top w:val="single" w:sz="4" w:space="0" w:color="auto"/>
              <w:left w:val="single" w:sz="4" w:space="0" w:color="auto"/>
              <w:bottom w:val="single" w:sz="4" w:space="0" w:color="auto"/>
              <w:right w:val="single" w:sz="4" w:space="0" w:color="auto"/>
            </w:tcBorders>
          </w:tcPr>
          <w:p w14:paraId="7B0FB06A" w14:textId="3E25B98E" w:rsidR="008E7DB4" w:rsidRDefault="008E7DB4" w:rsidP="0031789A">
            <w:pPr>
              <w:tabs>
                <w:tab w:val="left" w:pos="0"/>
              </w:tabs>
              <w:overflowPunct w:val="0"/>
              <w:autoSpaceDE w:val="0"/>
              <w:autoSpaceDN w:val="0"/>
              <w:adjustRightInd w:val="0"/>
              <w:jc w:val="center"/>
              <w:rPr>
                <w:rFonts w:ascii="Arial" w:hAnsi="Arial" w:cs="Arial"/>
              </w:rPr>
            </w:pPr>
            <w:r>
              <w:rPr>
                <w:rFonts w:ascii="Arial" w:hAnsi="Arial" w:cs="Arial"/>
              </w:rPr>
              <w:t xml:space="preserve">Section 7.3, </w:t>
            </w:r>
            <w:r w:rsidR="0031789A">
              <w:rPr>
                <w:rFonts w:ascii="Arial" w:hAnsi="Arial" w:cs="Arial"/>
              </w:rPr>
              <w:t>Insurance Certificates</w:t>
            </w:r>
          </w:p>
        </w:tc>
        <w:tc>
          <w:tcPr>
            <w:tcW w:w="7200" w:type="dxa"/>
            <w:tcBorders>
              <w:top w:val="single" w:sz="4" w:space="0" w:color="auto"/>
              <w:left w:val="single" w:sz="4" w:space="0" w:color="auto"/>
              <w:bottom w:val="single" w:sz="4" w:space="0" w:color="auto"/>
              <w:right w:val="single" w:sz="4" w:space="0" w:color="auto"/>
            </w:tcBorders>
          </w:tcPr>
          <w:p w14:paraId="23EFDC3A" w14:textId="77777777" w:rsidR="008E7DB4" w:rsidRDefault="008E7DB4" w:rsidP="008E7DB4">
            <w:pPr>
              <w:jc w:val="both"/>
              <w:rPr>
                <w:rFonts w:ascii="Arial" w:hAnsi="Arial" w:cs="Arial"/>
                <w:b/>
                <w:szCs w:val="18"/>
              </w:rPr>
            </w:pPr>
            <w:r w:rsidRPr="0072195C">
              <w:rPr>
                <w:rFonts w:ascii="Arial" w:hAnsi="Arial" w:cs="Arial"/>
                <w:b/>
                <w:szCs w:val="18"/>
              </w:rPr>
              <w:t>The Vendor {Contractor} shall provide…</w:t>
            </w:r>
            <w:ins w:id="71" w:author="Author">
              <w:r w:rsidRPr="0072195C">
                <w:rPr>
                  <w:rFonts w:ascii="Arial" w:hAnsi="Arial" w:cs="Arial"/>
                  <w:b/>
                  <w:szCs w:val="18"/>
                </w:rPr>
                <w:t xml:space="preserve"> to the extent required by Section 4.2 of the SSTC</w:t>
              </w:r>
            </w:ins>
            <w:r w:rsidRPr="0072195C">
              <w:rPr>
                <w:rFonts w:ascii="Arial" w:hAnsi="Arial" w:cs="Arial"/>
                <w:b/>
                <w:szCs w:val="18"/>
              </w:rPr>
              <w:t>.   See Section 4.2 of the SSTC accompanying this Bid Solicitation…</w:t>
            </w:r>
          </w:p>
          <w:p w14:paraId="43E07184" w14:textId="77777777" w:rsidR="008E7DB4" w:rsidRPr="00781343" w:rsidRDefault="008E7DB4" w:rsidP="008E7DB4">
            <w:pPr>
              <w:jc w:val="both"/>
              <w:rPr>
                <w:rFonts w:ascii="Arial" w:hAnsi="Arial" w:cs="Arial"/>
                <w:b/>
                <w:bCs/>
                <w:color w:val="000000"/>
                <w:sz w:val="22"/>
              </w:rPr>
            </w:pPr>
          </w:p>
          <w:p w14:paraId="7A348C46" w14:textId="77777777" w:rsidR="00830D19" w:rsidRDefault="00830D19" w:rsidP="00830D19">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modification. </w:t>
            </w:r>
          </w:p>
          <w:p w14:paraId="146FA3A1" w14:textId="77777777" w:rsidR="008E7DB4" w:rsidRPr="0072195C" w:rsidRDefault="008E7DB4" w:rsidP="008E7DB4">
            <w:pPr>
              <w:jc w:val="both"/>
              <w:rPr>
                <w:rFonts w:ascii="Arial" w:hAnsi="Arial" w:cs="Arial"/>
                <w:b/>
                <w:bCs/>
                <w:color w:val="000000"/>
              </w:rPr>
            </w:pPr>
          </w:p>
        </w:tc>
      </w:tr>
      <w:tr w:rsidR="008E7DB4" w14:paraId="7EB33A53"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070A078E" w14:textId="331AF403" w:rsidR="008E7DB4" w:rsidRDefault="008E7DB4" w:rsidP="008E7DB4">
            <w:pPr>
              <w:tabs>
                <w:tab w:val="left" w:pos="0"/>
              </w:tabs>
              <w:autoSpaceDN w:val="0"/>
              <w:jc w:val="center"/>
              <w:rPr>
                <w:rFonts w:ascii="Arial" w:hAnsi="Arial" w:cs="Arial"/>
              </w:rPr>
            </w:pPr>
            <w:r>
              <w:rPr>
                <w:rFonts w:ascii="Arial" w:hAnsi="Arial" w:cs="Arial"/>
                <w:color w:val="000000"/>
              </w:rPr>
              <w:t>85</w:t>
            </w:r>
          </w:p>
        </w:tc>
        <w:tc>
          <w:tcPr>
            <w:tcW w:w="2160" w:type="dxa"/>
            <w:tcBorders>
              <w:top w:val="single" w:sz="4" w:space="0" w:color="auto"/>
              <w:left w:val="single" w:sz="4" w:space="0" w:color="auto"/>
              <w:bottom w:val="single" w:sz="4" w:space="0" w:color="auto"/>
              <w:right w:val="single" w:sz="4" w:space="0" w:color="auto"/>
            </w:tcBorders>
          </w:tcPr>
          <w:p w14:paraId="26D08F5B"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 xml:space="preserve">SSTC 4.1 </w:t>
            </w:r>
          </w:p>
        </w:tc>
        <w:tc>
          <w:tcPr>
            <w:tcW w:w="7200" w:type="dxa"/>
            <w:tcBorders>
              <w:top w:val="single" w:sz="4" w:space="0" w:color="auto"/>
              <w:left w:val="single" w:sz="4" w:space="0" w:color="auto"/>
              <w:bottom w:val="single" w:sz="4" w:space="0" w:color="auto"/>
              <w:right w:val="single" w:sz="4" w:space="0" w:color="auto"/>
            </w:tcBorders>
          </w:tcPr>
          <w:p w14:paraId="2A185573" w14:textId="77777777" w:rsidR="008E7DB4" w:rsidRPr="0072195C" w:rsidRDefault="008E7DB4" w:rsidP="008E7DB4">
            <w:pPr>
              <w:pStyle w:val="Default"/>
              <w:keepNext/>
              <w:jc w:val="both"/>
              <w:rPr>
                <w:rFonts w:ascii="Arial" w:hAnsi="Arial" w:cs="Arial"/>
                <w:b/>
                <w:sz w:val="20"/>
                <w:szCs w:val="18"/>
                <w:lang w:val="x-none"/>
              </w:rPr>
            </w:pPr>
            <w:r w:rsidRPr="0072195C">
              <w:rPr>
                <w:rFonts w:ascii="Arial" w:hAnsi="Arial" w:cs="Arial"/>
                <w:b/>
                <w:sz w:val="20"/>
                <w:szCs w:val="18"/>
                <w:lang w:val="x-none"/>
              </w:rPr>
              <w:t xml:space="preserve">The contractor’s liability to the State and its employees in third party suits shall be as follows: </w:t>
            </w:r>
          </w:p>
          <w:p w14:paraId="0292E9E2" w14:textId="77777777" w:rsidR="008E7DB4" w:rsidRPr="0072195C" w:rsidRDefault="008E7DB4" w:rsidP="008E7DB4">
            <w:pPr>
              <w:pStyle w:val="Default"/>
              <w:keepNext/>
              <w:jc w:val="both"/>
              <w:rPr>
                <w:rFonts w:ascii="Arial" w:hAnsi="Arial" w:cs="Arial"/>
                <w:b/>
                <w:sz w:val="20"/>
                <w:szCs w:val="18"/>
                <w:lang w:val="x-none"/>
              </w:rPr>
            </w:pPr>
          </w:p>
          <w:p w14:paraId="5923330E" w14:textId="77777777" w:rsidR="008E7DB4" w:rsidRPr="0072195C" w:rsidRDefault="008E7DB4" w:rsidP="008E7DB4">
            <w:pPr>
              <w:pStyle w:val="Default"/>
              <w:numPr>
                <w:ilvl w:val="3"/>
                <w:numId w:val="11"/>
              </w:numPr>
              <w:ind w:left="720"/>
              <w:jc w:val="both"/>
              <w:rPr>
                <w:rFonts w:ascii="Arial" w:hAnsi="Arial" w:cs="Arial"/>
                <w:b/>
                <w:sz w:val="20"/>
                <w:szCs w:val="18"/>
                <w:lang w:val="x-none"/>
              </w:rPr>
            </w:pPr>
            <w:r w:rsidRPr="0072195C">
              <w:rPr>
                <w:rFonts w:ascii="Arial" w:hAnsi="Arial" w:cs="Arial"/>
                <w:b/>
                <w:sz w:val="20"/>
                <w:szCs w:val="18"/>
                <w:lang w:val="x-none"/>
              </w:rPr>
              <w:t xml:space="preserve">Indemnification for Third Party Claims - The contractor shall </w:t>
            </w:r>
            <w:del w:id="72" w:author="Author">
              <w:r w:rsidRPr="0072195C" w:rsidDel="00553D49">
                <w:rPr>
                  <w:rFonts w:ascii="Arial" w:hAnsi="Arial" w:cs="Arial"/>
                  <w:b/>
                  <w:sz w:val="20"/>
                  <w:szCs w:val="18"/>
                  <w:lang w:val="x-none"/>
                </w:rPr>
                <w:delText xml:space="preserve">assume all risk of and responsibility for, and agrees to </w:delText>
              </w:r>
            </w:del>
            <w:r w:rsidRPr="0072195C">
              <w:rPr>
                <w:rFonts w:ascii="Arial" w:hAnsi="Arial" w:cs="Arial"/>
                <w:b/>
                <w:sz w:val="20"/>
                <w:szCs w:val="18"/>
                <w:lang w:val="x-none"/>
              </w:rPr>
              <w:t xml:space="preserve">indemnify, defend, and save harmless the State of New Jersey and its employees from and against any and all </w:t>
            </w:r>
            <w:ins w:id="73" w:author="Author">
              <w:r w:rsidRPr="0072195C">
                <w:rPr>
                  <w:rFonts w:ascii="Arial" w:hAnsi="Arial" w:cs="Arial"/>
                  <w:b/>
                  <w:sz w:val="20"/>
                  <w:szCs w:val="18"/>
                </w:rPr>
                <w:t xml:space="preserve">third party </w:t>
              </w:r>
            </w:ins>
            <w:r w:rsidRPr="0072195C">
              <w:rPr>
                <w:rFonts w:ascii="Arial" w:hAnsi="Arial" w:cs="Arial"/>
                <w:b/>
                <w:sz w:val="20"/>
                <w:szCs w:val="18"/>
                <w:lang w:val="x-none"/>
              </w:rPr>
              <w:t xml:space="preserve">claims, demands, suits, actions, recoveries, judgments and costs and expenses in connection therewith which shall arise from or result directly </w:t>
            </w:r>
            <w:del w:id="74" w:author="Author">
              <w:r w:rsidRPr="0072195C" w:rsidDel="00553D49">
                <w:rPr>
                  <w:rFonts w:ascii="Arial" w:hAnsi="Arial" w:cs="Arial"/>
                  <w:b/>
                  <w:sz w:val="20"/>
                  <w:szCs w:val="18"/>
                  <w:lang w:val="x-none"/>
                </w:rPr>
                <w:delText xml:space="preserve">or indirectly </w:delText>
              </w:r>
            </w:del>
            <w:r w:rsidRPr="0072195C">
              <w:rPr>
                <w:rFonts w:ascii="Arial" w:hAnsi="Arial" w:cs="Arial"/>
                <w:b/>
                <w:sz w:val="20"/>
                <w:szCs w:val="18"/>
                <w:lang w:val="x-none"/>
              </w:rPr>
              <w:t xml:space="preserve">from </w:t>
            </w:r>
            <w:del w:id="75" w:author="Author">
              <w:r w:rsidRPr="0072195C" w:rsidDel="00553D49">
                <w:rPr>
                  <w:rFonts w:ascii="Arial" w:hAnsi="Arial" w:cs="Arial"/>
                  <w:b/>
                  <w:sz w:val="20"/>
                  <w:szCs w:val="18"/>
                  <w:lang w:val="x-none"/>
                </w:rPr>
                <w:delText>the work and/or materials supplied under this contract</w:delText>
              </w:r>
            </w:del>
            <w:ins w:id="76" w:author="Author">
              <w:r w:rsidRPr="0072195C">
                <w:rPr>
                  <w:rFonts w:ascii="Arial" w:hAnsi="Arial" w:cs="Arial"/>
                  <w:b/>
                  <w:sz w:val="20"/>
                  <w:szCs w:val="18"/>
                </w:rPr>
                <w:t>the gross negligence, willful misconduct, or fraud of the Contractor in its performance of its services hereunder</w:t>
              </w:r>
            </w:ins>
            <w:r w:rsidRPr="0072195C">
              <w:rPr>
                <w:rFonts w:ascii="Arial" w:hAnsi="Arial" w:cs="Arial"/>
                <w:b/>
                <w:sz w:val="20"/>
                <w:szCs w:val="18"/>
                <w:lang w:val="x-none"/>
              </w:rPr>
              <w:t xml:space="preserve">, including liability </w:t>
            </w:r>
            <w:del w:id="77" w:author="Author">
              <w:r w:rsidRPr="0072195C" w:rsidDel="00553D49">
                <w:rPr>
                  <w:rFonts w:ascii="Arial" w:hAnsi="Arial" w:cs="Arial"/>
                  <w:b/>
                  <w:sz w:val="20"/>
                  <w:szCs w:val="18"/>
                  <w:lang w:val="x-none"/>
                </w:rPr>
                <w:delText xml:space="preserve">of any nature or kind </w:delText>
              </w:r>
            </w:del>
            <w:r w:rsidRPr="0072195C">
              <w:rPr>
                <w:rFonts w:ascii="Arial" w:hAnsi="Arial" w:cs="Arial"/>
                <w:b/>
                <w:sz w:val="20"/>
                <w:szCs w:val="18"/>
                <w:lang w:val="x-none"/>
              </w:rPr>
              <w:t>for or on account of the</w:t>
            </w:r>
            <w:ins w:id="78" w:author="Author">
              <w:r w:rsidRPr="0072195C">
                <w:rPr>
                  <w:rFonts w:ascii="Arial" w:hAnsi="Arial" w:cs="Arial"/>
                  <w:b/>
                  <w:sz w:val="20"/>
                  <w:szCs w:val="18"/>
                </w:rPr>
                <w:t xml:space="preserve"> unauthorized</w:t>
              </w:r>
            </w:ins>
            <w:r w:rsidRPr="0072195C">
              <w:rPr>
                <w:rFonts w:ascii="Arial" w:hAnsi="Arial" w:cs="Arial"/>
                <w:b/>
                <w:sz w:val="20"/>
                <w:szCs w:val="18"/>
                <w:lang w:val="x-none"/>
              </w:rPr>
              <w:t xml:space="preserve"> use of any copyrighted </w:t>
            </w:r>
            <w:del w:id="79" w:author="Author">
              <w:r w:rsidRPr="0072195C" w:rsidDel="00553D49">
                <w:rPr>
                  <w:rFonts w:ascii="Arial" w:hAnsi="Arial" w:cs="Arial"/>
                  <w:b/>
                  <w:sz w:val="20"/>
                  <w:szCs w:val="18"/>
                  <w:lang w:val="x-none"/>
                </w:rPr>
                <w:delText xml:space="preserve">or uncopyrighted </w:delText>
              </w:r>
            </w:del>
            <w:r w:rsidRPr="0072195C">
              <w:rPr>
                <w:rFonts w:ascii="Arial" w:hAnsi="Arial" w:cs="Arial"/>
                <w:b/>
                <w:sz w:val="20"/>
                <w:szCs w:val="18"/>
                <w:lang w:val="x-none"/>
              </w:rPr>
              <w:t xml:space="preserve">composition, secret process, patented or unpatented invention, article or appliance </w:t>
            </w:r>
            <w:ins w:id="80" w:author="Author">
              <w:r w:rsidRPr="0072195C">
                <w:rPr>
                  <w:rFonts w:ascii="Arial" w:hAnsi="Arial" w:cs="Arial"/>
                  <w:b/>
                  <w:sz w:val="20"/>
                  <w:szCs w:val="18"/>
                </w:rPr>
                <w:t xml:space="preserve">of a third party </w:t>
              </w:r>
            </w:ins>
            <w:r w:rsidRPr="0072195C">
              <w:rPr>
                <w:rFonts w:ascii="Arial" w:hAnsi="Arial" w:cs="Arial"/>
                <w:b/>
                <w:sz w:val="20"/>
                <w:szCs w:val="18"/>
                <w:lang w:val="x-none"/>
              </w:rPr>
              <w:t>furnished or used in the performance of this contract;</w:t>
            </w:r>
          </w:p>
          <w:p w14:paraId="366A8385" w14:textId="77777777" w:rsidR="008E7DB4" w:rsidRPr="0072195C" w:rsidRDefault="008E7DB4" w:rsidP="008E7DB4">
            <w:pPr>
              <w:pStyle w:val="Default"/>
              <w:ind w:left="720"/>
              <w:jc w:val="both"/>
              <w:rPr>
                <w:rFonts w:ascii="Arial" w:hAnsi="Arial" w:cs="Arial"/>
                <w:b/>
                <w:sz w:val="20"/>
                <w:szCs w:val="18"/>
                <w:lang w:val="x-none"/>
              </w:rPr>
            </w:pPr>
          </w:p>
          <w:p w14:paraId="2F445138" w14:textId="77777777" w:rsidR="008E7DB4" w:rsidRPr="0072195C" w:rsidRDefault="008E7DB4" w:rsidP="008E7DB4">
            <w:pPr>
              <w:pStyle w:val="Default"/>
              <w:jc w:val="both"/>
              <w:rPr>
                <w:rFonts w:ascii="Arial" w:hAnsi="Arial" w:cs="Arial"/>
                <w:b/>
                <w:sz w:val="20"/>
                <w:szCs w:val="18"/>
              </w:rPr>
            </w:pPr>
            <w:r w:rsidRPr="0072195C">
              <w:rPr>
                <w:rFonts w:ascii="Arial" w:hAnsi="Arial" w:cs="Arial"/>
                <w:b/>
                <w:sz w:val="20"/>
                <w:szCs w:val="18"/>
              </w:rPr>
              <w:t>…</w:t>
            </w:r>
          </w:p>
          <w:p w14:paraId="6AECAB41" w14:textId="77777777" w:rsidR="008E7DB4" w:rsidRDefault="008E7DB4" w:rsidP="008E7DB4">
            <w:pPr>
              <w:pStyle w:val="BodyText"/>
              <w:keepNext/>
              <w:numPr>
                <w:ilvl w:val="0"/>
                <w:numId w:val="3"/>
              </w:numPr>
              <w:rPr>
                <w:rFonts w:cs="Arial"/>
                <w:b/>
                <w:szCs w:val="18"/>
              </w:rPr>
            </w:pPr>
            <w:r w:rsidRPr="0072195C">
              <w:rPr>
                <w:rFonts w:cs="Arial"/>
                <w:b/>
                <w:szCs w:val="18"/>
              </w:rPr>
              <w:lastRenderedPageBreak/>
              <w:t>In the event of a patent and copyright claim or suit</w:t>
            </w:r>
            <w:ins w:id="81" w:author="Author">
              <w:r w:rsidRPr="0072195C">
                <w:rPr>
                  <w:rFonts w:cs="Arial"/>
                  <w:b/>
                  <w:szCs w:val="18"/>
                </w:rPr>
                <w:t xml:space="preserve"> brought by a third party</w:t>
              </w:r>
            </w:ins>
            <w:r w:rsidRPr="0072195C">
              <w:rPr>
                <w:rFonts w:cs="Arial"/>
                <w:b/>
                <w:szCs w:val="18"/>
              </w:rPr>
              <w:t>, the contractor….</w:t>
            </w:r>
          </w:p>
          <w:p w14:paraId="1472DB9F" w14:textId="77777777" w:rsidR="008E7DB4" w:rsidRDefault="008E7DB4" w:rsidP="008E7DB4">
            <w:pPr>
              <w:pStyle w:val="BodyText"/>
              <w:keepNext/>
              <w:ind w:left="0"/>
              <w:rPr>
                <w:rFonts w:cs="Arial"/>
                <w:b/>
                <w:szCs w:val="18"/>
              </w:rPr>
            </w:pPr>
          </w:p>
          <w:p w14:paraId="156011BF" w14:textId="77777777" w:rsidR="008E7DB4" w:rsidRPr="0072195C" w:rsidRDefault="008E7DB4" w:rsidP="008E7DB4">
            <w:pPr>
              <w:pStyle w:val="BodyText"/>
              <w:keepNext/>
              <w:ind w:left="0"/>
              <w:rPr>
                <w:rFonts w:cs="Arial"/>
                <w:b/>
                <w:sz w:val="22"/>
                <w:szCs w:val="18"/>
              </w:rPr>
            </w:pPr>
            <w:r w:rsidRPr="0072195C">
              <w:rPr>
                <w:rFonts w:cs="Arial"/>
                <w:b/>
                <w:szCs w:val="18"/>
              </w:rPr>
              <w:t>Due to the nature of the services that Milliman provides, Milliman seeks to mitigate its risks in a reasonable way that fairly allocates risk between the parties.</w:t>
            </w:r>
          </w:p>
          <w:p w14:paraId="0F6D80AC" w14:textId="77777777" w:rsidR="008E7DB4" w:rsidRDefault="008E7DB4" w:rsidP="008E7DB4">
            <w:pPr>
              <w:pStyle w:val="BodyText"/>
              <w:keepNext/>
              <w:ind w:left="0"/>
              <w:rPr>
                <w:rFonts w:cs="Arial"/>
                <w:b/>
                <w:szCs w:val="18"/>
              </w:rPr>
            </w:pPr>
          </w:p>
          <w:p w14:paraId="57BF0B2F" w14:textId="77777777" w:rsidR="008E7DB4"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21957B98" w14:textId="77777777" w:rsidR="008E7DB4" w:rsidRPr="00BA37E2" w:rsidRDefault="008E7DB4" w:rsidP="008E7DB4">
            <w:pPr>
              <w:pStyle w:val="BodyText"/>
              <w:keepNext/>
              <w:ind w:left="0"/>
              <w:rPr>
                <w:rFonts w:cs="Arial"/>
                <w:szCs w:val="18"/>
                <w:lang w:val="en-US"/>
              </w:rPr>
            </w:pPr>
          </w:p>
        </w:tc>
      </w:tr>
      <w:tr w:rsidR="008E7DB4" w14:paraId="539C919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CD186A0" w14:textId="7BD11E2A" w:rsidR="008E7DB4" w:rsidRDefault="008E7DB4" w:rsidP="008E7DB4">
            <w:pPr>
              <w:tabs>
                <w:tab w:val="left" w:pos="0"/>
              </w:tabs>
              <w:autoSpaceDN w:val="0"/>
              <w:jc w:val="center"/>
              <w:rPr>
                <w:rFonts w:ascii="Arial" w:hAnsi="Arial" w:cs="Arial"/>
              </w:rPr>
            </w:pPr>
            <w:r>
              <w:rPr>
                <w:rFonts w:ascii="Arial" w:hAnsi="Arial" w:cs="Arial"/>
                <w:color w:val="000000"/>
              </w:rPr>
              <w:lastRenderedPageBreak/>
              <w:t>86</w:t>
            </w:r>
          </w:p>
        </w:tc>
        <w:tc>
          <w:tcPr>
            <w:tcW w:w="2160" w:type="dxa"/>
            <w:tcBorders>
              <w:top w:val="single" w:sz="4" w:space="0" w:color="auto"/>
              <w:left w:val="single" w:sz="4" w:space="0" w:color="auto"/>
              <w:bottom w:val="single" w:sz="4" w:space="0" w:color="auto"/>
              <w:right w:val="single" w:sz="4" w:space="0" w:color="auto"/>
            </w:tcBorders>
          </w:tcPr>
          <w:p w14:paraId="4D26875C"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4.1.1</w:t>
            </w:r>
          </w:p>
        </w:tc>
        <w:tc>
          <w:tcPr>
            <w:tcW w:w="7200" w:type="dxa"/>
            <w:tcBorders>
              <w:top w:val="single" w:sz="4" w:space="0" w:color="auto"/>
              <w:left w:val="single" w:sz="4" w:space="0" w:color="auto"/>
              <w:bottom w:val="single" w:sz="4" w:space="0" w:color="auto"/>
              <w:right w:val="single" w:sz="4" w:space="0" w:color="auto"/>
            </w:tcBorders>
          </w:tcPr>
          <w:p w14:paraId="5A23A917" w14:textId="77777777" w:rsidR="008E7DB4" w:rsidRPr="0072195C" w:rsidRDefault="008E7DB4" w:rsidP="008E7DB4">
            <w:pPr>
              <w:pStyle w:val="BodyText"/>
              <w:keepNext/>
              <w:ind w:left="0"/>
              <w:rPr>
                <w:rFonts w:cs="Arial"/>
                <w:b/>
                <w:szCs w:val="18"/>
              </w:rPr>
            </w:pPr>
            <w:r w:rsidRPr="0072195C">
              <w:rPr>
                <w:rFonts w:cs="Arial"/>
                <w:b/>
                <w:szCs w:val="18"/>
              </w:rPr>
              <w:t xml:space="preserve">Section 4.1 of the SSTC is </w:t>
            </w:r>
            <w:r w:rsidRPr="0072195C">
              <w:rPr>
                <w:rFonts w:cs="Arial"/>
                <w:b/>
                <w:szCs w:val="18"/>
                <w:u w:val="single"/>
              </w:rPr>
              <w:t>supplemented</w:t>
            </w:r>
            <w:r w:rsidRPr="0072195C">
              <w:rPr>
                <w:rFonts w:cs="Arial"/>
                <w:b/>
                <w:szCs w:val="18"/>
              </w:rPr>
              <w:t xml:space="preserve"> with the following:</w:t>
            </w:r>
          </w:p>
          <w:p w14:paraId="251ABAF0" w14:textId="77777777" w:rsidR="008E7DB4" w:rsidRPr="0072195C" w:rsidRDefault="008E7DB4" w:rsidP="008E7DB4">
            <w:pPr>
              <w:pStyle w:val="BodyText"/>
              <w:keepNext/>
              <w:ind w:left="0"/>
              <w:rPr>
                <w:rFonts w:cs="Arial"/>
                <w:b/>
                <w:szCs w:val="18"/>
              </w:rPr>
            </w:pPr>
          </w:p>
          <w:p w14:paraId="0D824C07" w14:textId="77777777" w:rsidR="008E7DB4" w:rsidRPr="0072195C" w:rsidRDefault="008E7DB4" w:rsidP="008E7DB4">
            <w:pPr>
              <w:pStyle w:val="BodyText"/>
              <w:keepNext/>
              <w:ind w:left="720" w:right="86"/>
              <w:rPr>
                <w:rFonts w:cs="Arial"/>
                <w:b/>
                <w:szCs w:val="18"/>
                <w:lang w:val="en-US"/>
              </w:rPr>
            </w:pPr>
            <w:r w:rsidRPr="0072195C">
              <w:rPr>
                <w:rFonts w:cs="Arial"/>
                <w:b/>
                <w:szCs w:val="18"/>
              </w:rPr>
              <w:t>4.1</w:t>
            </w:r>
            <w:r w:rsidRPr="0072195C">
              <w:rPr>
                <w:rFonts w:cs="Arial"/>
                <w:b/>
                <w:szCs w:val="18"/>
                <w:lang w:val="en-US"/>
              </w:rPr>
              <w:t>.1</w:t>
            </w:r>
            <w:r w:rsidRPr="0072195C">
              <w:rPr>
                <w:rFonts w:cs="Arial"/>
                <w:b/>
                <w:szCs w:val="18"/>
              </w:rPr>
              <w:t xml:space="preserve"> </w:t>
            </w:r>
            <w:r w:rsidRPr="0072195C">
              <w:rPr>
                <w:rFonts w:cs="Arial"/>
                <w:b/>
                <w:szCs w:val="18"/>
                <w:u w:val="single"/>
              </w:rPr>
              <w:t>LIMITATION OF LIABILITY</w:t>
            </w:r>
          </w:p>
          <w:p w14:paraId="5AAB5CEB" w14:textId="77777777" w:rsidR="008E7DB4" w:rsidRPr="0072195C" w:rsidRDefault="008E7DB4" w:rsidP="008E7DB4">
            <w:pPr>
              <w:pStyle w:val="BodyText"/>
              <w:keepNext/>
              <w:ind w:left="720" w:right="86"/>
              <w:rPr>
                <w:rFonts w:cs="Arial"/>
                <w:b/>
                <w:szCs w:val="18"/>
              </w:rPr>
            </w:pPr>
          </w:p>
          <w:p w14:paraId="7B187BEF" w14:textId="77777777" w:rsidR="008E7DB4" w:rsidRPr="0072195C" w:rsidRDefault="008E7DB4" w:rsidP="008E7DB4">
            <w:pPr>
              <w:pStyle w:val="BodyText"/>
              <w:keepNext/>
              <w:ind w:left="720" w:right="86"/>
              <w:rPr>
                <w:rFonts w:cs="Arial"/>
                <w:b/>
                <w:szCs w:val="18"/>
              </w:rPr>
            </w:pPr>
            <w:ins w:id="82" w:author="Author">
              <w:r w:rsidRPr="0072195C">
                <w:rPr>
                  <w:rFonts w:cs="Arial"/>
                  <w:b/>
                  <w:szCs w:val="18"/>
                  <w:lang w:val="en-US"/>
                </w:rPr>
                <w:t xml:space="preserve">In the event of any claims arising from the services provided by the </w:t>
              </w:r>
              <w:r w:rsidRPr="0072195C">
                <w:rPr>
                  <w:rFonts w:eastAsia="MS Mincho" w:cs="Arial"/>
                  <w:b/>
                  <w:szCs w:val="18"/>
                </w:rPr>
                <w:t>Vendor {Contractor}</w:t>
              </w:r>
              <w:r w:rsidRPr="0072195C">
                <w:rPr>
                  <w:rFonts w:eastAsia="MS Mincho" w:cs="Arial"/>
                  <w:b/>
                  <w:szCs w:val="18"/>
                  <w:lang w:val="en-US"/>
                </w:rPr>
                <w:t xml:space="preserve">, </w:t>
              </w:r>
            </w:ins>
            <w:del w:id="83" w:author="Author">
              <w:r w:rsidRPr="0072195C" w:rsidDel="000E606F">
                <w:rPr>
                  <w:rFonts w:cs="Arial"/>
                  <w:b/>
                  <w:szCs w:val="18"/>
                </w:rPr>
                <w:delText>The</w:delText>
              </w:r>
            </w:del>
            <w:ins w:id="84" w:author="Author">
              <w:r w:rsidRPr="0072195C">
                <w:rPr>
                  <w:rFonts w:cs="Arial"/>
                  <w:b/>
                  <w:szCs w:val="18"/>
                </w:rPr>
                <w:t>the</w:t>
              </w:r>
            </w:ins>
            <w:r w:rsidRPr="0072195C">
              <w:rPr>
                <w:rFonts w:cs="Arial"/>
                <w:b/>
                <w:szCs w:val="18"/>
              </w:rPr>
              <w:t xml:space="preserve"> Vendor’s {Contractor’s}</w:t>
            </w:r>
            <w:ins w:id="85" w:author="Author">
              <w:r w:rsidRPr="0072195C">
                <w:rPr>
                  <w:rFonts w:cs="Arial"/>
                  <w:b/>
                  <w:szCs w:val="18"/>
                  <w:lang w:val="en-US"/>
                </w:rPr>
                <w:t>, and its officers, directors, agents, and employees</w:t>
              </w:r>
            </w:ins>
            <w:r w:rsidRPr="0072195C">
              <w:rPr>
                <w:rFonts w:cs="Arial"/>
                <w:b/>
                <w:szCs w:val="18"/>
              </w:rPr>
              <w:t xml:space="preserve"> </w:t>
            </w:r>
            <w:ins w:id="86" w:author="Author">
              <w:r w:rsidRPr="0072195C">
                <w:rPr>
                  <w:rFonts w:cs="Arial"/>
                  <w:b/>
                  <w:szCs w:val="18"/>
                  <w:lang w:val="en-US"/>
                </w:rPr>
                <w:t xml:space="preserve">total </w:t>
              </w:r>
            </w:ins>
            <w:r w:rsidRPr="0072195C">
              <w:rPr>
                <w:rFonts w:cs="Arial"/>
                <w:b/>
                <w:szCs w:val="18"/>
              </w:rPr>
              <w:t xml:space="preserve">liability to the State </w:t>
            </w:r>
            <w:ins w:id="87" w:author="Author">
              <w:r w:rsidRPr="0072195C">
                <w:rPr>
                  <w:rFonts w:cs="Arial"/>
                  <w:b/>
                  <w:szCs w:val="18"/>
                  <w:lang w:val="en-US"/>
                </w:rPr>
                <w:t xml:space="preserve">shall not exceed five million dollars ($5,000,000). This limit applies regardless of the theory of law under which the claim is brought, including negligence, tort, contract, or otherwise. In no event shall the </w:t>
              </w:r>
              <w:r w:rsidRPr="0072195C">
                <w:rPr>
                  <w:rFonts w:eastAsia="MS Mincho" w:cs="Arial"/>
                  <w:b/>
                  <w:szCs w:val="18"/>
                </w:rPr>
                <w:t xml:space="preserve">Vendor {Contractor} </w:t>
              </w:r>
              <w:r w:rsidRPr="0072195C">
                <w:rPr>
                  <w:rFonts w:eastAsia="MS Mincho" w:cs="Arial"/>
                  <w:b/>
                  <w:szCs w:val="18"/>
                  <w:lang w:val="en-US"/>
                </w:rPr>
                <w:t>be liable for lost profits of the State or any other type of incidental or consequential damages.</w:t>
              </w:r>
            </w:ins>
            <w:del w:id="88" w:author="Author">
              <w:r w:rsidRPr="0072195C" w:rsidDel="000E606F">
                <w:rPr>
                  <w:rFonts w:cs="Arial"/>
                  <w:b/>
                  <w:szCs w:val="18"/>
                </w:rPr>
                <w:delText xml:space="preserve">for actual, direct damages resulting from the Vendor’s {Contractor’s} performance or non-performance, or in any manner related to this Blanket P.O., for any and all claims, shall be limited in the aggregate to </w:delText>
              </w:r>
              <w:r w:rsidRPr="0072195C" w:rsidDel="000E606F">
                <w:rPr>
                  <w:rFonts w:cs="Arial"/>
                  <w:b/>
                  <w:szCs w:val="18"/>
                  <w:lang w:val="en-US"/>
                </w:rPr>
                <w:delText>1</w:delText>
              </w:r>
              <w:r w:rsidRPr="0072195C" w:rsidDel="000E606F">
                <w:rPr>
                  <w:rFonts w:cs="Arial"/>
                  <w:b/>
                  <w:szCs w:val="18"/>
                </w:rPr>
                <w:delText>00 % of the total value of this Blanket P.O.,</w:delText>
              </w:r>
            </w:del>
            <w:r w:rsidRPr="0072195C">
              <w:rPr>
                <w:rFonts w:cs="Arial"/>
                <w:b/>
                <w:szCs w:val="18"/>
              </w:rPr>
              <w:t xml:space="preserve"> except that such limitation of liability shall not apply to the following:</w:t>
            </w:r>
          </w:p>
          <w:p w14:paraId="7557747C" w14:textId="77777777" w:rsidR="008E7DB4" w:rsidRPr="0072195C" w:rsidRDefault="008E7DB4" w:rsidP="008E7DB4">
            <w:pPr>
              <w:pStyle w:val="BodyText"/>
              <w:ind w:left="720" w:right="90"/>
              <w:rPr>
                <w:rFonts w:cs="Arial"/>
                <w:b/>
                <w:szCs w:val="18"/>
              </w:rPr>
            </w:pPr>
          </w:p>
          <w:p w14:paraId="371CB235" w14:textId="77777777" w:rsidR="008E7DB4" w:rsidRPr="0072195C" w:rsidRDefault="008E7DB4" w:rsidP="008E7DB4">
            <w:pPr>
              <w:pStyle w:val="BodyText"/>
              <w:numPr>
                <w:ilvl w:val="0"/>
                <w:numId w:val="10"/>
              </w:numPr>
              <w:ind w:right="90"/>
              <w:rPr>
                <w:rFonts w:cs="Arial"/>
                <w:b/>
                <w:szCs w:val="18"/>
              </w:rPr>
            </w:pPr>
            <w:r w:rsidRPr="0072195C">
              <w:rPr>
                <w:rFonts w:cs="Arial"/>
                <w:b/>
                <w:szCs w:val="18"/>
              </w:rPr>
              <w:t>The Vendor’s {Contractor’s} obligation to indemnify</w:t>
            </w:r>
            <w:ins w:id="89" w:author="Author">
              <w:r w:rsidRPr="0072195C">
                <w:rPr>
                  <w:rFonts w:cs="Arial"/>
                  <w:b/>
                  <w:szCs w:val="18"/>
                  <w:lang w:val="en-US"/>
                </w:rPr>
                <w:t>, defend, and hold</w:t>
              </w:r>
            </w:ins>
            <w:r w:rsidRPr="0072195C">
              <w:rPr>
                <w:rFonts w:cs="Arial"/>
                <w:b/>
                <w:szCs w:val="18"/>
              </w:rPr>
              <w:t xml:space="preserve"> the State of New Jersey and its employees</w:t>
            </w:r>
            <w:ins w:id="90" w:author="Author">
              <w:r w:rsidRPr="0072195C">
                <w:rPr>
                  <w:rFonts w:cs="Arial"/>
                  <w:b/>
                  <w:szCs w:val="18"/>
                  <w:lang w:val="en-US"/>
                </w:rPr>
                <w:t xml:space="preserve"> harmless</w:t>
              </w:r>
            </w:ins>
            <w:r w:rsidRPr="0072195C">
              <w:rPr>
                <w:rFonts w:cs="Arial"/>
                <w:b/>
                <w:szCs w:val="18"/>
              </w:rPr>
              <w:t xml:space="preserve"> from and against any</w:t>
            </w:r>
            <w:ins w:id="91" w:author="Author">
              <w:r w:rsidRPr="0072195C">
                <w:rPr>
                  <w:rFonts w:cs="Arial"/>
                  <w:b/>
                  <w:szCs w:val="18"/>
                  <w:lang w:val="en-US"/>
                </w:rPr>
                <w:t xml:space="preserve"> third party</w:t>
              </w:r>
            </w:ins>
            <w:r w:rsidRPr="0072195C">
              <w:rPr>
                <w:rFonts w:cs="Arial"/>
                <w:b/>
                <w:szCs w:val="18"/>
              </w:rPr>
              <w:t xml:space="preserve"> claim, demand, loss, damage, or expense relating to bodily injury or the death of any person or damage to real property or tangible personal property, incurred from the work or materials supplied by the Vendor {Contractor} under this Blanket P.O. caused by negligence or willful misconduct of the Vendor {Contractor};</w:t>
            </w:r>
          </w:p>
          <w:p w14:paraId="62ED6A27" w14:textId="77777777" w:rsidR="008E7DB4" w:rsidRPr="0072195C" w:rsidRDefault="008E7DB4" w:rsidP="008E7DB4">
            <w:pPr>
              <w:rPr>
                <w:ins w:id="92" w:author="Author"/>
                <w:rFonts w:ascii="Arial" w:hAnsi="Arial" w:cs="Arial"/>
                <w:b/>
                <w:szCs w:val="18"/>
              </w:rPr>
            </w:pPr>
            <w:r w:rsidRPr="0072195C">
              <w:rPr>
                <w:rFonts w:ascii="Arial" w:hAnsi="Arial" w:cs="Arial"/>
                <w:b/>
                <w:szCs w:val="18"/>
              </w:rPr>
              <w:t>...</w:t>
            </w:r>
          </w:p>
          <w:p w14:paraId="490E3E46" w14:textId="77777777" w:rsidR="008E7DB4" w:rsidRPr="0072195C" w:rsidRDefault="008E7DB4" w:rsidP="008E7DB4">
            <w:pPr>
              <w:pStyle w:val="BodyText"/>
              <w:ind w:left="1080" w:right="90"/>
              <w:rPr>
                <w:rFonts w:cs="Arial"/>
                <w:b/>
                <w:szCs w:val="18"/>
                <w:lang w:val="en-US"/>
              </w:rPr>
            </w:pPr>
            <w:r w:rsidRPr="0072195C">
              <w:rPr>
                <w:rFonts w:cs="Arial"/>
                <w:b/>
                <w:szCs w:val="18"/>
                <w:lang w:val="en-US"/>
              </w:rPr>
              <w:t xml:space="preserve">d. </w:t>
            </w:r>
            <w:ins w:id="93" w:author="Author">
              <w:r w:rsidRPr="0072195C">
                <w:rPr>
                  <w:rFonts w:cs="Arial"/>
                  <w:b/>
                  <w:szCs w:val="18"/>
                  <w:lang w:val="en-US"/>
                </w:rPr>
                <w:t xml:space="preserve">The Vendor’s {Contractor’s} gross negligence, willful misconduct, or fraud. </w:t>
              </w:r>
            </w:ins>
          </w:p>
          <w:p w14:paraId="4277D0AE" w14:textId="77777777" w:rsidR="008E7DB4" w:rsidRPr="0072195C" w:rsidRDefault="008E7DB4" w:rsidP="008E7DB4">
            <w:pPr>
              <w:pStyle w:val="BodyText"/>
              <w:ind w:left="0" w:right="90"/>
              <w:rPr>
                <w:rFonts w:cs="Arial"/>
                <w:b/>
                <w:szCs w:val="18"/>
                <w:lang w:val="en-US"/>
              </w:rPr>
            </w:pPr>
            <w:r w:rsidRPr="0072195C">
              <w:rPr>
                <w:rFonts w:cs="Arial"/>
                <w:b/>
                <w:szCs w:val="18"/>
              </w:rPr>
              <w:t>…</w:t>
            </w:r>
          </w:p>
          <w:p w14:paraId="098D8778" w14:textId="77777777" w:rsidR="008E7DB4" w:rsidRDefault="008E7DB4" w:rsidP="008E7DB4">
            <w:pPr>
              <w:jc w:val="both"/>
              <w:rPr>
                <w:rFonts w:ascii="Arial" w:hAnsi="Arial" w:cs="Arial"/>
                <w:b/>
                <w:bCs/>
                <w:color w:val="000000"/>
              </w:rPr>
            </w:pPr>
          </w:p>
          <w:p w14:paraId="1592BB6C" w14:textId="77777777" w:rsidR="008E7DB4" w:rsidRDefault="008E7DB4" w:rsidP="008E7DB4">
            <w:pPr>
              <w:jc w:val="both"/>
              <w:rPr>
                <w:rFonts w:ascii="Arial" w:hAnsi="Arial" w:cs="Arial"/>
                <w:b/>
                <w:szCs w:val="18"/>
              </w:rPr>
            </w:pPr>
            <w:r w:rsidRPr="0072195C">
              <w:rPr>
                <w:rFonts w:ascii="Arial" w:hAnsi="Arial" w:cs="Arial"/>
                <w:b/>
                <w:szCs w:val="18"/>
              </w:rPr>
              <w:t>Milliman seeks to limit its liability to a fixed amount. Milliman seeks to clarify that its indemnification obligations are limited to third party claims.</w:t>
            </w:r>
          </w:p>
          <w:p w14:paraId="6D371E36" w14:textId="77777777" w:rsidR="008E7DB4" w:rsidRDefault="008E7DB4" w:rsidP="008E7DB4">
            <w:pPr>
              <w:jc w:val="both"/>
              <w:rPr>
                <w:rFonts w:ascii="Arial" w:hAnsi="Arial" w:cs="Arial"/>
                <w:b/>
                <w:szCs w:val="18"/>
              </w:rPr>
            </w:pPr>
          </w:p>
          <w:p w14:paraId="392CD3E2" w14:textId="26C56CEE" w:rsidR="008E7DB4" w:rsidRPr="00202EE6"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07C9610B" w14:textId="77777777" w:rsidR="008E7DB4" w:rsidRPr="0072195C" w:rsidRDefault="008E7DB4" w:rsidP="008E7DB4">
            <w:pPr>
              <w:jc w:val="both"/>
              <w:rPr>
                <w:rFonts w:ascii="Arial" w:hAnsi="Arial" w:cs="Arial"/>
                <w:b/>
                <w:bCs/>
                <w:color w:val="000000"/>
              </w:rPr>
            </w:pPr>
          </w:p>
        </w:tc>
      </w:tr>
      <w:tr w:rsidR="008E7DB4" w14:paraId="3EF11911"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388A9A09" w14:textId="4712B639" w:rsidR="008E7DB4" w:rsidRDefault="008E7DB4" w:rsidP="008E7DB4">
            <w:pPr>
              <w:tabs>
                <w:tab w:val="left" w:pos="0"/>
              </w:tabs>
              <w:autoSpaceDN w:val="0"/>
              <w:jc w:val="center"/>
              <w:rPr>
                <w:rFonts w:ascii="Arial" w:hAnsi="Arial" w:cs="Arial"/>
              </w:rPr>
            </w:pPr>
            <w:r>
              <w:rPr>
                <w:rFonts w:ascii="Arial" w:hAnsi="Arial" w:cs="Arial"/>
                <w:color w:val="000000"/>
              </w:rPr>
              <w:t>87</w:t>
            </w:r>
          </w:p>
        </w:tc>
        <w:tc>
          <w:tcPr>
            <w:tcW w:w="2160" w:type="dxa"/>
            <w:tcBorders>
              <w:top w:val="single" w:sz="4" w:space="0" w:color="auto"/>
              <w:left w:val="single" w:sz="4" w:space="0" w:color="auto"/>
              <w:bottom w:val="single" w:sz="4" w:space="0" w:color="auto"/>
              <w:right w:val="single" w:sz="4" w:space="0" w:color="auto"/>
            </w:tcBorders>
          </w:tcPr>
          <w:p w14:paraId="384423FC"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4.2</w:t>
            </w:r>
          </w:p>
        </w:tc>
        <w:tc>
          <w:tcPr>
            <w:tcW w:w="7200" w:type="dxa"/>
            <w:tcBorders>
              <w:top w:val="single" w:sz="4" w:space="0" w:color="auto"/>
              <w:left w:val="single" w:sz="4" w:space="0" w:color="auto"/>
              <w:bottom w:val="single" w:sz="4" w:space="0" w:color="auto"/>
              <w:right w:val="single" w:sz="4" w:space="0" w:color="auto"/>
            </w:tcBorders>
          </w:tcPr>
          <w:p w14:paraId="292556C9" w14:textId="77777777" w:rsidR="008E7DB4" w:rsidRPr="00A64E27" w:rsidRDefault="008E7DB4" w:rsidP="008E7DB4">
            <w:pPr>
              <w:autoSpaceDE w:val="0"/>
              <w:autoSpaceDN w:val="0"/>
              <w:adjustRightInd w:val="0"/>
              <w:jc w:val="both"/>
              <w:rPr>
                <w:rFonts w:ascii="Arial" w:hAnsi="Arial" w:cs="Arial"/>
                <w:b/>
                <w:szCs w:val="18"/>
                <w:lang w:val="x-none"/>
              </w:rPr>
            </w:pPr>
            <w:r w:rsidRPr="00A64E27">
              <w:rPr>
                <w:rFonts w:ascii="Arial" w:hAnsi="Arial" w:cs="Arial"/>
                <w:b/>
                <w:color w:val="000000"/>
                <w:szCs w:val="18"/>
              </w:rPr>
              <w:t>If the contractor’s insurer cannot provide 30 days written notice, then it will become the obligation of the contractor to provide the same</w:t>
            </w:r>
            <w:ins w:id="94" w:author="Author">
              <w:r w:rsidRPr="00A64E27">
                <w:rPr>
                  <w:rFonts w:ascii="Arial" w:hAnsi="Arial" w:cs="Arial"/>
                  <w:b/>
                  <w:color w:val="000000"/>
                  <w:szCs w:val="18"/>
                </w:rPr>
                <w:t xml:space="preserve"> to the extent the cancellation or material change would cause the Contractor to be non-compliant with the requirements herein</w:t>
              </w:r>
            </w:ins>
            <w:r w:rsidRPr="00A64E27">
              <w:rPr>
                <w:rFonts w:ascii="Arial" w:hAnsi="Arial" w:cs="Arial"/>
                <w:b/>
                <w:color w:val="000000"/>
                <w:szCs w:val="18"/>
              </w:rPr>
              <w:t xml:space="preserve">.  The contractor shall provide the State with current certificates of insurance for all coverages and renewals thereof. Renewal certificates shall be provided </w:t>
            </w:r>
            <w:del w:id="95" w:author="Author">
              <w:r w:rsidRPr="00A64E27" w:rsidDel="00DF1E91">
                <w:rPr>
                  <w:rFonts w:ascii="Arial" w:hAnsi="Arial" w:cs="Arial"/>
                  <w:b/>
                  <w:color w:val="000000"/>
                  <w:szCs w:val="18"/>
                </w:rPr>
                <w:delText>within 30 days of the expiration of the insurance</w:delText>
              </w:r>
            </w:del>
            <w:ins w:id="96" w:author="Author">
              <w:r w:rsidRPr="00A64E27">
                <w:rPr>
                  <w:rFonts w:ascii="Arial" w:hAnsi="Arial" w:cs="Arial"/>
                  <w:b/>
                  <w:color w:val="000000"/>
                  <w:szCs w:val="18"/>
                </w:rPr>
                <w:t>upon written request of the State</w:t>
              </w:r>
            </w:ins>
            <w:r w:rsidRPr="00A64E27">
              <w:rPr>
                <w:rFonts w:ascii="Arial" w:hAnsi="Arial" w:cs="Arial"/>
                <w:b/>
                <w:color w:val="000000"/>
                <w:szCs w:val="18"/>
              </w:rPr>
              <w:t>. The contractor shall …</w:t>
            </w:r>
          </w:p>
          <w:p w14:paraId="187F2780" w14:textId="77777777" w:rsidR="008E7DB4" w:rsidRPr="00A64E27" w:rsidRDefault="008E7DB4" w:rsidP="008E7DB4">
            <w:pPr>
              <w:pStyle w:val="Default"/>
              <w:jc w:val="both"/>
              <w:rPr>
                <w:rFonts w:ascii="Arial" w:hAnsi="Arial" w:cs="Arial"/>
                <w:b/>
                <w:sz w:val="20"/>
                <w:szCs w:val="18"/>
                <w:lang w:val="x-none"/>
              </w:rPr>
            </w:pPr>
            <w:r w:rsidRPr="00A64E27">
              <w:rPr>
                <w:rFonts w:ascii="Arial" w:hAnsi="Arial" w:cs="Arial"/>
                <w:b/>
                <w:sz w:val="20"/>
                <w:szCs w:val="18"/>
                <w:lang w:val="x-none"/>
              </w:rPr>
              <w:lastRenderedPageBreak/>
              <w:t xml:space="preserve">The insurance to be provided by the contractor shall be as follows: </w:t>
            </w:r>
          </w:p>
          <w:p w14:paraId="611B221B" w14:textId="77777777" w:rsidR="008E7DB4" w:rsidRPr="00A64E27" w:rsidRDefault="008E7DB4" w:rsidP="008E7DB4">
            <w:pPr>
              <w:pStyle w:val="Default"/>
              <w:jc w:val="both"/>
              <w:rPr>
                <w:rFonts w:ascii="Arial" w:hAnsi="Arial" w:cs="Arial"/>
                <w:b/>
                <w:sz w:val="20"/>
                <w:szCs w:val="18"/>
                <w:lang w:val="x-none"/>
              </w:rPr>
            </w:pPr>
          </w:p>
          <w:p w14:paraId="68F84005" w14:textId="77777777" w:rsidR="008E7DB4" w:rsidRPr="00A64E27" w:rsidRDefault="008E7DB4" w:rsidP="008E7DB4">
            <w:pPr>
              <w:pStyle w:val="ListParagraph"/>
              <w:numPr>
                <w:ilvl w:val="0"/>
                <w:numId w:val="14"/>
              </w:numPr>
              <w:autoSpaceDE w:val="0"/>
              <w:autoSpaceDN w:val="0"/>
              <w:adjustRightInd w:val="0"/>
              <w:contextualSpacing w:val="0"/>
              <w:jc w:val="both"/>
              <w:rPr>
                <w:rFonts w:ascii="Arial" w:hAnsi="Arial" w:cs="Arial"/>
                <w:b/>
                <w:color w:val="000000"/>
                <w:szCs w:val="18"/>
              </w:rPr>
            </w:pPr>
            <w:r w:rsidRPr="00A64E27">
              <w:rPr>
                <w:rFonts w:ascii="Arial" w:hAnsi="Arial" w:cs="Arial"/>
                <w:b/>
                <w:color w:val="000000"/>
                <w:szCs w:val="18"/>
              </w:rPr>
              <w:t xml:space="preserve">Occurrence Form Commercial General Liability Insurance or its equivalent: The minimum limit of liability shall be $1,000,000 per occurrence </w:t>
            </w:r>
            <w:ins w:id="97" w:author="Author">
              <w:r w:rsidRPr="00A64E27">
                <w:rPr>
                  <w:rFonts w:ascii="Arial" w:hAnsi="Arial" w:cs="Arial"/>
                  <w:b/>
                  <w:color w:val="000000"/>
                  <w:szCs w:val="18"/>
                </w:rPr>
                <w:t xml:space="preserve">and $2,000,000 in the aggregate </w:t>
              </w:r>
            </w:ins>
            <w:del w:id="98" w:author="Author">
              <w:r w:rsidRPr="00A64E27" w:rsidDel="00DF1E91">
                <w:rPr>
                  <w:rFonts w:ascii="Arial" w:hAnsi="Arial" w:cs="Arial"/>
                  <w:b/>
                  <w:color w:val="000000"/>
                  <w:szCs w:val="18"/>
                </w:rPr>
                <w:delText xml:space="preserve">as a combined single limit </w:delText>
              </w:r>
            </w:del>
            <w:r w:rsidRPr="00A64E27">
              <w:rPr>
                <w:rFonts w:ascii="Arial" w:hAnsi="Arial" w:cs="Arial"/>
                <w:b/>
                <w:color w:val="000000"/>
                <w:szCs w:val="18"/>
              </w:rPr>
              <w:t xml:space="preserve">for bodily injury and property damage…; </w:t>
            </w:r>
          </w:p>
          <w:p w14:paraId="16BCF455" w14:textId="77777777" w:rsidR="008E7DB4" w:rsidRPr="00A64E27" w:rsidRDefault="008E7DB4" w:rsidP="008E7DB4">
            <w:pPr>
              <w:pStyle w:val="Default"/>
              <w:jc w:val="both"/>
              <w:rPr>
                <w:rFonts w:ascii="Arial" w:hAnsi="Arial" w:cs="Arial"/>
                <w:b/>
                <w:sz w:val="20"/>
                <w:szCs w:val="18"/>
                <w:lang w:val="x-none"/>
              </w:rPr>
            </w:pPr>
          </w:p>
          <w:p w14:paraId="69F625A9" w14:textId="77777777" w:rsidR="008E7DB4" w:rsidRPr="00A64E27" w:rsidRDefault="008E7DB4" w:rsidP="008E7DB4">
            <w:pPr>
              <w:pStyle w:val="Default"/>
              <w:numPr>
                <w:ilvl w:val="0"/>
                <w:numId w:val="14"/>
              </w:numPr>
              <w:jc w:val="both"/>
              <w:rPr>
                <w:rFonts w:ascii="Arial" w:hAnsi="Arial" w:cs="Arial"/>
                <w:b/>
                <w:sz w:val="20"/>
                <w:szCs w:val="18"/>
                <w:lang w:val="x-none"/>
              </w:rPr>
            </w:pPr>
            <w:r w:rsidRPr="00A64E27">
              <w:rPr>
                <w:rFonts w:ascii="Arial" w:hAnsi="Arial" w:cs="Arial"/>
                <w:b/>
                <w:sz w:val="20"/>
                <w:szCs w:val="18"/>
                <w:lang w:val="x-none"/>
              </w:rPr>
              <w:t>Automobile Liability Insurance which shall be written to cover any automobile used by the insured. Limits of liability for bodily injury and property damage shall not be less than $1</w:t>
            </w:r>
            <w:r w:rsidRPr="00A64E27">
              <w:rPr>
                <w:rFonts w:ascii="Arial" w:hAnsi="Arial" w:cs="Arial"/>
                <w:b/>
                <w:sz w:val="20"/>
                <w:szCs w:val="18"/>
              </w:rPr>
              <w:t>,000,000</w:t>
            </w:r>
            <w:r w:rsidRPr="00A64E27">
              <w:rPr>
                <w:rFonts w:ascii="Arial" w:hAnsi="Arial" w:cs="Arial"/>
                <w:b/>
                <w:sz w:val="20"/>
                <w:szCs w:val="18"/>
                <w:lang w:val="x-none"/>
              </w:rPr>
              <w:t xml:space="preserve"> </w:t>
            </w:r>
            <w:del w:id="99" w:author="Author">
              <w:r w:rsidRPr="00A64E27" w:rsidDel="00DF1E91">
                <w:rPr>
                  <w:rFonts w:ascii="Arial" w:hAnsi="Arial" w:cs="Arial"/>
                  <w:b/>
                  <w:sz w:val="20"/>
                  <w:szCs w:val="18"/>
                  <w:lang w:val="x-none"/>
                </w:rPr>
                <w:delText xml:space="preserve">per occurrence as a </w:delText>
              </w:r>
            </w:del>
            <w:r w:rsidRPr="00A64E27">
              <w:rPr>
                <w:rFonts w:ascii="Arial" w:hAnsi="Arial" w:cs="Arial"/>
                <w:b/>
                <w:sz w:val="20"/>
                <w:szCs w:val="18"/>
                <w:lang w:val="x-none"/>
              </w:rPr>
              <w:t>combined single limit…;</w:t>
            </w:r>
          </w:p>
          <w:p w14:paraId="230FBADC" w14:textId="77777777" w:rsidR="008E7DB4" w:rsidRPr="00A64E27" w:rsidRDefault="008E7DB4" w:rsidP="008E7DB4">
            <w:pPr>
              <w:pStyle w:val="Default"/>
              <w:jc w:val="both"/>
              <w:rPr>
                <w:rFonts w:ascii="Arial" w:hAnsi="Arial" w:cs="Arial"/>
                <w:b/>
                <w:sz w:val="20"/>
                <w:szCs w:val="18"/>
                <w:lang w:val="x-none"/>
              </w:rPr>
            </w:pPr>
          </w:p>
          <w:p w14:paraId="2D804411" w14:textId="77777777" w:rsidR="008E7DB4" w:rsidRPr="00A64E27" w:rsidRDefault="008E7DB4" w:rsidP="008E7DB4">
            <w:pPr>
              <w:pStyle w:val="Default"/>
              <w:numPr>
                <w:ilvl w:val="0"/>
                <w:numId w:val="14"/>
              </w:numPr>
              <w:jc w:val="both"/>
              <w:rPr>
                <w:rFonts w:ascii="Arial" w:hAnsi="Arial" w:cs="Arial"/>
                <w:b/>
                <w:sz w:val="20"/>
                <w:szCs w:val="18"/>
                <w:lang w:val="x-none"/>
              </w:rPr>
            </w:pPr>
            <w:r w:rsidRPr="00A64E27">
              <w:rPr>
                <w:rFonts w:ascii="Arial" w:hAnsi="Arial" w:cs="Arial"/>
                <w:b/>
                <w:sz w:val="20"/>
                <w:szCs w:val="18"/>
                <w:lang w:val="x-none"/>
              </w:rPr>
              <w:t xml:space="preserve">Worker’s Compensation Insurance applicable to the laws of the State of New Jersey and Employers Liability Insurance with limits not less than: </w:t>
            </w:r>
          </w:p>
          <w:p w14:paraId="2CC01838" w14:textId="77777777" w:rsidR="008E7DB4" w:rsidRPr="00A64E27" w:rsidRDefault="008E7DB4" w:rsidP="008E7DB4">
            <w:pPr>
              <w:pStyle w:val="Default"/>
              <w:jc w:val="both"/>
              <w:rPr>
                <w:rFonts w:ascii="Arial" w:hAnsi="Arial" w:cs="Arial"/>
                <w:b/>
                <w:sz w:val="20"/>
                <w:szCs w:val="18"/>
                <w:lang w:val="x-none"/>
              </w:rPr>
            </w:pPr>
          </w:p>
          <w:p w14:paraId="606DE03A" w14:textId="77777777" w:rsidR="008E7DB4" w:rsidRPr="00A64E27" w:rsidRDefault="008E7DB4" w:rsidP="008E7DB4">
            <w:pPr>
              <w:pStyle w:val="Default"/>
              <w:numPr>
                <w:ilvl w:val="0"/>
                <w:numId w:val="13"/>
              </w:numPr>
              <w:jc w:val="both"/>
              <w:rPr>
                <w:rFonts w:ascii="Arial" w:hAnsi="Arial" w:cs="Arial"/>
                <w:b/>
                <w:sz w:val="20"/>
                <w:szCs w:val="18"/>
                <w:lang w:val="x-none"/>
              </w:rPr>
            </w:pPr>
            <w:r w:rsidRPr="00A64E27">
              <w:rPr>
                <w:rFonts w:ascii="Arial" w:hAnsi="Arial" w:cs="Arial"/>
                <w:b/>
                <w:sz w:val="20"/>
                <w:szCs w:val="18"/>
                <w:lang w:val="x-none"/>
              </w:rPr>
              <w:t xml:space="preserve">$1,000,000 BODILY INJURY, EACH OCCURRENCE; </w:t>
            </w:r>
          </w:p>
          <w:p w14:paraId="724000A3" w14:textId="77777777" w:rsidR="008E7DB4" w:rsidRPr="00A64E27" w:rsidRDefault="008E7DB4" w:rsidP="008E7DB4">
            <w:pPr>
              <w:pStyle w:val="Default"/>
              <w:numPr>
                <w:ilvl w:val="0"/>
                <w:numId w:val="13"/>
              </w:numPr>
              <w:jc w:val="both"/>
              <w:rPr>
                <w:rFonts w:ascii="Arial" w:hAnsi="Arial" w:cs="Arial"/>
                <w:b/>
                <w:sz w:val="20"/>
                <w:szCs w:val="18"/>
                <w:lang w:val="x-none"/>
              </w:rPr>
            </w:pPr>
            <w:r w:rsidRPr="00A64E27">
              <w:rPr>
                <w:rFonts w:ascii="Arial" w:hAnsi="Arial" w:cs="Arial"/>
                <w:b/>
                <w:sz w:val="20"/>
                <w:szCs w:val="18"/>
                <w:lang w:val="x-none"/>
              </w:rPr>
              <w:t xml:space="preserve">$1,000,000 DISEASE EACH EMPLOYEE; and </w:t>
            </w:r>
          </w:p>
          <w:p w14:paraId="1C6558D0" w14:textId="77777777" w:rsidR="008E7DB4" w:rsidRPr="00A64E27" w:rsidRDefault="008E7DB4" w:rsidP="008E7DB4">
            <w:pPr>
              <w:pStyle w:val="Default"/>
              <w:numPr>
                <w:ilvl w:val="0"/>
                <w:numId w:val="13"/>
              </w:numPr>
              <w:jc w:val="both"/>
              <w:rPr>
                <w:rFonts w:ascii="Arial" w:hAnsi="Arial" w:cs="Arial"/>
                <w:b/>
                <w:sz w:val="20"/>
                <w:szCs w:val="18"/>
                <w:lang w:val="x-none"/>
              </w:rPr>
            </w:pPr>
            <w:r w:rsidRPr="00A64E27">
              <w:rPr>
                <w:rFonts w:ascii="Arial" w:hAnsi="Arial" w:cs="Arial"/>
                <w:b/>
                <w:sz w:val="20"/>
                <w:szCs w:val="18"/>
                <w:lang w:val="x-none"/>
              </w:rPr>
              <w:t xml:space="preserve">$1,000,000 DISEASE AGGREGATE LIMIT. </w:t>
            </w:r>
          </w:p>
          <w:p w14:paraId="770CF71B" w14:textId="77777777" w:rsidR="008E7DB4" w:rsidRPr="00A64E27" w:rsidRDefault="008E7DB4" w:rsidP="008E7DB4">
            <w:pPr>
              <w:pStyle w:val="Default"/>
              <w:jc w:val="both"/>
              <w:rPr>
                <w:rFonts w:ascii="Arial" w:hAnsi="Arial" w:cs="Arial"/>
                <w:b/>
                <w:sz w:val="20"/>
                <w:szCs w:val="18"/>
                <w:lang w:val="x-none"/>
              </w:rPr>
            </w:pPr>
          </w:p>
          <w:p w14:paraId="4770B4F4" w14:textId="77777777" w:rsidR="008E7DB4" w:rsidRPr="00A64E27" w:rsidDel="00EC710B" w:rsidRDefault="008E7DB4" w:rsidP="008E7DB4">
            <w:pPr>
              <w:pStyle w:val="Default"/>
              <w:numPr>
                <w:ilvl w:val="1"/>
                <w:numId w:val="12"/>
              </w:numPr>
              <w:jc w:val="both"/>
              <w:rPr>
                <w:del w:id="100" w:author="Author"/>
                <w:rFonts w:ascii="Arial" w:hAnsi="Arial" w:cs="Arial"/>
                <w:b/>
                <w:sz w:val="20"/>
                <w:szCs w:val="18"/>
                <w:lang w:val="x-none"/>
              </w:rPr>
            </w:pPr>
            <w:del w:id="101" w:author="Author">
              <w:r w:rsidRPr="00A64E27" w:rsidDel="00EC710B">
                <w:rPr>
                  <w:rFonts w:ascii="Arial" w:hAnsi="Arial" w:cs="Arial"/>
                  <w:b/>
                  <w:sz w:val="20"/>
                  <w:szCs w:val="18"/>
                  <w:lang w:val="x-none"/>
                </w:rPr>
                <w:delText>This $1</w:delText>
              </w:r>
              <w:r w:rsidRPr="00A64E27" w:rsidDel="00EC710B">
                <w:rPr>
                  <w:rFonts w:ascii="Arial" w:hAnsi="Arial" w:cs="Arial"/>
                  <w:b/>
                  <w:sz w:val="20"/>
                  <w:szCs w:val="18"/>
                </w:rPr>
                <w:delText>,000,000</w:delText>
              </w:r>
              <w:r w:rsidRPr="00A64E27" w:rsidDel="00EC710B">
                <w:rPr>
                  <w:rFonts w:ascii="Arial" w:hAnsi="Arial" w:cs="Arial"/>
                  <w:b/>
                  <w:sz w:val="20"/>
                  <w:szCs w:val="18"/>
                  <w:lang w:val="x-none"/>
                </w:rPr>
                <w:delText xml:space="preserve"> amount may have been raised by the RFP when deemed necessary by the Director; and</w:delText>
              </w:r>
            </w:del>
          </w:p>
          <w:p w14:paraId="49DACF14" w14:textId="77777777" w:rsidR="008E7DB4" w:rsidRPr="00A64E27" w:rsidRDefault="008E7DB4" w:rsidP="008E7DB4">
            <w:pPr>
              <w:pStyle w:val="Default"/>
              <w:jc w:val="both"/>
              <w:rPr>
                <w:rFonts w:ascii="Arial" w:hAnsi="Arial" w:cs="Arial"/>
                <w:b/>
                <w:sz w:val="20"/>
                <w:szCs w:val="18"/>
                <w:lang w:val="x-none"/>
              </w:rPr>
            </w:pPr>
          </w:p>
          <w:p w14:paraId="6A471552" w14:textId="77777777" w:rsidR="008E7DB4" w:rsidRDefault="008E7DB4" w:rsidP="008E7DB4">
            <w:pPr>
              <w:jc w:val="both"/>
              <w:rPr>
                <w:rFonts w:ascii="Arial" w:hAnsi="Arial" w:cs="Arial"/>
                <w:b/>
                <w:szCs w:val="18"/>
                <w:lang w:val="x-none"/>
              </w:rPr>
            </w:pPr>
            <w:r w:rsidRPr="00A64E27">
              <w:rPr>
                <w:rFonts w:ascii="Arial" w:hAnsi="Arial" w:cs="Arial"/>
                <w:b/>
                <w:szCs w:val="18"/>
                <w:lang w:val="x-none"/>
              </w:rPr>
              <w:t xml:space="preserve">In the case of a contract entered into pursuant to </w:t>
            </w:r>
            <w:r w:rsidRPr="00A64E27">
              <w:rPr>
                <w:rFonts w:ascii="Arial" w:hAnsi="Arial" w:cs="Arial"/>
                <w:b/>
                <w:szCs w:val="18"/>
                <w:u w:val="single"/>
                <w:lang w:val="x-none"/>
              </w:rPr>
              <w:t>N.J.S.A.</w:t>
            </w:r>
            <w:r w:rsidRPr="00A64E27">
              <w:rPr>
                <w:rFonts w:ascii="Arial" w:hAnsi="Arial" w:cs="Arial"/>
                <w:b/>
                <w:szCs w:val="18"/>
                <w:lang w:val="x-none"/>
              </w:rPr>
              <w:t xml:space="preserve"> 52:32-17 </w:t>
            </w:r>
            <w:r w:rsidRPr="00A64E27">
              <w:rPr>
                <w:rFonts w:ascii="Arial" w:hAnsi="Arial" w:cs="Arial"/>
                <w:b/>
                <w:szCs w:val="18"/>
                <w:u w:val="single"/>
                <w:lang w:val="x-none"/>
              </w:rPr>
              <w:t>et</w:t>
            </w:r>
            <w:r w:rsidRPr="00A64E27">
              <w:rPr>
                <w:rFonts w:ascii="Arial" w:hAnsi="Arial" w:cs="Arial"/>
                <w:b/>
                <w:szCs w:val="18"/>
                <w:lang w:val="x-none"/>
              </w:rPr>
              <w:t xml:space="preserve"> </w:t>
            </w:r>
            <w:r w:rsidRPr="00A64E27">
              <w:rPr>
                <w:rFonts w:ascii="Arial" w:hAnsi="Arial" w:cs="Arial"/>
                <w:b/>
                <w:szCs w:val="18"/>
                <w:u w:val="single"/>
                <w:lang w:val="x-none"/>
              </w:rPr>
              <w:t>seq.</w:t>
            </w:r>
            <w:r w:rsidRPr="00A64E27">
              <w:rPr>
                <w:rFonts w:ascii="Arial" w:hAnsi="Arial" w:cs="Arial"/>
                <w:b/>
                <w:szCs w:val="18"/>
                <w:lang w:val="x-none"/>
              </w:rPr>
              <w:t xml:space="preserve">, (small business set asides) the minimum amount of insurance coverage in subsections </w:t>
            </w:r>
            <w:ins w:id="102" w:author="Author">
              <w:r w:rsidRPr="00A64E27">
                <w:rPr>
                  <w:rFonts w:ascii="Arial" w:hAnsi="Arial" w:cs="Arial"/>
                  <w:b/>
                  <w:szCs w:val="18"/>
                </w:rPr>
                <w:t>1</w:t>
              </w:r>
            </w:ins>
            <w:del w:id="103" w:author="Author">
              <w:r w:rsidRPr="00A64E27" w:rsidDel="00EC710B">
                <w:rPr>
                  <w:rFonts w:ascii="Arial" w:hAnsi="Arial" w:cs="Arial"/>
                  <w:b/>
                  <w:szCs w:val="18"/>
                  <w:lang w:val="x-none"/>
                </w:rPr>
                <w:delText>a.</w:delText>
              </w:r>
            </w:del>
            <w:r w:rsidRPr="00A64E27">
              <w:rPr>
                <w:rFonts w:ascii="Arial" w:hAnsi="Arial" w:cs="Arial"/>
                <w:b/>
                <w:szCs w:val="18"/>
                <w:lang w:val="x-none"/>
              </w:rPr>
              <w:t xml:space="preserve">, </w:t>
            </w:r>
            <w:ins w:id="104" w:author="Author">
              <w:r w:rsidRPr="00A64E27">
                <w:rPr>
                  <w:rFonts w:ascii="Arial" w:hAnsi="Arial" w:cs="Arial"/>
                  <w:b/>
                  <w:szCs w:val="18"/>
                </w:rPr>
                <w:t>2</w:t>
              </w:r>
            </w:ins>
            <w:del w:id="105" w:author="Author">
              <w:r w:rsidRPr="00A64E27" w:rsidDel="00EC710B">
                <w:rPr>
                  <w:rFonts w:ascii="Arial" w:hAnsi="Arial" w:cs="Arial"/>
                  <w:b/>
                  <w:szCs w:val="18"/>
                  <w:lang w:val="x-none"/>
                </w:rPr>
                <w:delText>b</w:delText>
              </w:r>
            </w:del>
            <w:r w:rsidRPr="00A64E27">
              <w:rPr>
                <w:rFonts w:ascii="Arial" w:hAnsi="Arial" w:cs="Arial"/>
                <w:b/>
                <w:szCs w:val="18"/>
                <w:lang w:val="x-none"/>
              </w:rPr>
              <w:t xml:space="preserve">., and </w:t>
            </w:r>
            <w:ins w:id="106" w:author="Author">
              <w:r w:rsidRPr="00A64E27">
                <w:rPr>
                  <w:rFonts w:ascii="Arial" w:hAnsi="Arial" w:cs="Arial"/>
                  <w:b/>
                  <w:szCs w:val="18"/>
                </w:rPr>
                <w:t>3</w:t>
              </w:r>
            </w:ins>
            <w:del w:id="107" w:author="Author">
              <w:r w:rsidRPr="00A64E27" w:rsidDel="00EC710B">
                <w:rPr>
                  <w:rFonts w:ascii="Arial" w:hAnsi="Arial" w:cs="Arial"/>
                  <w:b/>
                  <w:szCs w:val="18"/>
                  <w:lang w:val="x-none"/>
                </w:rPr>
                <w:delText>c</w:delText>
              </w:r>
            </w:del>
            <w:r w:rsidRPr="00A64E27">
              <w:rPr>
                <w:rFonts w:ascii="Arial" w:hAnsi="Arial" w:cs="Arial"/>
                <w:b/>
                <w:szCs w:val="18"/>
                <w:lang w:val="x-none"/>
              </w:rPr>
              <w:t>. above may have been lowered in the RFP for certain commodities when deemed in the best interests of the State by the Director.</w:t>
            </w:r>
          </w:p>
          <w:p w14:paraId="4409C993" w14:textId="77777777" w:rsidR="008E7DB4" w:rsidRPr="00A64E27" w:rsidRDefault="008E7DB4" w:rsidP="008E7DB4">
            <w:pPr>
              <w:jc w:val="both"/>
              <w:rPr>
                <w:rFonts w:ascii="Arial" w:hAnsi="Arial" w:cs="Arial"/>
                <w:b/>
                <w:sz w:val="22"/>
                <w:szCs w:val="18"/>
                <w:lang w:val="x-none"/>
              </w:rPr>
            </w:pPr>
          </w:p>
          <w:p w14:paraId="7EF09FB4" w14:textId="77777777" w:rsidR="008E7DB4" w:rsidRDefault="008E7DB4" w:rsidP="008E7DB4">
            <w:pPr>
              <w:jc w:val="both"/>
              <w:rPr>
                <w:rFonts w:ascii="Arial" w:hAnsi="Arial" w:cs="Arial"/>
                <w:b/>
                <w:szCs w:val="18"/>
              </w:rPr>
            </w:pPr>
            <w:r w:rsidRPr="00A64E27">
              <w:rPr>
                <w:rFonts w:ascii="Arial" w:hAnsi="Arial" w:cs="Arial"/>
                <w:b/>
                <w:szCs w:val="18"/>
              </w:rPr>
              <w:t>A-F are not applicable to this contract.</w:t>
            </w:r>
          </w:p>
          <w:p w14:paraId="4CF64C25" w14:textId="77777777" w:rsidR="00830D19" w:rsidRDefault="00830D19" w:rsidP="008E7DB4">
            <w:pPr>
              <w:jc w:val="both"/>
              <w:rPr>
                <w:rFonts w:ascii="Arial" w:hAnsi="Arial" w:cs="Arial"/>
                <w:b/>
                <w:szCs w:val="18"/>
              </w:rPr>
            </w:pPr>
          </w:p>
          <w:p w14:paraId="18219B01" w14:textId="17B14956" w:rsidR="00F77420" w:rsidRDefault="00F77420" w:rsidP="00F77420">
            <w:pPr>
              <w:jc w:val="both"/>
              <w:rPr>
                <w:rFonts w:ascii="Arial" w:hAnsi="Arial" w:cs="Arial"/>
                <w:bCs/>
                <w:color w:val="000000"/>
              </w:rPr>
            </w:pPr>
            <w:r>
              <w:rPr>
                <w:rFonts w:ascii="Arial" w:hAnsi="Arial" w:cs="Arial"/>
                <w:bCs/>
                <w:color w:val="000000"/>
              </w:rPr>
              <w:t xml:space="preserve">Please </w:t>
            </w:r>
            <w:r w:rsidR="00104D7A">
              <w:rPr>
                <w:rFonts w:ascii="Arial" w:hAnsi="Arial" w:cs="Arial"/>
                <w:bCs/>
                <w:color w:val="000000"/>
              </w:rPr>
              <w:t xml:space="preserve">see </w:t>
            </w:r>
            <w:r>
              <w:rPr>
                <w:rFonts w:ascii="Arial" w:hAnsi="Arial" w:cs="Arial"/>
                <w:bCs/>
                <w:color w:val="000000"/>
              </w:rPr>
              <w:t xml:space="preserve">Section 4.2 of </w:t>
            </w:r>
            <w:r w:rsidR="00104D7A">
              <w:rPr>
                <w:rFonts w:ascii="Arial" w:hAnsi="Arial" w:cs="Arial"/>
                <w:bCs/>
                <w:color w:val="000000"/>
              </w:rPr>
              <w:t xml:space="preserve">the SSTC contained within Section 9.0 of the </w:t>
            </w:r>
            <w:r w:rsidR="00C462FA">
              <w:rPr>
                <w:rFonts w:ascii="Arial" w:hAnsi="Arial" w:cs="Arial"/>
              </w:rPr>
              <w:t>T1580 Bid Solicitation Revised 03/21/2019</w:t>
            </w:r>
            <w:r>
              <w:rPr>
                <w:rFonts w:ascii="Arial" w:hAnsi="Arial" w:cs="Arial"/>
                <w:bCs/>
                <w:color w:val="000000"/>
              </w:rPr>
              <w:t>.</w:t>
            </w:r>
          </w:p>
          <w:p w14:paraId="4686DDA0" w14:textId="77777777" w:rsidR="008E7DB4" w:rsidRDefault="008E7DB4" w:rsidP="008E7DB4">
            <w:pPr>
              <w:jc w:val="both"/>
              <w:rPr>
                <w:rFonts w:ascii="Arial" w:hAnsi="Arial" w:cs="Arial"/>
                <w:b/>
                <w:bCs/>
                <w:color w:val="000000"/>
              </w:rPr>
            </w:pPr>
          </w:p>
        </w:tc>
      </w:tr>
      <w:tr w:rsidR="008E7DB4" w14:paraId="65F5928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25B8821" w14:textId="063B6D21" w:rsidR="008E7DB4" w:rsidRDefault="008E7DB4" w:rsidP="008E7DB4">
            <w:pPr>
              <w:tabs>
                <w:tab w:val="left" w:pos="0"/>
              </w:tabs>
              <w:autoSpaceDN w:val="0"/>
              <w:jc w:val="center"/>
              <w:rPr>
                <w:rFonts w:ascii="Arial" w:hAnsi="Arial" w:cs="Arial"/>
              </w:rPr>
            </w:pPr>
            <w:r>
              <w:rPr>
                <w:rFonts w:ascii="Arial" w:hAnsi="Arial" w:cs="Arial"/>
                <w:color w:val="000000"/>
              </w:rPr>
              <w:lastRenderedPageBreak/>
              <w:t>88</w:t>
            </w:r>
          </w:p>
        </w:tc>
        <w:tc>
          <w:tcPr>
            <w:tcW w:w="2160" w:type="dxa"/>
            <w:tcBorders>
              <w:top w:val="single" w:sz="4" w:space="0" w:color="auto"/>
              <w:left w:val="single" w:sz="4" w:space="0" w:color="auto"/>
              <w:bottom w:val="single" w:sz="4" w:space="0" w:color="auto"/>
              <w:right w:val="single" w:sz="4" w:space="0" w:color="auto"/>
            </w:tcBorders>
          </w:tcPr>
          <w:p w14:paraId="4C82237E"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4.2</w:t>
            </w:r>
          </w:p>
        </w:tc>
        <w:tc>
          <w:tcPr>
            <w:tcW w:w="7200" w:type="dxa"/>
            <w:tcBorders>
              <w:top w:val="single" w:sz="4" w:space="0" w:color="auto"/>
              <w:left w:val="single" w:sz="4" w:space="0" w:color="auto"/>
              <w:bottom w:val="single" w:sz="4" w:space="0" w:color="auto"/>
              <w:right w:val="single" w:sz="4" w:space="0" w:color="auto"/>
            </w:tcBorders>
          </w:tcPr>
          <w:p w14:paraId="379879E2" w14:textId="77777777" w:rsidR="008E7DB4" w:rsidRDefault="008E7DB4" w:rsidP="008E7DB4">
            <w:pPr>
              <w:jc w:val="both"/>
              <w:rPr>
                <w:rFonts w:ascii="Arial" w:hAnsi="Arial" w:cs="Arial"/>
                <w:b/>
                <w:bCs/>
                <w:color w:val="000000"/>
              </w:rPr>
            </w:pPr>
            <w:r>
              <w:rPr>
                <w:rFonts w:ascii="Arial" w:hAnsi="Arial" w:cs="Arial"/>
                <w:b/>
                <w:bCs/>
                <w:color w:val="000000"/>
              </w:rPr>
              <w:t>State of New Jersey Standard Terms and Conditions; 4.2 ? Insurance Vendor?s insurance is provided through a blanket program administered through its ultimate parent company, Marsh &amp; McLennan Companies, Inc. The changes proposed are to ensure our compliance with your minimum requirements. Vendor?s Professional Liability insurance is provided by a captive insurance company which is not rated by AM Best or licenced to do business in New Jersey. Is the State willing to modify the language in this section to state that other than with respect to Professional Liability coverage, the required insurance policies shall be written by companies that are authorized and admitted to do business in the jurisdictions where the Services will be performed and with an AM Best Rating of A-VII or better?</w:t>
            </w:r>
          </w:p>
          <w:p w14:paraId="22F88BBE" w14:textId="77777777" w:rsidR="00830D19" w:rsidRDefault="00830D19" w:rsidP="008E7DB4">
            <w:pPr>
              <w:jc w:val="both"/>
              <w:rPr>
                <w:rFonts w:ascii="Arial" w:hAnsi="Arial" w:cs="Arial"/>
                <w:b/>
                <w:bCs/>
                <w:color w:val="000000"/>
              </w:rPr>
            </w:pPr>
          </w:p>
          <w:p w14:paraId="3365517B" w14:textId="346D4C67" w:rsidR="00F178B1" w:rsidRDefault="00F178B1" w:rsidP="00F178B1">
            <w:pPr>
              <w:jc w:val="both"/>
              <w:rPr>
                <w:rFonts w:ascii="Arial" w:hAnsi="Arial" w:cs="Arial"/>
                <w:bCs/>
                <w:color w:val="000000"/>
              </w:rPr>
            </w:pPr>
            <w:r>
              <w:rPr>
                <w:rFonts w:ascii="Arial" w:hAnsi="Arial" w:cs="Arial"/>
                <w:bCs/>
                <w:color w:val="000000"/>
              </w:rPr>
              <w:t>Please</w:t>
            </w:r>
            <w:r w:rsidR="00104D7A">
              <w:rPr>
                <w:rFonts w:ascii="Arial" w:hAnsi="Arial" w:cs="Arial"/>
                <w:bCs/>
                <w:color w:val="000000"/>
              </w:rPr>
              <w:t xml:space="preserve"> see</w:t>
            </w:r>
            <w:r>
              <w:rPr>
                <w:rFonts w:ascii="Arial" w:hAnsi="Arial" w:cs="Arial"/>
                <w:bCs/>
                <w:color w:val="000000"/>
              </w:rPr>
              <w:t xml:space="preserve"> Section 5.17.2 of </w:t>
            </w:r>
            <w:r w:rsidR="00C462FA">
              <w:rPr>
                <w:rFonts w:ascii="Arial" w:hAnsi="Arial" w:cs="Arial"/>
              </w:rPr>
              <w:t>T1580 Bid Solicitation Revised 03/21/2019</w:t>
            </w:r>
            <w:r>
              <w:rPr>
                <w:rFonts w:ascii="Arial" w:hAnsi="Arial" w:cs="Arial"/>
                <w:bCs/>
                <w:color w:val="000000"/>
              </w:rPr>
              <w:t>.</w:t>
            </w:r>
          </w:p>
          <w:p w14:paraId="6F889629"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66823B9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903847D" w14:textId="28D62DFF" w:rsidR="008E7DB4" w:rsidRDefault="008E7DB4" w:rsidP="008E7DB4">
            <w:pPr>
              <w:tabs>
                <w:tab w:val="left" w:pos="0"/>
              </w:tabs>
              <w:autoSpaceDN w:val="0"/>
              <w:jc w:val="center"/>
              <w:rPr>
                <w:rFonts w:ascii="Arial" w:hAnsi="Arial" w:cs="Arial"/>
              </w:rPr>
            </w:pPr>
            <w:r>
              <w:rPr>
                <w:rFonts w:ascii="Arial" w:hAnsi="Arial" w:cs="Arial"/>
                <w:color w:val="000000"/>
              </w:rPr>
              <w:t>89</w:t>
            </w:r>
          </w:p>
        </w:tc>
        <w:tc>
          <w:tcPr>
            <w:tcW w:w="2160" w:type="dxa"/>
            <w:tcBorders>
              <w:top w:val="single" w:sz="4" w:space="0" w:color="auto"/>
              <w:left w:val="single" w:sz="4" w:space="0" w:color="auto"/>
              <w:bottom w:val="single" w:sz="4" w:space="0" w:color="auto"/>
              <w:right w:val="single" w:sz="4" w:space="0" w:color="auto"/>
            </w:tcBorders>
          </w:tcPr>
          <w:p w14:paraId="36FE6669"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4.2</w:t>
            </w:r>
          </w:p>
        </w:tc>
        <w:tc>
          <w:tcPr>
            <w:tcW w:w="7200" w:type="dxa"/>
            <w:tcBorders>
              <w:top w:val="single" w:sz="4" w:space="0" w:color="auto"/>
              <w:left w:val="single" w:sz="4" w:space="0" w:color="auto"/>
              <w:bottom w:val="single" w:sz="4" w:space="0" w:color="auto"/>
              <w:right w:val="single" w:sz="4" w:space="0" w:color="auto"/>
            </w:tcBorders>
          </w:tcPr>
          <w:p w14:paraId="58AB8A0F" w14:textId="77777777" w:rsidR="008E7DB4" w:rsidRDefault="008E7DB4" w:rsidP="008E7DB4">
            <w:pPr>
              <w:jc w:val="both"/>
              <w:rPr>
                <w:rFonts w:ascii="Arial" w:hAnsi="Arial" w:cs="Arial"/>
                <w:b/>
                <w:bCs/>
                <w:color w:val="000000"/>
              </w:rPr>
            </w:pPr>
            <w:r>
              <w:rPr>
                <w:rFonts w:ascii="Arial" w:hAnsi="Arial" w:cs="Arial"/>
                <w:b/>
                <w:bCs/>
                <w:color w:val="000000"/>
              </w:rPr>
              <w:t xml:space="preserve">State of New Jersey Standard Terms and Conditions; 4.2 ? Insurance Vendor?s insurance is provided through a blanket program administered through its ultimate parent company, Marsh &amp; McLennan Companies, Inc. The changes proposed are to ensure our compliance with your minimum </w:t>
            </w:r>
            <w:r>
              <w:rPr>
                <w:rFonts w:ascii="Arial" w:hAnsi="Arial" w:cs="Arial"/>
                <w:b/>
                <w:bCs/>
                <w:color w:val="000000"/>
              </w:rPr>
              <w:lastRenderedPageBreak/>
              <w:t>requirements. Vendor can only provide notice of cancellation in accordance with policy provisions. Is the State willing to modify this provision to that that Vendor will endeavor to provide the State with 30 days? notice prior to any termination, cancellation or material change to the required policies?</w:t>
            </w:r>
          </w:p>
          <w:p w14:paraId="0EE76901" w14:textId="77777777" w:rsidR="00830D19" w:rsidRDefault="00830D19" w:rsidP="008E7DB4">
            <w:pPr>
              <w:jc w:val="both"/>
              <w:rPr>
                <w:rFonts w:ascii="Arial" w:hAnsi="Arial" w:cs="Arial"/>
                <w:b/>
                <w:bCs/>
                <w:color w:val="000000"/>
              </w:rPr>
            </w:pPr>
          </w:p>
          <w:p w14:paraId="50F39C1F" w14:textId="3695C159" w:rsidR="00F178B1" w:rsidRDefault="00F178B1" w:rsidP="00F178B1">
            <w:pPr>
              <w:jc w:val="both"/>
              <w:rPr>
                <w:rFonts w:ascii="Arial" w:hAnsi="Arial" w:cs="Arial"/>
                <w:bCs/>
                <w:color w:val="000000"/>
              </w:rPr>
            </w:pPr>
            <w:r>
              <w:rPr>
                <w:rFonts w:ascii="Arial" w:hAnsi="Arial" w:cs="Arial"/>
                <w:bCs/>
                <w:color w:val="000000"/>
              </w:rPr>
              <w:t xml:space="preserve">Please </w:t>
            </w:r>
            <w:r w:rsidR="00104D7A">
              <w:rPr>
                <w:rFonts w:ascii="Arial" w:hAnsi="Arial" w:cs="Arial"/>
                <w:bCs/>
                <w:color w:val="000000"/>
              </w:rPr>
              <w:t xml:space="preserve">see </w:t>
            </w:r>
            <w:r>
              <w:rPr>
                <w:rFonts w:ascii="Arial" w:hAnsi="Arial" w:cs="Arial"/>
                <w:bCs/>
                <w:color w:val="000000"/>
              </w:rPr>
              <w:t xml:space="preserve">Section 5.17.2 of </w:t>
            </w:r>
            <w:r w:rsidR="00C462FA">
              <w:rPr>
                <w:rFonts w:ascii="Arial" w:hAnsi="Arial" w:cs="Arial"/>
              </w:rPr>
              <w:t>T1580 Bid Solicitation Revised 03/21/2019</w:t>
            </w:r>
            <w:r>
              <w:rPr>
                <w:rFonts w:ascii="Arial" w:hAnsi="Arial" w:cs="Arial"/>
                <w:bCs/>
                <w:color w:val="000000"/>
              </w:rPr>
              <w:t>.</w:t>
            </w:r>
          </w:p>
          <w:p w14:paraId="47DC38F7"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7E6FADA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2D33E95E" w14:textId="4F7D4C63" w:rsidR="008E7DB4" w:rsidRDefault="008E7DB4" w:rsidP="008E7DB4">
            <w:pPr>
              <w:tabs>
                <w:tab w:val="left" w:pos="0"/>
              </w:tabs>
              <w:autoSpaceDN w:val="0"/>
              <w:jc w:val="center"/>
              <w:rPr>
                <w:rFonts w:ascii="Arial" w:hAnsi="Arial" w:cs="Arial"/>
              </w:rPr>
            </w:pPr>
            <w:r>
              <w:rPr>
                <w:rFonts w:ascii="Arial" w:hAnsi="Arial" w:cs="Arial"/>
                <w:color w:val="000000"/>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3B8C7DC3"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5.7</w:t>
            </w:r>
          </w:p>
        </w:tc>
        <w:tc>
          <w:tcPr>
            <w:tcW w:w="7200" w:type="dxa"/>
            <w:tcBorders>
              <w:top w:val="single" w:sz="4" w:space="0" w:color="auto"/>
              <w:left w:val="single" w:sz="4" w:space="0" w:color="auto"/>
              <w:bottom w:val="single" w:sz="4" w:space="0" w:color="auto"/>
              <w:right w:val="single" w:sz="4" w:space="0" w:color="auto"/>
            </w:tcBorders>
          </w:tcPr>
          <w:p w14:paraId="17C167AD" w14:textId="77777777" w:rsidR="008E7DB4" w:rsidRDefault="008E7DB4" w:rsidP="008E7DB4">
            <w:pPr>
              <w:jc w:val="both"/>
              <w:rPr>
                <w:rFonts w:ascii="Arial" w:hAnsi="Arial" w:cs="Arial"/>
                <w:b/>
                <w:bCs/>
                <w:color w:val="000000"/>
              </w:rPr>
            </w:pPr>
            <w:r>
              <w:rPr>
                <w:rFonts w:ascii="Arial" w:hAnsi="Arial" w:cs="Arial"/>
                <w:b/>
                <w:bCs/>
                <w:color w:val="000000"/>
              </w:rPr>
              <w:t>State of New Jersey Standard Terms and Conditions; 5.7(B) ? Termination for Cause As a partner with the State, the Vendor is bearing all the risk in this fixed fee contract. Is the State willing to consider a Vendor termination for convenience provision with a lengthy notification (e.g. 60 days) period?</w:t>
            </w:r>
          </w:p>
          <w:p w14:paraId="702BB3E6" w14:textId="77777777" w:rsidR="008E7DB4" w:rsidRDefault="008E7DB4" w:rsidP="008E7DB4">
            <w:pPr>
              <w:jc w:val="both"/>
              <w:rPr>
                <w:rFonts w:ascii="Arial" w:hAnsi="Arial" w:cs="Arial"/>
                <w:b/>
                <w:bCs/>
                <w:color w:val="000000"/>
              </w:rPr>
            </w:pPr>
          </w:p>
          <w:p w14:paraId="67EABCD8" w14:textId="77777777" w:rsidR="008E7DB4"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71B31669"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7E2EA926"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D66F003" w14:textId="2CEDA3D0" w:rsidR="008E7DB4" w:rsidRDefault="008E7DB4" w:rsidP="008E7DB4">
            <w:pPr>
              <w:tabs>
                <w:tab w:val="left" w:pos="0"/>
              </w:tabs>
              <w:autoSpaceDN w:val="0"/>
              <w:jc w:val="center"/>
              <w:rPr>
                <w:rFonts w:ascii="Arial" w:hAnsi="Arial" w:cs="Arial"/>
              </w:rPr>
            </w:pPr>
            <w:r>
              <w:rPr>
                <w:rFonts w:ascii="Arial" w:hAnsi="Arial" w:cs="Arial"/>
                <w:color w:val="000000"/>
              </w:rPr>
              <w:t>91</w:t>
            </w:r>
          </w:p>
        </w:tc>
        <w:tc>
          <w:tcPr>
            <w:tcW w:w="2160" w:type="dxa"/>
            <w:tcBorders>
              <w:top w:val="single" w:sz="4" w:space="0" w:color="auto"/>
              <w:left w:val="single" w:sz="4" w:space="0" w:color="auto"/>
              <w:bottom w:val="single" w:sz="4" w:space="0" w:color="auto"/>
              <w:right w:val="single" w:sz="4" w:space="0" w:color="auto"/>
            </w:tcBorders>
          </w:tcPr>
          <w:p w14:paraId="11126A0D"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5.7</w:t>
            </w:r>
          </w:p>
        </w:tc>
        <w:tc>
          <w:tcPr>
            <w:tcW w:w="7200" w:type="dxa"/>
            <w:tcBorders>
              <w:top w:val="single" w:sz="4" w:space="0" w:color="auto"/>
              <w:left w:val="single" w:sz="4" w:space="0" w:color="auto"/>
              <w:bottom w:val="single" w:sz="4" w:space="0" w:color="auto"/>
              <w:right w:val="single" w:sz="4" w:space="0" w:color="auto"/>
            </w:tcBorders>
          </w:tcPr>
          <w:p w14:paraId="0A7B28BA" w14:textId="77777777" w:rsidR="008E7DB4" w:rsidRDefault="008E7DB4" w:rsidP="008E7DB4">
            <w:pPr>
              <w:jc w:val="both"/>
              <w:rPr>
                <w:rFonts w:ascii="Arial" w:hAnsi="Arial" w:cs="Arial"/>
                <w:b/>
                <w:bCs/>
                <w:color w:val="000000"/>
              </w:rPr>
            </w:pPr>
            <w:r>
              <w:rPr>
                <w:rFonts w:ascii="Arial" w:hAnsi="Arial" w:cs="Arial"/>
                <w:b/>
                <w:bCs/>
                <w:color w:val="000000"/>
              </w:rPr>
              <w:t>State of New Jersey Standard Terms and Conditions; 5.7(B) ? Termination for Cause Vendor should not have to continue to perform the Agreement if the State is in material breach. Would the State be willing to include a termination for cause right for Vendor upon an uncured material breach of the Contract by the State?</w:t>
            </w:r>
          </w:p>
          <w:p w14:paraId="335B9CCF" w14:textId="77777777" w:rsidR="008E7DB4" w:rsidRDefault="008E7DB4" w:rsidP="008E7DB4">
            <w:pPr>
              <w:jc w:val="both"/>
              <w:rPr>
                <w:rFonts w:ascii="Arial" w:hAnsi="Arial" w:cs="Arial"/>
                <w:b/>
                <w:bCs/>
                <w:color w:val="000000"/>
              </w:rPr>
            </w:pPr>
          </w:p>
          <w:p w14:paraId="5C9B9215" w14:textId="4DEBFB72" w:rsidR="008E7DB4" w:rsidRPr="00202EE6"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31D61D4C"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0CAC4142"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F1C0E04" w14:textId="56EC76CA" w:rsidR="008E7DB4" w:rsidRDefault="008E7DB4" w:rsidP="008E7DB4">
            <w:pPr>
              <w:tabs>
                <w:tab w:val="left" w:pos="0"/>
              </w:tabs>
              <w:autoSpaceDN w:val="0"/>
              <w:jc w:val="center"/>
              <w:rPr>
                <w:rFonts w:ascii="Arial" w:hAnsi="Arial" w:cs="Arial"/>
              </w:rPr>
            </w:pPr>
            <w:r>
              <w:rPr>
                <w:rFonts w:ascii="Arial" w:hAnsi="Arial" w:cs="Arial"/>
                <w:color w:val="000000"/>
              </w:rPr>
              <w:t>92</w:t>
            </w:r>
          </w:p>
        </w:tc>
        <w:tc>
          <w:tcPr>
            <w:tcW w:w="2160" w:type="dxa"/>
            <w:tcBorders>
              <w:top w:val="single" w:sz="4" w:space="0" w:color="auto"/>
              <w:left w:val="single" w:sz="4" w:space="0" w:color="auto"/>
              <w:bottom w:val="single" w:sz="4" w:space="0" w:color="auto"/>
              <w:right w:val="single" w:sz="4" w:space="0" w:color="auto"/>
            </w:tcBorders>
          </w:tcPr>
          <w:p w14:paraId="525288FE"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6.3</w:t>
            </w:r>
          </w:p>
        </w:tc>
        <w:tc>
          <w:tcPr>
            <w:tcW w:w="7200" w:type="dxa"/>
            <w:tcBorders>
              <w:top w:val="single" w:sz="4" w:space="0" w:color="auto"/>
              <w:left w:val="single" w:sz="4" w:space="0" w:color="auto"/>
              <w:bottom w:val="single" w:sz="4" w:space="0" w:color="auto"/>
              <w:right w:val="single" w:sz="4" w:space="0" w:color="auto"/>
            </w:tcBorders>
          </w:tcPr>
          <w:p w14:paraId="435E546F" w14:textId="77777777" w:rsidR="008E7DB4" w:rsidRDefault="008E7DB4" w:rsidP="008E7DB4">
            <w:pPr>
              <w:jc w:val="both"/>
              <w:rPr>
                <w:rFonts w:ascii="Arial" w:hAnsi="Arial" w:cs="Arial"/>
                <w:b/>
                <w:bCs/>
                <w:color w:val="000000"/>
              </w:rPr>
            </w:pPr>
            <w:r>
              <w:rPr>
                <w:rFonts w:ascii="Arial" w:hAnsi="Arial" w:cs="Arial"/>
                <w:b/>
                <w:bCs/>
                <w:color w:val="000000"/>
              </w:rPr>
              <w:t>State of New Jersey Standard Terms and Conditions; 6.3 ? Payment to Vendors Invoices should be submitted on a monthly basis with payments due within 30 days. Is DMAH willing to add a provision requiring DMAH to pay its invoices within 30 days of receipt?</w:t>
            </w:r>
          </w:p>
          <w:p w14:paraId="711A35DA" w14:textId="77777777" w:rsidR="008E7DB4" w:rsidRDefault="008E7DB4" w:rsidP="008E7DB4">
            <w:pPr>
              <w:tabs>
                <w:tab w:val="left" w:pos="0"/>
              </w:tabs>
              <w:overflowPunct w:val="0"/>
              <w:autoSpaceDE w:val="0"/>
              <w:autoSpaceDN w:val="0"/>
              <w:adjustRightInd w:val="0"/>
              <w:jc w:val="both"/>
              <w:rPr>
                <w:rFonts w:ascii="Arial" w:hAnsi="Arial" w:cs="Arial"/>
              </w:rPr>
            </w:pPr>
          </w:p>
          <w:p w14:paraId="1590EC8D" w14:textId="7DCF2A9C" w:rsidR="008E7DB4" w:rsidRDefault="008E7DB4" w:rsidP="008E7DB4">
            <w:pPr>
              <w:pStyle w:val="BodyText"/>
              <w:keepNext/>
              <w:ind w:left="0"/>
              <w:rPr>
                <w:rFonts w:cs="Arial"/>
                <w:szCs w:val="18"/>
                <w:lang w:val="en-US"/>
              </w:rPr>
            </w:pPr>
            <w:r>
              <w:rPr>
                <w:rFonts w:cs="Arial"/>
                <w:szCs w:val="18"/>
                <w:lang w:val="en-US"/>
              </w:rPr>
              <w:t>The State does not agree to the proposed modification.  Please see Standard Terms and Conditions Section 6.5.</w:t>
            </w:r>
          </w:p>
          <w:p w14:paraId="14DA1033"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6F1D21AA"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7503474" w14:textId="3D626268" w:rsidR="008E7DB4" w:rsidRDefault="008E7DB4" w:rsidP="008E7DB4">
            <w:pPr>
              <w:tabs>
                <w:tab w:val="left" w:pos="0"/>
              </w:tabs>
              <w:autoSpaceDN w:val="0"/>
              <w:jc w:val="center"/>
              <w:rPr>
                <w:rFonts w:ascii="Arial" w:hAnsi="Arial" w:cs="Arial"/>
              </w:rPr>
            </w:pPr>
            <w:r>
              <w:rPr>
                <w:rFonts w:ascii="Arial" w:hAnsi="Arial" w:cs="Arial"/>
                <w:color w:val="000000"/>
              </w:rPr>
              <w:t>93</w:t>
            </w:r>
          </w:p>
        </w:tc>
        <w:tc>
          <w:tcPr>
            <w:tcW w:w="2160" w:type="dxa"/>
            <w:tcBorders>
              <w:top w:val="single" w:sz="4" w:space="0" w:color="auto"/>
              <w:left w:val="single" w:sz="4" w:space="0" w:color="auto"/>
              <w:bottom w:val="single" w:sz="4" w:space="0" w:color="auto"/>
              <w:right w:val="single" w:sz="4" w:space="0" w:color="auto"/>
            </w:tcBorders>
          </w:tcPr>
          <w:p w14:paraId="6AF917CF"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b/>
              </w:rPr>
              <w:t>SSTC 5.12</w:t>
            </w:r>
          </w:p>
        </w:tc>
        <w:tc>
          <w:tcPr>
            <w:tcW w:w="7200" w:type="dxa"/>
            <w:tcBorders>
              <w:top w:val="single" w:sz="4" w:space="0" w:color="auto"/>
              <w:left w:val="single" w:sz="4" w:space="0" w:color="auto"/>
              <w:bottom w:val="single" w:sz="4" w:space="0" w:color="auto"/>
              <w:right w:val="single" w:sz="4" w:space="0" w:color="auto"/>
            </w:tcBorders>
          </w:tcPr>
          <w:p w14:paraId="71135FF3" w14:textId="77777777" w:rsidR="008E7DB4" w:rsidRPr="00A64E27" w:rsidRDefault="008E7DB4" w:rsidP="008E7DB4">
            <w:pPr>
              <w:pStyle w:val="Default"/>
              <w:jc w:val="both"/>
              <w:rPr>
                <w:rFonts w:ascii="Arial" w:hAnsi="Arial" w:cs="Arial"/>
                <w:b/>
                <w:sz w:val="20"/>
                <w:szCs w:val="18"/>
              </w:rPr>
            </w:pPr>
            <w:r w:rsidRPr="00A64E27">
              <w:rPr>
                <w:rFonts w:ascii="Arial" w:hAnsi="Arial" w:cs="Arial"/>
                <w:b/>
                <w:sz w:val="20"/>
                <w:szCs w:val="18"/>
              </w:rPr>
              <w:t>…</w:t>
            </w:r>
          </w:p>
          <w:p w14:paraId="0F54E1F2" w14:textId="77777777" w:rsidR="008E7DB4" w:rsidRPr="00A64E27" w:rsidRDefault="008E7DB4" w:rsidP="008E7DB4">
            <w:pPr>
              <w:pStyle w:val="Default"/>
              <w:tabs>
                <w:tab w:val="left" w:pos="706"/>
                <w:tab w:val="left" w:pos="796"/>
                <w:tab w:val="left" w:pos="916"/>
                <w:tab w:val="left" w:pos="1261"/>
              </w:tabs>
              <w:ind w:left="706" w:hanging="360"/>
              <w:jc w:val="both"/>
              <w:rPr>
                <w:rFonts w:ascii="Arial" w:hAnsi="Arial" w:cs="Arial"/>
                <w:b/>
                <w:sz w:val="20"/>
                <w:szCs w:val="18"/>
                <w:lang w:val="x-none"/>
              </w:rPr>
            </w:pPr>
            <w:r w:rsidRPr="00A64E27">
              <w:rPr>
                <w:rFonts w:ascii="Arial" w:hAnsi="Arial" w:cs="Arial"/>
                <w:b/>
                <w:sz w:val="20"/>
                <w:szCs w:val="18"/>
              </w:rPr>
              <w:t xml:space="preserve">C.   </w:t>
            </w:r>
            <w:r w:rsidRPr="00A64E27">
              <w:rPr>
                <w:rFonts w:ascii="Arial" w:hAnsi="Arial" w:cs="Arial"/>
                <w:b/>
                <w:sz w:val="20"/>
                <w:szCs w:val="18"/>
                <w:lang w:val="x-none"/>
              </w:rPr>
              <w:t xml:space="preserve">Items delivered must be </w:t>
            </w:r>
            <w:del w:id="108" w:author="Author">
              <w:r w:rsidRPr="00A64E27" w:rsidDel="00EC710B">
                <w:rPr>
                  <w:rFonts w:ascii="Arial" w:hAnsi="Arial" w:cs="Arial"/>
                  <w:b/>
                  <w:sz w:val="20"/>
                  <w:szCs w:val="18"/>
                  <w:lang w:val="x-none"/>
                </w:rPr>
                <w:delText xml:space="preserve">strictly </w:delText>
              </w:r>
            </w:del>
            <w:ins w:id="109" w:author="Author">
              <w:r w:rsidRPr="00A64E27">
                <w:rPr>
                  <w:rFonts w:ascii="Arial" w:hAnsi="Arial" w:cs="Arial"/>
                  <w:b/>
                  <w:sz w:val="20"/>
                  <w:szCs w:val="18"/>
                </w:rPr>
                <w:t>materially</w:t>
              </w:r>
              <w:r w:rsidRPr="00A64E27">
                <w:rPr>
                  <w:rFonts w:ascii="Arial" w:hAnsi="Arial" w:cs="Arial"/>
                  <w:b/>
                  <w:sz w:val="20"/>
                  <w:szCs w:val="18"/>
                  <w:lang w:val="x-none"/>
                </w:rPr>
                <w:t xml:space="preserve"> </w:t>
              </w:r>
            </w:ins>
            <w:r w:rsidRPr="00A64E27">
              <w:rPr>
                <w:rFonts w:ascii="Arial" w:hAnsi="Arial" w:cs="Arial"/>
                <w:b/>
                <w:sz w:val="20"/>
                <w:szCs w:val="18"/>
                <w:lang w:val="x-none"/>
              </w:rPr>
              <w:t>in accordance with the contract; and</w:t>
            </w:r>
          </w:p>
          <w:p w14:paraId="466CAD59" w14:textId="77777777" w:rsidR="008E7DB4" w:rsidRPr="00A64E27" w:rsidRDefault="008E7DB4" w:rsidP="008E7DB4">
            <w:pPr>
              <w:pStyle w:val="Default"/>
              <w:ind w:left="720"/>
              <w:jc w:val="both"/>
              <w:rPr>
                <w:rFonts w:ascii="Arial" w:hAnsi="Arial" w:cs="Arial"/>
                <w:b/>
                <w:sz w:val="20"/>
                <w:szCs w:val="18"/>
                <w:lang w:val="x-none"/>
              </w:rPr>
            </w:pPr>
          </w:p>
          <w:p w14:paraId="0FA293E4" w14:textId="77777777" w:rsidR="008E7DB4" w:rsidRDefault="008E7DB4" w:rsidP="0027601C">
            <w:pPr>
              <w:ind w:left="702"/>
              <w:jc w:val="both"/>
              <w:rPr>
                <w:rFonts w:ascii="Arial" w:hAnsi="Arial" w:cs="Arial"/>
                <w:b/>
                <w:szCs w:val="18"/>
                <w:lang w:val="x-none"/>
              </w:rPr>
            </w:pPr>
            <w:r w:rsidRPr="00A64E27">
              <w:rPr>
                <w:rFonts w:ascii="Arial" w:hAnsi="Arial" w:cs="Arial"/>
                <w:b/>
                <w:szCs w:val="18"/>
                <w:lang w:val="x-none"/>
              </w:rPr>
              <w:t xml:space="preserve">In the event delivery of goods or services is not made within the number of days stipulated or under the schedule defined in the contract, the using agency shall be authorized to obtain the material or service from any available source, </w:t>
            </w:r>
            <w:del w:id="110" w:author="Author">
              <w:r w:rsidRPr="00A64E27" w:rsidDel="007A69FF">
                <w:rPr>
                  <w:rFonts w:ascii="Arial" w:hAnsi="Arial" w:cs="Arial"/>
                  <w:b/>
                  <w:szCs w:val="18"/>
                  <w:lang w:val="x-none"/>
                </w:rPr>
                <w:delText xml:space="preserve"> the difference in price, if any, to be paid by the contractor</w:delText>
              </w:r>
            </w:del>
            <w:ins w:id="111" w:author="Author">
              <w:r w:rsidRPr="00A64E27">
                <w:rPr>
                  <w:rFonts w:ascii="Arial" w:hAnsi="Arial" w:cs="Arial"/>
                  <w:b/>
                  <w:szCs w:val="22"/>
                </w:rPr>
                <w:t>;</w:t>
              </w:r>
              <w:r w:rsidRPr="00A64E27">
                <w:rPr>
                  <w:rFonts w:ascii="Arial" w:hAnsi="Arial" w:cs="Arial"/>
                  <w:b/>
                  <w:szCs w:val="18"/>
                </w:rPr>
                <w:t xml:space="preserve"> provided, however, that the State shall provide the Contractor with advance written notice such that the parties shall have the opportunity to resolve any issues in good faith</w:t>
              </w:r>
            </w:ins>
            <w:r w:rsidRPr="00A64E27">
              <w:rPr>
                <w:rFonts w:ascii="Arial" w:hAnsi="Arial" w:cs="Arial"/>
                <w:b/>
                <w:szCs w:val="18"/>
                <w:lang w:val="x-none"/>
              </w:rPr>
              <w:t>.</w:t>
            </w:r>
          </w:p>
          <w:p w14:paraId="6B1056FC" w14:textId="77777777" w:rsidR="008E7DB4" w:rsidRDefault="008E7DB4" w:rsidP="008E7DB4">
            <w:pPr>
              <w:jc w:val="both"/>
              <w:rPr>
                <w:rFonts w:ascii="Arial" w:hAnsi="Arial" w:cs="Arial"/>
                <w:b/>
                <w:szCs w:val="18"/>
                <w:lang w:val="x-none"/>
              </w:rPr>
            </w:pPr>
          </w:p>
          <w:p w14:paraId="6CE5F47C" w14:textId="77777777" w:rsidR="008E7DB4"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5242FE28" w14:textId="77777777" w:rsidR="008E7DB4" w:rsidRDefault="008E7DB4" w:rsidP="008E7DB4">
            <w:pPr>
              <w:jc w:val="both"/>
              <w:rPr>
                <w:rFonts w:ascii="Arial" w:hAnsi="Arial" w:cs="Arial"/>
                <w:b/>
                <w:bCs/>
                <w:color w:val="000000"/>
              </w:rPr>
            </w:pPr>
          </w:p>
        </w:tc>
      </w:tr>
      <w:tr w:rsidR="008E7DB4" w14:paraId="5E85E50E"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BA16E7E" w14:textId="1CC5EA61" w:rsidR="008E7DB4" w:rsidRDefault="008E7DB4" w:rsidP="008E7DB4">
            <w:pPr>
              <w:tabs>
                <w:tab w:val="left" w:pos="0"/>
              </w:tabs>
              <w:autoSpaceDN w:val="0"/>
              <w:jc w:val="center"/>
              <w:rPr>
                <w:rFonts w:ascii="Arial" w:hAnsi="Arial" w:cs="Arial"/>
              </w:rPr>
            </w:pPr>
            <w:r>
              <w:rPr>
                <w:rFonts w:ascii="Arial" w:hAnsi="Arial" w:cs="Arial"/>
                <w:color w:val="000000"/>
              </w:rPr>
              <w:t>94</w:t>
            </w:r>
          </w:p>
        </w:tc>
        <w:tc>
          <w:tcPr>
            <w:tcW w:w="2160" w:type="dxa"/>
            <w:tcBorders>
              <w:top w:val="single" w:sz="4" w:space="0" w:color="auto"/>
              <w:left w:val="single" w:sz="4" w:space="0" w:color="auto"/>
              <w:bottom w:val="single" w:sz="4" w:space="0" w:color="auto"/>
              <w:right w:val="single" w:sz="4" w:space="0" w:color="auto"/>
            </w:tcBorders>
          </w:tcPr>
          <w:p w14:paraId="0B18BBCE"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5.13</w:t>
            </w:r>
          </w:p>
        </w:tc>
        <w:tc>
          <w:tcPr>
            <w:tcW w:w="7200" w:type="dxa"/>
            <w:tcBorders>
              <w:top w:val="single" w:sz="4" w:space="0" w:color="auto"/>
              <w:left w:val="single" w:sz="4" w:space="0" w:color="auto"/>
              <w:bottom w:val="single" w:sz="4" w:space="0" w:color="auto"/>
              <w:right w:val="single" w:sz="4" w:space="0" w:color="auto"/>
            </w:tcBorders>
          </w:tcPr>
          <w:p w14:paraId="4EE9941E" w14:textId="77777777" w:rsidR="008E7DB4" w:rsidRDefault="008E7DB4" w:rsidP="008E7DB4">
            <w:pPr>
              <w:jc w:val="both"/>
              <w:rPr>
                <w:rFonts w:ascii="Arial" w:hAnsi="Arial" w:cs="Arial"/>
                <w:b/>
                <w:szCs w:val="18"/>
              </w:rPr>
            </w:pPr>
            <w:r w:rsidRPr="00A64E27">
              <w:rPr>
                <w:rFonts w:ascii="Arial" w:hAnsi="Arial" w:cs="Arial"/>
                <w:b/>
                <w:szCs w:val="18"/>
                <w:lang w:val="x-none"/>
              </w:rPr>
              <w:t>This contract and any and all litigation arising therefrom or related thereto shall be governed by the applicable laws, regulations and rules of evidence of the State of New Jersey</w:t>
            </w:r>
            <w:r w:rsidRPr="00A64E27">
              <w:rPr>
                <w:rFonts w:ascii="Arial" w:hAnsi="Arial" w:cs="Arial"/>
                <w:b/>
                <w:szCs w:val="18"/>
              </w:rPr>
              <w:t xml:space="preserve"> </w:t>
            </w:r>
            <w:r w:rsidRPr="00A64E27">
              <w:rPr>
                <w:rFonts w:ascii="Arial" w:hAnsi="Arial" w:cs="Arial"/>
                <w:b/>
                <w:szCs w:val="18"/>
                <w:lang w:val="x-none"/>
              </w:rPr>
              <w:t xml:space="preserve">without reference to conflict of laws principles </w:t>
            </w:r>
            <w:del w:id="112" w:author="Author">
              <w:r w:rsidRPr="00A64E27" w:rsidDel="00A270C3">
                <w:rPr>
                  <w:rFonts w:ascii="Arial" w:hAnsi="Arial" w:cs="Arial"/>
                  <w:b/>
                  <w:szCs w:val="18"/>
                  <w:lang w:val="x-none"/>
                </w:rPr>
                <w:delText>and shall be filed in the appropriate Division of the New Jersey Superior Court</w:delText>
              </w:r>
            </w:del>
            <w:r w:rsidRPr="00A64E27">
              <w:rPr>
                <w:rFonts w:ascii="Arial" w:hAnsi="Arial" w:cs="Arial"/>
                <w:b/>
                <w:szCs w:val="18"/>
                <w:lang w:val="x-none"/>
              </w:rPr>
              <w:t xml:space="preserve">. </w:t>
            </w:r>
            <w:ins w:id="113" w:author="Author">
              <w:r w:rsidRPr="00A64E27">
                <w:rPr>
                  <w:rFonts w:ascii="Arial" w:hAnsi="Arial" w:cs="Arial"/>
                  <w:b/>
                  <w:szCs w:val="18"/>
                </w:rPr>
                <w:t xml:space="preserve">In the event of any dispute arising out of or relating to this Blanket P.O., the parties agree that the dispute will be resolved by final and binding arbitration under the Commercial Arbitration Rules of the </w:t>
              </w:r>
              <w:r w:rsidRPr="00A64E27">
                <w:rPr>
                  <w:rFonts w:ascii="Arial" w:hAnsi="Arial" w:cs="Arial"/>
                  <w:b/>
                  <w:szCs w:val="18"/>
                </w:rPr>
                <w:lastRenderedPageBreak/>
                <w:t>American Arbitration Association. The arbitration shall take place before a panel of three arbitrators. Within 30 days of the commencement of the arbitration, each party shall designate in writing a single neutral and independent arbitrator. The two arbitrators designated by the parties shall then select a third arbitrator. The arbitrators shall have a background in either insurance, actuarial science or law. The arbitrators shall have the authority to permit limited discovery, including depositions, prior to the arbitration hearing, and such discovery shall be conducted consistent with the Federal Rules of Civil Procedure. The arbitrators shall have no power or authority to award punitive or exemplary damages. The arbitrators may, in their discretion, award the cost of the arbitration, including reasonable attorney fees, to the prevailing party. Any award made may be confirmed in any court having jurisdiction. Any arbitration shall be confidential, and except as required by law, neither party may disclose the content or results of any arbitration hereunder without the prior written consent of the other party, except that disclosure is permitted to a party’s auditors and legal advisors.</w:t>
              </w:r>
            </w:ins>
          </w:p>
          <w:p w14:paraId="71E42B45" w14:textId="77777777" w:rsidR="008E7DB4" w:rsidRDefault="008E7DB4" w:rsidP="008E7DB4">
            <w:pPr>
              <w:jc w:val="both"/>
              <w:rPr>
                <w:rFonts w:ascii="Arial" w:hAnsi="Arial" w:cs="Arial"/>
                <w:b/>
                <w:szCs w:val="18"/>
              </w:rPr>
            </w:pPr>
          </w:p>
          <w:p w14:paraId="4CE12B76" w14:textId="77777777" w:rsidR="008E7DB4" w:rsidRDefault="008E7DB4" w:rsidP="008E7DB4">
            <w:pPr>
              <w:jc w:val="both"/>
              <w:rPr>
                <w:rFonts w:ascii="Arial" w:hAnsi="Arial" w:cs="Arial"/>
                <w:b/>
                <w:bCs/>
                <w:iCs/>
              </w:rPr>
            </w:pPr>
            <w:r w:rsidRPr="00A64E27">
              <w:rPr>
                <w:rFonts w:ascii="Arial" w:hAnsi="Arial" w:cs="Arial"/>
                <w:b/>
                <w:bCs/>
                <w:iCs/>
              </w:rPr>
              <w:t>Milliman is amenable to audits and inspections at times that will provide minimal workflow disruptions in connection with the same.</w:t>
            </w:r>
          </w:p>
          <w:p w14:paraId="754D35CA" w14:textId="77777777" w:rsidR="008E7DB4" w:rsidRDefault="008E7DB4" w:rsidP="008E7DB4">
            <w:pPr>
              <w:jc w:val="both"/>
              <w:rPr>
                <w:rFonts w:ascii="Arial" w:hAnsi="Arial" w:cs="Arial"/>
                <w:b/>
                <w:bCs/>
                <w:iCs/>
              </w:rPr>
            </w:pPr>
          </w:p>
          <w:p w14:paraId="2E15841D" w14:textId="77777777" w:rsidR="008E7DB4"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595CF73E" w14:textId="77777777" w:rsidR="008E7DB4" w:rsidRDefault="008E7DB4" w:rsidP="008E7DB4">
            <w:pPr>
              <w:jc w:val="both"/>
              <w:rPr>
                <w:rFonts w:ascii="Arial" w:hAnsi="Arial" w:cs="Arial"/>
                <w:b/>
                <w:bCs/>
                <w:color w:val="000000"/>
              </w:rPr>
            </w:pPr>
          </w:p>
        </w:tc>
      </w:tr>
      <w:tr w:rsidR="008E7DB4" w14:paraId="5728C254"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1B13AA1" w14:textId="4D1B58A0" w:rsidR="008E7DB4" w:rsidRDefault="008E7DB4" w:rsidP="008E7DB4">
            <w:pPr>
              <w:tabs>
                <w:tab w:val="left" w:pos="0"/>
              </w:tabs>
              <w:autoSpaceDN w:val="0"/>
              <w:jc w:val="center"/>
              <w:rPr>
                <w:rFonts w:ascii="Arial" w:hAnsi="Arial" w:cs="Arial"/>
              </w:rPr>
            </w:pPr>
            <w:r>
              <w:rPr>
                <w:rFonts w:ascii="Arial" w:hAnsi="Arial" w:cs="Arial"/>
                <w:color w:val="000000"/>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17230596"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5.15</w:t>
            </w:r>
          </w:p>
        </w:tc>
        <w:tc>
          <w:tcPr>
            <w:tcW w:w="7200" w:type="dxa"/>
            <w:tcBorders>
              <w:top w:val="single" w:sz="4" w:space="0" w:color="auto"/>
              <w:left w:val="single" w:sz="4" w:space="0" w:color="auto"/>
              <w:bottom w:val="single" w:sz="4" w:space="0" w:color="auto"/>
              <w:right w:val="single" w:sz="4" w:space="0" w:color="auto"/>
            </w:tcBorders>
          </w:tcPr>
          <w:p w14:paraId="359A0FD4" w14:textId="77777777" w:rsidR="008E7DB4" w:rsidRDefault="008E7DB4" w:rsidP="008E7DB4">
            <w:pPr>
              <w:jc w:val="both"/>
              <w:rPr>
                <w:rFonts w:ascii="Arial" w:hAnsi="Arial" w:cs="Arial"/>
                <w:b/>
                <w:szCs w:val="18"/>
              </w:rPr>
            </w:pPr>
            <w:r w:rsidRPr="00A64E27">
              <w:rPr>
                <w:rFonts w:ascii="Arial" w:hAnsi="Arial" w:cs="Arial"/>
                <w:b/>
                <w:color w:val="000000"/>
                <w:szCs w:val="18"/>
              </w:rPr>
              <w:t xml:space="preserve">The contractor shall maintain records for products and/or services delivered against the contract for a period of five (5) years from the date of final payment unless a longer period is required by law. Such </w:t>
            </w:r>
            <w:ins w:id="114" w:author="Author">
              <w:r w:rsidRPr="00A64E27">
                <w:rPr>
                  <w:rFonts w:ascii="Arial" w:hAnsi="Arial" w:cs="Arial"/>
                  <w:b/>
                  <w:color w:val="000000"/>
                  <w:szCs w:val="18"/>
                </w:rPr>
                <w:t xml:space="preserve">financial </w:t>
              </w:r>
            </w:ins>
            <w:r w:rsidRPr="00A64E27">
              <w:rPr>
                <w:rFonts w:ascii="Arial" w:hAnsi="Arial" w:cs="Arial"/>
                <w:b/>
                <w:color w:val="000000"/>
                <w:szCs w:val="18"/>
              </w:rPr>
              <w:t>records shall be made available to the State, including the Comptroller, for audit and review</w:t>
            </w:r>
            <w:ins w:id="115" w:author="Author">
              <w:r w:rsidRPr="00A64E27">
                <w:rPr>
                  <w:rFonts w:ascii="Arial" w:hAnsi="Arial" w:cs="Arial"/>
                  <w:b/>
                  <w:color w:val="000000"/>
                  <w:szCs w:val="18"/>
                </w:rPr>
                <w:t xml:space="preserve"> upon reasonable advance written notice to the Contractor</w:t>
              </w:r>
            </w:ins>
            <w:ins w:id="116" w:author="Romanowski, Troy" w:date="2018-11-20T15:12:00Z">
              <w:r>
                <w:rPr>
                  <w:rFonts w:ascii="Arial" w:hAnsi="Arial" w:cs="Arial"/>
                  <w:b/>
                  <w:color w:val="000000"/>
                  <w:szCs w:val="18"/>
                </w:rPr>
                <w:t>.</w:t>
              </w:r>
            </w:ins>
            <w:ins w:id="117" w:author="Author">
              <w:del w:id="118" w:author="Romanowski, Troy" w:date="2018-11-20T15:12:00Z">
                <w:r w:rsidRPr="00A64E27" w:rsidDel="00DB5960">
                  <w:rPr>
                    <w:rFonts w:ascii="Arial" w:hAnsi="Arial" w:cs="Arial"/>
                    <w:b/>
                    <w:color w:val="000000"/>
                    <w:szCs w:val="18"/>
                  </w:rPr>
                  <w:delText xml:space="preserve"> and during Contractor’s regular business hours</w:delText>
                </w:r>
              </w:del>
            </w:ins>
            <w:r w:rsidRPr="00A64E27">
              <w:rPr>
                <w:rFonts w:ascii="Arial" w:hAnsi="Arial" w:cs="Arial"/>
                <w:b/>
                <w:color w:val="000000"/>
                <w:szCs w:val="18"/>
              </w:rPr>
              <w:t>.</w:t>
            </w:r>
            <w:ins w:id="119" w:author="Author">
              <w:r w:rsidRPr="00A64E27">
                <w:rPr>
                  <w:rFonts w:ascii="Arial" w:hAnsi="Arial" w:cs="Arial"/>
                  <w:b/>
                  <w:color w:val="000000"/>
                  <w:szCs w:val="18"/>
                </w:rPr>
                <w:t xml:space="preserve"> </w:t>
              </w:r>
              <w:r w:rsidRPr="00A64E27">
                <w:rPr>
                  <w:rFonts w:ascii="Arial" w:hAnsi="Arial" w:cs="Arial"/>
                  <w:b/>
                  <w:szCs w:val="18"/>
                </w:rPr>
                <w:t xml:space="preserve">The State and Contractor shall mutually agree in advance upon the scope, timing and location of such an inspection, and the State shall protect the confidentiality of all confidential and proprietary information of Contractor to which the State has access during the course of such inspection. </w:t>
              </w:r>
              <w:del w:id="120" w:author="Romanowski, Troy" w:date="2018-11-20T15:12:00Z">
                <w:r w:rsidRPr="00A64E27" w:rsidDel="00DB5960">
                  <w:rPr>
                    <w:rFonts w:ascii="Arial" w:hAnsi="Arial" w:cs="Arial"/>
                    <w:b/>
                    <w:szCs w:val="18"/>
                  </w:rPr>
                  <w:delText>Unless otherwise agreed to by the parties, any such audit shall be limited to two (2) days, and the State shall bear the expense of any such audit.</w:delText>
                </w:r>
              </w:del>
            </w:ins>
          </w:p>
          <w:p w14:paraId="725E04AA" w14:textId="77777777" w:rsidR="008E7DB4" w:rsidRDefault="008E7DB4" w:rsidP="008E7DB4">
            <w:pPr>
              <w:jc w:val="both"/>
              <w:rPr>
                <w:rFonts w:ascii="Arial" w:hAnsi="Arial" w:cs="Arial"/>
                <w:b/>
                <w:szCs w:val="18"/>
              </w:rPr>
            </w:pPr>
          </w:p>
          <w:p w14:paraId="1BE5E6FF" w14:textId="77777777" w:rsidR="008E7DB4" w:rsidRDefault="008E7DB4" w:rsidP="008E7DB4">
            <w:pPr>
              <w:jc w:val="both"/>
              <w:rPr>
                <w:rFonts w:ascii="Arial" w:hAnsi="Arial" w:cs="Arial"/>
                <w:b/>
                <w:bCs/>
                <w:iCs/>
              </w:rPr>
            </w:pPr>
            <w:r w:rsidRPr="00A64E27">
              <w:rPr>
                <w:rFonts w:ascii="Arial" w:hAnsi="Arial" w:cs="Arial"/>
                <w:b/>
                <w:bCs/>
                <w:iCs/>
              </w:rPr>
              <w:t>Milliman is amenable to audits and inspections at times that will provide minimal workflow disruptions in connection with the same.</w:t>
            </w:r>
          </w:p>
          <w:p w14:paraId="5DDB7437" w14:textId="77777777" w:rsidR="008E7DB4" w:rsidRDefault="008E7DB4" w:rsidP="008E7DB4">
            <w:pPr>
              <w:jc w:val="both"/>
              <w:rPr>
                <w:rFonts w:ascii="Arial" w:hAnsi="Arial" w:cs="Arial"/>
                <w:b/>
                <w:bCs/>
                <w:iCs/>
              </w:rPr>
            </w:pPr>
          </w:p>
          <w:p w14:paraId="3D822CB0" w14:textId="3E641E34" w:rsidR="00F178B1" w:rsidRDefault="00104D7A" w:rsidP="00104D7A">
            <w:pPr>
              <w:jc w:val="both"/>
              <w:rPr>
                <w:rFonts w:ascii="Arial" w:hAnsi="Arial" w:cs="Arial"/>
                <w:bCs/>
                <w:color w:val="000000"/>
              </w:rPr>
            </w:pPr>
            <w:r>
              <w:rPr>
                <w:rFonts w:ascii="Arial" w:hAnsi="Arial" w:cs="Arial"/>
                <w:bCs/>
                <w:color w:val="000000"/>
              </w:rPr>
              <w:t xml:space="preserve">Please see Section 5.15 of the SSTC contained within Section 9.0 of the </w:t>
            </w:r>
            <w:r w:rsidR="00C462FA">
              <w:rPr>
                <w:rFonts w:ascii="Arial" w:hAnsi="Arial" w:cs="Arial"/>
              </w:rPr>
              <w:t>T1580 Bid Solicitation Revised 03/21/2019</w:t>
            </w:r>
            <w:r>
              <w:rPr>
                <w:rFonts w:ascii="Arial" w:hAnsi="Arial" w:cs="Arial"/>
                <w:bCs/>
                <w:color w:val="000000"/>
              </w:rPr>
              <w:t>.</w:t>
            </w:r>
          </w:p>
          <w:p w14:paraId="470648EF" w14:textId="3EB4EA02" w:rsidR="00104D7A" w:rsidRDefault="00104D7A" w:rsidP="00104D7A">
            <w:pPr>
              <w:jc w:val="both"/>
              <w:rPr>
                <w:rFonts w:ascii="Arial" w:hAnsi="Arial" w:cs="Arial"/>
                <w:b/>
                <w:bCs/>
                <w:color w:val="000000"/>
              </w:rPr>
            </w:pPr>
          </w:p>
        </w:tc>
      </w:tr>
      <w:tr w:rsidR="008E7DB4" w14:paraId="3B589A86"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1B3F19F" w14:textId="51BC0FBF" w:rsidR="008E7DB4" w:rsidRDefault="008E7DB4" w:rsidP="008E7DB4">
            <w:pPr>
              <w:tabs>
                <w:tab w:val="left" w:pos="0"/>
              </w:tabs>
              <w:autoSpaceDN w:val="0"/>
              <w:jc w:val="center"/>
              <w:rPr>
                <w:rFonts w:ascii="Arial" w:hAnsi="Arial" w:cs="Arial"/>
              </w:rPr>
            </w:pPr>
            <w:r>
              <w:rPr>
                <w:rFonts w:ascii="Arial" w:hAnsi="Arial" w:cs="Arial"/>
                <w:color w:val="000000"/>
              </w:rPr>
              <w:t>96</w:t>
            </w:r>
          </w:p>
        </w:tc>
        <w:tc>
          <w:tcPr>
            <w:tcW w:w="2160" w:type="dxa"/>
            <w:tcBorders>
              <w:top w:val="single" w:sz="4" w:space="0" w:color="auto"/>
              <w:left w:val="single" w:sz="4" w:space="0" w:color="auto"/>
              <w:bottom w:val="single" w:sz="4" w:space="0" w:color="auto"/>
              <w:right w:val="single" w:sz="4" w:space="0" w:color="auto"/>
            </w:tcBorders>
          </w:tcPr>
          <w:p w14:paraId="7F494A2F"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General</w:t>
            </w:r>
          </w:p>
        </w:tc>
        <w:tc>
          <w:tcPr>
            <w:tcW w:w="7200" w:type="dxa"/>
            <w:tcBorders>
              <w:top w:val="single" w:sz="4" w:space="0" w:color="auto"/>
              <w:left w:val="single" w:sz="4" w:space="0" w:color="auto"/>
              <w:bottom w:val="single" w:sz="4" w:space="0" w:color="auto"/>
              <w:right w:val="single" w:sz="4" w:space="0" w:color="auto"/>
            </w:tcBorders>
          </w:tcPr>
          <w:p w14:paraId="39AFDCB8" w14:textId="77777777" w:rsidR="008E7DB4" w:rsidRDefault="008E7DB4" w:rsidP="008E7DB4">
            <w:pPr>
              <w:jc w:val="both"/>
              <w:rPr>
                <w:rFonts w:ascii="Arial" w:hAnsi="Arial" w:cs="Arial"/>
                <w:b/>
                <w:bCs/>
                <w:color w:val="000000"/>
              </w:rPr>
            </w:pPr>
            <w:r>
              <w:rPr>
                <w:rFonts w:ascii="Arial" w:hAnsi="Arial" w:cs="Arial"/>
                <w:b/>
                <w:bCs/>
                <w:color w:val="000000"/>
              </w:rPr>
              <w:t xml:space="preserve">Additional Term Vendor needs to be able to rely upon the accuracy and completeness of information provided to us for performance of the Services. Is the State willing to add a ?provision of information and assistance? clause to the Contract such as the following? ?Vendor should be permitted to use all information and data supplied by or on behalf of the State without having independently verified the accuracy or completeness of it except to the extent required by generally accepted professional standards and practices. If any documentation or information supplied to Vendor at any time is incomplete, inaccurate or not up-to-date, or its provision is unreasonably delayed, then Vendor should not be responsible for any delays or liability arising therefrom. In the event that it is necessary or appropriate to perform any additional work as a result, </w:t>
            </w:r>
            <w:r>
              <w:rPr>
                <w:rFonts w:ascii="Arial" w:hAnsi="Arial" w:cs="Arial"/>
                <w:b/>
                <w:bCs/>
                <w:color w:val="000000"/>
              </w:rPr>
              <w:lastRenderedPageBreak/>
              <w:t>Vendor will obtain the State?s prior approval before commencing such additional work; provided that if the State does not provide such prior approval, Vendor shall not be obligated to perform such additional work and Vendor shall have no liability for the Services to the extent any loss arises from or is related to the failure to perform such additional work.?</w:t>
            </w:r>
          </w:p>
          <w:p w14:paraId="0B39005B" w14:textId="77777777" w:rsidR="008E7DB4" w:rsidRDefault="008E7DB4" w:rsidP="008E7DB4">
            <w:pPr>
              <w:tabs>
                <w:tab w:val="left" w:pos="0"/>
              </w:tabs>
              <w:overflowPunct w:val="0"/>
              <w:autoSpaceDE w:val="0"/>
              <w:autoSpaceDN w:val="0"/>
              <w:adjustRightInd w:val="0"/>
              <w:jc w:val="both"/>
              <w:rPr>
                <w:rFonts w:ascii="Arial" w:hAnsi="Arial" w:cs="Arial"/>
              </w:rPr>
            </w:pPr>
          </w:p>
          <w:p w14:paraId="30F0AB02" w14:textId="26710742" w:rsidR="001110D5" w:rsidRDefault="00104D7A" w:rsidP="004C6B91">
            <w:pPr>
              <w:tabs>
                <w:tab w:val="left" w:pos="0"/>
              </w:tabs>
              <w:overflowPunct w:val="0"/>
              <w:autoSpaceDE w:val="0"/>
              <w:autoSpaceDN w:val="0"/>
              <w:adjustRightInd w:val="0"/>
              <w:jc w:val="both"/>
              <w:rPr>
                <w:rFonts w:ascii="Arial" w:hAnsi="Arial" w:cs="Arial"/>
              </w:rPr>
            </w:pPr>
            <w:r>
              <w:rPr>
                <w:rFonts w:ascii="Arial" w:hAnsi="Arial" w:cs="Arial"/>
                <w:bCs/>
                <w:color w:val="000000"/>
              </w:rPr>
              <w:t xml:space="preserve">Please see Section 5.22 of </w:t>
            </w:r>
            <w:r w:rsidR="00C462FA">
              <w:rPr>
                <w:rFonts w:ascii="Arial" w:hAnsi="Arial" w:cs="Arial"/>
              </w:rPr>
              <w:t>T1580 Bid Solicitation Revised 03/21/2019</w:t>
            </w:r>
            <w:r>
              <w:rPr>
                <w:rFonts w:ascii="Arial" w:hAnsi="Arial" w:cs="Arial"/>
                <w:bCs/>
                <w:color w:val="000000"/>
              </w:rPr>
              <w:t>.</w:t>
            </w:r>
          </w:p>
          <w:p w14:paraId="2AB34B33" w14:textId="519A8BC3" w:rsidR="004C6B91" w:rsidRDefault="004C6B91" w:rsidP="004C6B91">
            <w:pPr>
              <w:tabs>
                <w:tab w:val="left" w:pos="0"/>
              </w:tabs>
              <w:overflowPunct w:val="0"/>
              <w:autoSpaceDE w:val="0"/>
              <w:autoSpaceDN w:val="0"/>
              <w:adjustRightInd w:val="0"/>
              <w:jc w:val="both"/>
              <w:rPr>
                <w:rFonts w:ascii="Arial" w:hAnsi="Arial" w:cs="Arial"/>
              </w:rPr>
            </w:pPr>
          </w:p>
        </w:tc>
      </w:tr>
      <w:tr w:rsidR="008E7DB4" w14:paraId="0BB8C589"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512CECF5" w14:textId="568976B9" w:rsidR="008E7DB4" w:rsidRDefault="008E7DB4" w:rsidP="008E7DB4">
            <w:pPr>
              <w:tabs>
                <w:tab w:val="left" w:pos="0"/>
              </w:tabs>
              <w:autoSpaceDN w:val="0"/>
              <w:jc w:val="center"/>
              <w:rPr>
                <w:rFonts w:ascii="Arial" w:hAnsi="Arial" w:cs="Arial"/>
              </w:rPr>
            </w:pPr>
            <w:r>
              <w:rPr>
                <w:rFonts w:ascii="Arial" w:hAnsi="Arial" w:cs="Arial"/>
                <w:color w:val="000000"/>
              </w:rPr>
              <w:lastRenderedPageBreak/>
              <w:t>97</w:t>
            </w:r>
          </w:p>
        </w:tc>
        <w:tc>
          <w:tcPr>
            <w:tcW w:w="2160" w:type="dxa"/>
            <w:tcBorders>
              <w:top w:val="single" w:sz="4" w:space="0" w:color="auto"/>
              <w:left w:val="single" w:sz="4" w:space="0" w:color="auto"/>
              <w:bottom w:val="single" w:sz="4" w:space="0" w:color="auto"/>
              <w:right w:val="single" w:sz="4" w:space="0" w:color="auto"/>
            </w:tcBorders>
          </w:tcPr>
          <w:p w14:paraId="438B4A85"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General</w:t>
            </w:r>
          </w:p>
        </w:tc>
        <w:tc>
          <w:tcPr>
            <w:tcW w:w="7200" w:type="dxa"/>
            <w:tcBorders>
              <w:top w:val="single" w:sz="4" w:space="0" w:color="auto"/>
              <w:left w:val="single" w:sz="4" w:space="0" w:color="auto"/>
              <w:bottom w:val="single" w:sz="4" w:space="0" w:color="auto"/>
              <w:right w:val="single" w:sz="4" w:space="0" w:color="auto"/>
            </w:tcBorders>
          </w:tcPr>
          <w:p w14:paraId="51B6B026" w14:textId="77777777" w:rsidR="008E7DB4" w:rsidRDefault="008E7DB4" w:rsidP="008E7DB4">
            <w:pPr>
              <w:jc w:val="both"/>
              <w:rPr>
                <w:rFonts w:ascii="Arial" w:hAnsi="Arial" w:cs="Arial"/>
                <w:b/>
                <w:bCs/>
                <w:color w:val="000000"/>
              </w:rPr>
            </w:pPr>
            <w:r>
              <w:rPr>
                <w:rFonts w:ascii="Arial" w:hAnsi="Arial" w:cs="Arial"/>
                <w:b/>
                <w:bCs/>
                <w:color w:val="000000"/>
              </w:rPr>
              <w:t>Additional Term The provision of the Services is intended to benefit the State only. Is the State willing to add a no third party beneficiaries provision to the Contract that similar to the following? ?Neither this Contract nor the provision of the Services is intended to confer any right or benefit on any third party. The provision of Services under this Contract cannot reasonably be relied upon by any third party.?</w:t>
            </w:r>
          </w:p>
          <w:p w14:paraId="0A7A1E96" w14:textId="77777777" w:rsidR="008E7DB4" w:rsidRDefault="008E7DB4" w:rsidP="008E7DB4">
            <w:pPr>
              <w:jc w:val="both"/>
              <w:rPr>
                <w:rFonts w:ascii="Arial" w:hAnsi="Arial" w:cs="Arial"/>
                <w:b/>
                <w:bCs/>
                <w:color w:val="000000"/>
              </w:rPr>
            </w:pPr>
          </w:p>
          <w:p w14:paraId="09F41000" w14:textId="42AA6663" w:rsidR="008E7DB4" w:rsidRPr="00202EE6"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689087DB"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5D5492E7"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4A7EDE9A" w14:textId="788C954D" w:rsidR="008E7DB4" w:rsidRDefault="008E7DB4" w:rsidP="008E7DB4">
            <w:pPr>
              <w:tabs>
                <w:tab w:val="left" w:pos="0"/>
              </w:tabs>
              <w:autoSpaceDN w:val="0"/>
              <w:jc w:val="center"/>
              <w:rPr>
                <w:rFonts w:ascii="Arial" w:hAnsi="Arial" w:cs="Arial"/>
              </w:rPr>
            </w:pPr>
            <w:r>
              <w:rPr>
                <w:rFonts w:ascii="Arial" w:hAnsi="Arial" w:cs="Arial"/>
                <w:color w:val="000000"/>
              </w:rPr>
              <w:t>98</w:t>
            </w:r>
          </w:p>
        </w:tc>
        <w:tc>
          <w:tcPr>
            <w:tcW w:w="2160" w:type="dxa"/>
            <w:tcBorders>
              <w:top w:val="single" w:sz="4" w:space="0" w:color="auto"/>
              <w:left w:val="single" w:sz="4" w:space="0" w:color="auto"/>
              <w:bottom w:val="single" w:sz="4" w:space="0" w:color="auto"/>
              <w:right w:val="single" w:sz="4" w:space="0" w:color="auto"/>
            </w:tcBorders>
          </w:tcPr>
          <w:p w14:paraId="002E9EE1"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General</w:t>
            </w:r>
          </w:p>
        </w:tc>
        <w:tc>
          <w:tcPr>
            <w:tcW w:w="7200" w:type="dxa"/>
            <w:tcBorders>
              <w:top w:val="single" w:sz="4" w:space="0" w:color="auto"/>
              <w:left w:val="single" w:sz="4" w:space="0" w:color="auto"/>
              <w:bottom w:val="single" w:sz="4" w:space="0" w:color="auto"/>
              <w:right w:val="single" w:sz="4" w:space="0" w:color="auto"/>
            </w:tcBorders>
          </w:tcPr>
          <w:p w14:paraId="1791C48E" w14:textId="42CC69A1" w:rsidR="008E7DB4" w:rsidRDefault="008E7DB4" w:rsidP="008E7DB4">
            <w:pPr>
              <w:jc w:val="both"/>
              <w:rPr>
                <w:rFonts w:ascii="Arial" w:hAnsi="Arial" w:cs="Arial"/>
                <w:b/>
                <w:bCs/>
                <w:color w:val="000000"/>
              </w:rPr>
            </w:pPr>
            <w:r>
              <w:rPr>
                <w:rFonts w:ascii="Arial" w:hAnsi="Arial" w:cs="Arial"/>
                <w:b/>
                <w:bCs/>
                <w:color w:val="000000"/>
              </w:rPr>
              <w:t>Additional Term Vendor believes that the parties? negotiated terms should be preserved to the extent possible. Is the State willing to add a severability provision to the Contract similar to following? ?</w:t>
            </w:r>
            <w:r w:rsidRPr="004247E9">
              <w:rPr>
                <w:rFonts w:ascii="Arial" w:hAnsi="Arial" w:cs="Arial"/>
                <w:b/>
                <w:bCs/>
                <w:color w:val="000000"/>
              </w:rPr>
              <w:t>It is the intent of the parties that the provisions of this Contract shall be enforced to the fullest extent permitted by applicable law. To the extent that the terms set forth in this Contract or any word, phrase, clause or sentence is found to be illegal or unenforceable for any reason, such word, phrase, clause or sentence shall be modified, deleted or interpreted in such a manner so as to afford the party for whose benefit it was intended the fullest benefit commensurate with making this Contract as modified, enforceable and the balance of this Contract shall not be affected thereby, the balance being construed as severable and independent.</w:t>
            </w:r>
          </w:p>
          <w:p w14:paraId="734DA5A1" w14:textId="77777777" w:rsidR="008E7DB4" w:rsidRDefault="008E7DB4" w:rsidP="008E7DB4">
            <w:pPr>
              <w:jc w:val="both"/>
              <w:rPr>
                <w:rFonts w:ascii="Arial" w:hAnsi="Arial" w:cs="Arial"/>
                <w:b/>
                <w:bCs/>
                <w:color w:val="000000"/>
              </w:rPr>
            </w:pPr>
          </w:p>
          <w:p w14:paraId="04D7FCF0" w14:textId="77F570A4" w:rsidR="008E7DB4" w:rsidRPr="00AC58CE" w:rsidRDefault="00104D7A" w:rsidP="008E7DB4">
            <w:pPr>
              <w:jc w:val="both"/>
              <w:rPr>
                <w:rFonts w:ascii="Arial" w:hAnsi="Arial" w:cs="Arial"/>
                <w:bCs/>
                <w:color w:val="000000"/>
              </w:rPr>
            </w:pPr>
            <w:r>
              <w:rPr>
                <w:rFonts w:ascii="Arial" w:hAnsi="Arial" w:cs="Arial"/>
                <w:bCs/>
                <w:color w:val="000000"/>
              </w:rPr>
              <w:t xml:space="preserve">Please see Section 5.17 Severability of the SSTC contained within Section 9.0 of </w:t>
            </w:r>
            <w:r w:rsidR="00C462FA">
              <w:rPr>
                <w:rFonts w:ascii="Arial" w:hAnsi="Arial" w:cs="Arial"/>
              </w:rPr>
              <w:t>T1580 Bid Solicitation Revised 03/21/2019</w:t>
            </w:r>
            <w:r>
              <w:rPr>
                <w:rFonts w:ascii="Arial" w:hAnsi="Arial" w:cs="Arial"/>
                <w:bCs/>
                <w:color w:val="000000"/>
              </w:rPr>
              <w:t>.</w:t>
            </w:r>
            <w:r w:rsidR="008E7DB4">
              <w:rPr>
                <w:rFonts w:ascii="Arial" w:hAnsi="Arial" w:cs="Arial"/>
                <w:bCs/>
                <w:color w:val="000000"/>
              </w:rPr>
              <w:t xml:space="preserve"> </w:t>
            </w:r>
          </w:p>
          <w:p w14:paraId="4E2E3282" w14:textId="77777777" w:rsidR="008E7DB4" w:rsidRDefault="008E7DB4" w:rsidP="008E7DB4">
            <w:pPr>
              <w:tabs>
                <w:tab w:val="left" w:pos="0"/>
              </w:tabs>
              <w:overflowPunct w:val="0"/>
              <w:autoSpaceDE w:val="0"/>
              <w:autoSpaceDN w:val="0"/>
              <w:adjustRightInd w:val="0"/>
              <w:jc w:val="both"/>
              <w:rPr>
                <w:rFonts w:ascii="Arial" w:hAnsi="Arial" w:cs="Arial"/>
              </w:rPr>
            </w:pPr>
          </w:p>
        </w:tc>
      </w:tr>
      <w:tr w:rsidR="008E7DB4" w14:paraId="61DDFB10"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09486A1" w14:textId="328B32B7" w:rsidR="008E7DB4" w:rsidRDefault="008E7DB4" w:rsidP="008E7DB4">
            <w:pPr>
              <w:tabs>
                <w:tab w:val="left" w:pos="0"/>
              </w:tabs>
              <w:autoSpaceDN w:val="0"/>
              <w:jc w:val="center"/>
              <w:rPr>
                <w:rFonts w:ascii="Arial" w:hAnsi="Arial" w:cs="Arial"/>
              </w:rPr>
            </w:pPr>
            <w:r>
              <w:rPr>
                <w:rFonts w:ascii="Arial" w:hAnsi="Arial" w:cs="Arial"/>
                <w:color w:val="000000"/>
              </w:rPr>
              <w:t>99</w:t>
            </w:r>
          </w:p>
        </w:tc>
        <w:tc>
          <w:tcPr>
            <w:tcW w:w="2160" w:type="dxa"/>
            <w:tcBorders>
              <w:top w:val="single" w:sz="4" w:space="0" w:color="auto"/>
              <w:left w:val="single" w:sz="4" w:space="0" w:color="auto"/>
              <w:bottom w:val="single" w:sz="4" w:space="0" w:color="auto"/>
              <w:right w:val="single" w:sz="4" w:space="0" w:color="auto"/>
            </w:tcBorders>
          </w:tcPr>
          <w:p w14:paraId="2CFD98BE"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SSTC General</w:t>
            </w:r>
          </w:p>
        </w:tc>
        <w:tc>
          <w:tcPr>
            <w:tcW w:w="7200" w:type="dxa"/>
            <w:tcBorders>
              <w:top w:val="single" w:sz="4" w:space="0" w:color="auto"/>
              <w:left w:val="single" w:sz="4" w:space="0" w:color="auto"/>
              <w:bottom w:val="single" w:sz="4" w:space="0" w:color="auto"/>
              <w:right w:val="single" w:sz="4" w:space="0" w:color="auto"/>
            </w:tcBorders>
          </w:tcPr>
          <w:p w14:paraId="17D98B17" w14:textId="77777777" w:rsidR="008E7DB4" w:rsidRDefault="008E7DB4" w:rsidP="008E7DB4">
            <w:pPr>
              <w:jc w:val="both"/>
              <w:rPr>
                <w:rFonts w:ascii="Arial" w:hAnsi="Arial" w:cs="Arial"/>
                <w:b/>
                <w:iCs/>
                <w:szCs w:val="18"/>
              </w:rPr>
            </w:pPr>
            <w:r w:rsidRPr="00A64E27">
              <w:rPr>
                <w:rFonts w:ascii="Arial" w:hAnsi="Arial" w:cs="Arial"/>
                <w:b/>
                <w:szCs w:val="18"/>
              </w:rPr>
              <w:t xml:space="preserve">Milliman will comply with </w:t>
            </w:r>
            <w:r w:rsidRPr="00A64E27">
              <w:rPr>
                <w:rFonts w:ascii="Arial" w:hAnsi="Arial" w:cs="Arial"/>
                <w:b/>
                <w:iCs/>
                <w:szCs w:val="18"/>
              </w:rPr>
              <w:t xml:space="preserve">all federal and state laws, rules, regulations, and executive orders (“Laws”) that are applicable to Milliman’s services under the agreement. </w:t>
            </w:r>
            <w:r w:rsidRPr="00AC58CE">
              <w:rPr>
                <w:rFonts w:ascii="Arial" w:hAnsi="Arial" w:cs="Arial"/>
                <w:b/>
                <w:iCs/>
                <w:szCs w:val="18"/>
              </w:rPr>
              <w:t xml:space="preserve">To the extent any </w:t>
            </w:r>
            <w:ins w:id="121" w:author="Romanowski, Troy" w:date="2018-11-20T15:38:00Z">
              <w:r w:rsidRPr="00AC58CE">
                <w:rPr>
                  <w:rFonts w:ascii="Arial" w:hAnsi="Arial" w:cs="Arial"/>
                  <w:b/>
                  <w:iCs/>
                  <w:szCs w:val="18"/>
                </w:rPr>
                <w:t>l</w:t>
              </w:r>
            </w:ins>
            <w:del w:id="122" w:author="Romanowski, Troy" w:date="2018-11-20T15:38:00Z">
              <w:r w:rsidRPr="00AC58CE" w:rsidDel="00FF31A8">
                <w:rPr>
                  <w:rFonts w:ascii="Arial" w:hAnsi="Arial" w:cs="Arial"/>
                  <w:b/>
                  <w:iCs/>
                  <w:szCs w:val="18"/>
                </w:rPr>
                <w:delText>L</w:delText>
              </w:r>
            </w:del>
            <w:r w:rsidRPr="00AC58CE">
              <w:rPr>
                <w:rFonts w:ascii="Arial" w:hAnsi="Arial" w:cs="Arial"/>
                <w:b/>
                <w:iCs/>
                <w:szCs w:val="18"/>
              </w:rPr>
              <w:t xml:space="preserve">aws referenced in the Bid Solicitation (including the </w:t>
            </w:r>
            <w:ins w:id="123" w:author="Romanowski, Troy" w:date="2018-11-20T15:39:00Z">
              <w:r w:rsidRPr="00AC58CE">
                <w:rPr>
                  <w:rFonts w:ascii="Arial" w:hAnsi="Arial" w:cs="Arial"/>
                  <w:b/>
                  <w:iCs/>
                  <w:szCs w:val="18"/>
                </w:rPr>
                <w:t>State of New Jersey Standard</w:t>
              </w:r>
            </w:ins>
            <w:del w:id="124" w:author="Romanowski, Troy" w:date="2018-11-20T15:39:00Z">
              <w:r w:rsidRPr="00AC58CE" w:rsidDel="00FF31A8">
                <w:rPr>
                  <w:rFonts w:ascii="Arial" w:hAnsi="Arial" w:cs="Arial"/>
                  <w:b/>
                  <w:iCs/>
                  <w:szCs w:val="18"/>
                </w:rPr>
                <w:delText>Special and Standard</w:delText>
              </w:r>
            </w:del>
            <w:r w:rsidRPr="00AC58CE">
              <w:rPr>
                <w:rFonts w:ascii="Arial" w:hAnsi="Arial" w:cs="Arial"/>
                <w:b/>
                <w:iCs/>
                <w:szCs w:val="18"/>
              </w:rPr>
              <w:t xml:space="preserve"> Terms and Conditions) are not applicable to </w:t>
            </w:r>
            <w:del w:id="125" w:author="Romanowski, Troy" w:date="2018-11-20T15:39:00Z">
              <w:r w:rsidRPr="00AC58CE" w:rsidDel="00FF31A8">
                <w:rPr>
                  <w:rFonts w:ascii="Arial" w:hAnsi="Arial" w:cs="Arial"/>
                  <w:b/>
                  <w:iCs/>
                  <w:szCs w:val="18"/>
                </w:rPr>
                <w:delText xml:space="preserve">Milliman’s </w:delText>
              </w:r>
            </w:del>
            <w:ins w:id="126" w:author="Romanowski, Troy" w:date="2018-11-20T15:39:00Z">
              <w:r w:rsidRPr="00AC58CE">
                <w:rPr>
                  <w:rFonts w:ascii="Arial" w:hAnsi="Arial" w:cs="Arial"/>
                  <w:b/>
                  <w:iCs/>
                  <w:szCs w:val="18"/>
                </w:rPr>
                <w:t>Vendor</w:t>
              </w:r>
            </w:ins>
            <w:ins w:id="127" w:author="Romanowski, Troy" w:date="2018-11-20T15:40:00Z">
              <w:r w:rsidRPr="00AC58CE">
                <w:rPr>
                  <w:rFonts w:ascii="Arial" w:hAnsi="Arial" w:cs="Arial"/>
                  <w:b/>
                  <w:iCs/>
                  <w:szCs w:val="18"/>
                </w:rPr>
                <w:t>’s {Contractor’s}</w:t>
              </w:r>
            </w:ins>
            <w:ins w:id="128" w:author="Romanowski, Troy" w:date="2018-11-20T15:39:00Z">
              <w:r w:rsidRPr="00AC58CE">
                <w:rPr>
                  <w:rFonts w:ascii="Arial" w:hAnsi="Arial" w:cs="Arial"/>
                  <w:b/>
                  <w:iCs/>
                  <w:szCs w:val="18"/>
                </w:rPr>
                <w:t xml:space="preserve"> </w:t>
              </w:r>
            </w:ins>
            <w:r w:rsidRPr="00AC58CE">
              <w:rPr>
                <w:rFonts w:ascii="Arial" w:hAnsi="Arial" w:cs="Arial"/>
                <w:b/>
                <w:iCs/>
                <w:szCs w:val="18"/>
              </w:rPr>
              <w:t xml:space="preserve">services under the agreement, such </w:t>
            </w:r>
            <w:ins w:id="129" w:author="Romanowski, Troy" w:date="2018-11-20T15:38:00Z">
              <w:r w:rsidRPr="00AC58CE">
                <w:rPr>
                  <w:rFonts w:ascii="Arial" w:hAnsi="Arial" w:cs="Arial"/>
                  <w:b/>
                  <w:iCs/>
                  <w:szCs w:val="18"/>
                </w:rPr>
                <w:t>l</w:t>
              </w:r>
            </w:ins>
            <w:del w:id="130" w:author="Romanowski, Troy" w:date="2018-11-20T15:38:00Z">
              <w:r w:rsidRPr="00AC58CE" w:rsidDel="00FF31A8">
                <w:rPr>
                  <w:rFonts w:ascii="Arial" w:hAnsi="Arial" w:cs="Arial"/>
                  <w:b/>
                  <w:iCs/>
                  <w:szCs w:val="18"/>
                </w:rPr>
                <w:delText>L</w:delText>
              </w:r>
            </w:del>
            <w:r w:rsidRPr="00AC58CE">
              <w:rPr>
                <w:rFonts w:ascii="Arial" w:hAnsi="Arial" w:cs="Arial"/>
                <w:b/>
                <w:iCs/>
                <w:szCs w:val="18"/>
              </w:rPr>
              <w:t xml:space="preserve">aws will not be deemed to be applicable by virtue of being referenced in the Bid Solicitation (including the </w:t>
            </w:r>
            <w:ins w:id="131" w:author="Romanowski, Troy" w:date="2018-11-20T15:40:00Z">
              <w:r w:rsidRPr="00AC58CE">
                <w:rPr>
                  <w:rFonts w:ascii="Arial" w:hAnsi="Arial" w:cs="Arial"/>
                  <w:b/>
                  <w:iCs/>
                  <w:szCs w:val="18"/>
                </w:rPr>
                <w:t xml:space="preserve">State of New Jersey </w:t>
              </w:r>
            </w:ins>
            <w:del w:id="132" w:author="Romanowski, Troy" w:date="2018-11-20T15:40:00Z">
              <w:r w:rsidRPr="00AC58CE" w:rsidDel="00FF31A8">
                <w:rPr>
                  <w:rFonts w:ascii="Arial" w:hAnsi="Arial" w:cs="Arial"/>
                  <w:b/>
                  <w:iCs/>
                  <w:szCs w:val="18"/>
                </w:rPr>
                <w:delText>Special and</w:delText>
              </w:r>
            </w:del>
            <w:r w:rsidRPr="00AC58CE">
              <w:rPr>
                <w:rFonts w:ascii="Arial" w:hAnsi="Arial" w:cs="Arial"/>
                <w:b/>
                <w:iCs/>
                <w:szCs w:val="18"/>
              </w:rPr>
              <w:t xml:space="preserve"> Standard Terms and Conditions), and </w:t>
            </w:r>
            <w:ins w:id="133" w:author="Romanowski, Troy" w:date="2018-11-20T15:40:00Z">
              <w:r w:rsidRPr="00AC58CE">
                <w:rPr>
                  <w:rFonts w:ascii="Arial" w:hAnsi="Arial" w:cs="Arial"/>
                  <w:b/>
                  <w:iCs/>
                  <w:szCs w:val="18"/>
                </w:rPr>
                <w:t>Vendor {Contractor}</w:t>
              </w:r>
            </w:ins>
            <w:del w:id="134" w:author="Romanowski, Troy" w:date="2018-11-20T15:40:00Z">
              <w:r w:rsidRPr="00AC58CE" w:rsidDel="00FF31A8">
                <w:rPr>
                  <w:rFonts w:ascii="Arial" w:hAnsi="Arial" w:cs="Arial"/>
                  <w:b/>
                  <w:iCs/>
                  <w:szCs w:val="18"/>
                </w:rPr>
                <w:delText>Milliman</w:delText>
              </w:r>
            </w:del>
            <w:r w:rsidRPr="00AC58CE">
              <w:rPr>
                <w:rFonts w:ascii="Arial" w:hAnsi="Arial" w:cs="Arial"/>
                <w:b/>
                <w:iCs/>
                <w:szCs w:val="18"/>
              </w:rPr>
              <w:t xml:space="preserve"> will not be obligated to comply with such </w:t>
            </w:r>
            <w:del w:id="135" w:author="Romanowski, Troy" w:date="2018-11-20T15:38:00Z">
              <w:r w:rsidRPr="00AC58CE" w:rsidDel="00FF31A8">
                <w:rPr>
                  <w:rFonts w:ascii="Arial" w:hAnsi="Arial" w:cs="Arial"/>
                  <w:b/>
                  <w:iCs/>
                  <w:szCs w:val="18"/>
                </w:rPr>
                <w:delText>L</w:delText>
              </w:r>
            </w:del>
            <w:ins w:id="136" w:author="Romanowski, Troy" w:date="2018-11-20T15:38:00Z">
              <w:r w:rsidRPr="00AC58CE">
                <w:rPr>
                  <w:rFonts w:ascii="Arial" w:hAnsi="Arial" w:cs="Arial"/>
                  <w:b/>
                  <w:iCs/>
                  <w:szCs w:val="18"/>
                </w:rPr>
                <w:t>l</w:t>
              </w:r>
            </w:ins>
            <w:r w:rsidRPr="00AC58CE">
              <w:rPr>
                <w:rFonts w:ascii="Arial" w:hAnsi="Arial" w:cs="Arial"/>
                <w:b/>
                <w:iCs/>
                <w:szCs w:val="18"/>
              </w:rPr>
              <w:t>aws.</w:t>
            </w:r>
          </w:p>
          <w:p w14:paraId="1E26C4B3" w14:textId="77777777" w:rsidR="008E7DB4" w:rsidRDefault="008E7DB4" w:rsidP="008E7DB4">
            <w:pPr>
              <w:jc w:val="both"/>
              <w:rPr>
                <w:rFonts w:ascii="Arial" w:hAnsi="Arial" w:cs="Arial"/>
                <w:b/>
                <w:bCs/>
                <w:color w:val="000000"/>
              </w:rPr>
            </w:pPr>
          </w:p>
          <w:p w14:paraId="5054CD9C" w14:textId="77777777" w:rsidR="008E7DB4" w:rsidRDefault="008E7DB4" w:rsidP="008E7DB4">
            <w:pPr>
              <w:pStyle w:val="BodyText"/>
              <w:keepNext/>
              <w:ind w:left="0"/>
              <w:rPr>
                <w:rFonts w:cs="Arial"/>
                <w:szCs w:val="18"/>
                <w:lang w:val="en-US"/>
              </w:rPr>
            </w:pPr>
            <w:r>
              <w:rPr>
                <w:rFonts w:cs="Arial"/>
                <w:szCs w:val="18"/>
                <w:lang w:val="en-US"/>
              </w:rPr>
              <w:t xml:space="preserve">The State does not agree to the proposed modification. </w:t>
            </w:r>
          </w:p>
          <w:p w14:paraId="0FB9B193" w14:textId="77777777" w:rsidR="008E7DB4" w:rsidRPr="00A64E27" w:rsidRDefault="008E7DB4" w:rsidP="008E7DB4">
            <w:pPr>
              <w:jc w:val="both"/>
              <w:rPr>
                <w:rFonts w:ascii="Arial" w:hAnsi="Arial" w:cs="Arial"/>
                <w:b/>
                <w:bCs/>
                <w:color w:val="000000"/>
              </w:rPr>
            </w:pPr>
          </w:p>
        </w:tc>
      </w:tr>
      <w:tr w:rsidR="008E7DB4" w14:paraId="1F81CB87" w14:textId="77777777" w:rsidTr="008E7DB4">
        <w:tc>
          <w:tcPr>
            <w:tcW w:w="877" w:type="dxa"/>
            <w:tcBorders>
              <w:top w:val="single" w:sz="4" w:space="0" w:color="auto"/>
              <w:left w:val="single" w:sz="4" w:space="0" w:color="auto"/>
              <w:bottom w:val="single" w:sz="4" w:space="0" w:color="auto"/>
              <w:right w:val="single" w:sz="4" w:space="0" w:color="auto"/>
            </w:tcBorders>
            <w:vAlign w:val="center"/>
          </w:tcPr>
          <w:p w14:paraId="1BF58A87" w14:textId="35585FB1" w:rsidR="008E7DB4" w:rsidRDefault="008E7DB4" w:rsidP="008E7DB4">
            <w:pPr>
              <w:tabs>
                <w:tab w:val="left" w:pos="0"/>
              </w:tabs>
              <w:autoSpaceDN w:val="0"/>
              <w:jc w:val="center"/>
              <w:rPr>
                <w:rFonts w:ascii="Arial" w:hAnsi="Arial" w:cs="Arial"/>
              </w:rPr>
            </w:pPr>
            <w:r>
              <w:rPr>
                <w:rFonts w:ascii="Arial" w:hAnsi="Arial" w:cs="Arial"/>
                <w:color w:val="000000"/>
              </w:rPr>
              <w:t>100</w:t>
            </w:r>
          </w:p>
        </w:tc>
        <w:tc>
          <w:tcPr>
            <w:tcW w:w="2160" w:type="dxa"/>
            <w:tcBorders>
              <w:top w:val="single" w:sz="4" w:space="0" w:color="auto"/>
              <w:left w:val="single" w:sz="4" w:space="0" w:color="auto"/>
              <w:bottom w:val="single" w:sz="4" w:space="0" w:color="auto"/>
              <w:right w:val="single" w:sz="4" w:space="0" w:color="auto"/>
            </w:tcBorders>
          </w:tcPr>
          <w:p w14:paraId="35D01E3B" w14:textId="77777777" w:rsidR="008E7DB4" w:rsidRDefault="008E7DB4" w:rsidP="008E7DB4">
            <w:pPr>
              <w:tabs>
                <w:tab w:val="left" w:pos="0"/>
              </w:tabs>
              <w:overflowPunct w:val="0"/>
              <w:autoSpaceDE w:val="0"/>
              <w:autoSpaceDN w:val="0"/>
              <w:adjustRightInd w:val="0"/>
              <w:jc w:val="center"/>
              <w:rPr>
                <w:rFonts w:ascii="Arial" w:hAnsi="Arial" w:cs="Arial"/>
              </w:rPr>
            </w:pPr>
            <w:r>
              <w:rPr>
                <w:rFonts w:ascii="Arial" w:hAnsi="Arial" w:cs="Arial"/>
              </w:rPr>
              <w:t>Exhibit A</w:t>
            </w:r>
          </w:p>
        </w:tc>
        <w:tc>
          <w:tcPr>
            <w:tcW w:w="7200" w:type="dxa"/>
            <w:tcBorders>
              <w:top w:val="single" w:sz="4" w:space="0" w:color="auto"/>
              <w:left w:val="single" w:sz="4" w:space="0" w:color="auto"/>
              <w:bottom w:val="single" w:sz="4" w:space="0" w:color="auto"/>
              <w:right w:val="single" w:sz="4" w:space="0" w:color="auto"/>
            </w:tcBorders>
          </w:tcPr>
          <w:p w14:paraId="0C249853" w14:textId="77777777" w:rsidR="008E7DB4" w:rsidRPr="00A64E27" w:rsidRDefault="008E7DB4" w:rsidP="008E7DB4">
            <w:pPr>
              <w:pStyle w:val="Default"/>
              <w:keepNext/>
              <w:jc w:val="both"/>
              <w:rPr>
                <w:rFonts w:ascii="Arial" w:hAnsi="Arial" w:cs="Arial"/>
                <w:b/>
                <w:sz w:val="20"/>
                <w:szCs w:val="18"/>
              </w:rPr>
            </w:pPr>
            <w:r w:rsidRPr="00A64E27">
              <w:rPr>
                <w:rFonts w:ascii="Arial" w:hAnsi="Arial" w:cs="Arial"/>
                <w:b/>
                <w:sz w:val="20"/>
                <w:szCs w:val="18"/>
              </w:rPr>
              <w:t>…</w:t>
            </w:r>
          </w:p>
          <w:p w14:paraId="72F4684A" w14:textId="77777777" w:rsidR="008E7DB4" w:rsidRPr="00A64E27" w:rsidDel="002B697A" w:rsidRDefault="008E7DB4" w:rsidP="008E7DB4">
            <w:pPr>
              <w:pStyle w:val="Default"/>
              <w:jc w:val="both"/>
              <w:rPr>
                <w:del w:id="137" w:author="Author"/>
                <w:rFonts w:ascii="Arial" w:hAnsi="Arial" w:cs="Arial"/>
                <w:b/>
                <w:sz w:val="20"/>
                <w:szCs w:val="18"/>
                <w:lang w:val="x-none"/>
              </w:rPr>
            </w:pPr>
            <w:del w:id="138" w:author="Author">
              <w:r w:rsidRPr="00A64E27" w:rsidDel="002B697A">
                <w:rPr>
                  <w:rFonts w:ascii="Arial" w:hAnsi="Arial" w:cs="Arial"/>
                  <w:b/>
                  <w:sz w:val="20"/>
                  <w:szCs w:val="18"/>
                  <w:lang w:val="x-none"/>
                </w:rPr>
                <w:tab/>
                <w:delText xml:space="preserve">The contractor or subcontractor agrees to make good faith efforts to meet targeted county employment goals established in accordance with </w:delText>
              </w:r>
              <w:r w:rsidRPr="00A64E27" w:rsidDel="002B697A">
                <w:rPr>
                  <w:rFonts w:ascii="Arial" w:hAnsi="Arial" w:cs="Arial"/>
                  <w:b/>
                  <w:sz w:val="20"/>
                  <w:szCs w:val="18"/>
                  <w:u w:val="single"/>
                  <w:lang w:val="x-none"/>
                </w:rPr>
                <w:delText>N.J.A.C.</w:delText>
              </w:r>
              <w:r w:rsidRPr="00A64E27" w:rsidDel="002B697A">
                <w:rPr>
                  <w:rFonts w:ascii="Arial" w:hAnsi="Arial" w:cs="Arial"/>
                  <w:b/>
                  <w:sz w:val="20"/>
                  <w:szCs w:val="18"/>
                  <w:lang w:val="x-none"/>
                </w:rPr>
                <w:delText xml:space="preserve"> 17:27-5.2.</w:delText>
              </w:r>
            </w:del>
          </w:p>
          <w:p w14:paraId="2551CB4E" w14:textId="77777777" w:rsidR="008E7DB4" w:rsidRPr="00A64E27" w:rsidRDefault="008E7DB4" w:rsidP="008E7DB4">
            <w:pPr>
              <w:pStyle w:val="Default"/>
              <w:jc w:val="both"/>
              <w:rPr>
                <w:rFonts w:ascii="Arial" w:hAnsi="Arial" w:cs="Arial"/>
                <w:b/>
                <w:sz w:val="20"/>
                <w:szCs w:val="18"/>
                <w:lang w:val="x-none"/>
              </w:rPr>
            </w:pPr>
          </w:p>
          <w:p w14:paraId="4DF142E1" w14:textId="77777777" w:rsidR="008E7DB4" w:rsidRPr="00A64E27" w:rsidDel="002B697A" w:rsidRDefault="008E7DB4" w:rsidP="008E7DB4">
            <w:pPr>
              <w:pStyle w:val="Default"/>
              <w:jc w:val="both"/>
              <w:rPr>
                <w:del w:id="139" w:author="Author"/>
                <w:rFonts w:ascii="Arial" w:hAnsi="Arial" w:cs="Arial"/>
                <w:b/>
                <w:sz w:val="20"/>
                <w:szCs w:val="18"/>
                <w:lang w:val="x-none"/>
              </w:rPr>
            </w:pPr>
            <w:del w:id="140" w:author="Author">
              <w:r w:rsidRPr="00A64E27" w:rsidDel="002B697A">
                <w:rPr>
                  <w:rFonts w:ascii="Arial" w:hAnsi="Arial" w:cs="Arial"/>
                  <w:b/>
                  <w:sz w:val="20"/>
                  <w:szCs w:val="18"/>
                  <w:lang w:val="x-none"/>
                </w:rPr>
                <w:tab/>
                <w:delText xml:space="preserve">The contractor or subcontractor agrees to inform in writing its appropriate recruitment agencies including, but not limited to, employment agencies, placement bureaus, colleges, universities, and </w:delText>
              </w:r>
              <w:r w:rsidRPr="00A64E27" w:rsidDel="002B697A">
                <w:rPr>
                  <w:rFonts w:ascii="Arial" w:hAnsi="Arial" w:cs="Arial"/>
                  <w:b/>
                  <w:sz w:val="20"/>
                  <w:szCs w:val="18"/>
                  <w:lang w:val="x-none"/>
                </w:rPr>
                <w:lastRenderedPageBreak/>
                <w:delText>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3B9F9FE2" w14:textId="77777777" w:rsidR="008E7DB4" w:rsidRPr="00A64E27" w:rsidRDefault="008E7DB4" w:rsidP="008E7DB4">
            <w:pPr>
              <w:pStyle w:val="Default"/>
              <w:jc w:val="both"/>
              <w:rPr>
                <w:rFonts w:ascii="Arial" w:hAnsi="Arial" w:cs="Arial"/>
                <w:b/>
                <w:sz w:val="20"/>
                <w:szCs w:val="18"/>
                <w:lang w:val="x-none"/>
              </w:rPr>
            </w:pPr>
          </w:p>
          <w:p w14:paraId="75C57B63" w14:textId="77777777" w:rsidR="008E7DB4" w:rsidRDefault="008E7DB4" w:rsidP="008E7DB4">
            <w:pPr>
              <w:pStyle w:val="Default"/>
              <w:jc w:val="both"/>
              <w:rPr>
                <w:rFonts w:ascii="Arial" w:hAnsi="Arial" w:cs="Arial"/>
                <w:b/>
                <w:sz w:val="20"/>
                <w:szCs w:val="18"/>
                <w:lang w:val="x-none"/>
              </w:rPr>
            </w:pPr>
            <w:r w:rsidRPr="00A64E27" w:rsidDel="00B17170">
              <w:rPr>
                <w:rFonts w:ascii="Arial" w:hAnsi="Arial" w:cs="Arial"/>
                <w:b/>
                <w:sz w:val="20"/>
                <w:szCs w:val="18"/>
                <w:lang w:val="x-none"/>
              </w:rPr>
              <w:tab/>
            </w:r>
            <w:del w:id="141" w:author="Author">
              <w:r w:rsidRPr="00A64E27" w:rsidDel="002B697A">
                <w:rPr>
                  <w:rFonts w:ascii="Arial" w:hAnsi="Arial" w:cs="Arial"/>
                  <w:b/>
                  <w:sz w:val="20"/>
                  <w:szCs w:val="18"/>
                  <w:lang w:val="x-none"/>
                </w:rPr>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341B8073" w14:textId="77777777" w:rsidR="008E7DB4" w:rsidRDefault="008E7DB4" w:rsidP="008E7DB4">
            <w:pPr>
              <w:pStyle w:val="Default"/>
              <w:jc w:val="both"/>
              <w:rPr>
                <w:rFonts w:ascii="Arial" w:hAnsi="Arial" w:cs="Arial"/>
                <w:b/>
                <w:sz w:val="20"/>
                <w:szCs w:val="18"/>
                <w:lang w:val="x-none"/>
              </w:rPr>
            </w:pPr>
          </w:p>
          <w:p w14:paraId="1E1B7C71" w14:textId="5AF7D84F" w:rsidR="008E7DB4" w:rsidRPr="00A64E27" w:rsidRDefault="008E7DB4" w:rsidP="009372A9">
            <w:pPr>
              <w:jc w:val="both"/>
              <w:rPr>
                <w:rFonts w:ascii="Arial" w:hAnsi="Arial" w:cs="Arial"/>
                <w:b/>
                <w:szCs w:val="18"/>
              </w:rPr>
            </w:pPr>
            <w:r w:rsidRPr="00AC58CE">
              <w:rPr>
                <w:rFonts w:ascii="Arial" w:hAnsi="Arial" w:cs="Arial"/>
              </w:rPr>
              <w:t xml:space="preserve">The State does not agree to this proposed modification. </w:t>
            </w:r>
          </w:p>
        </w:tc>
      </w:tr>
    </w:tbl>
    <w:p w14:paraId="5169B0AA"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1BAD2" w14:textId="77777777" w:rsidR="0058313E" w:rsidRDefault="0058313E">
      <w:r>
        <w:separator/>
      </w:r>
    </w:p>
  </w:endnote>
  <w:endnote w:type="continuationSeparator" w:id="0">
    <w:p w14:paraId="2EF2D7CF" w14:textId="77777777" w:rsidR="0058313E" w:rsidRDefault="00583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74B13AD" w14:textId="77777777" w:rsidR="0058313E" w:rsidRDefault="0058313E">
        <w:pPr>
          <w:pStyle w:val="Footer"/>
          <w:jc w:val="center"/>
        </w:pPr>
        <w:r>
          <w:fldChar w:fldCharType="begin"/>
        </w:r>
        <w:r>
          <w:instrText xml:space="preserve"> PAGE   \* MERGEFORMAT </w:instrText>
        </w:r>
        <w:r>
          <w:fldChar w:fldCharType="separate"/>
        </w:r>
        <w:r w:rsidR="00D3423E">
          <w:rPr>
            <w:noProof/>
          </w:rPr>
          <w:t>2</w:t>
        </w:r>
        <w:r>
          <w:rPr>
            <w:noProof/>
          </w:rPr>
          <w:fldChar w:fldCharType="end"/>
        </w:r>
      </w:p>
    </w:sdtContent>
  </w:sdt>
  <w:p w14:paraId="663E8D9E" w14:textId="77777777" w:rsidR="0058313E" w:rsidRDefault="005831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9418A" w14:textId="77777777" w:rsidR="0058313E" w:rsidRDefault="0058313E">
    <w:pPr>
      <w:pStyle w:val="Footer"/>
    </w:pPr>
    <w:r>
      <w:rPr>
        <w:noProof/>
      </w:rPr>
      <mc:AlternateContent>
        <mc:Choice Requires="wps">
          <w:drawing>
            <wp:anchor distT="0" distB="0" distL="114300" distR="114300" simplePos="0" relativeHeight="251657728" behindDoc="1" locked="0" layoutInCell="1" allowOverlap="1" wp14:anchorId="45B9CB38" wp14:editId="03B6002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31C092" w14:textId="77777777" w:rsidR="0058313E" w:rsidRPr="003048CF" w:rsidRDefault="0058313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B9CB38"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7831C092" w14:textId="77777777" w:rsidR="00BE736D" w:rsidRPr="003048CF" w:rsidRDefault="00BE736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67B75" w14:textId="77777777" w:rsidR="0058313E" w:rsidRDefault="0058313E">
      <w:r>
        <w:separator/>
      </w:r>
    </w:p>
  </w:footnote>
  <w:footnote w:type="continuationSeparator" w:id="0">
    <w:p w14:paraId="79CAD36C" w14:textId="77777777" w:rsidR="0058313E" w:rsidRDefault="00583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8313E" w14:paraId="3F9824FC" w14:textId="77777777" w:rsidTr="00D3500A">
      <w:trPr>
        <w:trHeight w:val="1080"/>
        <w:jc w:val="center"/>
      </w:trPr>
      <w:tc>
        <w:tcPr>
          <w:tcW w:w="2880" w:type="dxa"/>
        </w:tcPr>
        <w:p w14:paraId="0BDCD2DC" w14:textId="77777777" w:rsidR="0058313E" w:rsidRDefault="0058313E" w:rsidP="00E242AB"/>
      </w:tc>
      <w:tc>
        <w:tcPr>
          <w:tcW w:w="5760" w:type="dxa"/>
          <w:vAlign w:val="center"/>
        </w:tcPr>
        <w:p w14:paraId="31920941" w14:textId="77777777" w:rsidR="0058313E" w:rsidRDefault="0058313E" w:rsidP="00E242AB">
          <w:pPr>
            <w:jc w:val="center"/>
          </w:pPr>
          <w:r>
            <w:rPr>
              <w:noProof/>
            </w:rPr>
            <w:drawing>
              <wp:inline distT="0" distB="0" distL="0" distR="0" wp14:anchorId="6A663632" wp14:editId="6E3A180E">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A79D974" w14:textId="77777777" w:rsidR="0058313E" w:rsidRDefault="0058313E" w:rsidP="00E242AB"/>
      </w:tc>
    </w:tr>
    <w:tr w:rsidR="0058313E" w14:paraId="72A58A46" w14:textId="77777777" w:rsidTr="00D3500A">
      <w:trPr>
        <w:trHeight w:val="893"/>
        <w:jc w:val="center"/>
      </w:trPr>
      <w:tc>
        <w:tcPr>
          <w:tcW w:w="2880" w:type="dxa"/>
          <w:vAlign w:val="bottom"/>
        </w:tcPr>
        <w:p w14:paraId="4ACFBC53" w14:textId="77777777" w:rsidR="0058313E" w:rsidRPr="00DE79FE" w:rsidRDefault="0058313E" w:rsidP="00E242AB">
          <w:pPr>
            <w:jc w:val="center"/>
            <w:rPr>
              <w:smallCaps/>
              <w:color w:val="000080"/>
            </w:rPr>
          </w:pPr>
          <w:r w:rsidRPr="00DE79FE">
            <w:rPr>
              <w:smallCaps/>
              <w:color w:val="000080"/>
            </w:rPr>
            <w:t>Philip D. Murphy</w:t>
          </w:r>
        </w:p>
        <w:p w14:paraId="1E78A1C2" w14:textId="77777777" w:rsidR="0058313E" w:rsidRPr="006359DD" w:rsidRDefault="0058313E" w:rsidP="00E242AB">
          <w:pPr>
            <w:jc w:val="center"/>
          </w:pPr>
          <w:r w:rsidRPr="00DE79FE">
            <w:rPr>
              <w:i/>
              <w:color w:val="000080"/>
            </w:rPr>
            <w:t>Governor</w:t>
          </w:r>
        </w:p>
      </w:tc>
      <w:tc>
        <w:tcPr>
          <w:tcW w:w="5760" w:type="dxa"/>
          <w:vMerge w:val="restart"/>
          <w:vAlign w:val="center"/>
        </w:tcPr>
        <w:p w14:paraId="14E24EA5" w14:textId="77777777" w:rsidR="0058313E" w:rsidRPr="00952B78" w:rsidRDefault="0058313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EFC823" w14:textId="77777777" w:rsidR="0058313E" w:rsidRPr="00CD2155" w:rsidRDefault="0058313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31DDC966" w14:textId="77777777" w:rsidR="0058313E" w:rsidRPr="00CD2155" w:rsidRDefault="0058313E" w:rsidP="00E242AB">
          <w:pPr>
            <w:jc w:val="center"/>
            <w:rPr>
              <w:smallCaps/>
              <w:color w:val="000080"/>
            </w:rPr>
          </w:pPr>
          <w:r w:rsidRPr="00CD2155">
            <w:rPr>
              <w:smallCaps/>
              <w:color w:val="000080"/>
            </w:rPr>
            <w:t>Division of Purchase and Property</w:t>
          </w:r>
        </w:p>
        <w:p w14:paraId="24840A00" w14:textId="77777777" w:rsidR="0058313E" w:rsidRPr="00CD2155" w:rsidRDefault="0058313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8806176" w14:textId="77777777" w:rsidR="0058313E" w:rsidRPr="00CD2155" w:rsidRDefault="0058313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027E64C" w14:textId="77777777" w:rsidR="0058313E" w:rsidRPr="00CD2155" w:rsidRDefault="0058313E" w:rsidP="00E242AB">
          <w:pPr>
            <w:jc w:val="center"/>
            <w:rPr>
              <w:smallCaps/>
              <w:color w:val="000080"/>
            </w:rPr>
          </w:pPr>
          <w:r>
            <w:rPr>
              <w:smallCaps/>
              <w:color w:val="000080"/>
            </w:rPr>
            <w:t>P. O. Box 230</w:t>
          </w:r>
        </w:p>
        <w:p w14:paraId="45BAEA52" w14:textId="77777777" w:rsidR="0058313E" w:rsidRPr="006359DD" w:rsidRDefault="0058313E" w:rsidP="00E242AB">
          <w:pPr>
            <w:jc w:val="center"/>
            <w:rPr>
              <w:noProof/>
            </w:rPr>
          </w:pPr>
          <w:r>
            <w:rPr>
              <w:smallCaps/>
              <w:color w:val="000080"/>
            </w:rPr>
            <w:t>Trenton, New Jersey 08625-0230</w:t>
          </w:r>
        </w:p>
      </w:tc>
      <w:tc>
        <w:tcPr>
          <w:tcW w:w="2880" w:type="dxa"/>
          <w:vAlign w:val="bottom"/>
        </w:tcPr>
        <w:p w14:paraId="2EBC173E" w14:textId="77777777" w:rsidR="0058313E" w:rsidRPr="006359DD" w:rsidRDefault="0058313E" w:rsidP="00E242AB">
          <w:pPr>
            <w:jc w:val="center"/>
            <w:rPr>
              <w:smallCaps/>
              <w:color w:val="000080"/>
            </w:rPr>
          </w:pPr>
          <w:r>
            <w:rPr>
              <w:smallCaps/>
              <w:color w:val="000080"/>
            </w:rPr>
            <w:t>Elizabeth Maher Muoio</w:t>
          </w:r>
        </w:p>
        <w:p w14:paraId="00D47BFF" w14:textId="77777777" w:rsidR="0058313E" w:rsidRPr="006359DD" w:rsidRDefault="0058313E" w:rsidP="00E242AB">
          <w:pPr>
            <w:jc w:val="center"/>
          </w:pPr>
          <w:r w:rsidRPr="006359DD">
            <w:rPr>
              <w:i/>
              <w:color w:val="000080"/>
            </w:rPr>
            <w:t>State Treasurer</w:t>
          </w:r>
        </w:p>
      </w:tc>
    </w:tr>
    <w:tr w:rsidR="0058313E" w14:paraId="5D2F5C44" w14:textId="77777777" w:rsidTr="00D3500A">
      <w:trPr>
        <w:trHeight w:val="892"/>
        <w:jc w:val="center"/>
      </w:trPr>
      <w:tc>
        <w:tcPr>
          <w:tcW w:w="2880" w:type="dxa"/>
          <w:vAlign w:val="bottom"/>
        </w:tcPr>
        <w:p w14:paraId="53B698D0" w14:textId="77777777" w:rsidR="0058313E" w:rsidRPr="006359DD" w:rsidRDefault="0058313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F1152D5" w14:textId="77777777" w:rsidR="0058313E" w:rsidRPr="006359DD" w:rsidRDefault="0058313E" w:rsidP="00E242AB">
          <w:pPr>
            <w:jc w:val="center"/>
          </w:pPr>
          <w:r w:rsidRPr="006359DD">
            <w:rPr>
              <w:i/>
              <w:color w:val="000080"/>
            </w:rPr>
            <w:t>Lt. Governor</w:t>
          </w:r>
        </w:p>
      </w:tc>
      <w:tc>
        <w:tcPr>
          <w:tcW w:w="5760" w:type="dxa"/>
          <w:vMerge/>
        </w:tcPr>
        <w:p w14:paraId="76A38519" w14:textId="77777777" w:rsidR="0058313E" w:rsidRPr="006359DD" w:rsidRDefault="0058313E" w:rsidP="00E242AB">
          <w:pPr>
            <w:tabs>
              <w:tab w:val="center" w:pos="360"/>
              <w:tab w:val="center" w:pos="4680"/>
              <w:tab w:val="center" w:pos="10800"/>
            </w:tabs>
            <w:ind w:left="-1080" w:right="-1080"/>
            <w:jc w:val="center"/>
            <w:rPr>
              <w:smallCaps/>
              <w:color w:val="000080"/>
            </w:rPr>
          </w:pPr>
        </w:p>
      </w:tc>
      <w:tc>
        <w:tcPr>
          <w:tcW w:w="2880" w:type="dxa"/>
          <w:vAlign w:val="bottom"/>
        </w:tcPr>
        <w:p w14:paraId="7A361A79" w14:textId="77777777" w:rsidR="0058313E" w:rsidRPr="006359DD" w:rsidRDefault="0058313E" w:rsidP="00E242AB">
          <w:pPr>
            <w:jc w:val="center"/>
            <w:rPr>
              <w:smallCaps/>
              <w:color w:val="000080"/>
            </w:rPr>
          </w:pPr>
          <w:r w:rsidRPr="006359DD">
            <w:rPr>
              <w:smallCaps/>
              <w:color w:val="000080"/>
            </w:rPr>
            <w:t>Maurice A. Griffin</w:t>
          </w:r>
        </w:p>
        <w:p w14:paraId="08A280AF" w14:textId="77777777" w:rsidR="0058313E" w:rsidRPr="006359DD" w:rsidRDefault="0058313E" w:rsidP="00E242AB">
          <w:pPr>
            <w:jc w:val="center"/>
          </w:pPr>
          <w:r w:rsidRPr="006359DD">
            <w:rPr>
              <w:i/>
              <w:color w:val="000080"/>
            </w:rPr>
            <w:t>Acting Director</w:t>
          </w:r>
        </w:p>
      </w:tc>
    </w:tr>
    <w:tr w:rsidR="0058313E" w14:paraId="76FB54E2" w14:textId="77777777" w:rsidTr="00D3500A">
      <w:trPr>
        <w:jc w:val="center"/>
      </w:trPr>
      <w:tc>
        <w:tcPr>
          <w:tcW w:w="2880" w:type="dxa"/>
        </w:tcPr>
        <w:p w14:paraId="7CF37A5C" w14:textId="77777777" w:rsidR="0058313E" w:rsidRPr="006359DD" w:rsidRDefault="0058313E" w:rsidP="00E242AB"/>
      </w:tc>
      <w:tc>
        <w:tcPr>
          <w:tcW w:w="5760" w:type="dxa"/>
        </w:tcPr>
        <w:p w14:paraId="23AA1D93" w14:textId="77777777" w:rsidR="0058313E" w:rsidRPr="00CD2155" w:rsidRDefault="0058313E" w:rsidP="00E242AB">
          <w:pPr>
            <w:tabs>
              <w:tab w:val="center" w:pos="360"/>
              <w:tab w:val="center" w:pos="4680"/>
              <w:tab w:val="center" w:pos="10800"/>
            </w:tabs>
            <w:ind w:left="-1080" w:right="-1080"/>
            <w:jc w:val="center"/>
            <w:rPr>
              <w:i/>
              <w:color w:val="000080"/>
            </w:rPr>
          </w:pPr>
          <w:r w:rsidRPr="00CD2155">
            <w:rPr>
              <w:i/>
              <w:color w:val="000080"/>
            </w:rPr>
            <w:t>https://www.njstart.gov</w:t>
          </w:r>
        </w:p>
        <w:p w14:paraId="503D5782" w14:textId="77777777" w:rsidR="0058313E" w:rsidRPr="006359DD" w:rsidRDefault="0058313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C52FE86" w14:textId="77777777" w:rsidR="0058313E" w:rsidRPr="006359DD" w:rsidRDefault="0058313E" w:rsidP="00E242AB"/>
      </w:tc>
    </w:tr>
  </w:tbl>
  <w:p w14:paraId="22F46C1F" w14:textId="77777777" w:rsidR="0058313E" w:rsidRDefault="0058313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307BEB"/>
    <w:multiLevelType w:val="hybridMultilevel"/>
    <w:tmpl w:val="5568EDA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1440E5"/>
    <w:multiLevelType w:val="hybridMultilevel"/>
    <w:tmpl w:val="04F4571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7A2C65"/>
    <w:multiLevelType w:val="hybridMultilevel"/>
    <w:tmpl w:val="9BB029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9E08FD"/>
    <w:multiLevelType w:val="hybridMultilevel"/>
    <w:tmpl w:val="7E8EB2C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CF15DD"/>
    <w:multiLevelType w:val="hybridMultilevel"/>
    <w:tmpl w:val="04F4571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F80259"/>
    <w:multiLevelType w:val="hybridMultilevel"/>
    <w:tmpl w:val="8F9CEC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C83558"/>
    <w:multiLevelType w:val="hybridMultilevel"/>
    <w:tmpl w:val="195674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166936"/>
    <w:multiLevelType w:val="hybridMultilevel"/>
    <w:tmpl w:val="5E94AE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282F4F"/>
    <w:multiLevelType w:val="hybridMultilevel"/>
    <w:tmpl w:val="D8327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A413D7"/>
    <w:multiLevelType w:val="hybridMultilevel"/>
    <w:tmpl w:val="A626882C"/>
    <w:lvl w:ilvl="0" w:tplc="98F8F124">
      <w:start w:val="1"/>
      <w:numFmt w:val="upperLetter"/>
      <w:lvlText w:val="%1."/>
      <w:lvlJc w:val="left"/>
      <w:pPr>
        <w:ind w:left="390" w:hanging="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A64B3"/>
    <w:multiLevelType w:val="hybridMultilevel"/>
    <w:tmpl w:val="F5AE9B0A"/>
    <w:lvl w:ilvl="0" w:tplc="3682AB40">
      <w:start w:val="2"/>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4345D4"/>
    <w:multiLevelType w:val="hybridMultilevel"/>
    <w:tmpl w:val="2F460C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C1DC1"/>
    <w:multiLevelType w:val="hybridMultilevel"/>
    <w:tmpl w:val="79C28C5A"/>
    <w:lvl w:ilvl="0" w:tplc="92B48FC6">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8E1678"/>
    <w:multiLevelType w:val="hybridMultilevel"/>
    <w:tmpl w:val="8C4E16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FF3CE7"/>
    <w:multiLevelType w:val="hybridMultilevel"/>
    <w:tmpl w:val="D766F208"/>
    <w:lvl w:ilvl="0" w:tplc="D066953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0C37F0"/>
    <w:multiLevelType w:val="hybridMultilevel"/>
    <w:tmpl w:val="4FDAC7A2"/>
    <w:lvl w:ilvl="0" w:tplc="1122947E">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CE21D3"/>
    <w:multiLevelType w:val="hybridMultilevel"/>
    <w:tmpl w:val="8D56AD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B81AB6"/>
    <w:multiLevelType w:val="hybridMultilevel"/>
    <w:tmpl w:val="C15A1B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8F7681"/>
    <w:multiLevelType w:val="hybridMultilevel"/>
    <w:tmpl w:val="A59CE474"/>
    <w:lvl w:ilvl="0" w:tplc="109ED6DE">
      <w:start w:val="1"/>
      <w:numFmt w:val="upperLetter"/>
      <w:lvlText w:val="%1."/>
      <w:lvlJc w:val="left"/>
      <w:pPr>
        <w:ind w:left="405" w:hanging="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686859"/>
    <w:multiLevelType w:val="hybridMultilevel"/>
    <w:tmpl w:val="FA16B62E"/>
    <w:lvl w:ilvl="0" w:tplc="35FA316A">
      <w:start w:val="1"/>
      <w:numFmt w:val="upperLetter"/>
      <w:lvlText w:val="%1)"/>
      <w:lvlJc w:val="left"/>
      <w:pPr>
        <w:ind w:left="413" w:hanging="360"/>
      </w:pPr>
      <w:rPr>
        <w:rFonts w:ascii="Calibri" w:eastAsia="Calibri" w:hAnsi="Calibri" w:cs="Times New Roman" w:hint="default"/>
        <w:color w:val="1F497D"/>
      </w:rPr>
    </w:lvl>
    <w:lvl w:ilvl="1" w:tplc="04090019">
      <w:start w:val="1"/>
      <w:numFmt w:val="lowerLetter"/>
      <w:lvlText w:val="%2."/>
      <w:lvlJc w:val="left"/>
      <w:pPr>
        <w:ind w:left="1133" w:hanging="360"/>
      </w:pPr>
    </w:lvl>
    <w:lvl w:ilvl="2" w:tplc="0409001B">
      <w:start w:val="1"/>
      <w:numFmt w:val="lowerRoman"/>
      <w:lvlText w:val="%3."/>
      <w:lvlJc w:val="right"/>
      <w:pPr>
        <w:ind w:left="1853" w:hanging="180"/>
      </w:pPr>
    </w:lvl>
    <w:lvl w:ilvl="3" w:tplc="0409000F">
      <w:start w:val="1"/>
      <w:numFmt w:val="decimal"/>
      <w:lvlText w:val="%4."/>
      <w:lvlJc w:val="left"/>
      <w:pPr>
        <w:ind w:left="2573" w:hanging="360"/>
      </w:pPr>
    </w:lvl>
    <w:lvl w:ilvl="4" w:tplc="04090019">
      <w:start w:val="1"/>
      <w:numFmt w:val="lowerLetter"/>
      <w:lvlText w:val="%5."/>
      <w:lvlJc w:val="left"/>
      <w:pPr>
        <w:ind w:left="3293" w:hanging="360"/>
      </w:pPr>
    </w:lvl>
    <w:lvl w:ilvl="5" w:tplc="0409001B">
      <w:start w:val="1"/>
      <w:numFmt w:val="lowerRoman"/>
      <w:lvlText w:val="%6."/>
      <w:lvlJc w:val="right"/>
      <w:pPr>
        <w:ind w:left="4013" w:hanging="180"/>
      </w:pPr>
    </w:lvl>
    <w:lvl w:ilvl="6" w:tplc="0409000F">
      <w:start w:val="1"/>
      <w:numFmt w:val="decimal"/>
      <w:lvlText w:val="%7."/>
      <w:lvlJc w:val="left"/>
      <w:pPr>
        <w:ind w:left="4733" w:hanging="360"/>
      </w:pPr>
    </w:lvl>
    <w:lvl w:ilvl="7" w:tplc="04090019">
      <w:start w:val="1"/>
      <w:numFmt w:val="lowerLetter"/>
      <w:lvlText w:val="%8."/>
      <w:lvlJc w:val="left"/>
      <w:pPr>
        <w:ind w:left="5453" w:hanging="360"/>
      </w:pPr>
    </w:lvl>
    <w:lvl w:ilvl="8" w:tplc="0409001B">
      <w:start w:val="1"/>
      <w:numFmt w:val="lowerRoman"/>
      <w:lvlText w:val="%9."/>
      <w:lvlJc w:val="right"/>
      <w:pPr>
        <w:ind w:left="6173" w:hanging="180"/>
      </w:pPr>
    </w:lvl>
  </w:abstractNum>
  <w:abstractNum w:abstractNumId="24" w15:restartNumberingAfterBreak="0">
    <w:nsid w:val="49D52264"/>
    <w:multiLevelType w:val="hybridMultilevel"/>
    <w:tmpl w:val="38B03BE0"/>
    <w:lvl w:ilvl="0" w:tplc="0BEE01B8">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A05AA7"/>
    <w:multiLevelType w:val="hybridMultilevel"/>
    <w:tmpl w:val="D2C094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4A04B5"/>
    <w:multiLevelType w:val="hybridMultilevel"/>
    <w:tmpl w:val="6E72A9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22DBA"/>
    <w:multiLevelType w:val="hybridMultilevel"/>
    <w:tmpl w:val="98580860"/>
    <w:lvl w:ilvl="0" w:tplc="A56833CA">
      <w:start w:val="1"/>
      <w:numFmt w:val="upperLetter"/>
      <w:lvlText w:val="%1."/>
      <w:lvlJc w:val="lef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1B3B4F"/>
    <w:multiLevelType w:val="hybridMultilevel"/>
    <w:tmpl w:val="40E60DCE"/>
    <w:lvl w:ilvl="0" w:tplc="92B48F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DA5042"/>
    <w:multiLevelType w:val="hybridMultilevel"/>
    <w:tmpl w:val="81286D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F7556"/>
    <w:multiLevelType w:val="hybridMultilevel"/>
    <w:tmpl w:val="8F9A9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BF677D"/>
    <w:multiLevelType w:val="hybridMultilevel"/>
    <w:tmpl w:val="A9AEF3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FD726E"/>
    <w:multiLevelType w:val="hybridMultilevel"/>
    <w:tmpl w:val="728E2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7B0249A"/>
    <w:multiLevelType w:val="hybridMultilevel"/>
    <w:tmpl w:val="23CE1B04"/>
    <w:lvl w:ilvl="0" w:tplc="FB3CEE80">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6" w15:restartNumberingAfterBreak="0">
    <w:nsid w:val="6BE04DA2"/>
    <w:multiLevelType w:val="hybridMultilevel"/>
    <w:tmpl w:val="B0DC544A"/>
    <w:lvl w:ilvl="0" w:tplc="35D8320C">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9303F4"/>
    <w:multiLevelType w:val="hybridMultilevel"/>
    <w:tmpl w:val="DD3490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6B717C"/>
    <w:multiLevelType w:val="hybridMultilevel"/>
    <w:tmpl w:val="D690C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AC4958"/>
    <w:multiLevelType w:val="hybridMultilevel"/>
    <w:tmpl w:val="DAD60150"/>
    <w:lvl w:ilvl="0" w:tplc="D60C3F34">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1E4D07"/>
    <w:multiLevelType w:val="hybridMultilevel"/>
    <w:tmpl w:val="DCB834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E937F4"/>
    <w:multiLevelType w:val="hybridMultilevel"/>
    <w:tmpl w:val="6F20B0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E31A9D"/>
    <w:multiLevelType w:val="hybridMultilevel"/>
    <w:tmpl w:val="B7026A24"/>
    <w:lvl w:ilvl="0" w:tplc="C0FAA920">
      <w:start w:val="1"/>
      <w:numFmt w:val="upperLetter"/>
      <w:lvlText w:val="%1."/>
      <w:lvlJc w:val="left"/>
      <w:pPr>
        <w:ind w:left="732" w:hanging="39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num w:numId="1">
    <w:abstractNumId w:val="12"/>
  </w:num>
  <w:num w:numId="2">
    <w:abstractNumId w:val="5"/>
  </w:num>
  <w:num w:numId="3">
    <w:abstractNumId w:val="17"/>
  </w:num>
  <w:num w:numId="4">
    <w:abstractNumId w:val="1"/>
  </w:num>
  <w:num w:numId="5">
    <w:abstractNumId w:val="2"/>
  </w:num>
  <w:num w:numId="6">
    <w:abstractNumId w:val="13"/>
  </w:num>
  <w:num w:numId="7">
    <w:abstractNumId w:val="39"/>
  </w:num>
  <w:num w:numId="8">
    <w:abstractNumId w:val="4"/>
  </w:num>
  <w:num w:numId="9">
    <w:abstractNumId w:val="34"/>
  </w:num>
  <w:num w:numId="10">
    <w:abstractNumId w:val="35"/>
  </w:num>
  <w:num w:numId="11">
    <w:abstractNumId w:val="31"/>
  </w:num>
  <w:num w:numId="12">
    <w:abstractNumId w:val="0"/>
  </w:num>
  <w:num w:numId="13">
    <w:abstractNumId w:val="8"/>
  </w:num>
  <w:num w:numId="14">
    <w:abstractNumId w:val="18"/>
  </w:num>
  <w:num w:numId="15">
    <w:abstractNumId w:val="25"/>
  </w:num>
  <w:num w:numId="16">
    <w:abstractNumId w:val="32"/>
  </w:num>
  <w:num w:numId="17">
    <w:abstractNumId w:val="41"/>
  </w:num>
  <w:num w:numId="18">
    <w:abstractNumId w:val="37"/>
  </w:num>
  <w:num w:numId="19">
    <w:abstractNumId w:val="40"/>
  </w:num>
  <w:num w:numId="20">
    <w:abstractNumId w:val="7"/>
  </w:num>
  <w:num w:numId="21">
    <w:abstractNumId w:val="20"/>
  </w:num>
  <w:num w:numId="22">
    <w:abstractNumId w:val="9"/>
  </w:num>
  <w:num w:numId="23">
    <w:abstractNumId w:val="19"/>
  </w:num>
  <w:num w:numId="24">
    <w:abstractNumId w:val="38"/>
  </w:num>
  <w:num w:numId="25">
    <w:abstractNumId w:val="33"/>
  </w:num>
  <w:num w:numId="26">
    <w:abstractNumId w:val="27"/>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28"/>
  </w:num>
  <w:num w:numId="30">
    <w:abstractNumId w:val="26"/>
  </w:num>
  <w:num w:numId="31">
    <w:abstractNumId w:val="42"/>
  </w:num>
  <w:num w:numId="32">
    <w:abstractNumId w:val="15"/>
  </w:num>
  <w:num w:numId="33">
    <w:abstractNumId w:val="3"/>
  </w:num>
  <w:num w:numId="34">
    <w:abstractNumId w:val="14"/>
  </w:num>
  <w:num w:numId="35">
    <w:abstractNumId w:val="22"/>
  </w:num>
  <w:num w:numId="36">
    <w:abstractNumId w:val="21"/>
  </w:num>
  <w:num w:numId="37">
    <w:abstractNumId w:val="29"/>
  </w:num>
  <w:num w:numId="38">
    <w:abstractNumId w:val="11"/>
  </w:num>
  <w:num w:numId="39">
    <w:abstractNumId w:val="10"/>
  </w:num>
  <w:num w:numId="40">
    <w:abstractNumId w:val="24"/>
  </w:num>
  <w:num w:numId="41">
    <w:abstractNumId w:val="16"/>
  </w:num>
  <w:num w:numId="42">
    <w:abstractNumId w:val="30"/>
  </w:num>
  <w:num w:numId="4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urtney">
    <w15:presenceInfo w15:providerId="None" w15:userId="Courtney"/>
  </w15:person>
  <w15:person w15:author="Shelly Brandel">
    <w15:presenceInfo w15:providerId="AD" w15:userId="S-1-5-21-2660683129-3636505375-3381148637-51024"/>
  </w15:person>
  <w15:person w15:author="Romanowski, Troy">
    <w15:presenceInfo w15:providerId="AD" w15:userId="S-1-5-21-3342024681-333314647-251681998-12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7D8"/>
    <w:rsid w:val="000178AC"/>
    <w:rsid w:val="00017E0E"/>
    <w:rsid w:val="00022F96"/>
    <w:rsid w:val="0003478F"/>
    <w:rsid w:val="0004455E"/>
    <w:rsid w:val="00047D91"/>
    <w:rsid w:val="00052193"/>
    <w:rsid w:val="00052433"/>
    <w:rsid w:val="000555F2"/>
    <w:rsid w:val="0006149B"/>
    <w:rsid w:val="000667F1"/>
    <w:rsid w:val="00080562"/>
    <w:rsid w:val="00083261"/>
    <w:rsid w:val="00087AC7"/>
    <w:rsid w:val="000A1075"/>
    <w:rsid w:val="000A4CB1"/>
    <w:rsid w:val="000B48EC"/>
    <w:rsid w:val="000C3964"/>
    <w:rsid w:val="000C7991"/>
    <w:rsid w:val="000D0811"/>
    <w:rsid w:val="000F21AF"/>
    <w:rsid w:val="001036B6"/>
    <w:rsid w:val="00104D7A"/>
    <w:rsid w:val="00106F52"/>
    <w:rsid w:val="001110D5"/>
    <w:rsid w:val="001130EC"/>
    <w:rsid w:val="001236A1"/>
    <w:rsid w:val="001265C6"/>
    <w:rsid w:val="001308A5"/>
    <w:rsid w:val="00130949"/>
    <w:rsid w:val="00145EE9"/>
    <w:rsid w:val="00160E56"/>
    <w:rsid w:val="001625A9"/>
    <w:rsid w:val="001834F9"/>
    <w:rsid w:val="00194DDF"/>
    <w:rsid w:val="001A628C"/>
    <w:rsid w:val="001A71A1"/>
    <w:rsid w:val="001D1ABC"/>
    <w:rsid w:val="001D38F4"/>
    <w:rsid w:val="001F34F3"/>
    <w:rsid w:val="0020175D"/>
    <w:rsid w:val="00202EE6"/>
    <w:rsid w:val="00202F19"/>
    <w:rsid w:val="002420F8"/>
    <w:rsid w:val="0024671C"/>
    <w:rsid w:val="00257D6E"/>
    <w:rsid w:val="00260851"/>
    <w:rsid w:val="00270051"/>
    <w:rsid w:val="00271544"/>
    <w:rsid w:val="00273D8F"/>
    <w:rsid w:val="002745C5"/>
    <w:rsid w:val="0027601C"/>
    <w:rsid w:val="00285BF3"/>
    <w:rsid w:val="00286A63"/>
    <w:rsid w:val="002A189C"/>
    <w:rsid w:val="002C1484"/>
    <w:rsid w:val="002C54B7"/>
    <w:rsid w:val="002D155B"/>
    <w:rsid w:val="002E6436"/>
    <w:rsid w:val="002F1449"/>
    <w:rsid w:val="00303244"/>
    <w:rsid w:val="003048CF"/>
    <w:rsid w:val="00305B6D"/>
    <w:rsid w:val="003069D9"/>
    <w:rsid w:val="00306CCE"/>
    <w:rsid w:val="00307E1B"/>
    <w:rsid w:val="00312D7D"/>
    <w:rsid w:val="0031789A"/>
    <w:rsid w:val="00322697"/>
    <w:rsid w:val="00326DC4"/>
    <w:rsid w:val="0032707C"/>
    <w:rsid w:val="003324C0"/>
    <w:rsid w:val="0034222F"/>
    <w:rsid w:val="00355EE2"/>
    <w:rsid w:val="00364A22"/>
    <w:rsid w:val="00366663"/>
    <w:rsid w:val="00370A6D"/>
    <w:rsid w:val="00372C16"/>
    <w:rsid w:val="0037646A"/>
    <w:rsid w:val="003774B8"/>
    <w:rsid w:val="003856A3"/>
    <w:rsid w:val="0039061D"/>
    <w:rsid w:val="00391CEE"/>
    <w:rsid w:val="00391DE8"/>
    <w:rsid w:val="0039648D"/>
    <w:rsid w:val="003A4B70"/>
    <w:rsid w:val="003A4E76"/>
    <w:rsid w:val="003A76EC"/>
    <w:rsid w:val="003B1D63"/>
    <w:rsid w:val="003D02FC"/>
    <w:rsid w:val="003D747D"/>
    <w:rsid w:val="003F2A90"/>
    <w:rsid w:val="003F7837"/>
    <w:rsid w:val="00417A2E"/>
    <w:rsid w:val="00420750"/>
    <w:rsid w:val="004221CE"/>
    <w:rsid w:val="004247E9"/>
    <w:rsid w:val="004315E8"/>
    <w:rsid w:val="00432F28"/>
    <w:rsid w:val="00434667"/>
    <w:rsid w:val="004355EF"/>
    <w:rsid w:val="0043667E"/>
    <w:rsid w:val="00436D34"/>
    <w:rsid w:val="00437030"/>
    <w:rsid w:val="00440CEE"/>
    <w:rsid w:val="0044583F"/>
    <w:rsid w:val="00446F52"/>
    <w:rsid w:val="004511EE"/>
    <w:rsid w:val="00465E6A"/>
    <w:rsid w:val="00476106"/>
    <w:rsid w:val="00490B0F"/>
    <w:rsid w:val="00491BA2"/>
    <w:rsid w:val="004A0576"/>
    <w:rsid w:val="004A121D"/>
    <w:rsid w:val="004A7DA7"/>
    <w:rsid w:val="004B2012"/>
    <w:rsid w:val="004B23AF"/>
    <w:rsid w:val="004C13A5"/>
    <w:rsid w:val="004C417C"/>
    <w:rsid w:val="004C6B91"/>
    <w:rsid w:val="004D39D7"/>
    <w:rsid w:val="004E32C5"/>
    <w:rsid w:val="004E725B"/>
    <w:rsid w:val="004E7677"/>
    <w:rsid w:val="004F0AFA"/>
    <w:rsid w:val="004F3C89"/>
    <w:rsid w:val="004F542C"/>
    <w:rsid w:val="00502120"/>
    <w:rsid w:val="00503AB2"/>
    <w:rsid w:val="00506FB4"/>
    <w:rsid w:val="005175DC"/>
    <w:rsid w:val="005271D3"/>
    <w:rsid w:val="0053372D"/>
    <w:rsid w:val="0054794A"/>
    <w:rsid w:val="005519D3"/>
    <w:rsid w:val="00560578"/>
    <w:rsid w:val="005654E0"/>
    <w:rsid w:val="005663AD"/>
    <w:rsid w:val="00567F16"/>
    <w:rsid w:val="00570C4F"/>
    <w:rsid w:val="00572F24"/>
    <w:rsid w:val="005748C4"/>
    <w:rsid w:val="00575530"/>
    <w:rsid w:val="0058187A"/>
    <w:rsid w:val="0058313E"/>
    <w:rsid w:val="005840EA"/>
    <w:rsid w:val="005852E0"/>
    <w:rsid w:val="0058635F"/>
    <w:rsid w:val="005B7B28"/>
    <w:rsid w:val="005C47D0"/>
    <w:rsid w:val="005D1FD3"/>
    <w:rsid w:val="005D5F8B"/>
    <w:rsid w:val="005E3AEA"/>
    <w:rsid w:val="005E7D9D"/>
    <w:rsid w:val="005F0123"/>
    <w:rsid w:val="005F3A74"/>
    <w:rsid w:val="00610AAA"/>
    <w:rsid w:val="00610ADE"/>
    <w:rsid w:val="006144C1"/>
    <w:rsid w:val="006200DE"/>
    <w:rsid w:val="00646784"/>
    <w:rsid w:val="006544CD"/>
    <w:rsid w:val="00670FCB"/>
    <w:rsid w:val="00673CA7"/>
    <w:rsid w:val="006848B7"/>
    <w:rsid w:val="006A3DE5"/>
    <w:rsid w:val="006B1DCD"/>
    <w:rsid w:val="006B3833"/>
    <w:rsid w:val="006C37AB"/>
    <w:rsid w:val="006C5427"/>
    <w:rsid w:val="006D2967"/>
    <w:rsid w:val="006D6EE7"/>
    <w:rsid w:val="006E6FF8"/>
    <w:rsid w:val="006F41E6"/>
    <w:rsid w:val="007011E9"/>
    <w:rsid w:val="007053E2"/>
    <w:rsid w:val="0071384F"/>
    <w:rsid w:val="0072195C"/>
    <w:rsid w:val="00721BC8"/>
    <w:rsid w:val="00731795"/>
    <w:rsid w:val="007351DD"/>
    <w:rsid w:val="007577F5"/>
    <w:rsid w:val="007677A8"/>
    <w:rsid w:val="00776521"/>
    <w:rsid w:val="00776D84"/>
    <w:rsid w:val="00780679"/>
    <w:rsid w:val="00781343"/>
    <w:rsid w:val="007826CD"/>
    <w:rsid w:val="00782E6F"/>
    <w:rsid w:val="00783AB7"/>
    <w:rsid w:val="00785AFC"/>
    <w:rsid w:val="007953BB"/>
    <w:rsid w:val="007A173B"/>
    <w:rsid w:val="007A5014"/>
    <w:rsid w:val="007A5F35"/>
    <w:rsid w:val="007A6562"/>
    <w:rsid w:val="007C06FF"/>
    <w:rsid w:val="007C2585"/>
    <w:rsid w:val="007C31B3"/>
    <w:rsid w:val="007C3B8D"/>
    <w:rsid w:val="007C56C0"/>
    <w:rsid w:val="007C7542"/>
    <w:rsid w:val="007D1D98"/>
    <w:rsid w:val="007D29E3"/>
    <w:rsid w:val="007E2D30"/>
    <w:rsid w:val="007E56C8"/>
    <w:rsid w:val="007E6A60"/>
    <w:rsid w:val="008049AC"/>
    <w:rsid w:val="00804A53"/>
    <w:rsid w:val="008062EE"/>
    <w:rsid w:val="008137DB"/>
    <w:rsid w:val="00815E39"/>
    <w:rsid w:val="00816EA4"/>
    <w:rsid w:val="0082019A"/>
    <w:rsid w:val="00820D29"/>
    <w:rsid w:val="00820F44"/>
    <w:rsid w:val="008308E7"/>
    <w:rsid w:val="00830D19"/>
    <w:rsid w:val="00862C2F"/>
    <w:rsid w:val="00864B3F"/>
    <w:rsid w:val="00865B93"/>
    <w:rsid w:val="00883737"/>
    <w:rsid w:val="00884C9E"/>
    <w:rsid w:val="008918DF"/>
    <w:rsid w:val="00893DDB"/>
    <w:rsid w:val="008D2E59"/>
    <w:rsid w:val="008D34CB"/>
    <w:rsid w:val="008D3A86"/>
    <w:rsid w:val="008D3D5A"/>
    <w:rsid w:val="008E3938"/>
    <w:rsid w:val="008E50C7"/>
    <w:rsid w:val="008E7DB4"/>
    <w:rsid w:val="008F75E9"/>
    <w:rsid w:val="00903B71"/>
    <w:rsid w:val="0091092B"/>
    <w:rsid w:val="00917A01"/>
    <w:rsid w:val="009225CB"/>
    <w:rsid w:val="00922819"/>
    <w:rsid w:val="00923970"/>
    <w:rsid w:val="00924F12"/>
    <w:rsid w:val="00927E65"/>
    <w:rsid w:val="00934725"/>
    <w:rsid w:val="009372A9"/>
    <w:rsid w:val="00942689"/>
    <w:rsid w:val="00954320"/>
    <w:rsid w:val="00954529"/>
    <w:rsid w:val="00963B9C"/>
    <w:rsid w:val="00967D71"/>
    <w:rsid w:val="00980AC4"/>
    <w:rsid w:val="00990CED"/>
    <w:rsid w:val="00993884"/>
    <w:rsid w:val="009B3012"/>
    <w:rsid w:val="009B59C8"/>
    <w:rsid w:val="009B63E6"/>
    <w:rsid w:val="009C0858"/>
    <w:rsid w:val="009C28C0"/>
    <w:rsid w:val="009C4E02"/>
    <w:rsid w:val="009C543F"/>
    <w:rsid w:val="009C76AA"/>
    <w:rsid w:val="009D198D"/>
    <w:rsid w:val="009D2175"/>
    <w:rsid w:val="009D676C"/>
    <w:rsid w:val="009F1316"/>
    <w:rsid w:val="009F527D"/>
    <w:rsid w:val="009F6CC5"/>
    <w:rsid w:val="00A0222F"/>
    <w:rsid w:val="00A02297"/>
    <w:rsid w:val="00A065D3"/>
    <w:rsid w:val="00A233DA"/>
    <w:rsid w:val="00A30216"/>
    <w:rsid w:val="00A40774"/>
    <w:rsid w:val="00A42DFF"/>
    <w:rsid w:val="00A50E6A"/>
    <w:rsid w:val="00A51E71"/>
    <w:rsid w:val="00A527F9"/>
    <w:rsid w:val="00A6113F"/>
    <w:rsid w:val="00A64E27"/>
    <w:rsid w:val="00A8091E"/>
    <w:rsid w:val="00A819CA"/>
    <w:rsid w:val="00A84B37"/>
    <w:rsid w:val="00A8549A"/>
    <w:rsid w:val="00A875ED"/>
    <w:rsid w:val="00AA2C37"/>
    <w:rsid w:val="00AA3920"/>
    <w:rsid w:val="00AA783E"/>
    <w:rsid w:val="00AB72B8"/>
    <w:rsid w:val="00AB72BF"/>
    <w:rsid w:val="00AC58CE"/>
    <w:rsid w:val="00AD3D3C"/>
    <w:rsid w:val="00AE794C"/>
    <w:rsid w:val="00B06658"/>
    <w:rsid w:val="00B1392F"/>
    <w:rsid w:val="00B2669F"/>
    <w:rsid w:val="00B3763D"/>
    <w:rsid w:val="00B432C3"/>
    <w:rsid w:val="00B54579"/>
    <w:rsid w:val="00B555FD"/>
    <w:rsid w:val="00B55897"/>
    <w:rsid w:val="00B664C5"/>
    <w:rsid w:val="00B7192C"/>
    <w:rsid w:val="00B80715"/>
    <w:rsid w:val="00B842BD"/>
    <w:rsid w:val="00B92AC8"/>
    <w:rsid w:val="00B9391C"/>
    <w:rsid w:val="00B94666"/>
    <w:rsid w:val="00B9571A"/>
    <w:rsid w:val="00BA37E2"/>
    <w:rsid w:val="00BC1924"/>
    <w:rsid w:val="00BC21C1"/>
    <w:rsid w:val="00BC4F10"/>
    <w:rsid w:val="00BC7C61"/>
    <w:rsid w:val="00BD240F"/>
    <w:rsid w:val="00BD378C"/>
    <w:rsid w:val="00BD693F"/>
    <w:rsid w:val="00BE663D"/>
    <w:rsid w:val="00BE736D"/>
    <w:rsid w:val="00BF5170"/>
    <w:rsid w:val="00C021F8"/>
    <w:rsid w:val="00C06423"/>
    <w:rsid w:val="00C12204"/>
    <w:rsid w:val="00C12A48"/>
    <w:rsid w:val="00C151F5"/>
    <w:rsid w:val="00C16006"/>
    <w:rsid w:val="00C162F6"/>
    <w:rsid w:val="00C22C31"/>
    <w:rsid w:val="00C34732"/>
    <w:rsid w:val="00C35C5D"/>
    <w:rsid w:val="00C41CB6"/>
    <w:rsid w:val="00C424C6"/>
    <w:rsid w:val="00C45AB4"/>
    <w:rsid w:val="00C462FA"/>
    <w:rsid w:val="00C532D1"/>
    <w:rsid w:val="00C56198"/>
    <w:rsid w:val="00C564E7"/>
    <w:rsid w:val="00C60DC5"/>
    <w:rsid w:val="00C83977"/>
    <w:rsid w:val="00C87B07"/>
    <w:rsid w:val="00CA776A"/>
    <w:rsid w:val="00CB76C8"/>
    <w:rsid w:val="00CC2CBB"/>
    <w:rsid w:val="00CD77F7"/>
    <w:rsid w:val="00CE1914"/>
    <w:rsid w:val="00CF3D21"/>
    <w:rsid w:val="00D01A48"/>
    <w:rsid w:val="00D057E9"/>
    <w:rsid w:val="00D2037F"/>
    <w:rsid w:val="00D33B5E"/>
    <w:rsid w:val="00D3423E"/>
    <w:rsid w:val="00D3500A"/>
    <w:rsid w:val="00D55DDC"/>
    <w:rsid w:val="00D63C78"/>
    <w:rsid w:val="00D705AB"/>
    <w:rsid w:val="00D75306"/>
    <w:rsid w:val="00D91263"/>
    <w:rsid w:val="00D91B32"/>
    <w:rsid w:val="00DA60D4"/>
    <w:rsid w:val="00DB51F5"/>
    <w:rsid w:val="00DB5960"/>
    <w:rsid w:val="00DC6095"/>
    <w:rsid w:val="00DC72EC"/>
    <w:rsid w:val="00DD6116"/>
    <w:rsid w:val="00DF4E98"/>
    <w:rsid w:val="00E001C4"/>
    <w:rsid w:val="00E02D77"/>
    <w:rsid w:val="00E10355"/>
    <w:rsid w:val="00E1253F"/>
    <w:rsid w:val="00E14372"/>
    <w:rsid w:val="00E14B7B"/>
    <w:rsid w:val="00E242AB"/>
    <w:rsid w:val="00E24EE3"/>
    <w:rsid w:val="00E35E58"/>
    <w:rsid w:val="00E40AD0"/>
    <w:rsid w:val="00E43F72"/>
    <w:rsid w:val="00E4652C"/>
    <w:rsid w:val="00E61D3A"/>
    <w:rsid w:val="00E64C53"/>
    <w:rsid w:val="00E67791"/>
    <w:rsid w:val="00E76F39"/>
    <w:rsid w:val="00E807AD"/>
    <w:rsid w:val="00E83118"/>
    <w:rsid w:val="00E90D91"/>
    <w:rsid w:val="00E92ADD"/>
    <w:rsid w:val="00E945C1"/>
    <w:rsid w:val="00E97321"/>
    <w:rsid w:val="00E97E54"/>
    <w:rsid w:val="00EA330C"/>
    <w:rsid w:val="00EA34B9"/>
    <w:rsid w:val="00EA7C4B"/>
    <w:rsid w:val="00EB3E79"/>
    <w:rsid w:val="00EB557F"/>
    <w:rsid w:val="00EC5F73"/>
    <w:rsid w:val="00ED3B68"/>
    <w:rsid w:val="00EE030E"/>
    <w:rsid w:val="00EE31B0"/>
    <w:rsid w:val="00EF7D4E"/>
    <w:rsid w:val="00F043D3"/>
    <w:rsid w:val="00F05D01"/>
    <w:rsid w:val="00F178B1"/>
    <w:rsid w:val="00F3434F"/>
    <w:rsid w:val="00F34973"/>
    <w:rsid w:val="00F401B4"/>
    <w:rsid w:val="00F40A08"/>
    <w:rsid w:val="00F43455"/>
    <w:rsid w:val="00F47276"/>
    <w:rsid w:val="00F52E4E"/>
    <w:rsid w:val="00F66345"/>
    <w:rsid w:val="00F75EFF"/>
    <w:rsid w:val="00F77420"/>
    <w:rsid w:val="00F84C33"/>
    <w:rsid w:val="00FA0A5A"/>
    <w:rsid w:val="00FA1383"/>
    <w:rsid w:val="00FA59AD"/>
    <w:rsid w:val="00FA7242"/>
    <w:rsid w:val="00FB2462"/>
    <w:rsid w:val="00FB6B05"/>
    <w:rsid w:val="00FC529C"/>
    <w:rsid w:val="00FD1A01"/>
    <w:rsid w:val="00FE7F67"/>
    <w:rsid w:val="00FF31A8"/>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5F8BBAA"/>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paragraph" w:styleId="BodyText">
    <w:name w:val="Body Text"/>
    <w:basedOn w:val="Normal"/>
    <w:link w:val="BodyTextChar"/>
    <w:rsid w:val="0072195C"/>
    <w:pPr>
      <w:ind w:left="360"/>
      <w:jc w:val="both"/>
    </w:pPr>
    <w:rPr>
      <w:rFonts w:ascii="Arial" w:hAnsi="Arial"/>
      <w:szCs w:val="24"/>
      <w:lang w:val="x-none" w:eastAsia="x-none"/>
    </w:rPr>
  </w:style>
  <w:style w:type="character" w:customStyle="1" w:styleId="BodyTextChar">
    <w:name w:val="Body Text Char"/>
    <w:basedOn w:val="DefaultParagraphFont"/>
    <w:link w:val="BodyText"/>
    <w:rsid w:val="0072195C"/>
    <w:rPr>
      <w:rFonts w:ascii="Arial" w:hAnsi="Arial"/>
      <w:szCs w:val="24"/>
      <w:lang w:val="x-none" w:eastAsia="x-none"/>
    </w:rPr>
  </w:style>
  <w:style w:type="paragraph" w:customStyle="1" w:styleId="Default">
    <w:name w:val="Default"/>
    <w:rsid w:val="0072195C"/>
    <w:pPr>
      <w:autoSpaceDE w:val="0"/>
      <w:autoSpaceDN w:val="0"/>
      <w:adjustRightInd w:val="0"/>
    </w:pPr>
    <w:rPr>
      <w:color w:val="000000"/>
      <w:sz w:val="24"/>
      <w:szCs w:val="24"/>
    </w:rPr>
  </w:style>
  <w:style w:type="character" w:styleId="Hyperlink">
    <w:name w:val="Hyperlink"/>
    <w:basedOn w:val="DefaultParagraphFont"/>
    <w:uiPriority w:val="99"/>
    <w:semiHidden/>
    <w:unhideWhenUsed/>
    <w:rsid w:val="00366663"/>
    <w:rPr>
      <w:color w:val="0563C1"/>
      <w:u w:val="single"/>
    </w:rPr>
  </w:style>
  <w:style w:type="character" w:styleId="FollowedHyperlink">
    <w:name w:val="FollowedHyperlink"/>
    <w:basedOn w:val="DefaultParagraphFont"/>
    <w:semiHidden/>
    <w:unhideWhenUsed/>
    <w:rsid w:val="001309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1171">
      <w:bodyDiv w:val="1"/>
      <w:marLeft w:val="0"/>
      <w:marRight w:val="0"/>
      <w:marTop w:val="0"/>
      <w:marBottom w:val="0"/>
      <w:divBdr>
        <w:top w:val="none" w:sz="0" w:space="0" w:color="auto"/>
        <w:left w:val="none" w:sz="0" w:space="0" w:color="auto"/>
        <w:bottom w:val="none" w:sz="0" w:space="0" w:color="auto"/>
        <w:right w:val="none" w:sz="0" w:space="0" w:color="auto"/>
      </w:divBdr>
    </w:div>
    <w:div w:id="63727300">
      <w:bodyDiv w:val="1"/>
      <w:marLeft w:val="0"/>
      <w:marRight w:val="0"/>
      <w:marTop w:val="0"/>
      <w:marBottom w:val="0"/>
      <w:divBdr>
        <w:top w:val="none" w:sz="0" w:space="0" w:color="auto"/>
        <w:left w:val="none" w:sz="0" w:space="0" w:color="auto"/>
        <w:bottom w:val="none" w:sz="0" w:space="0" w:color="auto"/>
        <w:right w:val="none" w:sz="0" w:space="0" w:color="auto"/>
      </w:divBdr>
    </w:div>
    <w:div w:id="100297971">
      <w:bodyDiv w:val="1"/>
      <w:marLeft w:val="0"/>
      <w:marRight w:val="0"/>
      <w:marTop w:val="0"/>
      <w:marBottom w:val="0"/>
      <w:divBdr>
        <w:top w:val="none" w:sz="0" w:space="0" w:color="auto"/>
        <w:left w:val="none" w:sz="0" w:space="0" w:color="auto"/>
        <w:bottom w:val="none" w:sz="0" w:space="0" w:color="auto"/>
        <w:right w:val="none" w:sz="0" w:space="0" w:color="auto"/>
      </w:divBdr>
    </w:div>
    <w:div w:id="115754988">
      <w:bodyDiv w:val="1"/>
      <w:marLeft w:val="0"/>
      <w:marRight w:val="0"/>
      <w:marTop w:val="0"/>
      <w:marBottom w:val="0"/>
      <w:divBdr>
        <w:top w:val="none" w:sz="0" w:space="0" w:color="auto"/>
        <w:left w:val="none" w:sz="0" w:space="0" w:color="auto"/>
        <w:bottom w:val="none" w:sz="0" w:space="0" w:color="auto"/>
        <w:right w:val="none" w:sz="0" w:space="0" w:color="auto"/>
      </w:divBdr>
    </w:div>
    <w:div w:id="117459432">
      <w:bodyDiv w:val="1"/>
      <w:marLeft w:val="0"/>
      <w:marRight w:val="0"/>
      <w:marTop w:val="0"/>
      <w:marBottom w:val="0"/>
      <w:divBdr>
        <w:top w:val="none" w:sz="0" w:space="0" w:color="auto"/>
        <w:left w:val="none" w:sz="0" w:space="0" w:color="auto"/>
        <w:bottom w:val="none" w:sz="0" w:space="0" w:color="auto"/>
        <w:right w:val="none" w:sz="0" w:space="0" w:color="auto"/>
      </w:divBdr>
    </w:div>
    <w:div w:id="140197514">
      <w:bodyDiv w:val="1"/>
      <w:marLeft w:val="0"/>
      <w:marRight w:val="0"/>
      <w:marTop w:val="0"/>
      <w:marBottom w:val="0"/>
      <w:divBdr>
        <w:top w:val="none" w:sz="0" w:space="0" w:color="auto"/>
        <w:left w:val="none" w:sz="0" w:space="0" w:color="auto"/>
        <w:bottom w:val="none" w:sz="0" w:space="0" w:color="auto"/>
        <w:right w:val="none" w:sz="0" w:space="0" w:color="auto"/>
      </w:divBdr>
    </w:div>
    <w:div w:id="148643280">
      <w:bodyDiv w:val="1"/>
      <w:marLeft w:val="0"/>
      <w:marRight w:val="0"/>
      <w:marTop w:val="0"/>
      <w:marBottom w:val="0"/>
      <w:divBdr>
        <w:top w:val="none" w:sz="0" w:space="0" w:color="auto"/>
        <w:left w:val="none" w:sz="0" w:space="0" w:color="auto"/>
        <w:bottom w:val="none" w:sz="0" w:space="0" w:color="auto"/>
        <w:right w:val="none" w:sz="0" w:space="0" w:color="auto"/>
      </w:divBdr>
    </w:div>
    <w:div w:id="152574439">
      <w:bodyDiv w:val="1"/>
      <w:marLeft w:val="0"/>
      <w:marRight w:val="0"/>
      <w:marTop w:val="0"/>
      <w:marBottom w:val="0"/>
      <w:divBdr>
        <w:top w:val="none" w:sz="0" w:space="0" w:color="auto"/>
        <w:left w:val="none" w:sz="0" w:space="0" w:color="auto"/>
        <w:bottom w:val="none" w:sz="0" w:space="0" w:color="auto"/>
        <w:right w:val="none" w:sz="0" w:space="0" w:color="auto"/>
      </w:divBdr>
    </w:div>
    <w:div w:id="153180230">
      <w:bodyDiv w:val="1"/>
      <w:marLeft w:val="0"/>
      <w:marRight w:val="0"/>
      <w:marTop w:val="0"/>
      <w:marBottom w:val="0"/>
      <w:divBdr>
        <w:top w:val="none" w:sz="0" w:space="0" w:color="auto"/>
        <w:left w:val="none" w:sz="0" w:space="0" w:color="auto"/>
        <w:bottom w:val="none" w:sz="0" w:space="0" w:color="auto"/>
        <w:right w:val="none" w:sz="0" w:space="0" w:color="auto"/>
      </w:divBdr>
    </w:div>
    <w:div w:id="155077343">
      <w:bodyDiv w:val="1"/>
      <w:marLeft w:val="0"/>
      <w:marRight w:val="0"/>
      <w:marTop w:val="0"/>
      <w:marBottom w:val="0"/>
      <w:divBdr>
        <w:top w:val="none" w:sz="0" w:space="0" w:color="auto"/>
        <w:left w:val="none" w:sz="0" w:space="0" w:color="auto"/>
        <w:bottom w:val="none" w:sz="0" w:space="0" w:color="auto"/>
        <w:right w:val="none" w:sz="0" w:space="0" w:color="auto"/>
      </w:divBdr>
    </w:div>
    <w:div w:id="161285152">
      <w:bodyDiv w:val="1"/>
      <w:marLeft w:val="0"/>
      <w:marRight w:val="0"/>
      <w:marTop w:val="0"/>
      <w:marBottom w:val="0"/>
      <w:divBdr>
        <w:top w:val="none" w:sz="0" w:space="0" w:color="auto"/>
        <w:left w:val="none" w:sz="0" w:space="0" w:color="auto"/>
        <w:bottom w:val="none" w:sz="0" w:space="0" w:color="auto"/>
        <w:right w:val="none" w:sz="0" w:space="0" w:color="auto"/>
      </w:divBdr>
    </w:div>
    <w:div w:id="168178107">
      <w:bodyDiv w:val="1"/>
      <w:marLeft w:val="0"/>
      <w:marRight w:val="0"/>
      <w:marTop w:val="0"/>
      <w:marBottom w:val="0"/>
      <w:divBdr>
        <w:top w:val="none" w:sz="0" w:space="0" w:color="auto"/>
        <w:left w:val="none" w:sz="0" w:space="0" w:color="auto"/>
        <w:bottom w:val="none" w:sz="0" w:space="0" w:color="auto"/>
        <w:right w:val="none" w:sz="0" w:space="0" w:color="auto"/>
      </w:divBdr>
    </w:div>
    <w:div w:id="19104219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5463463">
      <w:bodyDiv w:val="1"/>
      <w:marLeft w:val="0"/>
      <w:marRight w:val="0"/>
      <w:marTop w:val="0"/>
      <w:marBottom w:val="0"/>
      <w:divBdr>
        <w:top w:val="none" w:sz="0" w:space="0" w:color="auto"/>
        <w:left w:val="none" w:sz="0" w:space="0" w:color="auto"/>
        <w:bottom w:val="none" w:sz="0" w:space="0" w:color="auto"/>
        <w:right w:val="none" w:sz="0" w:space="0" w:color="auto"/>
      </w:divBdr>
    </w:div>
    <w:div w:id="248119414">
      <w:bodyDiv w:val="1"/>
      <w:marLeft w:val="0"/>
      <w:marRight w:val="0"/>
      <w:marTop w:val="0"/>
      <w:marBottom w:val="0"/>
      <w:divBdr>
        <w:top w:val="none" w:sz="0" w:space="0" w:color="auto"/>
        <w:left w:val="none" w:sz="0" w:space="0" w:color="auto"/>
        <w:bottom w:val="none" w:sz="0" w:space="0" w:color="auto"/>
        <w:right w:val="none" w:sz="0" w:space="0" w:color="auto"/>
      </w:divBdr>
    </w:div>
    <w:div w:id="277953229">
      <w:bodyDiv w:val="1"/>
      <w:marLeft w:val="0"/>
      <w:marRight w:val="0"/>
      <w:marTop w:val="0"/>
      <w:marBottom w:val="0"/>
      <w:divBdr>
        <w:top w:val="none" w:sz="0" w:space="0" w:color="auto"/>
        <w:left w:val="none" w:sz="0" w:space="0" w:color="auto"/>
        <w:bottom w:val="none" w:sz="0" w:space="0" w:color="auto"/>
        <w:right w:val="none" w:sz="0" w:space="0" w:color="auto"/>
      </w:divBdr>
    </w:div>
    <w:div w:id="289938096">
      <w:bodyDiv w:val="1"/>
      <w:marLeft w:val="0"/>
      <w:marRight w:val="0"/>
      <w:marTop w:val="0"/>
      <w:marBottom w:val="0"/>
      <w:divBdr>
        <w:top w:val="none" w:sz="0" w:space="0" w:color="auto"/>
        <w:left w:val="none" w:sz="0" w:space="0" w:color="auto"/>
        <w:bottom w:val="none" w:sz="0" w:space="0" w:color="auto"/>
        <w:right w:val="none" w:sz="0" w:space="0" w:color="auto"/>
      </w:divBdr>
    </w:div>
    <w:div w:id="303044034">
      <w:bodyDiv w:val="1"/>
      <w:marLeft w:val="0"/>
      <w:marRight w:val="0"/>
      <w:marTop w:val="0"/>
      <w:marBottom w:val="0"/>
      <w:divBdr>
        <w:top w:val="none" w:sz="0" w:space="0" w:color="auto"/>
        <w:left w:val="none" w:sz="0" w:space="0" w:color="auto"/>
        <w:bottom w:val="none" w:sz="0" w:space="0" w:color="auto"/>
        <w:right w:val="none" w:sz="0" w:space="0" w:color="auto"/>
      </w:divBdr>
    </w:div>
    <w:div w:id="307130465">
      <w:bodyDiv w:val="1"/>
      <w:marLeft w:val="0"/>
      <w:marRight w:val="0"/>
      <w:marTop w:val="0"/>
      <w:marBottom w:val="0"/>
      <w:divBdr>
        <w:top w:val="none" w:sz="0" w:space="0" w:color="auto"/>
        <w:left w:val="none" w:sz="0" w:space="0" w:color="auto"/>
        <w:bottom w:val="none" w:sz="0" w:space="0" w:color="auto"/>
        <w:right w:val="none" w:sz="0" w:space="0" w:color="auto"/>
      </w:divBdr>
    </w:div>
    <w:div w:id="31649690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173438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0905328">
      <w:bodyDiv w:val="1"/>
      <w:marLeft w:val="0"/>
      <w:marRight w:val="0"/>
      <w:marTop w:val="0"/>
      <w:marBottom w:val="0"/>
      <w:divBdr>
        <w:top w:val="none" w:sz="0" w:space="0" w:color="auto"/>
        <w:left w:val="none" w:sz="0" w:space="0" w:color="auto"/>
        <w:bottom w:val="none" w:sz="0" w:space="0" w:color="auto"/>
        <w:right w:val="none" w:sz="0" w:space="0" w:color="auto"/>
      </w:divBdr>
    </w:div>
    <w:div w:id="499857039">
      <w:bodyDiv w:val="1"/>
      <w:marLeft w:val="0"/>
      <w:marRight w:val="0"/>
      <w:marTop w:val="0"/>
      <w:marBottom w:val="0"/>
      <w:divBdr>
        <w:top w:val="none" w:sz="0" w:space="0" w:color="auto"/>
        <w:left w:val="none" w:sz="0" w:space="0" w:color="auto"/>
        <w:bottom w:val="none" w:sz="0" w:space="0" w:color="auto"/>
        <w:right w:val="none" w:sz="0" w:space="0" w:color="auto"/>
      </w:divBdr>
    </w:div>
    <w:div w:id="534081764">
      <w:bodyDiv w:val="1"/>
      <w:marLeft w:val="0"/>
      <w:marRight w:val="0"/>
      <w:marTop w:val="0"/>
      <w:marBottom w:val="0"/>
      <w:divBdr>
        <w:top w:val="none" w:sz="0" w:space="0" w:color="auto"/>
        <w:left w:val="none" w:sz="0" w:space="0" w:color="auto"/>
        <w:bottom w:val="none" w:sz="0" w:space="0" w:color="auto"/>
        <w:right w:val="none" w:sz="0" w:space="0" w:color="auto"/>
      </w:divBdr>
    </w:div>
    <w:div w:id="566767661">
      <w:bodyDiv w:val="1"/>
      <w:marLeft w:val="0"/>
      <w:marRight w:val="0"/>
      <w:marTop w:val="0"/>
      <w:marBottom w:val="0"/>
      <w:divBdr>
        <w:top w:val="none" w:sz="0" w:space="0" w:color="auto"/>
        <w:left w:val="none" w:sz="0" w:space="0" w:color="auto"/>
        <w:bottom w:val="none" w:sz="0" w:space="0" w:color="auto"/>
        <w:right w:val="none" w:sz="0" w:space="0" w:color="auto"/>
      </w:divBdr>
    </w:div>
    <w:div w:id="579214797">
      <w:bodyDiv w:val="1"/>
      <w:marLeft w:val="0"/>
      <w:marRight w:val="0"/>
      <w:marTop w:val="0"/>
      <w:marBottom w:val="0"/>
      <w:divBdr>
        <w:top w:val="none" w:sz="0" w:space="0" w:color="auto"/>
        <w:left w:val="none" w:sz="0" w:space="0" w:color="auto"/>
        <w:bottom w:val="none" w:sz="0" w:space="0" w:color="auto"/>
        <w:right w:val="none" w:sz="0" w:space="0" w:color="auto"/>
      </w:divBdr>
    </w:div>
    <w:div w:id="582836505">
      <w:bodyDiv w:val="1"/>
      <w:marLeft w:val="0"/>
      <w:marRight w:val="0"/>
      <w:marTop w:val="0"/>
      <w:marBottom w:val="0"/>
      <w:divBdr>
        <w:top w:val="none" w:sz="0" w:space="0" w:color="auto"/>
        <w:left w:val="none" w:sz="0" w:space="0" w:color="auto"/>
        <w:bottom w:val="none" w:sz="0" w:space="0" w:color="auto"/>
        <w:right w:val="none" w:sz="0" w:space="0" w:color="auto"/>
      </w:divBdr>
    </w:div>
    <w:div w:id="597518897">
      <w:bodyDiv w:val="1"/>
      <w:marLeft w:val="0"/>
      <w:marRight w:val="0"/>
      <w:marTop w:val="0"/>
      <w:marBottom w:val="0"/>
      <w:divBdr>
        <w:top w:val="none" w:sz="0" w:space="0" w:color="auto"/>
        <w:left w:val="none" w:sz="0" w:space="0" w:color="auto"/>
        <w:bottom w:val="none" w:sz="0" w:space="0" w:color="auto"/>
        <w:right w:val="none" w:sz="0" w:space="0" w:color="auto"/>
      </w:divBdr>
    </w:div>
    <w:div w:id="604770911">
      <w:bodyDiv w:val="1"/>
      <w:marLeft w:val="0"/>
      <w:marRight w:val="0"/>
      <w:marTop w:val="0"/>
      <w:marBottom w:val="0"/>
      <w:divBdr>
        <w:top w:val="none" w:sz="0" w:space="0" w:color="auto"/>
        <w:left w:val="none" w:sz="0" w:space="0" w:color="auto"/>
        <w:bottom w:val="none" w:sz="0" w:space="0" w:color="auto"/>
        <w:right w:val="none" w:sz="0" w:space="0" w:color="auto"/>
      </w:divBdr>
    </w:div>
    <w:div w:id="631639968">
      <w:bodyDiv w:val="1"/>
      <w:marLeft w:val="0"/>
      <w:marRight w:val="0"/>
      <w:marTop w:val="0"/>
      <w:marBottom w:val="0"/>
      <w:divBdr>
        <w:top w:val="none" w:sz="0" w:space="0" w:color="auto"/>
        <w:left w:val="none" w:sz="0" w:space="0" w:color="auto"/>
        <w:bottom w:val="none" w:sz="0" w:space="0" w:color="auto"/>
        <w:right w:val="none" w:sz="0" w:space="0" w:color="auto"/>
      </w:divBdr>
    </w:div>
    <w:div w:id="633869957">
      <w:bodyDiv w:val="1"/>
      <w:marLeft w:val="0"/>
      <w:marRight w:val="0"/>
      <w:marTop w:val="0"/>
      <w:marBottom w:val="0"/>
      <w:divBdr>
        <w:top w:val="none" w:sz="0" w:space="0" w:color="auto"/>
        <w:left w:val="none" w:sz="0" w:space="0" w:color="auto"/>
        <w:bottom w:val="none" w:sz="0" w:space="0" w:color="auto"/>
        <w:right w:val="none" w:sz="0" w:space="0" w:color="auto"/>
      </w:divBdr>
    </w:div>
    <w:div w:id="646589589">
      <w:bodyDiv w:val="1"/>
      <w:marLeft w:val="0"/>
      <w:marRight w:val="0"/>
      <w:marTop w:val="0"/>
      <w:marBottom w:val="0"/>
      <w:divBdr>
        <w:top w:val="none" w:sz="0" w:space="0" w:color="auto"/>
        <w:left w:val="none" w:sz="0" w:space="0" w:color="auto"/>
        <w:bottom w:val="none" w:sz="0" w:space="0" w:color="auto"/>
        <w:right w:val="none" w:sz="0" w:space="0" w:color="auto"/>
      </w:divBdr>
    </w:div>
    <w:div w:id="674380469">
      <w:bodyDiv w:val="1"/>
      <w:marLeft w:val="0"/>
      <w:marRight w:val="0"/>
      <w:marTop w:val="0"/>
      <w:marBottom w:val="0"/>
      <w:divBdr>
        <w:top w:val="none" w:sz="0" w:space="0" w:color="auto"/>
        <w:left w:val="none" w:sz="0" w:space="0" w:color="auto"/>
        <w:bottom w:val="none" w:sz="0" w:space="0" w:color="auto"/>
        <w:right w:val="none" w:sz="0" w:space="0" w:color="auto"/>
      </w:divBdr>
    </w:div>
    <w:div w:id="674651161">
      <w:bodyDiv w:val="1"/>
      <w:marLeft w:val="0"/>
      <w:marRight w:val="0"/>
      <w:marTop w:val="0"/>
      <w:marBottom w:val="0"/>
      <w:divBdr>
        <w:top w:val="none" w:sz="0" w:space="0" w:color="auto"/>
        <w:left w:val="none" w:sz="0" w:space="0" w:color="auto"/>
        <w:bottom w:val="none" w:sz="0" w:space="0" w:color="auto"/>
        <w:right w:val="none" w:sz="0" w:space="0" w:color="auto"/>
      </w:divBdr>
    </w:div>
    <w:div w:id="683097647">
      <w:bodyDiv w:val="1"/>
      <w:marLeft w:val="0"/>
      <w:marRight w:val="0"/>
      <w:marTop w:val="0"/>
      <w:marBottom w:val="0"/>
      <w:divBdr>
        <w:top w:val="none" w:sz="0" w:space="0" w:color="auto"/>
        <w:left w:val="none" w:sz="0" w:space="0" w:color="auto"/>
        <w:bottom w:val="none" w:sz="0" w:space="0" w:color="auto"/>
        <w:right w:val="none" w:sz="0" w:space="0" w:color="auto"/>
      </w:divBdr>
    </w:div>
    <w:div w:id="683440078">
      <w:bodyDiv w:val="1"/>
      <w:marLeft w:val="0"/>
      <w:marRight w:val="0"/>
      <w:marTop w:val="0"/>
      <w:marBottom w:val="0"/>
      <w:divBdr>
        <w:top w:val="none" w:sz="0" w:space="0" w:color="auto"/>
        <w:left w:val="none" w:sz="0" w:space="0" w:color="auto"/>
        <w:bottom w:val="none" w:sz="0" w:space="0" w:color="auto"/>
        <w:right w:val="none" w:sz="0" w:space="0" w:color="auto"/>
      </w:divBdr>
    </w:div>
    <w:div w:id="68748728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354621">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0079647">
      <w:bodyDiv w:val="1"/>
      <w:marLeft w:val="0"/>
      <w:marRight w:val="0"/>
      <w:marTop w:val="0"/>
      <w:marBottom w:val="0"/>
      <w:divBdr>
        <w:top w:val="none" w:sz="0" w:space="0" w:color="auto"/>
        <w:left w:val="none" w:sz="0" w:space="0" w:color="auto"/>
        <w:bottom w:val="none" w:sz="0" w:space="0" w:color="auto"/>
        <w:right w:val="none" w:sz="0" w:space="0" w:color="auto"/>
      </w:divBdr>
    </w:div>
    <w:div w:id="785581167">
      <w:bodyDiv w:val="1"/>
      <w:marLeft w:val="0"/>
      <w:marRight w:val="0"/>
      <w:marTop w:val="0"/>
      <w:marBottom w:val="0"/>
      <w:divBdr>
        <w:top w:val="none" w:sz="0" w:space="0" w:color="auto"/>
        <w:left w:val="none" w:sz="0" w:space="0" w:color="auto"/>
        <w:bottom w:val="none" w:sz="0" w:space="0" w:color="auto"/>
        <w:right w:val="none" w:sz="0" w:space="0" w:color="auto"/>
      </w:divBdr>
    </w:div>
    <w:div w:id="813835749">
      <w:bodyDiv w:val="1"/>
      <w:marLeft w:val="0"/>
      <w:marRight w:val="0"/>
      <w:marTop w:val="0"/>
      <w:marBottom w:val="0"/>
      <w:divBdr>
        <w:top w:val="none" w:sz="0" w:space="0" w:color="auto"/>
        <w:left w:val="none" w:sz="0" w:space="0" w:color="auto"/>
        <w:bottom w:val="none" w:sz="0" w:space="0" w:color="auto"/>
        <w:right w:val="none" w:sz="0" w:space="0" w:color="auto"/>
      </w:divBdr>
    </w:div>
    <w:div w:id="818425243">
      <w:bodyDiv w:val="1"/>
      <w:marLeft w:val="0"/>
      <w:marRight w:val="0"/>
      <w:marTop w:val="0"/>
      <w:marBottom w:val="0"/>
      <w:divBdr>
        <w:top w:val="none" w:sz="0" w:space="0" w:color="auto"/>
        <w:left w:val="none" w:sz="0" w:space="0" w:color="auto"/>
        <w:bottom w:val="none" w:sz="0" w:space="0" w:color="auto"/>
        <w:right w:val="none" w:sz="0" w:space="0" w:color="auto"/>
      </w:divBdr>
    </w:div>
    <w:div w:id="822624133">
      <w:bodyDiv w:val="1"/>
      <w:marLeft w:val="0"/>
      <w:marRight w:val="0"/>
      <w:marTop w:val="0"/>
      <w:marBottom w:val="0"/>
      <w:divBdr>
        <w:top w:val="none" w:sz="0" w:space="0" w:color="auto"/>
        <w:left w:val="none" w:sz="0" w:space="0" w:color="auto"/>
        <w:bottom w:val="none" w:sz="0" w:space="0" w:color="auto"/>
        <w:right w:val="none" w:sz="0" w:space="0" w:color="auto"/>
      </w:divBdr>
    </w:div>
    <w:div w:id="882253270">
      <w:bodyDiv w:val="1"/>
      <w:marLeft w:val="0"/>
      <w:marRight w:val="0"/>
      <w:marTop w:val="0"/>
      <w:marBottom w:val="0"/>
      <w:divBdr>
        <w:top w:val="none" w:sz="0" w:space="0" w:color="auto"/>
        <w:left w:val="none" w:sz="0" w:space="0" w:color="auto"/>
        <w:bottom w:val="none" w:sz="0" w:space="0" w:color="auto"/>
        <w:right w:val="none" w:sz="0" w:space="0" w:color="auto"/>
      </w:divBdr>
    </w:div>
    <w:div w:id="896621820">
      <w:bodyDiv w:val="1"/>
      <w:marLeft w:val="0"/>
      <w:marRight w:val="0"/>
      <w:marTop w:val="0"/>
      <w:marBottom w:val="0"/>
      <w:divBdr>
        <w:top w:val="none" w:sz="0" w:space="0" w:color="auto"/>
        <w:left w:val="none" w:sz="0" w:space="0" w:color="auto"/>
        <w:bottom w:val="none" w:sz="0" w:space="0" w:color="auto"/>
        <w:right w:val="none" w:sz="0" w:space="0" w:color="auto"/>
      </w:divBdr>
    </w:div>
    <w:div w:id="916091455">
      <w:bodyDiv w:val="1"/>
      <w:marLeft w:val="0"/>
      <w:marRight w:val="0"/>
      <w:marTop w:val="0"/>
      <w:marBottom w:val="0"/>
      <w:divBdr>
        <w:top w:val="none" w:sz="0" w:space="0" w:color="auto"/>
        <w:left w:val="none" w:sz="0" w:space="0" w:color="auto"/>
        <w:bottom w:val="none" w:sz="0" w:space="0" w:color="auto"/>
        <w:right w:val="none" w:sz="0" w:space="0" w:color="auto"/>
      </w:divBdr>
    </w:div>
    <w:div w:id="940451049">
      <w:bodyDiv w:val="1"/>
      <w:marLeft w:val="0"/>
      <w:marRight w:val="0"/>
      <w:marTop w:val="0"/>
      <w:marBottom w:val="0"/>
      <w:divBdr>
        <w:top w:val="none" w:sz="0" w:space="0" w:color="auto"/>
        <w:left w:val="none" w:sz="0" w:space="0" w:color="auto"/>
        <w:bottom w:val="none" w:sz="0" w:space="0" w:color="auto"/>
        <w:right w:val="none" w:sz="0" w:space="0" w:color="auto"/>
      </w:divBdr>
    </w:div>
    <w:div w:id="967711231">
      <w:bodyDiv w:val="1"/>
      <w:marLeft w:val="0"/>
      <w:marRight w:val="0"/>
      <w:marTop w:val="0"/>
      <w:marBottom w:val="0"/>
      <w:divBdr>
        <w:top w:val="none" w:sz="0" w:space="0" w:color="auto"/>
        <w:left w:val="none" w:sz="0" w:space="0" w:color="auto"/>
        <w:bottom w:val="none" w:sz="0" w:space="0" w:color="auto"/>
        <w:right w:val="none" w:sz="0" w:space="0" w:color="auto"/>
      </w:divBdr>
    </w:div>
    <w:div w:id="978923507">
      <w:bodyDiv w:val="1"/>
      <w:marLeft w:val="0"/>
      <w:marRight w:val="0"/>
      <w:marTop w:val="0"/>
      <w:marBottom w:val="0"/>
      <w:divBdr>
        <w:top w:val="none" w:sz="0" w:space="0" w:color="auto"/>
        <w:left w:val="none" w:sz="0" w:space="0" w:color="auto"/>
        <w:bottom w:val="none" w:sz="0" w:space="0" w:color="auto"/>
        <w:right w:val="none" w:sz="0" w:space="0" w:color="auto"/>
      </w:divBdr>
    </w:div>
    <w:div w:id="979187298">
      <w:bodyDiv w:val="1"/>
      <w:marLeft w:val="0"/>
      <w:marRight w:val="0"/>
      <w:marTop w:val="0"/>
      <w:marBottom w:val="0"/>
      <w:divBdr>
        <w:top w:val="none" w:sz="0" w:space="0" w:color="auto"/>
        <w:left w:val="none" w:sz="0" w:space="0" w:color="auto"/>
        <w:bottom w:val="none" w:sz="0" w:space="0" w:color="auto"/>
        <w:right w:val="none" w:sz="0" w:space="0" w:color="auto"/>
      </w:divBdr>
    </w:div>
    <w:div w:id="987437783">
      <w:bodyDiv w:val="1"/>
      <w:marLeft w:val="0"/>
      <w:marRight w:val="0"/>
      <w:marTop w:val="0"/>
      <w:marBottom w:val="0"/>
      <w:divBdr>
        <w:top w:val="none" w:sz="0" w:space="0" w:color="auto"/>
        <w:left w:val="none" w:sz="0" w:space="0" w:color="auto"/>
        <w:bottom w:val="none" w:sz="0" w:space="0" w:color="auto"/>
        <w:right w:val="none" w:sz="0" w:space="0" w:color="auto"/>
      </w:divBdr>
    </w:div>
    <w:div w:id="1038318482">
      <w:bodyDiv w:val="1"/>
      <w:marLeft w:val="0"/>
      <w:marRight w:val="0"/>
      <w:marTop w:val="0"/>
      <w:marBottom w:val="0"/>
      <w:divBdr>
        <w:top w:val="none" w:sz="0" w:space="0" w:color="auto"/>
        <w:left w:val="none" w:sz="0" w:space="0" w:color="auto"/>
        <w:bottom w:val="none" w:sz="0" w:space="0" w:color="auto"/>
        <w:right w:val="none" w:sz="0" w:space="0" w:color="auto"/>
      </w:divBdr>
    </w:div>
    <w:div w:id="1045638413">
      <w:bodyDiv w:val="1"/>
      <w:marLeft w:val="0"/>
      <w:marRight w:val="0"/>
      <w:marTop w:val="0"/>
      <w:marBottom w:val="0"/>
      <w:divBdr>
        <w:top w:val="none" w:sz="0" w:space="0" w:color="auto"/>
        <w:left w:val="none" w:sz="0" w:space="0" w:color="auto"/>
        <w:bottom w:val="none" w:sz="0" w:space="0" w:color="auto"/>
        <w:right w:val="none" w:sz="0" w:space="0" w:color="auto"/>
      </w:divBdr>
    </w:div>
    <w:div w:id="1146509617">
      <w:bodyDiv w:val="1"/>
      <w:marLeft w:val="0"/>
      <w:marRight w:val="0"/>
      <w:marTop w:val="0"/>
      <w:marBottom w:val="0"/>
      <w:divBdr>
        <w:top w:val="none" w:sz="0" w:space="0" w:color="auto"/>
        <w:left w:val="none" w:sz="0" w:space="0" w:color="auto"/>
        <w:bottom w:val="none" w:sz="0" w:space="0" w:color="auto"/>
        <w:right w:val="none" w:sz="0" w:space="0" w:color="auto"/>
      </w:divBdr>
    </w:div>
    <w:div w:id="1150827372">
      <w:bodyDiv w:val="1"/>
      <w:marLeft w:val="0"/>
      <w:marRight w:val="0"/>
      <w:marTop w:val="0"/>
      <w:marBottom w:val="0"/>
      <w:divBdr>
        <w:top w:val="none" w:sz="0" w:space="0" w:color="auto"/>
        <w:left w:val="none" w:sz="0" w:space="0" w:color="auto"/>
        <w:bottom w:val="none" w:sz="0" w:space="0" w:color="auto"/>
        <w:right w:val="none" w:sz="0" w:space="0" w:color="auto"/>
      </w:divBdr>
    </w:div>
    <w:div w:id="1169171430">
      <w:bodyDiv w:val="1"/>
      <w:marLeft w:val="0"/>
      <w:marRight w:val="0"/>
      <w:marTop w:val="0"/>
      <w:marBottom w:val="0"/>
      <w:divBdr>
        <w:top w:val="none" w:sz="0" w:space="0" w:color="auto"/>
        <w:left w:val="none" w:sz="0" w:space="0" w:color="auto"/>
        <w:bottom w:val="none" w:sz="0" w:space="0" w:color="auto"/>
        <w:right w:val="none" w:sz="0" w:space="0" w:color="auto"/>
      </w:divBdr>
    </w:div>
    <w:div w:id="1171946223">
      <w:bodyDiv w:val="1"/>
      <w:marLeft w:val="0"/>
      <w:marRight w:val="0"/>
      <w:marTop w:val="0"/>
      <w:marBottom w:val="0"/>
      <w:divBdr>
        <w:top w:val="none" w:sz="0" w:space="0" w:color="auto"/>
        <w:left w:val="none" w:sz="0" w:space="0" w:color="auto"/>
        <w:bottom w:val="none" w:sz="0" w:space="0" w:color="auto"/>
        <w:right w:val="none" w:sz="0" w:space="0" w:color="auto"/>
      </w:divBdr>
    </w:div>
    <w:div w:id="1191602864">
      <w:bodyDiv w:val="1"/>
      <w:marLeft w:val="0"/>
      <w:marRight w:val="0"/>
      <w:marTop w:val="0"/>
      <w:marBottom w:val="0"/>
      <w:divBdr>
        <w:top w:val="none" w:sz="0" w:space="0" w:color="auto"/>
        <w:left w:val="none" w:sz="0" w:space="0" w:color="auto"/>
        <w:bottom w:val="none" w:sz="0" w:space="0" w:color="auto"/>
        <w:right w:val="none" w:sz="0" w:space="0" w:color="auto"/>
      </w:divBdr>
    </w:div>
    <w:div w:id="1192648765">
      <w:bodyDiv w:val="1"/>
      <w:marLeft w:val="0"/>
      <w:marRight w:val="0"/>
      <w:marTop w:val="0"/>
      <w:marBottom w:val="0"/>
      <w:divBdr>
        <w:top w:val="none" w:sz="0" w:space="0" w:color="auto"/>
        <w:left w:val="none" w:sz="0" w:space="0" w:color="auto"/>
        <w:bottom w:val="none" w:sz="0" w:space="0" w:color="auto"/>
        <w:right w:val="none" w:sz="0" w:space="0" w:color="auto"/>
      </w:divBdr>
    </w:div>
    <w:div w:id="1214268882">
      <w:bodyDiv w:val="1"/>
      <w:marLeft w:val="0"/>
      <w:marRight w:val="0"/>
      <w:marTop w:val="0"/>
      <w:marBottom w:val="0"/>
      <w:divBdr>
        <w:top w:val="none" w:sz="0" w:space="0" w:color="auto"/>
        <w:left w:val="none" w:sz="0" w:space="0" w:color="auto"/>
        <w:bottom w:val="none" w:sz="0" w:space="0" w:color="auto"/>
        <w:right w:val="none" w:sz="0" w:space="0" w:color="auto"/>
      </w:divBdr>
    </w:div>
    <w:div w:id="1243612334">
      <w:bodyDiv w:val="1"/>
      <w:marLeft w:val="0"/>
      <w:marRight w:val="0"/>
      <w:marTop w:val="0"/>
      <w:marBottom w:val="0"/>
      <w:divBdr>
        <w:top w:val="none" w:sz="0" w:space="0" w:color="auto"/>
        <w:left w:val="none" w:sz="0" w:space="0" w:color="auto"/>
        <w:bottom w:val="none" w:sz="0" w:space="0" w:color="auto"/>
        <w:right w:val="none" w:sz="0" w:space="0" w:color="auto"/>
      </w:divBdr>
    </w:div>
    <w:div w:id="1267301566">
      <w:bodyDiv w:val="1"/>
      <w:marLeft w:val="0"/>
      <w:marRight w:val="0"/>
      <w:marTop w:val="0"/>
      <w:marBottom w:val="0"/>
      <w:divBdr>
        <w:top w:val="none" w:sz="0" w:space="0" w:color="auto"/>
        <w:left w:val="none" w:sz="0" w:space="0" w:color="auto"/>
        <w:bottom w:val="none" w:sz="0" w:space="0" w:color="auto"/>
        <w:right w:val="none" w:sz="0" w:space="0" w:color="auto"/>
      </w:divBdr>
    </w:div>
    <w:div w:id="1353340705">
      <w:bodyDiv w:val="1"/>
      <w:marLeft w:val="0"/>
      <w:marRight w:val="0"/>
      <w:marTop w:val="0"/>
      <w:marBottom w:val="0"/>
      <w:divBdr>
        <w:top w:val="none" w:sz="0" w:space="0" w:color="auto"/>
        <w:left w:val="none" w:sz="0" w:space="0" w:color="auto"/>
        <w:bottom w:val="none" w:sz="0" w:space="0" w:color="auto"/>
        <w:right w:val="none" w:sz="0" w:space="0" w:color="auto"/>
      </w:divBdr>
    </w:div>
    <w:div w:id="1361010325">
      <w:bodyDiv w:val="1"/>
      <w:marLeft w:val="0"/>
      <w:marRight w:val="0"/>
      <w:marTop w:val="0"/>
      <w:marBottom w:val="0"/>
      <w:divBdr>
        <w:top w:val="none" w:sz="0" w:space="0" w:color="auto"/>
        <w:left w:val="none" w:sz="0" w:space="0" w:color="auto"/>
        <w:bottom w:val="none" w:sz="0" w:space="0" w:color="auto"/>
        <w:right w:val="none" w:sz="0" w:space="0" w:color="auto"/>
      </w:divBdr>
    </w:div>
    <w:div w:id="1369793834">
      <w:bodyDiv w:val="1"/>
      <w:marLeft w:val="0"/>
      <w:marRight w:val="0"/>
      <w:marTop w:val="0"/>
      <w:marBottom w:val="0"/>
      <w:divBdr>
        <w:top w:val="none" w:sz="0" w:space="0" w:color="auto"/>
        <w:left w:val="none" w:sz="0" w:space="0" w:color="auto"/>
        <w:bottom w:val="none" w:sz="0" w:space="0" w:color="auto"/>
        <w:right w:val="none" w:sz="0" w:space="0" w:color="auto"/>
      </w:divBdr>
    </w:div>
    <w:div w:id="1409156330">
      <w:bodyDiv w:val="1"/>
      <w:marLeft w:val="0"/>
      <w:marRight w:val="0"/>
      <w:marTop w:val="0"/>
      <w:marBottom w:val="0"/>
      <w:divBdr>
        <w:top w:val="none" w:sz="0" w:space="0" w:color="auto"/>
        <w:left w:val="none" w:sz="0" w:space="0" w:color="auto"/>
        <w:bottom w:val="none" w:sz="0" w:space="0" w:color="auto"/>
        <w:right w:val="none" w:sz="0" w:space="0" w:color="auto"/>
      </w:divBdr>
    </w:div>
    <w:div w:id="1471091695">
      <w:bodyDiv w:val="1"/>
      <w:marLeft w:val="0"/>
      <w:marRight w:val="0"/>
      <w:marTop w:val="0"/>
      <w:marBottom w:val="0"/>
      <w:divBdr>
        <w:top w:val="none" w:sz="0" w:space="0" w:color="auto"/>
        <w:left w:val="none" w:sz="0" w:space="0" w:color="auto"/>
        <w:bottom w:val="none" w:sz="0" w:space="0" w:color="auto"/>
        <w:right w:val="none" w:sz="0" w:space="0" w:color="auto"/>
      </w:divBdr>
    </w:div>
    <w:div w:id="1518499113">
      <w:bodyDiv w:val="1"/>
      <w:marLeft w:val="0"/>
      <w:marRight w:val="0"/>
      <w:marTop w:val="0"/>
      <w:marBottom w:val="0"/>
      <w:divBdr>
        <w:top w:val="none" w:sz="0" w:space="0" w:color="auto"/>
        <w:left w:val="none" w:sz="0" w:space="0" w:color="auto"/>
        <w:bottom w:val="none" w:sz="0" w:space="0" w:color="auto"/>
        <w:right w:val="none" w:sz="0" w:space="0" w:color="auto"/>
      </w:divBdr>
    </w:div>
    <w:div w:id="152216190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0044279">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4289026">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8207178">
      <w:bodyDiv w:val="1"/>
      <w:marLeft w:val="0"/>
      <w:marRight w:val="0"/>
      <w:marTop w:val="0"/>
      <w:marBottom w:val="0"/>
      <w:divBdr>
        <w:top w:val="none" w:sz="0" w:space="0" w:color="auto"/>
        <w:left w:val="none" w:sz="0" w:space="0" w:color="auto"/>
        <w:bottom w:val="none" w:sz="0" w:space="0" w:color="auto"/>
        <w:right w:val="none" w:sz="0" w:space="0" w:color="auto"/>
      </w:divBdr>
    </w:div>
    <w:div w:id="1818497773">
      <w:bodyDiv w:val="1"/>
      <w:marLeft w:val="0"/>
      <w:marRight w:val="0"/>
      <w:marTop w:val="0"/>
      <w:marBottom w:val="0"/>
      <w:divBdr>
        <w:top w:val="none" w:sz="0" w:space="0" w:color="auto"/>
        <w:left w:val="none" w:sz="0" w:space="0" w:color="auto"/>
        <w:bottom w:val="none" w:sz="0" w:space="0" w:color="auto"/>
        <w:right w:val="none" w:sz="0" w:space="0" w:color="auto"/>
      </w:divBdr>
    </w:div>
    <w:div w:id="1820219873">
      <w:bodyDiv w:val="1"/>
      <w:marLeft w:val="0"/>
      <w:marRight w:val="0"/>
      <w:marTop w:val="0"/>
      <w:marBottom w:val="0"/>
      <w:divBdr>
        <w:top w:val="none" w:sz="0" w:space="0" w:color="auto"/>
        <w:left w:val="none" w:sz="0" w:space="0" w:color="auto"/>
        <w:bottom w:val="none" w:sz="0" w:space="0" w:color="auto"/>
        <w:right w:val="none" w:sz="0" w:space="0" w:color="auto"/>
      </w:divBdr>
    </w:div>
    <w:div w:id="1820925305">
      <w:bodyDiv w:val="1"/>
      <w:marLeft w:val="0"/>
      <w:marRight w:val="0"/>
      <w:marTop w:val="0"/>
      <w:marBottom w:val="0"/>
      <w:divBdr>
        <w:top w:val="none" w:sz="0" w:space="0" w:color="auto"/>
        <w:left w:val="none" w:sz="0" w:space="0" w:color="auto"/>
        <w:bottom w:val="none" w:sz="0" w:space="0" w:color="auto"/>
        <w:right w:val="none" w:sz="0" w:space="0" w:color="auto"/>
      </w:divBdr>
    </w:div>
    <w:div w:id="1839466700">
      <w:bodyDiv w:val="1"/>
      <w:marLeft w:val="0"/>
      <w:marRight w:val="0"/>
      <w:marTop w:val="0"/>
      <w:marBottom w:val="0"/>
      <w:divBdr>
        <w:top w:val="none" w:sz="0" w:space="0" w:color="auto"/>
        <w:left w:val="none" w:sz="0" w:space="0" w:color="auto"/>
        <w:bottom w:val="none" w:sz="0" w:space="0" w:color="auto"/>
        <w:right w:val="none" w:sz="0" w:space="0" w:color="auto"/>
      </w:divBdr>
    </w:div>
    <w:div w:id="1847400337">
      <w:bodyDiv w:val="1"/>
      <w:marLeft w:val="0"/>
      <w:marRight w:val="0"/>
      <w:marTop w:val="0"/>
      <w:marBottom w:val="0"/>
      <w:divBdr>
        <w:top w:val="none" w:sz="0" w:space="0" w:color="auto"/>
        <w:left w:val="none" w:sz="0" w:space="0" w:color="auto"/>
        <w:bottom w:val="none" w:sz="0" w:space="0" w:color="auto"/>
        <w:right w:val="none" w:sz="0" w:space="0" w:color="auto"/>
      </w:divBdr>
    </w:div>
    <w:div w:id="1852528853">
      <w:bodyDiv w:val="1"/>
      <w:marLeft w:val="0"/>
      <w:marRight w:val="0"/>
      <w:marTop w:val="0"/>
      <w:marBottom w:val="0"/>
      <w:divBdr>
        <w:top w:val="none" w:sz="0" w:space="0" w:color="auto"/>
        <w:left w:val="none" w:sz="0" w:space="0" w:color="auto"/>
        <w:bottom w:val="none" w:sz="0" w:space="0" w:color="auto"/>
        <w:right w:val="none" w:sz="0" w:space="0" w:color="auto"/>
      </w:divBdr>
    </w:div>
    <w:div w:id="1865367242">
      <w:bodyDiv w:val="1"/>
      <w:marLeft w:val="0"/>
      <w:marRight w:val="0"/>
      <w:marTop w:val="0"/>
      <w:marBottom w:val="0"/>
      <w:divBdr>
        <w:top w:val="none" w:sz="0" w:space="0" w:color="auto"/>
        <w:left w:val="none" w:sz="0" w:space="0" w:color="auto"/>
        <w:bottom w:val="none" w:sz="0" w:space="0" w:color="auto"/>
        <w:right w:val="none" w:sz="0" w:space="0" w:color="auto"/>
      </w:divBdr>
    </w:div>
    <w:div w:id="1874148666">
      <w:bodyDiv w:val="1"/>
      <w:marLeft w:val="0"/>
      <w:marRight w:val="0"/>
      <w:marTop w:val="0"/>
      <w:marBottom w:val="0"/>
      <w:divBdr>
        <w:top w:val="none" w:sz="0" w:space="0" w:color="auto"/>
        <w:left w:val="none" w:sz="0" w:space="0" w:color="auto"/>
        <w:bottom w:val="none" w:sz="0" w:space="0" w:color="auto"/>
        <w:right w:val="none" w:sz="0" w:space="0" w:color="auto"/>
      </w:divBdr>
    </w:div>
    <w:div w:id="1888957139">
      <w:bodyDiv w:val="1"/>
      <w:marLeft w:val="0"/>
      <w:marRight w:val="0"/>
      <w:marTop w:val="0"/>
      <w:marBottom w:val="0"/>
      <w:divBdr>
        <w:top w:val="none" w:sz="0" w:space="0" w:color="auto"/>
        <w:left w:val="none" w:sz="0" w:space="0" w:color="auto"/>
        <w:bottom w:val="none" w:sz="0" w:space="0" w:color="auto"/>
        <w:right w:val="none" w:sz="0" w:space="0" w:color="auto"/>
      </w:divBdr>
    </w:div>
    <w:div w:id="1926373348">
      <w:bodyDiv w:val="1"/>
      <w:marLeft w:val="0"/>
      <w:marRight w:val="0"/>
      <w:marTop w:val="0"/>
      <w:marBottom w:val="0"/>
      <w:divBdr>
        <w:top w:val="none" w:sz="0" w:space="0" w:color="auto"/>
        <w:left w:val="none" w:sz="0" w:space="0" w:color="auto"/>
        <w:bottom w:val="none" w:sz="0" w:space="0" w:color="auto"/>
        <w:right w:val="none" w:sz="0" w:space="0" w:color="auto"/>
      </w:divBdr>
    </w:div>
    <w:div w:id="1929733405">
      <w:bodyDiv w:val="1"/>
      <w:marLeft w:val="0"/>
      <w:marRight w:val="0"/>
      <w:marTop w:val="0"/>
      <w:marBottom w:val="0"/>
      <w:divBdr>
        <w:top w:val="none" w:sz="0" w:space="0" w:color="auto"/>
        <w:left w:val="none" w:sz="0" w:space="0" w:color="auto"/>
        <w:bottom w:val="none" w:sz="0" w:space="0" w:color="auto"/>
        <w:right w:val="none" w:sz="0" w:space="0" w:color="auto"/>
      </w:divBdr>
    </w:div>
    <w:div w:id="1949042741">
      <w:bodyDiv w:val="1"/>
      <w:marLeft w:val="0"/>
      <w:marRight w:val="0"/>
      <w:marTop w:val="0"/>
      <w:marBottom w:val="0"/>
      <w:divBdr>
        <w:top w:val="none" w:sz="0" w:space="0" w:color="auto"/>
        <w:left w:val="none" w:sz="0" w:space="0" w:color="auto"/>
        <w:bottom w:val="none" w:sz="0" w:space="0" w:color="auto"/>
        <w:right w:val="none" w:sz="0" w:space="0" w:color="auto"/>
      </w:divBdr>
    </w:div>
    <w:div w:id="1954554822">
      <w:bodyDiv w:val="1"/>
      <w:marLeft w:val="0"/>
      <w:marRight w:val="0"/>
      <w:marTop w:val="0"/>
      <w:marBottom w:val="0"/>
      <w:divBdr>
        <w:top w:val="none" w:sz="0" w:space="0" w:color="auto"/>
        <w:left w:val="none" w:sz="0" w:space="0" w:color="auto"/>
        <w:bottom w:val="none" w:sz="0" w:space="0" w:color="auto"/>
        <w:right w:val="none" w:sz="0" w:space="0" w:color="auto"/>
      </w:divBdr>
    </w:div>
    <w:div w:id="1963346620">
      <w:bodyDiv w:val="1"/>
      <w:marLeft w:val="0"/>
      <w:marRight w:val="0"/>
      <w:marTop w:val="0"/>
      <w:marBottom w:val="0"/>
      <w:divBdr>
        <w:top w:val="none" w:sz="0" w:space="0" w:color="auto"/>
        <w:left w:val="none" w:sz="0" w:space="0" w:color="auto"/>
        <w:bottom w:val="none" w:sz="0" w:space="0" w:color="auto"/>
        <w:right w:val="none" w:sz="0" w:space="0" w:color="auto"/>
      </w:divBdr>
    </w:div>
    <w:div w:id="1979916717">
      <w:bodyDiv w:val="1"/>
      <w:marLeft w:val="0"/>
      <w:marRight w:val="0"/>
      <w:marTop w:val="0"/>
      <w:marBottom w:val="0"/>
      <w:divBdr>
        <w:top w:val="none" w:sz="0" w:space="0" w:color="auto"/>
        <w:left w:val="none" w:sz="0" w:space="0" w:color="auto"/>
        <w:bottom w:val="none" w:sz="0" w:space="0" w:color="auto"/>
        <w:right w:val="none" w:sz="0" w:space="0" w:color="auto"/>
      </w:divBdr>
    </w:div>
    <w:div w:id="1986351989">
      <w:bodyDiv w:val="1"/>
      <w:marLeft w:val="0"/>
      <w:marRight w:val="0"/>
      <w:marTop w:val="0"/>
      <w:marBottom w:val="0"/>
      <w:divBdr>
        <w:top w:val="none" w:sz="0" w:space="0" w:color="auto"/>
        <w:left w:val="none" w:sz="0" w:space="0" w:color="auto"/>
        <w:bottom w:val="none" w:sz="0" w:space="0" w:color="auto"/>
        <w:right w:val="none" w:sz="0" w:space="0" w:color="auto"/>
      </w:divBdr>
    </w:div>
    <w:div w:id="1992441570">
      <w:bodyDiv w:val="1"/>
      <w:marLeft w:val="0"/>
      <w:marRight w:val="0"/>
      <w:marTop w:val="0"/>
      <w:marBottom w:val="0"/>
      <w:divBdr>
        <w:top w:val="none" w:sz="0" w:space="0" w:color="auto"/>
        <w:left w:val="none" w:sz="0" w:space="0" w:color="auto"/>
        <w:bottom w:val="none" w:sz="0" w:space="0" w:color="auto"/>
        <w:right w:val="none" w:sz="0" w:space="0" w:color="auto"/>
      </w:divBdr>
    </w:div>
    <w:div w:id="1996911248">
      <w:bodyDiv w:val="1"/>
      <w:marLeft w:val="0"/>
      <w:marRight w:val="0"/>
      <w:marTop w:val="0"/>
      <w:marBottom w:val="0"/>
      <w:divBdr>
        <w:top w:val="none" w:sz="0" w:space="0" w:color="auto"/>
        <w:left w:val="none" w:sz="0" w:space="0" w:color="auto"/>
        <w:bottom w:val="none" w:sz="0" w:space="0" w:color="auto"/>
        <w:right w:val="none" w:sz="0" w:space="0" w:color="auto"/>
      </w:divBdr>
    </w:div>
    <w:div w:id="2004123510">
      <w:bodyDiv w:val="1"/>
      <w:marLeft w:val="0"/>
      <w:marRight w:val="0"/>
      <w:marTop w:val="0"/>
      <w:marBottom w:val="0"/>
      <w:divBdr>
        <w:top w:val="none" w:sz="0" w:space="0" w:color="auto"/>
        <w:left w:val="none" w:sz="0" w:space="0" w:color="auto"/>
        <w:bottom w:val="none" w:sz="0" w:space="0" w:color="auto"/>
        <w:right w:val="none" w:sz="0" w:space="0" w:color="auto"/>
      </w:divBdr>
    </w:div>
    <w:div w:id="2013528640">
      <w:bodyDiv w:val="1"/>
      <w:marLeft w:val="0"/>
      <w:marRight w:val="0"/>
      <w:marTop w:val="0"/>
      <w:marBottom w:val="0"/>
      <w:divBdr>
        <w:top w:val="none" w:sz="0" w:space="0" w:color="auto"/>
        <w:left w:val="none" w:sz="0" w:space="0" w:color="auto"/>
        <w:bottom w:val="none" w:sz="0" w:space="0" w:color="auto"/>
        <w:right w:val="none" w:sz="0" w:space="0" w:color="auto"/>
      </w:divBdr>
    </w:div>
    <w:div w:id="2031564854">
      <w:bodyDiv w:val="1"/>
      <w:marLeft w:val="0"/>
      <w:marRight w:val="0"/>
      <w:marTop w:val="0"/>
      <w:marBottom w:val="0"/>
      <w:divBdr>
        <w:top w:val="none" w:sz="0" w:space="0" w:color="auto"/>
        <w:left w:val="none" w:sz="0" w:space="0" w:color="auto"/>
        <w:bottom w:val="none" w:sz="0" w:space="0" w:color="auto"/>
        <w:right w:val="none" w:sz="0" w:space="0" w:color="auto"/>
      </w:divBdr>
    </w:div>
    <w:div w:id="2031949544">
      <w:bodyDiv w:val="1"/>
      <w:marLeft w:val="0"/>
      <w:marRight w:val="0"/>
      <w:marTop w:val="0"/>
      <w:marBottom w:val="0"/>
      <w:divBdr>
        <w:top w:val="none" w:sz="0" w:space="0" w:color="auto"/>
        <w:left w:val="none" w:sz="0" w:space="0" w:color="auto"/>
        <w:bottom w:val="none" w:sz="0" w:space="0" w:color="auto"/>
        <w:right w:val="none" w:sz="0" w:space="0" w:color="auto"/>
      </w:divBdr>
    </w:div>
    <w:div w:id="2046248680">
      <w:bodyDiv w:val="1"/>
      <w:marLeft w:val="0"/>
      <w:marRight w:val="0"/>
      <w:marTop w:val="0"/>
      <w:marBottom w:val="0"/>
      <w:divBdr>
        <w:top w:val="none" w:sz="0" w:space="0" w:color="auto"/>
        <w:left w:val="none" w:sz="0" w:space="0" w:color="auto"/>
        <w:bottom w:val="none" w:sz="0" w:space="0" w:color="auto"/>
        <w:right w:val="none" w:sz="0" w:space="0" w:color="auto"/>
      </w:divBdr>
    </w:div>
    <w:div w:id="2050716966">
      <w:bodyDiv w:val="1"/>
      <w:marLeft w:val="0"/>
      <w:marRight w:val="0"/>
      <w:marTop w:val="0"/>
      <w:marBottom w:val="0"/>
      <w:divBdr>
        <w:top w:val="none" w:sz="0" w:space="0" w:color="auto"/>
        <w:left w:val="none" w:sz="0" w:space="0" w:color="auto"/>
        <w:bottom w:val="none" w:sz="0" w:space="0" w:color="auto"/>
        <w:right w:val="none" w:sz="0" w:space="0" w:color="auto"/>
      </w:divBdr>
    </w:div>
    <w:div w:id="2066104034">
      <w:bodyDiv w:val="1"/>
      <w:marLeft w:val="0"/>
      <w:marRight w:val="0"/>
      <w:marTop w:val="0"/>
      <w:marBottom w:val="0"/>
      <w:divBdr>
        <w:top w:val="none" w:sz="0" w:space="0" w:color="auto"/>
        <w:left w:val="none" w:sz="0" w:space="0" w:color="auto"/>
        <w:bottom w:val="none" w:sz="0" w:space="0" w:color="auto"/>
        <w:right w:val="none" w:sz="0" w:space="0" w:color="auto"/>
      </w:divBdr>
    </w:div>
    <w:div w:id="2076200421">
      <w:bodyDiv w:val="1"/>
      <w:marLeft w:val="0"/>
      <w:marRight w:val="0"/>
      <w:marTop w:val="0"/>
      <w:marBottom w:val="0"/>
      <w:divBdr>
        <w:top w:val="none" w:sz="0" w:space="0" w:color="auto"/>
        <w:left w:val="none" w:sz="0" w:space="0" w:color="auto"/>
        <w:bottom w:val="none" w:sz="0" w:space="0" w:color="auto"/>
        <w:right w:val="none" w:sz="0" w:space="0" w:color="auto"/>
      </w:divBdr>
    </w:div>
    <w:div w:id="2094426011">
      <w:bodyDiv w:val="1"/>
      <w:marLeft w:val="0"/>
      <w:marRight w:val="0"/>
      <w:marTop w:val="0"/>
      <w:marBottom w:val="0"/>
      <w:divBdr>
        <w:top w:val="none" w:sz="0" w:space="0" w:color="auto"/>
        <w:left w:val="none" w:sz="0" w:space="0" w:color="auto"/>
        <w:bottom w:val="none" w:sz="0" w:space="0" w:color="auto"/>
        <w:right w:val="none" w:sz="0" w:space="0" w:color="auto"/>
      </w:divBdr>
    </w:div>
    <w:div w:id="2102287918">
      <w:bodyDiv w:val="1"/>
      <w:marLeft w:val="0"/>
      <w:marRight w:val="0"/>
      <w:marTop w:val="0"/>
      <w:marBottom w:val="0"/>
      <w:divBdr>
        <w:top w:val="none" w:sz="0" w:space="0" w:color="auto"/>
        <w:left w:val="none" w:sz="0" w:space="0" w:color="auto"/>
        <w:bottom w:val="none" w:sz="0" w:space="0" w:color="auto"/>
        <w:right w:val="none" w:sz="0" w:space="0" w:color="auto"/>
      </w:divBdr>
    </w:div>
    <w:div w:id="210753482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835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it/docs/ps/NJ_Statewide_Information_Security_Manual.pdf"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035e97a8-7486-4082-94c4-ab983c563e82"/>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sharepoint/v3"/>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B4F8DC2-4D75-41C1-B679-14FCBAE3F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273</TotalTime>
  <Pages>30</Pages>
  <Words>12110</Words>
  <Characters>68859</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80808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Courtney</cp:lastModifiedBy>
  <cp:revision>6</cp:revision>
  <cp:lastPrinted>2019-03-18T12:52:00Z</cp:lastPrinted>
  <dcterms:created xsi:type="dcterms:W3CDTF">2019-03-18T13:39:00Z</dcterms:created>
  <dcterms:modified xsi:type="dcterms:W3CDTF">2019-03-19T17:34:00Z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