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1986701B" w:rsidR="005D7989" w:rsidRPr="00E5258F" w:rsidRDefault="00F951A0" w:rsidP="005D7989">
      <w:pPr>
        <w:spacing w:line="300" w:lineRule="auto"/>
        <w:ind w:right="187"/>
        <w:rPr>
          <w:rFonts w:ascii="Garamond" w:hAnsi="Garamond"/>
          <w:b/>
          <w:sz w:val="52"/>
          <w:szCs w:val="52"/>
        </w:rPr>
      </w:pPr>
      <w:r w:rsidRPr="00E5258F">
        <w:rPr>
          <w:rFonts w:ascii="Garamond" w:hAnsi="Garamond" w:cs="Arial"/>
          <w:b/>
          <w:bCs/>
          <w:sz w:val="52"/>
          <w:szCs w:val="52"/>
        </w:rPr>
        <w:t>Bid #</w:t>
      </w:r>
      <w:r w:rsidR="005D7989" w:rsidRPr="00E5258F">
        <w:rPr>
          <w:rFonts w:ascii="Garamond" w:hAnsi="Garamond" w:cs="Arial"/>
          <w:b/>
          <w:bCs/>
          <w:sz w:val="52"/>
          <w:szCs w:val="52"/>
        </w:rPr>
        <w:tab/>
      </w:r>
      <w:proofErr w:type="spellStart"/>
      <w:r w:rsidR="00E5258F" w:rsidRPr="00E5258F">
        <w:rPr>
          <w:rFonts w:ascii="Garamond" w:hAnsi="Garamond" w:cs="Arial"/>
          <w:b/>
          <w:bCs/>
          <w:sz w:val="52"/>
          <w:szCs w:val="52"/>
        </w:rPr>
        <w:t>18DPP00213</w:t>
      </w:r>
      <w:proofErr w:type="spellEnd"/>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E5258F" w:rsidRDefault="00770C95" w:rsidP="00370188">
            <w:pPr>
              <w:ind w:left="-108" w:right="5"/>
              <w:jc w:val="center"/>
              <w:rPr>
                <w:rFonts w:ascii="Garamond" w:hAnsi="Garamond"/>
                <w:sz w:val="44"/>
                <w:szCs w:val="44"/>
              </w:rPr>
            </w:pPr>
            <w:r w:rsidRPr="00E5258F">
              <w:rPr>
                <w:rFonts w:ascii="Garamond" w:hAnsi="Garamond" w:cs="Arial"/>
                <w:b/>
                <w:bCs/>
                <w:sz w:val="44"/>
                <w:szCs w:val="44"/>
              </w:rPr>
              <w:t>For:</w:t>
            </w:r>
          </w:p>
        </w:tc>
        <w:tc>
          <w:tcPr>
            <w:tcW w:w="8280" w:type="dxa"/>
          </w:tcPr>
          <w:p w14:paraId="4E9EB2F4" w14:textId="48DFA499" w:rsidR="00770C95" w:rsidRPr="00AD3D8E" w:rsidRDefault="00E5258F" w:rsidP="00D85BE3">
            <w:pPr>
              <w:ind w:left="-108"/>
              <w:rPr>
                <w:rFonts w:ascii="Garamond" w:hAnsi="Garamond"/>
                <w:sz w:val="44"/>
                <w:szCs w:val="44"/>
              </w:rPr>
            </w:pPr>
            <w:proofErr w:type="spellStart"/>
            <w:r w:rsidRPr="00E5258F">
              <w:rPr>
                <w:rFonts w:ascii="Garamond" w:hAnsi="Garamond"/>
                <w:sz w:val="44"/>
                <w:szCs w:val="44"/>
              </w:rPr>
              <w:t>T2634</w:t>
            </w:r>
            <w:proofErr w:type="spellEnd"/>
            <w:r w:rsidRPr="00E5258F">
              <w:rPr>
                <w:rFonts w:ascii="Garamond" w:hAnsi="Garamond"/>
                <w:sz w:val="44"/>
                <w:szCs w:val="44"/>
              </w:rPr>
              <w:t xml:space="preserve">-Scrap Metal </w:t>
            </w:r>
            <w:del w:id="0" w:author="Kelly Anderson" w:date="2018-06-04T21:34:00Z">
              <w:r w:rsidRPr="00E5258F" w:rsidDel="00D85BE3">
                <w:rPr>
                  <w:rFonts w:ascii="Garamond" w:hAnsi="Garamond"/>
                  <w:sz w:val="44"/>
                  <w:szCs w:val="44"/>
                </w:rPr>
                <w:delText xml:space="preserve">&amp; Wood Pallet </w:delText>
              </w:r>
            </w:del>
            <w:r w:rsidR="00A83B9C">
              <w:rPr>
                <w:rFonts w:ascii="Garamond" w:hAnsi="Garamond"/>
                <w:sz w:val="44"/>
                <w:szCs w:val="44"/>
              </w:rPr>
              <w:t xml:space="preserve">Collection and </w:t>
            </w:r>
            <w:r w:rsidR="00862837">
              <w:rPr>
                <w:rFonts w:ascii="Garamond" w:hAnsi="Garamond"/>
                <w:sz w:val="44"/>
                <w:szCs w:val="44"/>
              </w:rPr>
              <w:t>Recycling/</w:t>
            </w:r>
            <w:r w:rsidRPr="00E5258F">
              <w:rPr>
                <w:rFonts w:ascii="Garamond" w:hAnsi="Garamond"/>
                <w:sz w:val="44"/>
                <w:szCs w:val="44"/>
              </w:rPr>
              <w:t>Disposal: Statewide</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E5258F" w:rsidRDefault="006069F8" w:rsidP="00576F34">
            <w:pPr>
              <w:rPr>
                <w:rFonts w:ascii="Garamond" w:hAnsi="Garamond" w:cs="Arial"/>
                <w:b/>
                <w:bCs/>
                <w:color w:val="000000"/>
                <w:sz w:val="20"/>
                <w:szCs w:val="20"/>
              </w:rPr>
            </w:pPr>
            <w:r w:rsidRPr="00E5258F">
              <w:rPr>
                <w:rFonts w:ascii="Garamond" w:hAnsi="Garamond" w:cs="Arial"/>
                <w:b/>
                <w:bCs/>
                <w:color w:val="000000"/>
                <w:szCs w:val="20"/>
              </w:rPr>
              <w:t>Vendor</w:t>
            </w:r>
            <w:r w:rsidR="008E24C3" w:rsidRPr="00E5258F">
              <w:rPr>
                <w:rFonts w:ascii="Garamond" w:hAnsi="Garamond" w:cs="Arial"/>
                <w:b/>
                <w:bCs/>
                <w:color w:val="000000"/>
                <w:szCs w:val="20"/>
              </w:rPr>
              <w:t>’s</w:t>
            </w:r>
            <w:r w:rsidRPr="00E5258F">
              <w:rPr>
                <w:rFonts w:ascii="Garamond" w:hAnsi="Garamond" w:cs="Arial"/>
                <w:b/>
                <w:bCs/>
                <w:color w:val="000000"/>
                <w:szCs w:val="20"/>
              </w:rPr>
              <w:t xml:space="preserve"> </w:t>
            </w:r>
            <w:r w:rsidR="00647C5C" w:rsidRPr="00E5258F">
              <w:rPr>
                <w:rFonts w:ascii="Garamond" w:hAnsi="Garamond" w:cs="Arial"/>
                <w:b/>
                <w:bCs/>
                <w:color w:val="000000"/>
                <w:szCs w:val="20"/>
              </w:rPr>
              <w:t>{</w:t>
            </w:r>
            <w:r w:rsidRPr="00E5258F">
              <w:rPr>
                <w:rFonts w:ascii="Garamond" w:hAnsi="Garamond" w:cs="Arial"/>
                <w:b/>
                <w:bCs/>
                <w:color w:val="000000"/>
                <w:szCs w:val="20"/>
              </w:rPr>
              <w:t>Bidder’s</w:t>
            </w:r>
            <w:r w:rsidR="00647C5C" w:rsidRPr="00E5258F">
              <w:rPr>
                <w:rFonts w:ascii="Garamond" w:hAnsi="Garamond" w:cs="Arial"/>
                <w:b/>
                <w:bCs/>
                <w:color w:val="000000"/>
                <w:szCs w:val="20"/>
              </w:rPr>
              <w:t>}</w:t>
            </w:r>
            <w:r w:rsidR="008E24C3" w:rsidRPr="00E5258F">
              <w:rPr>
                <w:rFonts w:ascii="Garamond" w:hAnsi="Garamond" w:cs="Arial"/>
                <w:b/>
                <w:bCs/>
                <w:color w:val="000000"/>
                <w:szCs w:val="20"/>
              </w:rPr>
              <w:t xml:space="preserve"> </w:t>
            </w:r>
            <w:r w:rsidR="00DC59A6" w:rsidRPr="00E5258F">
              <w:rPr>
                <w:rFonts w:ascii="Garamond" w:hAnsi="Garamond" w:cs="Arial"/>
                <w:b/>
                <w:bCs/>
                <w:color w:val="000000"/>
                <w:szCs w:val="20"/>
              </w:rPr>
              <w:t>Electronic Question Due Date</w:t>
            </w:r>
          </w:p>
          <w:p w14:paraId="67433F2E" w14:textId="75196930" w:rsidR="00DC59A6" w:rsidRPr="00E5258F" w:rsidRDefault="00DC59A6" w:rsidP="00196559">
            <w:pPr>
              <w:rPr>
                <w:rFonts w:ascii="Garamond" w:hAnsi="Garamond" w:cs="Arial"/>
                <w:bCs/>
                <w:color w:val="000000"/>
                <w:sz w:val="20"/>
                <w:szCs w:val="20"/>
              </w:rPr>
            </w:pPr>
            <w:r w:rsidRPr="00E5258F">
              <w:rPr>
                <w:rFonts w:ascii="Garamond" w:hAnsi="Garamond" w:cs="Arial"/>
                <w:bCs/>
                <w:color w:val="000000"/>
                <w:sz w:val="20"/>
                <w:szCs w:val="20"/>
              </w:rPr>
              <w:t xml:space="preserve">(Refer to </w:t>
            </w:r>
            <w:r w:rsidR="00626F14" w:rsidRPr="00E5258F">
              <w:rPr>
                <w:rFonts w:ascii="Garamond" w:hAnsi="Garamond" w:cs="Arial"/>
                <w:bCs/>
                <w:color w:val="000000"/>
                <w:sz w:val="20"/>
                <w:szCs w:val="20"/>
              </w:rPr>
              <w:t xml:space="preserve">Bid Solicitation </w:t>
            </w:r>
            <w:hyperlink w:anchor="_1.3.1_ELECTRONIC_QUESTION_AND ANSWE" w:history="1">
              <w:r w:rsidR="00196559" w:rsidRPr="00E5258F">
                <w:rPr>
                  <w:rFonts w:ascii="Garamond" w:hAnsi="Garamond"/>
                  <w:color w:val="0000FF"/>
                  <w:sz w:val="20"/>
                  <w:szCs w:val="20"/>
                  <w:u w:val="single"/>
                </w:rPr>
                <w:t>Section 1.3.1</w:t>
              </w:r>
            </w:hyperlink>
            <w:r w:rsidRPr="00E5258F">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0DBEEFE9" w:rsidR="00DC59A6" w:rsidRPr="00E5258F" w:rsidRDefault="00812487" w:rsidP="00576F34">
            <w:pPr>
              <w:ind w:right="180"/>
              <w:jc w:val="center"/>
              <w:rPr>
                <w:rFonts w:ascii="Garamond" w:hAnsi="Garamond" w:cs="Arial"/>
                <w:bCs/>
                <w:color w:val="000000"/>
              </w:rPr>
            </w:pPr>
            <w:r>
              <w:rPr>
                <w:rFonts w:ascii="Garamond" w:hAnsi="Garamond" w:cs="Arial"/>
                <w:bCs/>
                <w:color w:val="000000"/>
              </w:rPr>
              <w:t>05/21/18</w:t>
            </w:r>
          </w:p>
        </w:tc>
        <w:tc>
          <w:tcPr>
            <w:tcW w:w="1440" w:type="dxa"/>
            <w:tcBorders>
              <w:top w:val="single" w:sz="4" w:space="0" w:color="auto"/>
            </w:tcBorders>
            <w:shd w:val="clear" w:color="auto" w:fill="auto"/>
            <w:vAlign w:val="center"/>
          </w:tcPr>
          <w:p w14:paraId="1DFEBFCA" w14:textId="77777777" w:rsidR="00DC59A6" w:rsidRPr="00E5258F" w:rsidRDefault="00626F14" w:rsidP="00576F34">
            <w:pPr>
              <w:ind w:right="180"/>
              <w:jc w:val="center"/>
              <w:rPr>
                <w:rFonts w:ascii="Garamond" w:hAnsi="Garamond" w:cs="Arial"/>
                <w:bCs/>
                <w:color w:val="000000"/>
              </w:rPr>
            </w:pPr>
            <w:r w:rsidRPr="00E5258F">
              <w:rPr>
                <w:rFonts w:ascii="Garamond" w:hAnsi="Garamond" w:cs="Arial"/>
                <w:color w:val="000000"/>
              </w:rPr>
              <w:t>2</w:t>
            </w:r>
            <w:r w:rsidR="00C75719" w:rsidRPr="00E5258F">
              <w:rPr>
                <w:rFonts w:ascii="Garamond" w:hAnsi="Garamond" w:cs="Arial"/>
                <w:color w:val="000000"/>
              </w:rPr>
              <w:t>:00 PM</w:t>
            </w:r>
          </w:p>
        </w:tc>
      </w:tr>
      <w:tr w:rsidR="00E5258F" w:rsidRPr="00874DF2" w14:paraId="1C5F8221" w14:textId="77777777" w:rsidTr="00E5258F">
        <w:trPr>
          <w:trHeight w:val="720"/>
        </w:trPr>
        <w:tc>
          <w:tcPr>
            <w:tcW w:w="5760" w:type="dxa"/>
            <w:shd w:val="clear" w:color="auto" w:fill="auto"/>
            <w:vAlign w:val="center"/>
          </w:tcPr>
          <w:p w14:paraId="7BC916C8" w14:textId="7B0C7A71" w:rsidR="00E5258F" w:rsidRPr="00E5258F" w:rsidRDefault="00E5258F" w:rsidP="00576F34">
            <w:pPr>
              <w:rPr>
                <w:rFonts w:ascii="Garamond" w:hAnsi="Garamond" w:cs="Arial"/>
                <w:b/>
                <w:bCs/>
                <w:color w:val="000000"/>
                <w:szCs w:val="20"/>
              </w:rPr>
            </w:pPr>
            <w:r w:rsidRPr="00E5258F">
              <w:rPr>
                <w:rFonts w:ascii="Garamond" w:hAnsi="Garamond" w:cs="Arial"/>
                <w:b/>
                <w:bCs/>
                <w:color w:val="000000"/>
                <w:szCs w:val="20"/>
              </w:rPr>
              <w:t xml:space="preserve">Mandatory/Optional Pre-Quote Submission Conference </w:t>
            </w:r>
          </w:p>
          <w:p w14:paraId="6C7BE313" w14:textId="493DCEFB" w:rsidR="00E5258F" w:rsidRPr="00E5258F" w:rsidRDefault="00E5258F" w:rsidP="00196559">
            <w:pPr>
              <w:rPr>
                <w:rFonts w:ascii="Garamond" w:hAnsi="Garamond" w:cs="Arial"/>
                <w:bCs/>
                <w:color w:val="000000"/>
                <w:sz w:val="20"/>
                <w:szCs w:val="20"/>
              </w:rPr>
            </w:pPr>
            <w:r w:rsidRPr="00E5258F">
              <w:rPr>
                <w:rFonts w:ascii="Garamond" w:hAnsi="Garamond" w:cs="Arial"/>
                <w:bCs/>
                <w:color w:val="000000"/>
                <w:sz w:val="20"/>
                <w:szCs w:val="20"/>
              </w:rPr>
              <w:t xml:space="preserve">(Refer to Bid Solicitation </w:t>
            </w:r>
            <w:hyperlink w:anchor="_1.3.56__MANDATORY/OPTIONAL" w:history="1">
              <w:r w:rsidRPr="00E5258F">
                <w:rPr>
                  <w:rStyle w:val="Hyperlink"/>
                  <w:rFonts w:ascii="Garamond" w:hAnsi="Garamond" w:cs="Arial"/>
                  <w:bCs/>
                  <w:sz w:val="20"/>
                  <w:szCs w:val="20"/>
                </w:rPr>
                <w:t>Section 1.3.5</w:t>
              </w:r>
            </w:hyperlink>
            <w:r w:rsidRPr="00E5258F">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77A2E75E" w:rsidR="00E5258F" w:rsidRPr="00E5258F" w:rsidRDefault="00E5258F" w:rsidP="00E5258F">
            <w:pPr>
              <w:ind w:right="180"/>
              <w:jc w:val="center"/>
              <w:rPr>
                <w:rFonts w:ascii="Garamond" w:hAnsi="Garamond"/>
              </w:rPr>
            </w:pPr>
            <w:r>
              <w:rPr>
                <w:rFonts w:ascii="Garamond" w:hAnsi="Garamond"/>
              </w:rPr>
              <w:t>Not Applicable</w:t>
            </w:r>
          </w:p>
        </w:tc>
      </w:tr>
      <w:tr w:rsidR="00E5258F" w:rsidRPr="00874DF2" w14:paraId="09401B82" w14:textId="77777777" w:rsidTr="00E5258F">
        <w:trPr>
          <w:trHeight w:val="720"/>
        </w:trPr>
        <w:tc>
          <w:tcPr>
            <w:tcW w:w="5760" w:type="dxa"/>
            <w:shd w:val="clear" w:color="auto" w:fill="auto"/>
            <w:vAlign w:val="center"/>
          </w:tcPr>
          <w:p w14:paraId="170FFCFD" w14:textId="77777777" w:rsidR="00E5258F" w:rsidRPr="00E5258F" w:rsidRDefault="00E5258F" w:rsidP="00576F34">
            <w:pPr>
              <w:rPr>
                <w:rFonts w:ascii="Garamond" w:hAnsi="Garamond" w:cs="Arial"/>
                <w:b/>
                <w:bCs/>
                <w:color w:val="000000"/>
                <w:szCs w:val="20"/>
              </w:rPr>
            </w:pPr>
            <w:r w:rsidRPr="00E5258F">
              <w:rPr>
                <w:rFonts w:ascii="Garamond" w:hAnsi="Garamond" w:cs="Arial"/>
                <w:b/>
                <w:bCs/>
                <w:color w:val="000000"/>
                <w:szCs w:val="20"/>
              </w:rPr>
              <w:t>Mandatory/Optional Site Visit</w:t>
            </w:r>
          </w:p>
          <w:p w14:paraId="5B6936F2" w14:textId="62F159F2" w:rsidR="00E5258F" w:rsidRPr="00E5258F" w:rsidRDefault="00E5258F" w:rsidP="00196559">
            <w:pPr>
              <w:rPr>
                <w:rFonts w:ascii="Garamond" w:hAnsi="Garamond" w:cs="Arial"/>
                <w:bCs/>
                <w:color w:val="000000"/>
                <w:sz w:val="20"/>
                <w:szCs w:val="20"/>
              </w:rPr>
            </w:pPr>
            <w:r w:rsidRPr="00E5258F">
              <w:rPr>
                <w:rFonts w:ascii="Garamond" w:hAnsi="Garamond" w:cs="Arial"/>
                <w:bCs/>
                <w:color w:val="000000"/>
                <w:sz w:val="20"/>
                <w:szCs w:val="20"/>
              </w:rPr>
              <w:t xml:space="preserve">(Refer to Bid Solicitation </w:t>
            </w:r>
            <w:hyperlink w:anchor="_1.3.45_MANDATORY/OPTIONAL_SITE" w:history="1">
              <w:r w:rsidRPr="00E5258F">
                <w:rPr>
                  <w:rStyle w:val="Hyperlink"/>
                  <w:rFonts w:ascii="Garamond" w:hAnsi="Garamond" w:cs="Arial"/>
                  <w:bCs/>
                  <w:sz w:val="20"/>
                  <w:szCs w:val="20"/>
                </w:rPr>
                <w:t>Section 1.3.4</w:t>
              </w:r>
            </w:hyperlink>
            <w:r w:rsidRPr="00E5258F">
              <w:rPr>
                <w:rFonts w:ascii="Garamond" w:hAnsi="Garamond" w:cs="Arial"/>
                <w:bCs/>
                <w:color w:val="000000"/>
                <w:sz w:val="20"/>
                <w:szCs w:val="20"/>
              </w:rPr>
              <w:t xml:space="preserve"> for more information.)</w:t>
            </w:r>
          </w:p>
        </w:tc>
        <w:tc>
          <w:tcPr>
            <w:tcW w:w="3420" w:type="dxa"/>
            <w:gridSpan w:val="2"/>
            <w:shd w:val="clear" w:color="auto" w:fill="auto"/>
          </w:tcPr>
          <w:p w14:paraId="40A0C65D" w14:textId="77777777" w:rsidR="00E5258F" w:rsidRPr="00E5258F" w:rsidRDefault="00E5258F" w:rsidP="00576F34">
            <w:pPr>
              <w:rPr>
                <w:rFonts w:ascii="Garamond" w:hAnsi="Garamond" w:cs="Arial"/>
                <w:color w:val="000000"/>
              </w:rPr>
            </w:pPr>
          </w:p>
          <w:p w14:paraId="6673F30D" w14:textId="64138FAD" w:rsidR="00E5258F" w:rsidRPr="00E5258F" w:rsidRDefault="00E5258F" w:rsidP="00576F34">
            <w:pPr>
              <w:ind w:right="180"/>
              <w:jc w:val="center"/>
              <w:rPr>
                <w:rFonts w:ascii="Garamond" w:hAnsi="Garamond" w:cs="Arial"/>
                <w:bCs/>
                <w:color w:val="000000"/>
              </w:rPr>
            </w:pPr>
            <w:r>
              <w:rPr>
                <w:rFonts w:ascii="Garamond" w:hAnsi="Garamond"/>
              </w:rPr>
              <w:t>Not Applicable</w:t>
            </w:r>
            <w:r w:rsidRPr="00E5258F">
              <w:rPr>
                <w:rFonts w:ascii="Garamond" w:hAnsi="Garamond" w:cs="Arial"/>
                <w:bCs/>
                <w:color w:val="000000"/>
              </w:rPr>
              <w:t xml:space="preserve"> </w:t>
            </w:r>
          </w:p>
        </w:tc>
      </w:tr>
      <w:tr w:rsidR="00DC59A6" w:rsidRPr="00874DF2" w14:paraId="408CCF29" w14:textId="77777777">
        <w:trPr>
          <w:trHeight w:val="720"/>
        </w:trPr>
        <w:tc>
          <w:tcPr>
            <w:tcW w:w="5760" w:type="dxa"/>
            <w:shd w:val="clear" w:color="auto" w:fill="auto"/>
            <w:vAlign w:val="center"/>
          </w:tcPr>
          <w:p w14:paraId="7B6BFF46" w14:textId="10976D22" w:rsidR="00DC59A6" w:rsidRPr="00E5258F" w:rsidRDefault="00CE00E7" w:rsidP="00576F34">
            <w:pPr>
              <w:rPr>
                <w:rFonts w:ascii="Garamond" w:hAnsi="Garamond" w:cs="Arial"/>
                <w:b/>
                <w:bCs/>
                <w:color w:val="000000"/>
                <w:szCs w:val="20"/>
              </w:rPr>
            </w:pPr>
            <w:r w:rsidRPr="00E5258F">
              <w:rPr>
                <w:rFonts w:ascii="Garamond" w:hAnsi="Garamond" w:cs="Arial"/>
                <w:b/>
                <w:bCs/>
                <w:color w:val="000000"/>
                <w:szCs w:val="20"/>
              </w:rPr>
              <w:t>Quote</w:t>
            </w:r>
            <w:r w:rsidR="00BE0E0D" w:rsidRPr="00E5258F">
              <w:rPr>
                <w:rFonts w:ascii="Garamond" w:hAnsi="Garamond" w:cs="Arial"/>
                <w:b/>
                <w:bCs/>
                <w:color w:val="000000"/>
                <w:szCs w:val="20"/>
              </w:rPr>
              <w:t xml:space="preserve"> </w:t>
            </w:r>
            <w:r w:rsidR="00DC59A6" w:rsidRPr="00E5258F">
              <w:rPr>
                <w:rFonts w:ascii="Garamond" w:hAnsi="Garamond" w:cs="Arial"/>
                <w:b/>
                <w:bCs/>
                <w:color w:val="000000"/>
                <w:szCs w:val="20"/>
              </w:rPr>
              <w:t>Submission Date</w:t>
            </w:r>
          </w:p>
          <w:p w14:paraId="792D1158" w14:textId="64DED83A" w:rsidR="00DC59A6" w:rsidRPr="00E5258F" w:rsidRDefault="00DC59A6" w:rsidP="00196559">
            <w:pPr>
              <w:rPr>
                <w:rFonts w:ascii="Garamond" w:hAnsi="Garamond" w:cs="Arial"/>
                <w:b/>
                <w:bCs/>
                <w:color w:val="000000"/>
                <w:szCs w:val="20"/>
              </w:rPr>
            </w:pPr>
            <w:r w:rsidRPr="00E5258F">
              <w:rPr>
                <w:rFonts w:ascii="Garamond" w:hAnsi="Garamond" w:cs="Arial"/>
                <w:bCs/>
                <w:color w:val="000000"/>
                <w:sz w:val="20"/>
                <w:szCs w:val="20"/>
              </w:rPr>
              <w:t xml:space="preserve">(Refer to </w:t>
            </w:r>
            <w:r w:rsidR="00626F14" w:rsidRPr="00E5258F">
              <w:rPr>
                <w:rFonts w:ascii="Garamond" w:hAnsi="Garamond" w:cs="Arial"/>
                <w:bCs/>
                <w:color w:val="000000"/>
                <w:sz w:val="20"/>
                <w:szCs w:val="20"/>
              </w:rPr>
              <w:t xml:space="preserve">Bid Solicitation </w:t>
            </w:r>
            <w:hyperlink w:anchor="_1.3.3__Mandatory_Pre-Bid Conference" w:history="1">
              <w:r w:rsidR="00196559" w:rsidRPr="00E5258F">
                <w:rPr>
                  <w:rStyle w:val="Hyperlink"/>
                  <w:rFonts w:ascii="Garamond" w:hAnsi="Garamond" w:cs="Arial"/>
                  <w:bCs/>
                  <w:sz w:val="20"/>
                  <w:szCs w:val="20"/>
                </w:rPr>
                <w:t>Section 1.3.2</w:t>
              </w:r>
            </w:hyperlink>
            <w:r w:rsidRPr="00E5258F">
              <w:rPr>
                <w:rFonts w:ascii="Garamond" w:hAnsi="Garamond" w:cs="Arial"/>
                <w:bCs/>
                <w:color w:val="000000"/>
                <w:sz w:val="20"/>
                <w:szCs w:val="20"/>
              </w:rPr>
              <w:t xml:space="preserve"> for more information.)</w:t>
            </w:r>
          </w:p>
        </w:tc>
        <w:tc>
          <w:tcPr>
            <w:tcW w:w="1980" w:type="dxa"/>
            <w:shd w:val="clear" w:color="auto" w:fill="auto"/>
            <w:vAlign w:val="center"/>
          </w:tcPr>
          <w:p w14:paraId="674717A7" w14:textId="77777777" w:rsidR="00DC59A6" w:rsidRDefault="00812487" w:rsidP="00576F34">
            <w:pPr>
              <w:ind w:right="180"/>
              <w:jc w:val="center"/>
              <w:rPr>
                <w:ins w:id="1" w:author="Kelly Anderson" w:date="2018-06-04T21:29:00Z"/>
                <w:rFonts w:ascii="Garamond" w:hAnsi="Garamond" w:cs="Arial"/>
                <w:bCs/>
                <w:color w:val="000000"/>
              </w:rPr>
            </w:pPr>
            <w:del w:id="2" w:author="Kelly Anderson" w:date="2018-06-04T21:29:00Z">
              <w:r w:rsidDel="00C50C9A">
                <w:rPr>
                  <w:rFonts w:ascii="Garamond" w:hAnsi="Garamond" w:cs="Arial"/>
                  <w:bCs/>
                  <w:color w:val="000000"/>
                </w:rPr>
                <w:delText>06/15/18</w:delText>
              </w:r>
            </w:del>
          </w:p>
          <w:p w14:paraId="50FF52FB" w14:textId="2D6347DF" w:rsidR="00C50C9A" w:rsidRPr="00E5258F" w:rsidRDefault="00C50C9A" w:rsidP="00576F34">
            <w:pPr>
              <w:ind w:right="180"/>
              <w:jc w:val="center"/>
              <w:rPr>
                <w:rFonts w:ascii="Garamond" w:hAnsi="Garamond" w:cs="Arial"/>
                <w:color w:val="000000"/>
              </w:rPr>
            </w:pPr>
            <w:ins w:id="3" w:author="Kelly Anderson" w:date="2018-06-04T21:29:00Z">
              <w:r>
                <w:rPr>
                  <w:rFonts w:ascii="Garamond" w:hAnsi="Garamond" w:cs="Arial"/>
                  <w:bCs/>
                  <w:color w:val="000000"/>
                </w:rPr>
                <w:t>6/29/18</w:t>
              </w:r>
            </w:ins>
          </w:p>
        </w:tc>
        <w:tc>
          <w:tcPr>
            <w:tcW w:w="1440" w:type="dxa"/>
            <w:shd w:val="clear" w:color="auto" w:fill="auto"/>
            <w:vAlign w:val="center"/>
          </w:tcPr>
          <w:p w14:paraId="6E1F4451" w14:textId="77777777" w:rsidR="00B205B5" w:rsidRPr="00E5258F" w:rsidRDefault="00DC59A6" w:rsidP="002A5D50">
            <w:pPr>
              <w:jc w:val="center"/>
              <w:rPr>
                <w:rFonts w:ascii="Garamond" w:hAnsi="Garamond" w:cs="Arial"/>
                <w:color w:val="000000"/>
              </w:rPr>
            </w:pPr>
            <w:r w:rsidRPr="00E5258F">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D85BE3"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D85BE3"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D85BE3"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707AF07E" w:rsidR="00DC59A6" w:rsidRPr="00370188" w:rsidRDefault="00D85BE3"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E5258F">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52B2EEB6" w:rsidR="00886927" w:rsidRPr="00DA0EF5" w:rsidRDefault="00D85BE3"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E5258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0732CDF3" w:rsidR="00886927" w:rsidRPr="00DA0EF5" w:rsidRDefault="00D85BE3"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E5258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5EDC3AB1" w:rsidR="00886927" w:rsidRPr="00DA0EF5" w:rsidRDefault="00D85BE3"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E5258F">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E5258F"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E5258F">
        <w:rPr>
          <w:rFonts w:ascii="Garamond" w:hAnsi="Garamond" w:cs="Arial"/>
          <w:bCs/>
          <w:color w:val="000000"/>
          <w:u w:val="single"/>
        </w:rPr>
        <w:t>Using Agency/Agencies</w:t>
      </w:r>
    </w:p>
    <w:p w14:paraId="6AD2C196" w14:textId="77777777" w:rsidR="00DC59A6" w:rsidRPr="00E5258F" w:rsidRDefault="00DC59A6" w:rsidP="002766BB">
      <w:pPr>
        <w:rPr>
          <w:rFonts w:ascii="Garamond" w:hAnsi="Garamond" w:cs="Arial"/>
          <w:bCs/>
          <w:color w:val="000000"/>
        </w:rPr>
      </w:pPr>
    </w:p>
    <w:p w14:paraId="32598A5C" w14:textId="77777777" w:rsidR="00DC59A6" w:rsidRPr="00E5258F" w:rsidRDefault="00DC59A6" w:rsidP="00DC59A6">
      <w:pPr>
        <w:rPr>
          <w:rFonts w:ascii="Garamond" w:hAnsi="Garamond" w:cs="Arial"/>
          <w:bCs/>
          <w:color w:val="000000"/>
        </w:rPr>
      </w:pPr>
      <w:r w:rsidRPr="00E5258F">
        <w:rPr>
          <w:rFonts w:ascii="Garamond" w:hAnsi="Garamond" w:cs="Arial"/>
          <w:bCs/>
          <w:color w:val="000000"/>
        </w:rPr>
        <w:t>State of New Jersey</w:t>
      </w:r>
      <w:r w:rsidR="00B2488D" w:rsidRPr="00E5258F">
        <w:rPr>
          <w:rFonts w:ascii="Garamond" w:hAnsi="Garamond" w:cs="Arial"/>
          <w:bCs/>
          <w:color w:val="000000"/>
        </w:rPr>
        <w:tab/>
      </w:r>
      <w:r w:rsidR="00B2488D" w:rsidRPr="00E5258F">
        <w:rPr>
          <w:rFonts w:ascii="Garamond" w:hAnsi="Garamond" w:cs="Arial"/>
          <w:bCs/>
          <w:color w:val="000000"/>
        </w:rPr>
        <w:tab/>
      </w:r>
      <w:r w:rsidR="00B2488D" w:rsidRPr="00E5258F">
        <w:rPr>
          <w:rFonts w:ascii="Garamond" w:hAnsi="Garamond" w:cs="Arial"/>
          <w:bCs/>
          <w:color w:val="000000"/>
        </w:rPr>
        <w:tab/>
      </w:r>
      <w:r w:rsidR="00B2488D" w:rsidRPr="00E5258F">
        <w:rPr>
          <w:rFonts w:ascii="Garamond" w:hAnsi="Garamond" w:cs="Arial"/>
          <w:bCs/>
          <w:color w:val="000000"/>
        </w:rPr>
        <w:tab/>
      </w:r>
      <w:r w:rsidRPr="00E5258F">
        <w:rPr>
          <w:rFonts w:ascii="Garamond" w:hAnsi="Garamond" w:cs="Arial"/>
          <w:bCs/>
          <w:color w:val="000000"/>
        </w:rPr>
        <w:t>State of New Jersey</w:t>
      </w:r>
    </w:p>
    <w:p w14:paraId="301DB06F" w14:textId="77777777" w:rsidR="00BB5A93" w:rsidRPr="00E5258F" w:rsidRDefault="00DC59A6" w:rsidP="00DC59A6">
      <w:pPr>
        <w:rPr>
          <w:rFonts w:ascii="Garamond" w:hAnsi="Garamond" w:cs="Arial"/>
          <w:bCs/>
          <w:color w:val="000000"/>
        </w:rPr>
      </w:pPr>
      <w:r w:rsidRPr="00E5258F">
        <w:rPr>
          <w:rFonts w:ascii="Garamond" w:hAnsi="Garamond" w:cs="Arial"/>
          <w:bCs/>
          <w:color w:val="000000"/>
        </w:rPr>
        <w:t>Department of the Treasury</w:t>
      </w:r>
      <w:r w:rsidRPr="00E5258F">
        <w:rPr>
          <w:rFonts w:ascii="Garamond" w:hAnsi="Garamond" w:cs="Arial"/>
          <w:bCs/>
          <w:color w:val="000000"/>
        </w:rPr>
        <w:tab/>
      </w:r>
      <w:r w:rsidRPr="00E5258F">
        <w:rPr>
          <w:rFonts w:ascii="Garamond" w:hAnsi="Garamond" w:cs="Arial"/>
          <w:bCs/>
          <w:color w:val="000000"/>
        </w:rPr>
        <w:tab/>
      </w:r>
      <w:r w:rsidRPr="00E5258F">
        <w:rPr>
          <w:rFonts w:ascii="Garamond" w:hAnsi="Garamond" w:cs="Arial"/>
          <w:bCs/>
          <w:color w:val="000000"/>
        </w:rPr>
        <w:tab/>
      </w:r>
      <w:r w:rsidR="00BB5A93" w:rsidRPr="00E5258F">
        <w:rPr>
          <w:rFonts w:ascii="Garamond" w:hAnsi="Garamond" w:cs="Arial"/>
          <w:bCs/>
          <w:color w:val="000000"/>
        </w:rPr>
        <w:t>Cooperative Purchasing Program Participants</w:t>
      </w:r>
      <w:r w:rsidR="00770C95" w:rsidRPr="00E5258F">
        <w:rPr>
          <w:rFonts w:ascii="Garamond" w:hAnsi="Garamond" w:cs="Arial"/>
          <w:bCs/>
          <w:color w:val="000000"/>
        </w:rPr>
        <w:t xml:space="preserve"> </w:t>
      </w:r>
    </w:p>
    <w:p w14:paraId="7E0650F6" w14:textId="77777777" w:rsidR="00DC59A6" w:rsidRPr="00E5258F" w:rsidRDefault="00DC59A6" w:rsidP="00DC59A6">
      <w:pPr>
        <w:rPr>
          <w:rFonts w:ascii="Garamond" w:hAnsi="Garamond" w:cs="Arial"/>
          <w:bCs/>
          <w:color w:val="000000"/>
        </w:rPr>
      </w:pPr>
      <w:r w:rsidRPr="00E5258F">
        <w:rPr>
          <w:rFonts w:ascii="Garamond" w:hAnsi="Garamond" w:cs="Arial"/>
          <w:bCs/>
          <w:color w:val="000000"/>
          <w:szCs w:val="22"/>
        </w:rPr>
        <w:t>Division of Purchase and Property</w:t>
      </w:r>
      <w:r w:rsidR="00C93A15" w:rsidRPr="00E5258F">
        <w:rPr>
          <w:rFonts w:ascii="Garamond" w:hAnsi="Garamond" w:cs="Arial"/>
          <w:bCs/>
          <w:color w:val="000000"/>
          <w:szCs w:val="22"/>
        </w:rPr>
        <w:tab/>
      </w:r>
      <w:r w:rsidR="00C93A15" w:rsidRPr="00E5258F">
        <w:rPr>
          <w:rFonts w:ascii="Garamond" w:hAnsi="Garamond" w:cs="Arial"/>
          <w:bCs/>
          <w:color w:val="000000"/>
          <w:szCs w:val="22"/>
        </w:rPr>
        <w:tab/>
      </w:r>
    </w:p>
    <w:p w14:paraId="535CE7E0" w14:textId="77777777" w:rsidR="00C93A15" w:rsidRPr="004122F9" w:rsidRDefault="00DC59A6" w:rsidP="00C93A15">
      <w:pPr>
        <w:pStyle w:val="BodyText2"/>
        <w:rPr>
          <w:rFonts w:ascii="Garamond" w:hAnsi="Garamond" w:cs="Arial"/>
          <w:bCs/>
          <w:color w:val="000000"/>
        </w:rPr>
      </w:pPr>
      <w:r w:rsidRPr="00E5258F">
        <w:rPr>
          <w:rFonts w:ascii="Garamond" w:hAnsi="Garamond" w:cs="Arial"/>
          <w:bCs/>
          <w:color w:val="000000"/>
        </w:rPr>
        <w:t>Tre</w:t>
      </w:r>
      <w:r w:rsidRPr="004122F9">
        <w:rPr>
          <w:rFonts w:ascii="Garamond" w:hAnsi="Garamond" w:cs="Arial"/>
          <w:bCs/>
          <w:color w:val="000000"/>
        </w:rPr>
        <w:t>nton, New Jersey 08625</w:t>
      </w:r>
      <w:r w:rsidRPr="004122F9">
        <w:rPr>
          <w:rFonts w:ascii="Garamond" w:hAnsi="Garamond" w:cs="Arial"/>
          <w:bCs/>
          <w:color w:val="000000"/>
        </w:rPr>
        <w:noBreakHyphen/>
        <w:t>0230</w:t>
      </w:r>
      <w:r w:rsidR="00C93A15" w:rsidRPr="004122F9">
        <w:rPr>
          <w:rFonts w:ascii="Garamond" w:hAnsi="Garamond" w:cs="Arial"/>
          <w:bCs/>
          <w:color w:val="000000"/>
        </w:rPr>
        <w:t xml:space="preserve"> </w:t>
      </w:r>
      <w:r w:rsidR="00C93A15" w:rsidRPr="004122F9">
        <w:rPr>
          <w:rFonts w:ascii="Garamond" w:hAnsi="Garamond" w:cs="Arial"/>
          <w:bCs/>
          <w:color w:val="000000"/>
        </w:rPr>
        <w:tab/>
      </w:r>
      <w:r w:rsidR="00C93A15" w:rsidRPr="004122F9">
        <w:rPr>
          <w:rFonts w:ascii="Garamond" w:hAnsi="Garamond" w:cs="Arial"/>
          <w:bCs/>
          <w:color w:val="000000"/>
        </w:rPr>
        <w:tab/>
      </w:r>
      <w:r w:rsidR="00C93A15" w:rsidRPr="004122F9">
        <w:rPr>
          <w:rFonts w:ascii="Garamond" w:hAnsi="Garamond" w:cs="Arial"/>
          <w:bCs/>
          <w:color w:val="000000"/>
        </w:rPr>
        <w:tab/>
      </w:r>
    </w:p>
    <w:p w14:paraId="2E38559E" w14:textId="77777777" w:rsidR="00C93A15" w:rsidRPr="004122F9" w:rsidRDefault="00C93A15" w:rsidP="003F0945">
      <w:pPr>
        <w:pStyle w:val="BodyText2"/>
        <w:jc w:val="center"/>
        <w:rPr>
          <w:rFonts w:ascii="Garamond" w:hAnsi="Garamond" w:cs="Arial"/>
          <w:bCs/>
          <w:color w:val="000000"/>
        </w:rPr>
      </w:pPr>
    </w:p>
    <w:p w14:paraId="42394EB0" w14:textId="4BC8E5E3" w:rsidR="00520D10" w:rsidRDefault="00520D10" w:rsidP="00E5258F">
      <w:pPr>
        <w:ind w:left="1440" w:hanging="1440"/>
        <w:jc w:val="left"/>
        <w:rPr>
          <w:rFonts w:eastAsia="MS Mincho" w:cs="Arial"/>
          <w:b/>
          <w:sz w:val="24"/>
        </w:rPr>
      </w:pPr>
      <w:r w:rsidRPr="00812487">
        <w:rPr>
          <w:rFonts w:ascii="Garamond" w:hAnsi="Garamond" w:cs="Arial"/>
          <w:bCs/>
          <w:color w:val="000000"/>
          <w:szCs w:val="22"/>
          <w:u w:val="single"/>
        </w:rPr>
        <w:t>Date</w:t>
      </w:r>
      <w:r w:rsidR="00812487">
        <w:rPr>
          <w:rFonts w:ascii="Garamond" w:hAnsi="Garamond" w:cs="Arial"/>
          <w:bCs/>
          <w:color w:val="000000"/>
          <w:szCs w:val="22"/>
          <w:u w:val="single"/>
        </w:rPr>
        <w:t xml:space="preserve">: </w:t>
      </w:r>
      <w:ins w:id="4" w:author="Kelly Anderson" w:date="2018-06-04T21:29:00Z">
        <w:r w:rsidR="00C50C9A">
          <w:rPr>
            <w:rFonts w:ascii="Garamond" w:hAnsi="Garamond" w:cs="Arial"/>
            <w:bCs/>
            <w:color w:val="000000"/>
            <w:szCs w:val="22"/>
            <w:u w:val="single"/>
          </w:rPr>
          <w:t>Revised in accordance with Bid Amendment #1, dated 06/0</w:t>
        </w:r>
      </w:ins>
      <w:ins w:id="5" w:author="Kelly Anderson" w:date="2018-06-04T22:22:00Z">
        <w:r w:rsidR="00B5011C">
          <w:rPr>
            <w:rFonts w:ascii="Garamond" w:hAnsi="Garamond" w:cs="Arial"/>
            <w:bCs/>
            <w:color w:val="000000"/>
            <w:szCs w:val="22"/>
            <w:u w:val="single"/>
          </w:rPr>
          <w:t>7</w:t>
        </w:r>
      </w:ins>
      <w:ins w:id="6" w:author="Kelly Anderson" w:date="2018-06-04T21:29:00Z">
        <w:r w:rsidR="00C50C9A">
          <w:rPr>
            <w:rFonts w:ascii="Garamond" w:hAnsi="Garamond" w:cs="Arial"/>
            <w:bCs/>
            <w:color w:val="000000"/>
            <w:szCs w:val="22"/>
            <w:u w:val="single"/>
          </w:rPr>
          <w:t>/18.</w:t>
        </w:r>
      </w:ins>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4447A5CD" w14:textId="77777777" w:rsidR="00AD7FCC"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15914199" w:history="1">
        <w:r w:rsidR="00AD7FCC" w:rsidRPr="0062772A">
          <w:rPr>
            <w:rStyle w:val="Hyperlink"/>
            <w:noProof/>
            <w14:scene3d>
              <w14:camera w14:prst="orthographicFront"/>
              <w14:lightRig w14:rig="threePt" w14:dir="t">
                <w14:rot w14:lat="0" w14:lon="0" w14:rev="0"/>
              </w14:lightRig>
            </w14:scene3d>
          </w:rPr>
          <w:t>1.0</w:t>
        </w:r>
        <w:r w:rsidR="00AD7FCC">
          <w:rPr>
            <w:rFonts w:asciiTheme="minorHAnsi" w:eastAsiaTheme="minorEastAsia" w:hAnsiTheme="minorHAnsi" w:cstheme="minorBidi"/>
            <w:b w:val="0"/>
            <w:bCs w:val="0"/>
            <w:caps w:val="0"/>
            <w:noProof/>
            <w:sz w:val="22"/>
            <w:szCs w:val="22"/>
          </w:rPr>
          <w:tab/>
        </w:r>
        <w:r w:rsidR="00AD7FCC" w:rsidRPr="0062772A">
          <w:rPr>
            <w:rStyle w:val="Hyperlink"/>
            <w:noProof/>
          </w:rPr>
          <w:t>INFORMATION FOR VENDORS {BIDDERS}</w:t>
        </w:r>
        <w:r w:rsidR="00AD7FCC">
          <w:rPr>
            <w:noProof/>
            <w:webHidden/>
          </w:rPr>
          <w:tab/>
        </w:r>
        <w:r w:rsidR="00AD7FCC">
          <w:rPr>
            <w:noProof/>
            <w:webHidden/>
          </w:rPr>
          <w:fldChar w:fldCharType="begin"/>
        </w:r>
        <w:r w:rsidR="00AD7FCC">
          <w:rPr>
            <w:noProof/>
            <w:webHidden/>
          </w:rPr>
          <w:instrText xml:space="preserve"> PAGEREF _Toc515914199 \h </w:instrText>
        </w:r>
        <w:r w:rsidR="00AD7FCC">
          <w:rPr>
            <w:noProof/>
            <w:webHidden/>
          </w:rPr>
        </w:r>
        <w:r w:rsidR="00AD7FCC">
          <w:rPr>
            <w:noProof/>
            <w:webHidden/>
          </w:rPr>
          <w:fldChar w:fldCharType="separate"/>
        </w:r>
        <w:r w:rsidR="00CF691C">
          <w:rPr>
            <w:noProof/>
            <w:webHidden/>
          </w:rPr>
          <w:t>5</w:t>
        </w:r>
        <w:r w:rsidR="00AD7FCC">
          <w:rPr>
            <w:noProof/>
            <w:webHidden/>
          </w:rPr>
          <w:fldChar w:fldCharType="end"/>
        </w:r>
      </w:hyperlink>
    </w:p>
    <w:p w14:paraId="0BB07108"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00" w:history="1">
        <w:r w:rsidRPr="0062772A">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2772A">
          <w:rPr>
            <w:rStyle w:val="Hyperlink"/>
            <w:noProof/>
          </w:rPr>
          <w:t>PURPOSE AND INTENT</w:t>
        </w:r>
        <w:r>
          <w:rPr>
            <w:noProof/>
            <w:webHidden/>
          </w:rPr>
          <w:tab/>
        </w:r>
        <w:r>
          <w:rPr>
            <w:noProof/>
            <w:webHidden/>
          </w:rPr>
          <w:fldChar w:fldCharType="begin"/>
        </w:r>
        <w:r>
          <w:rPr>
            <w:noProof/>
            <w:webHidden/>
          </w:rPr>
          <w:instrText xml:space="preserve"> PAGEREF _Toc515914200 \h </w:instrText>
        </w:r>
        <w:r>
          <w:rPr>
            <w:noProof/>
            <w:webHidden/>
          </w:rPr>
        </w:r>
        <w:r>
          <w:rPr>
            <w:noProof/>
            <w:webHidden/>
          </w:rPr>
          <w:fldChar w:fldCharType="separate"/>
        </w:r>
        <w:r w:rsidR="00CF691C">
          <w:rPr>
            <w:noProof/>
            <w:webHidden/>
          </w:rPr>
          <w:t>5</w:t>
        </w:r>
        <w:r>
          <w:rPr>
            <w:noProof/>
            <w:webHidden/>
          </w:rPr>
          <w:fldChar w:fldCharType="end"/>
        </w:r>
      </w:hyperlink>
    </w:p>
    <w:p w14:paraId="0AED054B"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01" w:history="1">
        <w:r w:rsidRPr="0062772A">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2772A">
          <w:rPr>
            <w:rStyle w:val="Hyperlink"/>
            <w:noProof/>
          </w:rPr>
          <w:t>BACKGROUND</w:t>
        </w:r>
        <w:r>
          <w:rPr>
            <w:noProof/>
            <w:webHidden/>
          </w:rPr>
          <w:tab/>
        </w:r>
        <w:r>
          <w:rPr>
            <w:noProof/>
            <w:webHidden/>
          </w:rPr>
          <w:fldChar w:fldCharType="begin"/>
        </w:r>
        <w:r>
          <w:rPr>
            <w:noProof/>
            <w:webHidden/>
          </w:rPr>
          <w:instrText xml:space="preserve"> PAGEREF _Toc515914201 \h </w:instrText>
        </w:r>
        <w:r>
          <w:rPr>
            <w:noProof/>
            <w:webHidden/>
          </w:rPr>
        </w:r>
        <w:r>
          <w:rPr>
            <w:noProof/>
            <w:webHidden/>
          </w:rPr>
          <w:fldChar w:fldCharType="separate"/>
        </w:r>
        <w:r w:rsidR="00CF691C">
          <w:rPr>
            <w:noProof/>
            <w:webHidden/>
          </w:rPr>
          <w:t>5</w:t>
        </w:r>
        <w:r>
          <w:rPr>
            <w:noProof/>
            <w:webHidden/>
          </w:rPr>
          <w:fldChar w:fldCharType="end"/>
        </w:r>
      </w:hyperlink>
    </w:p>
    <w:p w14:paraId="41F0C95D" w14:textId="77777777" w:rsidR="00AD7FCC" w:rsidRDefault="00AD7FCC">
      <w:pPr>
        <w:pStyle w:val="TOC3"/>
        <w:rPr>
          <w:rFonts w:asciiTheme="minorHAnsi" w:eastAsiaTheme="minorEastAsia" w:hAnsiTheme="minorHAnsi" w:cstheme="minorBidi"/>
          <w:iCs w:val="0"/>
          <w:caps w:val="0"/>
          <w:noProof/>
          <w:sz w:val="22"/>
          <w:szCs w:val="22"/>
        </w:rPr>
      </w:pPr>
      <w:hyperlink w:anchor="_Toc515914202" w:history="1">
        <w:r w:rsidRPr="0062772A">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62772A">
          <w:rPr>
            <w:rStyle w:val="Hyperlink"/>
            <w:noProof/>
          </w:rPr>
          <w:t>TYPE OF METALS</w:t>
        </w:r>
        <w:r>
          <w:rPr>
            <w:noProof/>
            <w:webHidden/>
          </w:rPr>
          <w:tab/>
        </w:r>
        <w:r>
          <w:rPr>
            <w:noProof/>
            <w:webHidden/>
          </w:rPr>
          <w:fldChar w:fldCharType="begin"/>
        </w:r>
        <w:r>
          <w:rPr>
            <w:noProof/>
            <w:webHidden/>
          </w:rPr>
          <w:instrText xml:space="preserve"> PAGEREF _Toc515914202 \h </w:instrText>
        </w:r>
        <w:r>
          <w:rPr>
            <w:noProof/>
            <w:webHidden/>
          </w:rPr>
        </w:r>
        <w:r>
          <w:rPr>
            <w:noProof/>
            <w:webHidden/>
          </w:rPr>
          <w:fldChar w:fldCharType="separate"/>
        </w:r>
        <w:r w:rsidR="00CF691C">
          <w:rPr>
            <w:noProof/>
            <w:webHidden/>
          </w:rPr>
          <w:t>6</w:t>
        </w:r>
        <w:r>
          <w:rPr>
            <w:noProof/>
            <w:webHidden/>
          </w:rPr>
          <w:fldChar w:fldCharType="end"/>
        </w:r>
      </w:hyperlink>
    </w:p>
    <w:p w14:paraId="4D69DAB0" w14:textId="77777777" w:rsidR="00AD7FCC" w:rsidRDefault="00AD7FCC">
      <w:pPr>
        <w:pStyle w:val="TOC3"/>
        <w:rPr>
          <w:rFonts w:asciiTheme="minorHAnsi" w:eastAsiaTheme="minorEastAsia" w:hAnsiTheme="minorHAnsi" w:cstheme="minorBidi"/>
          <w:iCs w:val="0"/>
          <w:caps w:val="0"/>
          <w:noProof/>
          <w:sz w:val="22"/>
          <w:szCs w:val="22"/>
        </w:rPr>
      </w:pPr>
      <w:hyperlink w:anchor="_Toc515914204" w:history="1">
        <w:r w:rsidRPr="0062772A">
          <w:rPr>
            <w:rStyle w:val="Hyperlink"/>
            <w:rFonts w:ascii="Arial" w:hAnsi="Arial"/>
            <w:noProof/>
            <w14:scene3d>
              <w14:camera w14:prst="orthographicFront"/>
              <w14:lightRig w14:rig="threePt" w14:dir="t">
                <w14:rot w14:lat="0" w14:lon="0" w14:rev="0"/>
              </w14:lightRig>
            </w14:scene3d>
          </w:rPr>
          <w:t>1.2.2</w:t>
        </w:r>
        <w:r>
          <w:rPr>
            <w:rFonts w:asciiTheme="minorHAnsi" w:eastAsiaTheme="minorEastAsia" w:hAnsiTheme="minorHAnsi" w:cstheme="minorBidi"/>
            <w:iCs w:val="0"/>
            <w:caps w:val="0"/>
            <w:noProof/>
            <w:sz w:val="22"/>
            <w:szCs w:val="22"/>
          </w:rPr>
          <w:tab/>
        </w:r>
        <w:r w:rsidRPr="0062772A">
          <w:rPr>
            <w:rStyle w:val="Hyperlink"/>
            <w:rFonts w:ascii="Arial" w:hAnsi="Arial"/>
            <w:noProof/>
            <w:w w:val="85"/>
            <w:u w:color="000000"/>
          </w:rPr>
          <w:t>GEOGRAPHICAL</w:t>
        </w:r>
        <w:r w:rsidRPr="0062772A">
          <w:rPr>
            <w:rStyle w:val="Hyperlink"/>
            <w:rFonts w:ascii="Arial" w:hAnsi="Arial"/>
            <w:noProof/>
            <w:spacing w:val="-34"/>
            <w:w w:val="85"/>
            <w:u w:color="000000"/>
          </w:rPr>
          <w:t xml:space="preserve"> </w:t>
        </w:r>
        <w:r w:rsidRPr="0062772A">
          <w:rPr>
            <w:rStyle w:val="Hyperlink"/>
            <w:rFonts w:ascii="Arial" w:hAnsi="Arial"/>
            <w:noProof/>
            <w:w w:val="85"/>
            <w:u w:color="000000"/>
          </w:rPr>
          <w:t>REGIONS</w:t>
        </w:r>
        <w:r>
          <w:rPr>
            <w:noProof/>
            <w:webHidden/>
          </w:rPr>
          <w:tab/>
        </w:r>
        <w:r>
          <w:rPr>
            <w:noProof/>
            <w:webHidden/>
          </w:rPr>
          <w:fldChar w:fldCharType="begin"/>
        </w:r>
        <w:r>
          <w:rPr>
            <w:noProof/>
            <w:webHidden/>
          </w:rPr>
          <w:instrText xml:space="preserve"> PAGEREF _Toc515914204 \h </w:instrText>
        </w:r>
        <w:r>
          <w:rPr>
            <w:noProof/>
            <w:webHidden/>
          </w:rPr>
        </w:r>
        <w:r>
          <w:rPr>
            <w:noProof/>
            <w:webHidden/>
          </w:rPr>
          <w:fldChar w:fldCharType="separate"/>
        </w:r>
        <w:r w:rsidR="00CF691C">
          <w:rPr>
            <w:noProof/>
            <w:webHidden/>
          </w:rPr>
          <w:t>7</w:t>
        </w:r>
        <w:r>
          <w:rPr>
            <w:noProof/>
            <w:webHidden/>
          </w:rPr>
          <w:fldChar w:fldCharType="end"/>
        </w:r>
      </w:hyperlink>
    </w:p>
    <w:p w14:paraId="70F76CF9"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05" w:history="1">
        <w:r w:rsidRPr="0062772A">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2772A">
          <w:rPr>
            <w:rStyle w:val="Hyperlink"/>
            <w:noProof/>
          </w:rPr>
          <w:t>KEY EVENTS</w:t>
        </w:r>
        <w:r>
          <w:rPr>
            <w:noProof/>
            <w:webHidden/>
          </w:rPr>
          <w:tab/>
        </w:r>
        <w:r>
          <w:rPr>
            <w:noProof/>
            <w:webHidden/>
          </w:rPr>
          <w:fldChar w:fldCharType="begin"/>
        </w:r>
        <w:r>
          <w:rPr>
            <w:noProof/>
            <w:webHidden/>
          </w:rPr>
          <w:instrText xml:space="preserve"> PAGEREF _Toc515914205 \h </w:instrText>
        </w:r>
        <w:r>
          <w:rPr>
            <w:noProof/>
            <w:webHidden/>
          </w:rPr>
        </w:r>
        <w:r>
          <w:rPr>
            <w:noProof/>
            <w:webHidden/>
          </w:rPr>
          <w:fldChar w:fldCharType="separate"/>
        </w:r>
        <w:r w:rsidR="00CF691C">
          <w:rPr>
            <w:noProof/>
            <w:webHidden/>
          </w:rPr>
          <w:t>7</w:t>
        </w:r>
        <w:r>
          <w:rPr>
            <w:noProof/>
            <w:webHidden/>
          </w:rPr>
          <w:fldChar w:fldCharType="end"/>
        </w:r>
      </w:hyperlink>
    </w:p>
    <w:p w14:paraId="5F1C80E5" w14:textId="77777777" w:rsidR="00AD7FCC" w:rsidRDefault="00AD7FCC">
      <w:pPr>
        <w:pStyle w:val="TOC3"/>
        <w:rPr>
          <w:rFonts w:asciiTheme="minorHAnsi" w:eastAsiaTheme="minorEastAsia" w:hAnsiTheme="minorHAnsi" w:cstheme="minorBidi"/>
          <w:iCs w:val="0"/>
          <w:caps w:val="0"/>
          <w:noProof/>
          <w:sz w:val="22"/>
          <w:szCs w:val="22"/>
        </w:rPr>
      </w:pPr>
      <w:hyperlink w:anchor="_Toc515914206" w:history="1">
        <w:r w:rsidRPr="0062772A">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62772A">
          <w:rPr>
            <w:rStyle w:val="Hyperlink"/>
            <w:noProof/>
          </w:rPr>
          <w:t>ELECTRONIC QUESTION AND ANSWER PERIOD</w:t>
        </w:r>
        <w:r>
          <w:rPr>
            <w:noProof/>
            <w:webHidden/>
          </w:rPr>
          <w:tab/>
        </w:r>
        <w:r>
          <w:rPr>
            <w:noProof/>
            <w:webHidden/>
          </w:rPr>
          <w:fldChar w:fldCharType="begin"/>
        </w:r>
        <w:r>
          <w:rPr>
            <w:noProof/>
            <w:webHidden/>
          </w:rPr>
          <w:instrText xml:space="preserve"> PAGEREF _Toc515914206 \h </w:instrText>
        </w:r>
        <w:r>
          <w:rPr>
            <w:noProof/>
            <w:webHidden/>
          </w:rPr>
        </w:r>
        <w:r>
          <w:rPr>
            <w:noProof/>
            <w:webHidden/>
          </w:rPr>
          <w:fldChar w:fldCharType="separate"/>
        </w:r>
        <w:r w:rsidR="00CF691C">
          <w:rPr>
            <w:noProof/>
            <w:webHidden/>
          </w:rPr>
          <w:t>7</w:t>
        </w:r>
        <w:r>
          <w:rPr>
            <w:noProof/>
            <w:webHidden/>
          </w:rPr>
          <w:fldChar w:fldCharType="end"/>
        </w:r>
      </w:hyperlink>
    </w:p>
    <w:p w14:paraId="6389B585" w14:textId="77777777" w:rsidR="00AD7FCC" w:rsidRDefault="00AD7FCC">
      <w:pPr>
        <w:pStyle w:val="TOC3"/>
        <w:rPr>
          <w:rFonts w:asciiTheme="minorHAnsi" w:eastAsiaTheme="minorEastAsia" w:hAnsiTheme="minorHAnsi" w:cstheme="minorBidi"/>
          <w:iCs w:val="0"/>
          <w:caps w:val="0"/>
          <w:noProof/>
          <w:sz w:val="22"/>
          <w:szCs w:val="22"/>
        </w:rPr>
      </w:pPr>
      <w:hyperlink w:anchor="_Toc515914207" w:history="1">
        <w:r w:rsidRPr="0062772A">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62772A">
          <w:rPr>
            <w:rStyle w:val="Hyperlink"/>
            <w:noProof/>
          </w:rPr>
          <w:t>SUBMISSION OF QUOTES</w:t>
        </w:r>
        <w:r>
          <w:rPr>
            <w:noProof/>
            <w:webHidden/>
          </w:rPr>
          <w:tab/>
        </w:r>
        <w:r>
          <w:rPr>
            <w:noProof/>
            <w:webHidden/>
          </w:rPr>
          <w:fldChar w:fldCharType="begin"/>
        </w:r>
        <w:r>
          <w:rPr>
            <w:noProof/>
            <w:webHidden/>
          </w:rPr>
          <w:instrText xml:space="preserve"> PAGEREF _Toc515914207 \h </w:instrText>
        </w:r>
        <w:r>
          <w:rPr>
            <w:noProof/>
            <w:webHidden/>
          </w:rPr>
        </w:r>
        <w:r>
          <w:rPr>
            <w:noProof/>
            <w:webHidden/>
          </w:rPr>
          <w:fldChar w:fldCharType="separate"/>
        </w:r>
        <w:r w:rsidR="00CF691C">
          <w:rPr>
            <w:noProof/>
            <w:webHidden/>
          </w:rPr>
          <w:t>8</w:t>
        </w:r>
        <w:r>
          <w:rPr>
            <w:noProof/>
            <w:webHidden/>
          </w:rPr>
          <w:fldChar w:fldCharType="end"/>
        </w:r>
      </w:hyperlink>
    </w:p>
    <w:p w14:paraId="35059179" w14:textId="77777777" w:rsidR="00AD7FCC" w:rsidRDefault="00AD7FCC">
      <w:pPr>
        <w:pStyle w:val="TOC3"/>
        <w:rPr>
          <w:rFonts w:asciiTheme="minorHAnsi" w:eastAsiaTheme="minorEastAsia" w:hAnsiTheme="minorHAnsi" w:cstheme="minorBidi"/>
          <w:iCs w:val="0"/>
          <w:caps w:val="0"/>
          <w:noProof/>
          <w:sz w:val="22"/>
          <w:szCs w:val="22"/>
        </w:rPr>
      </w:pPr>
      <w:hyperlink w:anchor="_Toc515914208" w:history="1">
        <w:r w:rsidRPr="0062772A">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62772A">
          <w:rPr>
            <w:rStyle w:val="Hyperlink"/>
            <w:noProof/>
          </w:rPr>
          <w:t>VENDOR {BIDDER} SUPPORT</w:t>
        </w:r>
        <w:r>
          <w:rPr>
            <w:noProof/>
            <w:webHidden/>
          </w:rPr>
          <w:tab/>
        </w:r>
        <w:r>
          <w:rPr>
            <w:noProof/>
            <w:webHidden/>
          </w:rPr>
          <w:fldChar w:fldCharType="begin"/>
        </w:r>
        <w:r>
          <w:rPr>
            <w:noProof/>
            <w:webHidden/>
          </w:rPr>
          <w:instrText xml:space="preserve"> PAGEREF _Toc515914208 \h </w:instrText>
        </w:r>
        <w:r>
          <w:rPr>
            <w:noProof/>
            <w:webHidden/>
          </w:rPr>
        </w:r>
        <w:r>
          <w:rPr>
            <w:noProof/>
            <w:webHidden/>
          </w:rPr>
          <w:fldChar w:fldCharType="separate"/>
        </w:r>
        <w:r w:rsidR="00CF691C">
          <w:rPr>
            <w:noProof/>
            <w:webHidden/>
          </w:rPr>
          <w:t>8</w:t>
        </w:r>
        <w:r>
          <w:rPr>
            <w:noProof/>
            <w:webHidden/>
          </w:rPr>
          <w:fldChar w:fldCharType="end"/>
        </w:r>
      </w:hyperlink>
    </w:p>
    <w:p w14:paraId="31AAA6D9" w14:textId="77777777" w:rsidR="00AD7FCC" w:rsidRDefault="00AD7FCC">
      <w:pPr>
        <w:pStyle w:val="TOC3"/>
        <w:rPr>
          <w:rFonts w:asciiTheme="minorHAnsi" w:eastAsiaTheme="minorEastAsia" w:hAnsiTheme="minorHAnsi" w:cstheme="minorBidi"/>
          <w:iCs w:val="0"/>
          <w:caps w:val="0"/>
          <w:noProof/>
          <w:sz w:val="22"/>
          <w:szCs w:val="22"/>
        </w:rPr>
      </w:pPr>
      <w:hyperlink w:anchor="_Toc515914209" w:history="1">
        <w:r w:rsidRPr="0062772A">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62772A">
          <w:rPr>
            <w:rStyle w:val="Hyperlink"/>
            <w:noProof/>
          </w:rPr>
          <w:t>MANDATORY/OPTIONAL SITE VISIT</w:t>
        </w:r>
        <w:r>
          <w:rPr>
            <w:noProof/>
            <w:webHidden/>
          </w:rPr>
          <w:tab/>
        </w:r>
        <w:r>
          <w:rPr>
            <w:noProof/>
            <w:webHidden/>
          </w:rPr>
          <w:fldChar w:fldCharType="begin"/>
        </w:r>
        <w:r>
          <w:rPr>
            <w:noProof/>
            <w:webHidden/>
          </w:rPr>
          <w:instrText xml:space="preserve"> PAGEREF _Toc515914209 \h </w:instrText>
        </w:r>
        <w:r>
          <w:rPr>
            <w:noProof/>
            <w:webHidden/>
          </w:rPr>
        </w:r>
        <w:r>
          <w:rPr>
            <w:noProof/>
            <w:webHidden/>
          </w:rPr>
          <w:fldChar w:fldCharType="separate"/>
        </w:r>
        <w:r w:rsidR="00CF691C">
          <w:rPr>
            <w:noProof/>
            <w:webHidden/>
          </w:rPr>
          <w:t>8</w:t>
        </w:r>
        <w:r>
          <w:rPr>
            <w:noProof/>
            <w:webHidden/>
          </w:rPr>
          <w:fldChar w:fldCharType="end"/>
        </w:r>
      </w:hyperlink>
    </w:p>
    <w:p w14:paraId="7ACFAF24" w14:textId="77777777" w:rsidR="00AD7FCC" w:rsidRDefault="00AD7FCC">
      <w:pPr>
        <w:pStyle w:val="TOC3"/>
        <w:rPr>
          <w:rFonts w:asciiTheme="minorHAnsi" w:eastAsiaTheme="minorEastAsia" w:hAnsiTheme="minorHAnsi" w:cstheme="minorBidi"/>
          <w:iCs w:val="0"/>
          <w:caps w:val="0"/>
          <w:noProof/>
          <w:sz w:val="22"/>
          <w:szCs w:val="22"/>
        </w:rPr>
      </w:pPr>
      <w:hyperlink w:anchor="_Toc515914210" w:history="1">
        <w:r w:rsidRPr="0062772A">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62772A">
          <w:rPr>
            <w:rStyle w:val="Hyperlink"/>
            <w:noProof/>
          </w:rPr>
          <w:t>MANDATORY/OPTIONAL PRE-QUOTE CONFERENCE</w:t>
        </w:r>
        <w:r>
          <w:rPr>
            <w:noProof/>
            <w:webHidden/>
          </w:rPr>
          <w:tab/>
        </w:r>
        <w:r>
          <w:rPr>
            <w:noProof/>
            <w:webHidden/>
          </w:rPr>
          <w:fldChar w:fldCharType="begin"/>
        </w:r>
        <w:r>
          <w:rPr>
            <w:noProof/>
            <w:webHidden/>
          </w:rPr>
          <w:instrText xml:space="preserve"> PAGEREF _Toc515914210 \h </w:instrText>
        </w:r>
        <w:r>
          <w:rPr>
            <w:noProof/>
            <w:webHidden/>
          </w:rPr>
        </w:r>
        <w:r>
          <w:rPr>
            <w:noProof/>
            <w:webHidden/>
          </w:rPr>
          <w:fldChar w:fldCharType="separate"/>
        </w:r>
        <w:r w:rsidR="00CF691C">
          <w:rPr>
            <w:noProof/>
            <w:webHidden/>
          </w:rPr>
          <w:t>8</w:t>
        </w:r>
        <w:r>
          <w:rPr>
            <w:noProof/>
            <w:webHidden/>
          </w:rPr>
          <w:fldChar w:fldCharType="end"/>
        </w:r>
      </w:hyperlink>
    </w:p>
    <w:p w14:paraId="0C7EEFE4" w14:textId="77777777" w:rsidR="00AD7FCC" w:rsidRDefault="00AD7FCC">
      <w:pPr>
        <w:pStyle w:val="TOC3"/>
        <w:rPr>
          <w:rFonts w:asciiTheme="minorHAnsi" w:eastAsiaTheme="minorEastAsia" w:hAnsiTheme="minorHAnsi" w:cstheme="minorBidi"/>
          <w:iCs w:val="0"/>
          <w:caps w:val="0"/>
          <w:noProof/>
          <w:sz w:val="22"/>
          <w:szCs w:val="22"/>
        </w:rPr>
      </w:pPr>
      <w:hyperlink w:anchor="_Toc515914211" w:history="1">
        <w:r w:rsidRPr="0062772A">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62772A">
          <w:rPr>
            <w:rStyle w:val="Hyperlink"/>
            <w:noProof/>
          </w:rPr>
          <w:t>PRE-QUOTE DOCUMENT REVIEW</w:t>
        </w:r>
        <w:r>
          <w:rPr>
            <w:noProof/>
            <w:webHidden/>
          </w:rPr>
          <w:tab/>
        </w:r>
        <w:r>
          <w:rPr>
            <w:noProof/>
            <w:webHidden/>
          </w:rPr>
          <w:fldChar w:fldCharType="begin"/>
        </w:r>
        <w:r>
          <w:rPr>
            <w:noProof/>
            <w:webHidden/>
          </w:rPr>
          <w:instrText xml:space="preserve"> PAGEREF _Toc515914211 \h </w:instrText>
        </w:r>
        <w:r>
          <w:rPr>
            <w:noProof/>
            <w:webHidden/>
          </w:rPr>
        </w:r>
        <w:r>
          <w:rPr>
            <w:noProof/>
            <w:webHidden/>
          </w:rPr>
          <w:fldChar w:fldCharType="separate"/>
        </w:r>
        <w:r w:rsidR="00CF691C">
          <w:rPr>
            <w:noProof/>
            <w:webHidden/>
          </w:rPr>
          <w:t>8</w:t>
        </w:r>
        <w:r>
          <w:rPr>
            <w:noProof/>
            <w:webHidden/>
          </w:rPr>
          <w:fldChar w:fldCharType="end"/>
        </w:r>
      </w:hyperlink>
    </w:p>
    <w:p w14:paraId="7CC5C262"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12" w:history="1">
        <w:r w:rsidRPr="0062772A">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2772A">
          <w:rPr>
            <w:rStyle w:val="Hyperlink"/>
            <w:noProof/>
          </w:rPr>
          <w:t>ADDITIONAL INFORMATION</w:t>
        </w:r>
        <w:r>
          <w:rPr>
            <w:noProof/>
            <w:webHidden/>
          </w:rPr>
          <w:tab/>
        </w:r>
        <w:r>
          <w:rPr>
            <w:noProof/>
            <w:webHidden/>
          </w:rPr>
          <w:fldChar w:fldCharType="begin"/>
        </w:r>
        <w:r>
          <w:rPr>
            <w:noProof/>
            <w:webHidden/>
          </w:rPr>
          <w:instrText xml:space="preserve"> PAGEREF _Toc515914212 \h </w:instrText>
        </w:r>
        <w:r>
          <w:rPr>
            <w:noProof/>
            <w:webHidden/>
          </w:rPr>
        </w:r>
        <w:r>
          <w:rPr>
            <w:noProof/>
            <w:webHidden/>
          </w:rPr>
          <w:fldChar w:fldCharType="separate"/>
        </w:r>
        <w:r w:rsidR="00CF691C">
          <w:rPr>
            <w:noProof/>
            <w:webHidden/>
          </w:rPr>
          <w:t>8</w:t>
        </w:r>
        <w:r>
          <w:rPr>
            <w:noProof/>
            <w:webHidden/>
          </w:rPr>
          <w:fldChar w:fldCharType="end"/>
        </w:r>
      </w:hyperlink>
    </w:p>
    <w:p w14:paraId="49BF3185" w14:textId="77777777" w:rsidR="00AD7FCC" w:rsidRDefault="00AD7FCC">
      <w:pPr>
        <w:pStyle w:val="TOC3"/>
        <w:rPr>
          <w:rFonts w:asciiTheme="minorHAnsi" w:eastAsiaTheme="minorEastAsia" w:hAnsiTheme="minorHAnsi" w:cstheme="minorBidi"/>
          <w:iCs w:val="0"/>
          <w:caps w:val="0"/>
          <w:noProof/>
          <w:sz w:val="22"/>
          <w:szCs w:val="22"/>
        </w:rPr>
      </w:pPr>
      <w:hyperlink w:anchor="_Toc515914213" w:history="1">
        <w:r w:rsidRPr="0062772A">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62772A">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_Toc515914213 \h </w:instrText>
        </w:r>
        <w:r>
          <w:rPr>
            <w:noProof/>
            <w:webHidden/>
          </w:rPr>
        </w:r>
        <w:r>
          <w:rPr>
            <w:noProof/>
            <w:webHidden/>
          </w:rPr>
          <w:fldChar w:fldCharType="separate"/>
        </w:r>
        <w:r w:rsidR="00CF691C">
          <w:rPr>
            <w:noProof/>
            <w:webHidden/>
          </w:rPr>
          <w:t>8</w:t>
        </w:r>
        <w:r>
          <w:rPr>
            <w:noProof/>
            <w:webHidden/>
          </w:rPr>
          <w:fldChar w:fldCharType="end"/>
        </w:r>
      </w:hyperlink>
    </w:p>
    <w:p w14:paraId="46DBA856" w14:textId="77777777" w:rsidR="00AD7FCC" w:rsidRDefault="00AD7FCC">
      <w:pPr>
        <w:pStyle w:val="TOC3"/>
        <w:rPr>
          <w:rFonts w:asciiTheme="minorHAnsi" w:eastAsiaTheme="minorEastAsia" w:hAnsiTheme="minorHAnsi" w:cstheme="minorBidi"/>
          <w:iCs w:val="0"/>
          <w:caps w:val="0"/>
          <w:noProof/>
          <w:sz w:val="22"/>
          <w:szCs w:val="22"/>
        </w:rPr>
      </w:pPr>
      <w:hyperlink w:anchor="_Toc515914214" w:history="1">
        <w:r w:rsidRPr="0062772A">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62772A">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_Toc515914214 \h </w:instrText>
        </w:r>
        <w:r>
          <w:rPr>
            <w:noProof/>
            <w:webHidden/>
          </w:rPr>
        </w:r>
        <w:r>
          <w:rPr>
            <w:noProof/>
            <w:webHidden/>
          </w:rPr>
          <w:fldChar w:fldCharType="separate"/>
        </w:r>
        <w:r w:rsidR="00CF691C">
          <w:rPr>
            <w:noProof/>
            <w:webHidden/>
          </w:rPr>
          <w:t>9</w:t>
        </w:r>
        <w:r>
          <w:rPr>
            <w:noProof/>
            <w:webHidden/>
          </w:rPr>
          <w:fldChar w:fldCharType="end"/>
        </w:r>
      </w:hyperlink>
    </w:p>
    <w:p w14:paraId="73D5D018" w14:textId="77777777" w:rsidR="00AD7FCC" w:rsidRDefault="00AD7FCC">
      <w:pPr>
        <w:pStyle w:val="TOC3"/>
        <w:rPr>
          <w:rFonts w:asciiTheme="minorHAnsi" w:eastAsiaTheme="minorEastAsia" w:hAnsiTheme="minorHAnsi" w:cstheme="minorBidi"/>
          <w:iCs w:val="0"/>
          <w:caps w:val="0"/>
          <w:noProof/>
          <w:sz w:val="22"/>
          <w:szCs w:val="22"/>
        </w:rPr>
      </w:pPr>
      <w:hyperlink w:anchor="_Toc515914215" w:history="1">
        <w:r w:rsidRPr="0062772A">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62772A">
          <w:rPr>
            <w:rStyle w:val="Hyperlink"/>
            <w:rFonts w:eastAsia="MS Mincho"/>
            <w:noProof/>
          </w:rPr>
          <w:t>COST LIABILITY</w:t>
        </w:r>
        <w:r>
          <w:rPr>
            <w:noProof/>
            <w:webHidden/>
          </w:rPr>
          <w:tab/>
        </w:r>
        <w:r>
          <w:rPr>
            <w:noProof/>
            <w:webHidden/>
          </w:rPr>
          <w:fldChar w:fldCharType="begin"/>
        </w:r>
        <w:r>
          <w:rPr>
            <w:noProof/>
            <w:webHidden/>
          </w:rPr>
          <w:instrText xml:space="preserve"> PAGEREF _Toc515914215 \h </w:instrText>
        </w:r>
        <w:r>
          <w:rPr>
            <w:noProof/>
            <w:webHidden/>
          </w:rPr>
        </w:r>
        <w:r>
          <w:rPr>
            <w:noProof/>
            <w:webHidden/>
          </w:rPr>
          <w:fldChar w:fldCharType="separate"/>
        </w:r>
        <w:r w:rsidR="00CF691C">
          <w:rPr>
            <w:noProof/>
            <w:webHidden/>
          </w:rPr>
          <w:t>9</w:t>
        </w:r>
        <w:r>
          <w:rPr>
            <w:noProof/>
            <w:webHidden/>
          </w:rPr>
          <w:fldChar w:fldCharType="end"/>
        </w:r>
      </w:hyperlink>
    </w:p>
    <w:p w14:paraId="6C9D154A" w14:textId="77777777" w:rsidR="00AD7FCC" w:rsidRDefault="00AD7FCC">
      <w:pPr>
        <w:pStyle w:val="TOC3"/>
        <w:rPr>
          <w:rFonts w:asciiTheme="minorHAnsi" w:eastAsiaTheme="minorEastAsia" w:hAnsiTheme="minorHAnsi" w:cstheme="minorBidi"/>
          <w:iCs w:val="0"/>
          <w:caps w:val="0"/>
          <w:noProof/>
          <w:sz w:val="22"/>
          <w:szCs w:val="22"/>
        </w:rPr>
      </w:pPr>
      <w:hyperlink w:anchor="_Toc515914216" w:history="1">
        <w:r w:rsidRPr="0062772A">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62772A">
          <w:rPr>
            <w:rStyle w:val="Hyperlink"/>
            <w:rFonts w:eastAsia="MS Mincho"/>
            <w:noProof/>
          </w:rPr>
          <w:t>CONTENTS OF QUOTE</w:t>
        </w:r>
        <w:r>
          <w:rPr>
            <w:noProof/>
            <w:webHidden/>
          </w:rPr>
          <w:tab/>
        </w:r>
        <w:r>
          <w:rPr>
            <w:noProof/>
            <w:webHidden/>
          </w:rPr>
          <w:fldChar w:fldCharType="begin"/>
        </w:r>
        <w:r>
          <w:rPr>
            <w:noProof/>
            <w:webHidden/>
          </w:rPr>
          <w:instrText xml:space="preserve"> PAGEREF _Toc515914216 \h </w:instrText>
        </w:r>
        <w:r>
          <w:rPr>
            <w:noProof/>
            <w:webHidden/>
          </w:rPr>
        </w:r>
        <w:r>
          <w:rPr>
            <w:noProof/>
            <w:webHidden/>
          </w:rPr>
          <w:fldChar w:fldCharType="separate"/>
        </w:r>
        <w:r w:rsidR="00CF691C">
          <w:rPr>
            <w:noProof/>
            <w:webHidden/>
          </w:rPr>
          <w:t>9</w:t>
        </w:r>
        <w:r>
          <w:rPr>
            <w:noProof/>
            <w:webHidden/>
          </w:rPr>
          <w:fldChar w:fldCharType="end"/>
        </w:r>
      </w:hyperlink>
    </w:p>
    <w:p w14:paraId="6146995D" w14:textId="77777777" w:rsidR="00AD7FCC" w:rsidRDefault="00AD7FCC">
      <w:pPr>
        <w:pStyle w:val="TOC3"/>
        <w:rPr>
          <w:rFonts w:asciiTheme="minorHAnsi" w:eastAsiaTheme="minorEastAsia" w:hAnsiTheme="minorHAnsi" w:cstheme="minorBidi"/>
          <w:iCs w:val="0"/>
          <w:caps w:val="0"/>
          <w:noProof/>
          <w:sz w:val="22"/>
          <w:szCs w:val="22"/>
        </w:rPr>
      </w:pPr>
      <w:hyperlink w:anchor="_Toc515914217" w:history="1">
        <w:r w:rsidRPr="0062772A">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62772A">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_Toc515914217 \h </w:instrText>
        </w:r>
        <w:r>
          <w:rPr>
            <w:noProof/>
            <w:webHidden/>
          </w:rPr>
        </w:r>
        <w:r>
          <w:rPr>
            <w:noProof/>
            <w:webHidden/>
          </w:rPr>
          <w:fldChar w:fldCharType="separate"/>
        </w:r>
        <w:r w:rsidR="00CF691C">
          <w:rPr>
            <w:noProof/>
            <w:webHidden/>
          </w:rPr>
          <w:t>10</w:t>
        </w:r>
        <w:r>
          <w:rPr>
            <w:noProof/>
            <w:webHidden/>
          </w:rPr>
          <w:fldChar w:fldCharType="end"/>
        </w:r>
      </w:hyperlink>
    </w:p>
    <w:p w14:paraId="6C766AC3" w14:textId="77777777" w:rsidR="00AD7FCC" w:rsidRDefault="00AD7FCC">
      <w:pPr>
        <w:pStyle w:val="TOC3"/>
        <w:rPr>
          <w:rFonts w:asciiTheme="minorHAnsi" w:eastAsiaTheme="minorEastAsia" w:hAnsiTheme="minorHAnsi" w:cstheme="minorBidi"/>
          <w:iCs w:val="0"/>
          <w:caps w:val="0"/>
          <w:noProof/>
          <w:sz w:val="22"/>
          <w:szCs w:val="22"/>
        </w:rPr>
      </w:pPr>
      <w:hyperlink w:anchor="_Toc515914218" w:history="1">
        <w:r w:rsidRPr="0062772A">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62772A">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_Toc515914218 \h </w:instrText>
        </w:r>
        <w:r>
          <w:rPr>
            <w:noProof/>
            <w:webHidden/>
          </w:rPr>
        </w:r>
        <w:r>
          <w:rPr>
            <w:noProof/>
            <w:webHidden/>
          </w:rPr>
          <w:fldChar w:fldCharType="separate"/>
        </w:r>
        <w:r w:rsidR="00CF691C">
          <w:rPr>
            <w:noProof/>
            <w:webHidden/>
          </w:rPr>
          <w:t>10</w:t>
        </w:r>
        <w:r>
          <w:rPr>
            <w:noProof/>
            <w:webHidden/>
          </w:rPr>
          <w:fldChar w:fldCharType="end"/>
        </w:r>
      </w:hyperlink>
    </w:p>
    <w:p w14:paraId="15EA9CD9" w14:textId="77777777" w:rsidR="00AD7FCC" w:rsidRDefault="00AD7FCC">
      <w:pPr>
        <w:pStyle w:val="TOC3"/>
        <w:rPr>
          <w:rFonts w:asciiTheme="minorHAnsi" w:eastAsiaTheme="minorEastAsia" w:hAnsiTheme="minorHAnsi" w:cstheme="minorBidi"/>
          <w:iCs w:val="0"/>
          <w:caps w:val="0"/>
          <w:noProof/>
          <w:sz w:val="22"/>
          <w:szCs w:val="22"/>
        </w:rPr>
      </w:pPr>
      <w:hyperlink w:anchor="_Toc515914219" w:history="1">
        <w:r w:rsidRPr="0062772A">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62772A">
          <w:rPr>
            <w:rStyle w:val="Hyperlink"/>
            <w:rFonts w:eastAsia="MS Mincho"/>
            <w:noProof/>
          </w:rPr>
          <w:t>QUOTE ERRORS</w:t>
        </w:r>
        <w:r>
          <w:rPr>
            <w:noProof/>
            <w:webHidden/>
          </w:rPr>
          <w:tab/>
        </w:r>
        <w:r>
          <w:rPr>
            <w:noProof/>
            <w:webHidden/>
          </w:rPr>
          <w:fldChar w:fldCharType="begin"/>
        </w:r>
        <w:r>
          <w:rPr>
            <w:noProof/>
            <w:webHidden/>
          </w:rPr>
          <w:instrText xml:space="preserve"> PAGEREF _Toc515914219 \h </w:instrText>
        </w:r>
        <w:r>
          <w:rPr>
            <w:noProof/>
            <w:webHidden/>
          </w:rPr>
        </w:r>
        <w:r>
          <w:rPr>
            <w:noProof/>
            <w:webHidden/>
          </w:rPr>
          <w:fldChar w:fldCharType="separate"/>
        </w:r>
        <w:r w:rsidR="00CF691C">
          <w:rPr>
            <w:noProof/>
            <w:webHidden/>
          </w:rPr>
          <w:t>10</w:t>
        </w:r>
        <w:r>
          <w:rPr>
            <w:noProof/>
            <w:webHidden/>
          </w:rPr>
          <w:fldChar w:fldCharType="end"/>
        </w:r>
      </w:hyperlink>
    </w:p>
    <w:p w14:paraId="648FFAC9" w14:textId="77777777" w:rsidR="00AD7FCC" w:rsidRDefault="00AD7FCC">
      <w:pPr>
        <w:pStyle w:val="TOC3"/>
        <w:rPr>
          <w:rFonts w:asciiTheme="minorHAnsi" w:eastAsiaTheme="minorEastAsia" w:hAnsiTheme="minorHAnsi" w:cstheme="minorBidi"/>
          <w:iCs w:val="0"/>
          <w:caps w:val="0"/>
          <w:noProof/>
          <w:sz w:val="22"/>
          <w:szCs w:val="22"/>
        </w:rPr>
      </w:pPr>
      <w:hyperlink w:anchor="_Toc515914220" w:history="1">
        <w:r w:rsidRPr="0062772A">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62772A">
          <w:rPr>
            <w:rStyle w:val="Hyperlink"/>
            <w:rFonts w:eastAsia="MS Mincho"/>
            <w:noProof/>
          </w:rPr>
          <w:t>JOINT VENTURE</w:t>
        </w:r>
        <w:r>
          <w:rPr>
            <w:noProof/>
            <w:webHidden/>
          </w:rPr>
          <w:tab/>
        </w:r>
        <w:r>
          <w:rPr>
            <w:noProof/>
            <w:webHidden/>
          </w:rPr>
          <w:fldChar w:fldCharType="begin"/>
        </w:r>
        <w:r>
          <w:rPr>
            <w:noProof/>
            <w:webHidden/>
          </w:rPr>
          <w:instrText xml:space="preserve"> PAGEREF _Toc515914220 \h </w:instrText>
        </w:r>
        <w:r>
          <w:rPr>
            <w:noProof/>
            <w:webHidden/>
          </w:rPr>
        </w:r>
        <w:r>
          <w:rPr>
            <w:noProof/>
            <w:webHidden/>
          </w:rPr>
          <w:fldChar w:fldCharType="separate"/>
        </w:r>
        <w:r w:rsidR="00CF691C">
          <w:rPr>
            <w:noProof/>
            <w:webHidden/>
          </w:rPr>
          <w:t>11</w:t>
        </w:r>
        <w:r>
          <w:rPr>
            <w:noProof/>
            <w:webHidden/>
          </w:rPr>
          <w:fldChar w:fldCharType="end"/>
        </w:r>
      </w:hyperlink>
    </w:p>
    <w:p w14:paraId="0294D594" w14:textId="77777777" w:rsidR="00AD7FCC" w:rsidRDefault="00AD7FCC">
      <w:pPr>
        <w:pStyle w:val="TOC3"/>
        <w:rPr>
          <w:rFonts w:asciiTheme="minorHAnsi" w:eastAsiaTheme="minorEastAsia" w:hAnsiTheme="minorHAnsi" w:cstheme="minorBidi"/>
          <w:iCs w:val="0"/>
          <w:caps w:val="0"/>
          <w:noProof/>
          <w:sz w:val="22"/>
          <w:szCs w:val="22"/>
        </w:rPr>
      </w:pPr>
      <w:hyperlink w:anchor="_Toc515914221" w:history="1">
        <w:r w:rsidRPr="0062772A">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62772A">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_Toc515914221 \h </w:instrText>
        </w:r>
        <w:r>
          <w:rPr>
            <w:noProof/>
            <w:webHidden/>
          </w:rPr>
        </w:r>
        <w:r>
          <w:rPr>
            <w:noProof/>
            <w:webHidden/>
          </w:rPr>
          <w:fldChar w:fldCharType="separate"/>
        </w:r>
        <w:r w:rsidR="00CF691C">
          <w:rPr>
            <w:noProof/>
            <w:webHidden/>
          </w:rPr>
          <w:t>11</w:t>
        </w:r>
        <w:r>
          <w:rPr>
            <w:noProof/>
            <w:webHidden/>
          </w:rPr>
          <w:fldChar w:fldCharType="end"/>
        </w:r>
      </w:hyperlink>
    </w:p>
    <w:p w14:paraId="22D2391A" w14:textId="77777777" w:rsidR="00AD7FCC" w:rsidRDefault="00AD7FCC">
      <w:pPr>
        <w:pStyle w:val="TOC3"/>
        <w:rPr>
          <w:rFonts w:asciiTheme="minorHAnsi" w:eastAsiaTheme="minorEastAsia" w:hAnsiTheme="minorHAnsi" w:cstheme="minorBidi"/>
          <w:iCs w:val="0"/>
          <w:caps w:val="0"/>
          <w:noProof/>
          <w:sz w:val="22"/>
          <w:szCs w:val="22"/>
        </w:rPr>
      </w:pPr>
      <w:hyperlink w:anchor="_Toc515914222" w:history="1">
        <w:r w:rsidRPr="0062772A">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62772A">
          <w:rPr>
            <w:rStyle w:val="Hyperlink"/>
            <w:noProof/>
          </w:rPr>
          <w:t>QUOTE ACCEPTANCES AND REJECTIONS</w:t>
        </w:r>
        <w:r>
          <w:rPr>
            <w:noProof/>
            <w:webHidden/>
          </w:rPr>
          <w:tab/>
        </w:r>
        <w:r>
          <w:rPr>
            <w:noProof/>
            <w:webHidden/>
          </w:rPr>
          <w:fldChar w:fldCharType="begin"/>
        </w:r>
        <w:r>
          <w:rPr>
            <w:noProof/>
            <w:webHidden/>
          </w:rPr>
          <w:instrText xml:space="preserve"> PAGEREF _Toc515914222 \h </w:instrText>
        </w:r>
        <w:r>
          <w:rPr>
            <w:noProof/>
            <w:webHidden/>
          </w:rPr>
        </w:r>
        <w:r>
          <w:rPr>
            <w:noProof/>
            <w:webHidden/>
          </w:rPr>
          <w:fldChar w:fldCharType="separate"/>
        </w:r>
        <w:r w:rsidR="00CF691C">
          <w:rPr>
            <w:noProof/>
            <w:webHidden/>
          </w:rPr>
          <w:t>11</w:t>
        </w:r>
        <w:r>
          <w:rPr>
            <w:noProof/>
            <w:webHidden/>
          </w:rPr>
          <w:fldChar w:fldCharType="end"/>
        </w:r>
      </w:hyperlink>
    </w:p>
    <w:p w14:paraId="75E565F9" w14:textId="77777777" w:rsidR="00AD7FCC" w:rsidRDefault="00AD7FCC">
      <w:pPr>
        <w:pStyle w:val="TOC3"/>
        <w:rPr>
          <w:rFonts w:asciiTheme="minorHAnsi" w:eastAsiaTheme="minorEastAsia" w:hAnsiTheme="minorHAnsi" w:cstheme="minorBidi"/>
          <w:iCs w:val="0"/>
          <w:caps w:val="0"/>
          <w:noProof/>
          <w:sz w:val="22"/>
          <w:szCs w:val="22"/>
        </w:rPr>
      </w:pPr>
      <w:hyperlink w:anchor="_Toc515914223" w:history="1">
        <w:r w:rsidRPr="0062772A">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62772A">
          <w:rPr>
            <w:rStyle w:val="Hyperlink"/>
            <w:noProof/>
          </w:rPr>
          <w:t>ELECTRONIC SIGNATURES</w:t>
        </w:r>
        <w:r>
          <w:rPr>
            <w:noProof/>
            <w:webHidden/>
          </w:rPr>
          <w:tab/>
        </w:r>
        <w:r>
          <w:rPr>
            <w:noProof/>
            <w:webHidden/>
          </w:rPr>
          <w:fldChar w:fldCharType="begin"/>
        </w:r>
        <w:r>
          <w:rPr>
            <w:noProof/>
            <w:webHidden/>
          </w:rPr>
          <w:instrText xml:space="preserve"> PAGEREF _Toc515914223 \h </w:instrText>
        </w:r>
        <w:r>
          <w:rPr>
            <w:noProof/>
            <w:webHidden/>
          </w:rPr>
        </w:r>
        <w:r>
          <w:rPr>
            <w:noProof/>
            <w:webHidden/>
          </w:rPr>
          <w:fldChar w:fldCharType="separate"/>
        </w:r>
        <w:r w:rsidR="00CF691C">
          <w:rPr>
            <w:noProof/>
            <w:webHidden/>
          </w:rPr>
          <w:t>12</w:t>
        </w:r>
        <w:r>
          <w:rPr>
            <w:noProof/>
            <w:webHidden/>
          </w:rPr>
          <w:fldChar w:fldCharType="end"/>
        </w:r>
      </w:hyperlink>
    </w:p>
    <w:p w14:paraId="7C85F5E4"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224" w:history="1">
        <w:r w:rsidRPr="0062772A">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2772A">
          <w:rPr>
            <w:rStyle w:val="Hyperlink"/>
            <w:noProof/>
          </w:rPr>
          <w:t>DEFINITIONS</w:t>
        </w:r>
        <w:r>
          <w:rPr>
            <w:noProof/>
            <w:webHidden/>
          </w:rPr>
          <w:tab/>
        </w:r>
        <w:r>
          <w:rPr>
            <w:noProof/>
            <w:webHidden/>
          </w:rPr>
          <w:fldChar w:fldCharType="begin"/>
        </w:r>
        <w:r>
          <w:rPr>
            <w:noProof/>
            <w:webHidden/>
          </w:rPr>
          <w:instrText xml:space="preserve"> PAGEREF _Toc515914224 \h </w:instrText>
        </w:r>
        <w:r>
          <w:rPr>
            <w:noProof/>
            <w:webHidden/>
          </w:rPr>
        </w:r>
        <w:r>
          <w:rPr>
            <w:noProof/>
            <w:webHidden/>
          </w:rPr>
          <w:fldChar w:fldCharType="separate"/>
        </w:r>
        <w:r w:rsidR="00CF691C">
          <w:rPr>
            <w:noProof/>
            <w:webHidden/>
          </w:rPr>
          <w:t>13</w:t>
        </w:r>
        <w:r>
          <w:rPr>
            <w:noProof/>
            <w:webHidden/>
          </w:rPr>
          <w:fldChar w:fldCharType="end"/>
        </w:r>
      </w:hyperlink>
    </w:p>
    <w:p w14:paraId="3A373685"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25" w:history="1">
        <w:r w:rsidRPr="0062772A">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2772A">
          <w:rPr>
            <w:rStyle w:val="Hyperlink"/>
            <w:noProof/>
          </w:rPr>
          <w:t>CROSSWALK</w:t>
        </w:r>
        <w:r>
          <w:rPr>
            <w:noProof/>
            <w:webHidden/>
          </w:rPr>
          <w:tab/>
        </w:r>
        <w:r>
          <w:rPr>
            <w:noProof/>
            <w:webHidden/>
          </w:rPr>
          <w:fldChar w:fldCharType="begin"/>
        </w:r>
        <w:r>
          <w:rPr>
            <w:noProof/>
            <w:webHidden/>
          </w:rPr>
          <w:instrText xml:space="preserve"> PAGEREF _Toc515914225 \h </w:instrText>
        </w:r>
        <w:r>
          <w:rPr>
            <w:noProof/>
            <w:webHidden/>
          </w:rPr>
        </w:r>
        <w:r>
          <w:rPr>
            <w:noProof/>
            <w:webHidden/>
          </w:rPr>
          <w:fldChar w:fldCharType="separate"/>
        </w:r>
        <w:r w:rsidR="00CF691C">
          <w:rPr>
            <w:noProof/>
            <w:webHidden/>
          </w:rPr>
          <w:t>13</w:t>
        </w:r>
        <w:r>
          <w:rPr>
            <w:noProof/>
            <w:webHidden/>
          </w:rPr>
          <w:fldChar w:fldCharType="end"/>
        </w:r>
      </w:hyperlink>
    </w:p>
    <w:p w14:paraId="73336E8B"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26" w:history="1">
        <w:r w:rsidRPr="0062772A">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2772A">
          <w:rPr>
            <w:rStyle w:val="Hyperlink"/>
            <w:noProof/>
          </w:rPr>
          <w:t>GENERAL DEFINITIONS</w:t>
        </w:r>
        <w:r>
          <w:rPr>
            <w:noProof/>
            <w:webHidden/>
          </w:rPr>
          <w:tab/>
        </w:r>
        <w:r>
          <w:rPr>
            <w:noProof/>
            <w:webHidden/>
          </w:rPr>
          <w:fldChar w:fldCharType="begin"/>
        </w:r>
        <w:r>
          <w:rPr>
            <w:noProof/>
            <w:webHidden/>
          </w:rPr>
          <w:instrText xml:space="preserve"> PAGEREF _Toc515914226 \h </w:instrText>
        </w:r>
        <w:r>
          <w:rPr>
            <w:noProof/>
            <w:webHidden/>
          </w:rPr>
        </w:r>
        <w:r>
          <w:rPr>
            <w:noProof/>
            <w:webHidden/>
          </w:rPr>
          <w:fldChar w:fldCharType="separate"/>
        </w:r>
        <w:r w:rsidR="00CF691C">
          <w:rPr>
            <w:noProof/>
            <w:webHidden/>
          </w:rPr>
          <w:t>13</w:t>
        </w:r>
        <w:r>
          <w:rPr>
            <w:noProof/>
            <w:webHidden/>
          </w:rPr>
          <w:fldChar w:fldCharType="end"/>
        </w:r>
      </w:hyperlink>
    </w:p>
    <w:p w14:paraId="1724CFB9"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27" w:history="1">
        <w:r w:rsidRPr="0062772A">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2772A">
          <w:rPr>
            <w:rStyle w:val="Hyperlink"/>
            <w:noProof/>
          </w:rPr>
          <w:t>BLANKET P.O.-SPECIFIC DEFINITIONS/ACRONYMS</w:t>
        </w:r>
        <w:r>
          <w:rPr>
            <w:noProof/>
            <w:webHidden/>
          </w:rPr>
          <w:tab/>
        </w:r>
        <w:r>
          <w:rPr>
            <w:noProof/>
            <w:webHidden/>
          </w:rPr>
          <w:fldChar w:fldCharType="begin"/>
        </w:r>
        <w:r>
          <w:rPr>
            <w:noProof/>
            <w:webHidden/>
          </w:rPr>
          <w:instrText xml:space="preserve"> PAGEREF _Toc515914227 \h </w:instrText>
        </w:r>
        <w:r>
          <w:rPr>
            <w:noProof/>
            <w:webHidden/>
          </w:rPr>
        </w:r>
        <w:r>
          <w:rPr>
            <w:noProof/>
            <w:webHidden/>
          </w:rPr>
          <w:fldChar w:fldCharType="separate"/>
        </w:r>
        <w:r w:rsidR="00CF691C">
          <w:rPr>
            <w:noProof/>
            <w:webHidden/>
          </w:rPr>
          <w:t>15</w:t>
        </w:r>
        <w:r>
          <w:rPr>
            <w:noProof/>
            <w:webHidden/>
          </w:rPr>
          <w:fldChar w:fldCharType="end"/>
        </w:r>
      </w:hyperlink>
    </w:p>
    <w:p w14:paraId="7A419E2E"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228" w:history="1">
        <w:r w:rsidRPr="0062772A">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2772A">
          <w:rPr>
            <w:rStyle w:val="Hyperlink"/>
            <w:noProof/>
          </w:rPr>
          <w:t>SCOPE OF WORK</w:t>
        </w:r>
        <w:r>
          <w:rPr>
            <w:noProof/>
            <w:webHidden/>
          </w:rPr>
          <w:tab/>
        </w:r>
        <w:r>
          <w:rPr>
            <w:noProof/>
            <w:webHidden/>
          </w:rPr>
          <w:fldChar w:fldCharType="begin"/>
        </w:r>
        <w:r>
          <w:rPr>
            <w:noProof/>
            <w:webHidden/>
          </w:rPr>
          <w:instrText xml:space="preserve"> PAGEREF _Toc515914228 \h </w:instrText>
        </w:r>
        <w:r>
          <w:rPr>
            <w:noProof/>
            <w:webHidden/>
          </w:rPr>
        </w:r>
        <w:r>
          <w:rPr>
            <w:noProof/>
            <w:webHidden/>
          </w:rPr>
          <w:fldChar w:fldCharType="separate"/>
        </w:r>
        <w:r w:rsidR="00CF691C">
          <w:rPr>
            <w:noProof/>
            <w:webHidden/>
          </w:rPr>
          <w:t>17</w:t>
        </w:r>
        <w:r>
          <w:rPr>
            <w:noProof/>
            <w:webHidden/>
          </w:rPr>
          <w:fldChar w:fldCharType="end"/>
        </w:r>
      </w:hyperlink>
    </w:p>
    <w:p w14:paraId="425E50D5"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29" w:history="1">
        <w:r w:rsidRPr="0062772A">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2772A">
          <w:rPr>
            <w:rStyle w:val="Hyperlink"/>
            <w:noProof/>
          </w:rPr>
          <w:t>GENERAL REQUIREMENTS</w:t>
        </w:r>
        <w:r>
          <w:rPr>
            <w:noProof/>
            <w:webHidden/>
          </w:rPr>
          <w:tab/>
        </w:r>
        <w:r>
          <w:rPr>
            <w:noProof/>
            <w:webHidden/>
          </w:rPr>
          <w:fldChar w:fldCharType="begin"/>
        </w:r>
        <w:r>
          <w:rPr>
            <w:noProof/>
            <w:webHidden/>
          </w:rPr>
          <w:instrText xml:space="preserve"> PAGEREF _Toc515914229 \h </w:instrText>
        </w:r>
        <w:r>
          <w:rPr>
            <w:noProof/>
            <w:webHidden/>
          </w:rPr>
        </w:r>
        <w:r>
          <w:rPr>
            <w:noProof/>
            <w:webHidden/>
          </w:rPr>
          <w:fldChar w:fldCharType="separate"/>
        </w:r>
        <w:r w:rsidR="00CF691C">
          <w:rPr>
            <w:noProof/>
            <w:webHidden/>
          </w:rPr>
          <w:t>17</w:t>
        </w:r>
        <w:r>
          <w:rPr>
            <w:noProof/>
            <w:webHidden/>
          </w:rPr>
          <w:fldChar w:fldCharType="end"/>
        </w:r>
      </w:hyperlink>
    </w:p>
    <w:p w14:paraId="374FDA9D" w14:textId="77777777" w:rsidR="00AD7FCC" w:rsidRDefault="00AD7FCC">
      <w:pPr>
        <w:pStyle w:val="TOC3"/>
        <w:rPr>
          <w:rFonts w:asciiTheme="minorHAnsi" w:eastAsiaTheme="minorEastAsia" w:hAnsiTheme="minorHAnsi" w:cstheme="minorBidi"/>
          <w:iCs w:val="0"/>
          <w:caps w:val="0"/>
          <w:noProof/>
          <w:sz w:val="22"/>
          <w:szCs w:val="22"/>
        </w:rPr>
      </w:pPr>
      <w:hyperlink w:anchor="_Toc515914230" w:history="1">
        <w:r w:rsidRPr="0062772A">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62772A">
          <w:rPr>
            <w:rStyle w:val="Hyperlink"/>
            <w:noProof/>
          </w:rPr>
          <w:t>PROJECT LAUNCH MEETING (PLM)</w:t>
        </w:r>
        <w:r>
          <w:rPr>
            <w:noProof/>
            <w:webHidden/>
          </w:rPr>
          <w:tab/>
        </w:r>
        <w:r>
          <w:rPr>
            <w:noProof/>
            <w:webHidden/>
          </w:rPr>
          <w:fldChar w:fldCharType="begin"/>
        </w:r>
        <w:r>
          <w:rPr>
            <w:noProof/>
            <w:webHidden/>
          </w:rPr>
          <w:instrText xml:space="preserve"> PAGEREF _Toc515914230 \h </w:instrText>
        </w:r>
        <w:r>
          <w:rPr>
            <w:noProof/>
            <w:webHidden/>
          </w:rPr>
        </w:r>
        <w:r>
          <w:rPr>
            <w:noProof/>
            <w:webHidden/>
          </w:rPr>
          <w:fldChar w:fldCharType="separate"/>
        </w:r>
        <w:r w:rsidR="00CF691C">
          <w:rPr>
            <w:noProof/>
            <w:webHidden/>
          </w:rPr>
          <w:t>17</w:t>
        </w:r>
        <w:r>
          <w:rPr>
            <w:noProof/>
            <w:webHidden/>
          </w:rPr>
          <w:fldChar w:fldCharType="end"/>
        </w:r>
      </w:hyperlink>
    </w:p>
    <w:p w14:paraId="0D828DB5"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31" w:history="1">
        <w:r w:rsidRPr="0062772A">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2772A">
          <w:rPr>
            <w:rStyle w:val="Hyperlink"/>
            <w:noProof/>
          </w:rPr>
          <w:t>SC</w:t>
        </w:r>
        <w:r w:rsidRPr="0062772A">
          <w:rPr>
            <w:rStyle w:val="Hyperlink"/>
            <w:noProof/>
          </w:rPr>
          <w:t>R</w:t>
        </w:r>
        <w:r w:rsidRPr="0062772A">
          <w:rPr>
            <w:rStyle w:val="Hyperlink"/>
            <w:noProof/>
          </w:rPr>
          <w:t>AP DISPOSAL</w:t>
        </w:r>
        <w:r>
          <w:rPr>
            <w:noProof/>
            <w:webHidden/>
          </w:rPr>
          <w:tab/>
        </w:r>
        <w:r>
          <w:rPr>
            <w:noProof/>
            <w:webHidden/>
          </w:rPr>
          <w:fldChar w:fldCharType="begin"/>
        </w:r>
        <w:r>
          <w:rPr>
            <w:noProof/>
            <w:webHidden/>
          </w:rPr>
          <w:instrText xml:space="preserve"> PAGEREF _Toc515914231 \h </w:instrText>
        </w:r>
        <w:r>
          <w:rPr>
            <w:noProof/>
            <w:webHidden/>
          </w:rPr>
        </w:r>
        <w:r>
          <w:rPr>
            <w:noProof/>
            <w:webHidden/>
          </w:rPr>
          <w:fldChar w:fldCharType="separate"/>
        </w:r>
        <w:r w:rsidR="00CF691C">
          <w:rPr>
            <w:noProof/>
            <w:webHidden/>
          </w:rPr>
          <w:t>17</w:t>
        </w:r>
        <w:r>
          <w:rPr>
            <w:noProof/>
            <w:webHidden/>
          </w:rPr>
          <w:fldChar w:fldCharType="end"/>
        </w:r>
      </w:hyperlink>
    </w:p>
    <w:p w14:paraId="648315F8" w14:textId="77777777" w:rsidR="00AD7FCC" w:rsidRDefault="00AD7FCC">
      <w:pPr>
        <w:pStyle w:val="TOC3"/>
        <w:rPr>
          <w:rFonts w:asciiTheme="minorHAnsi" w:eastAsiaTheme="minorEastAsia" w:hAnsiTheme="minorHAnsi" w:cstheme="minorBidi"/>
          <w:iCs w:val="0"/>
          <w:caps w:val="0"/>
          <w:noProof/>
          <w:sz w:val="22"/>
          <w:szCs w:val="22"/>
        </w:rPr>
      </w:pPr>
      <w:hyperlink w:anchor="_Toc515914232" w:history="1">
        <w:r w:rsidRPr="0062772A">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62772A">
          <w:rPr>
            <w:rStyle w:val="Hyperlink"/>
            <w:noProof/>
          </w:rPr>
          <w:t>SCRAP METAL</w:t>
        </w:r>
        <w:r>
          <w:rPr>
            <w:noProof/>
            <w:webHidden/>
          </w:rPr>
          <w:tab/>
        </w:r>
        <w:r>
          <w:rPr>
            <w:noProof/>
            <w:webHidden/>
          </w:rPr>
          <w:fldChar w:fldCharType="begin"/>
        </w:r>
        <w:r>
          <w:rPr>
            <w:noProof/>
            <w:webHidden/>
          </w:rPr>
          <w:instrText xml:space="preserve"> PAGEREF _Toc515914232 \h </w:instrText>
        </w:r>
        <w:r>
          <w:rPr>
            <w:noProof/>
            <w:webHidden/>
          </w:rPr>
        </w:r>
        <w:r>
          <w:rPr>
            <w:noProof/>
            <w:webHidden/>
          </w:rPr>
          <w:fldChar w:fldCharType="separate"/>
        </w:r>
        <w:r w:rsidR="00CF691C">
          <w:rPr>
            <w:noProof/>
            <w:webHidden/>
          </w:rPr>
          <w:t>17</w:t>
        </w:r>
        <w:r>
          <w:rPr>
            <w:noProof/>
            <w:webHidden/>
          </w:rPr>
          <w:fldChar w:fldCharType="end"/>
        </w:r>
      </w:hyperlink>
    </w:p>
    <w:p w14:paraId="13EEB44C"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34" w:history="1">
        <w:r w:rsidRPr="0062772A">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2772A">
          <w:rPr>
            <w:rStyle w:val="Hyperlink"/>
            <w:noProof/>
          </w:rPr>
          <w:t>CONTRACTOR’S RESPONSIBILITIES</w:t>
        </w:r>
        <w:r>
          <w:rPr>
            <w:noProof/>
            <w:webHidden/>
          </w:rPr>
          <w:tab/>
        </w:r>
        <w:r>
          <w:rPr>
            <w:noProof/>
            <w:webHidden/>
          </w:rPr>
          <w:fldChar w:fldCharType="begin"/>
        </w:r>
        <w:r>
          <w:rPr>
            <w:noProof/>
            <w:webHidden/>
          </w:rPr>
          <w:instrText xml:space="preserve"> PAGEREF _Toc515914234 \h </w:instrText>
        </w:r>
        <w:r>
          <w:rPr>
            <w:noProof/>
            <w:webHidden/>
          </w:rPr>
        </w:r>
        <w:r>
          <w:rPr>
            <w:noProof/>
            <w:webHidden/>
          </w:rPr>
          <w:fldChar w:fldCharType="separate"/>
        </w:r>
        <w:r w:rsidR="00CF691C">
          <w:rPr>
            <w:noProof/>
            <w:webHidden/>
          </w:rPr>
          <w:t>18</w:t>
        </w:r>
        <w:r>
          <w:rPr>
            <w:noProof/>
            <w:webHidden/>
          </w:rPr>
          <w:fldChar w:fldCharType="end"/>
        </w:r>
      </w:hyperlink>
    </w:p>
    <w:p w14:paraId="47877BFC" w14:textId="77777777" w:rsidR="00AD7FCC" w:rsidRDefault="00AD7FCC">
      <w:pPr>
        <w:pStyle w:val="TOC3"/>
        <w:rPr>
          <w:rFonts w:asciiTheme="minorHAnsi" w:eastAsiaTheme="minorEastAsia" w:hAnsiTheme="minorHAnsi" w:cstheme="minorBidi"/>
          <w:iCs w:val="0"/>
          <w:caps w:val="0"/>
          <w:noProof/>
          <w:sz w:val="22"/>
          <w:szCs w:val="22"/>
        </w:rPr>
      </w:pPr>
      <w:hyperlink w:anchor="_Toc515914235" w:history="1">
        <w:r w:rsidRPr="0062772A">
          <w:rPr>
            <w:rStyle w:val="Hyperlink"/>
            <w:rFonts w:eastAsia="Arial"/>
            <w:noProof/>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62772A">
          <w:rPr>
            <w:rStyle w:val="Hyperlink"/>
            <w:rFonts w:eastAsia="Arial"/>
            <w:noProof/>
          </w:rPr>
          <w:t>EQUIPMENT</w:t>
        </w:r>
        <w:r>
          <w:rPr>
            <w:noProof/>
            <w:webHidden/>
          </w:rPr>
          <w:tab/>
        </w:r>
        <w:r>
          <w:rPr>
            <w:noProof/>
            <w:webHidden/>
          </w:rPr>
          <w:fldChar w:fldCharType="begin"/>
        </w:r>
        <w:r>
          <w:rPr>
            <w:noProof/>
            <w:webHidden/>
          </w:rPr>
          <w:instrText xml:space="preserve"> PAGEREF _Toc515914235 \h </w:instrText>
        </w:r>
        <w:r>
          <w:rPr>
            <w:noProof/>
            <w:webHidden/>
          </w:rPr>
        </w:r>
        <w:r>
          <w:rPr>
            <w:noProof/>
            <w:webHidden/>
          </w:rPr>
          <w:fldChar w:fldCharType="separate"/>
        </w:r>
        <w:r w:rsidR="00CF691C">
          <w:rPr>
            <w:noProof/>
            <w:webHidden/>
          </w:rPr>
          <w:t>18</w:t>
        </w:r>
        <w:r>
          <w:rPr>
            <w:noProof/>
            <w:webHidden/>
          </w:rPr>
          <w:fldChar w:fldCharType="end"/>
        </w:r>
      </w:hyperlink>
    </w:p>
    <w:p w14:paraId="33AC4B1D" w14:textId="77777777" w:rsidR="00AD7FCC" w:rsidRDefault="00AD7FCC">
      <w:pPr>
        <w:pStyle w:val="TOC3"/>
        <w:rPr>
          <w:rFonts w:asciiTheme="minorHAnsi" w:eastAsiaTheme="minorEastAsia" w:hAnsiTheme="minorHAnsi" w:cstheme="minorBidi"/>
          <w:iCs w:val="0"/>
          <w:caps w:val="0"/>
          <w:noProof/>
          <w:sz w:val="22"/>
          <w:szCs w:val="22"/>
        </w:rPr>
      </w:pPr>
      <w:hyperlink w:anchor="_Toc515914236" w:history="1">
        <w:r w:rsidRPr="0062772A">
          <w:rPr>
            <w:rStyle w:val="Hyperlink"/>
            <w:rFonts w:eastAsia="Arial"/>
            <w:noProof/>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62772A">
          <w:rPr>
            <w:rStyle w:val="Hyperlink"/>
            <w:rFonts w:eastAsia="Arial"/>
            <w:noProof/>
          </w:rPr>
          <w:t>CONTAINER PROVISION</w:t>
        </w:r>
        <w:r>
          <w:rPr>
            <w:noProof/>
            <w:webHidden/>
          </w:rPr>
          <w:tab/>
        </w:r>
        <w:r>
          <w:rPr>
            <w:noProof/>
            <w:webHidden/>
          </w:rPr>
          <w:fldChar w:fldCharType="begin"/>
        </w:r>
        <w:r>
          <w:rPr>
            <w:noProof/>
            <w:webHidden/>
          </w:rPr>
          <w:instrText xml:space="preserve"> PAGEREF _Toc515914236 \h </w:instrText>
        </w:r>
        <w:r>
          <w:rPr>
            <w:noProof/>
            <w:webHidden/>
          </w:rPr>
        </w:r>
        <w:r>
          <w:rPr>
            <w:noProof/>
            <w:webHidden/>
          </w:rPr>
          <w:fldChar w:fldCharType="separate"/>
        </w:r>
        <w:r w:rsidR="00CF691C">
          <w:rPr>
            <w:noProof/>
            <w:webHidden/>
          </w:rPr>
          <w:t>18</w:t>
        </w:r>
        <w:r>
          <w:rPr>
            <w:noProof/>
            <w:webHidden/>
          </w:rPr>
          <w:fldChar w:fldCharType="end"/>
        </w:r>
      </w:hyperlink>
    </w:p>
    <w:p w14:paraId="73CA65D5" w14:textId="77777777" w:rsidR="00AD7FCC" w:rsidRDefault="00AD7FCC">
      <w:pPr>
        <w:pStyle w:val="TOC3"/>
        <w:rPr>
          <w:rFonts w:asciiTheme="minorHAnsi" w:eastAsiaTheme="minorEastAsia" w:hAnsiTheme="minorHAnsi" w:cstheme="minorBidi"/>
          <w:iCs w:val="0"/>
          <w:caps w:val="0"/>
          <w:noProof/>
          <w:sz w:val="22"/>
          <w:szCs w:val="22"/>
        </w:rPr>
      </w:pPr>
      <w:hyperlink w:anchor="_Toc515914237" w:history="1">
        <w:r w:rsidRPr="0062772A">
          <w:rPr>
            <w:rStyle w:val="Hyperlink"/>
            <w:noProof/>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62772A">
          <w:rPr>
            <w:rStyle w:val="Hyperlink"/>
            <w:noProof/>
          </w:rPr>
          <w:t>CONTAINER DISPATCH/PICK-UP/REPLACE</w:t>
        </w:r>
        <w:r>
          <w:rPr>
            <w:noProof/>
            <w:webHidden/>
          </w:rPr>
          <w:tab/>
        </w:r>
        <w:r>
          <w:rPr>
            <w:noProof/>
            <w:webHidden/>
          </w:rPr>
          <w:fldChar w:fldCharType="begin"/>
        </w:r>
        <w:r>
          <w:rPr>
            <w:noProof/>
            <w:webHidden/>
          </w:rPr>
          <w:instrText xml:space="preserve"> PAGEREF _Toc515914237 \h </w:instrText>
        </w:r>
        <w:r>
          <w:rPr>
            <w:noProof/>
            <w:webHidden/>
          </w:rPr>
        </w:r>
        <w:r>
          <w:rPr>
            <w:noProof/>
            <w:webHidden/>
          </w:rPr>
          <w:fldChar w:fldCharType="separate"/>
        </w:r>
        <w:r w:rsidR="00CF691C">
          <w:rPr>
            <w:noProof/>
            <w:webHidden/>
          </w:rPr>
          <w:t>19</w:t>
        </w:r>
        <w:r>
          <w:rPr>
            <w:noProof/>
            <w:webHidden/>
          </w:rPr>
          <w:fldChar w:fldCharType="end"/>
        </w:r>
      </w:hyperlink>
    </w:p>
    <w:p w14:paraId="36B19577" w14:textId="77777777" w:rsidR="00AD7FCC" w:rsidRDefault="00AD7FCC">
      <w:pPr>
        <w:pStyle w:val="TOC3"/>
        <w:rPr>
          <w:rFonts w:asciiTheme="minorHAnsi" w:eastAsiaTheme="minorEastAsia" w:hAnsiTheme="minorHAnsi" w:cstheme="minorBidi"/>
          <w:iCs w:val="0"/>
          <w:caps w:val="0"/>
          <w:noProof/>
          <w:sz w:val="22"/>
          <w:szCs w:val="22"/>
        </w:rPr>
      </w:pPr>
      <w:hyperlink w:anchor="_Toc515914238" w:history="1">
        <w:r w:rsidRPr="0062772A">
          <w:rPr>
            <w:rStyle w:val="Hyperlink"/>
            <w:rFonts w:eastAsia="Arial"/>
            <w:noProof/>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62772A">
          <w:rPr>
            <w:rStyle w:val="Hyperlink"/>
            <w:rFonts w:eastAsia="Arial"/>
            <w:noProof/>
          </w:rPr>
          <w:t>WEIGHING REQUIREMENTS</w:t>
        </w:r>
        <w:r>
          <w:rPr>
            <w:noProof/>
            <w:webHidden/>
          </w:rPr>
          <w:tab/>
        </w:r>
        <w:r>
          <w:rPr>
            <w:noProof/>
            <w:webHidden/>
          </w:rPr>
          <w:fldChar w:fldCharType="begin"/>
        </w:r>
        <w:r>
          <w:rPr>
            <w:noProof/>
            <w:webHidden/>
          </w:rPr>
          <w:instrText xml:space="preserve"> PAGEREF _Toc515914238 \h </w:instrText>
        </w:r>
        <w:r>
          <w:rPr>
            <w:noProof/>
            <w:webHidden/>
          </w:rPr>
        </w:r>
        <w:r>
          <w:rPr>
            <w:noProof/>
            <w:webHidden/>
          </w:rPr>
          <w:fldChar w:fldCharType="separate"/>
        </w:r>
        <w:r w:rsidR="00CF691C">
          <w:rPr>
            <w:noProof/>
            <w:webHidden/>
          </w:rPr>
          <w:t>20</w:t>
        </w:r>
        <w:r>
          <w:rPr>
            <w:noProof/>
            <w:webHidden/>
          </w:rPr>
          <w:fldChar w:fldCharType="end"/>
        </w:r>
      </w:hyperlink>
    </w:p>
    <w:p w14:paraId="55BFBE16" w14:textId="77777777" w:rsidR="00AD7FCC" w:rsidRDefault="00AD7FCC">
      <w:pPr>
        <w:pStyle w:val="TOC3"/>
        <w:rPr>
          <w:rFonts w:asciiTheme="minorHAnsi" w:eastAsiaTheme="minorEastAsia" w:hAnsiTheme="minorHAnsi" w:cstheme="minorBidi"/>
          <w:iCs w:val="0"/>
          <w:caps w:val="0"/>
          <w:noProof/>
          <w:sz w:val="22"/>
          <w:szCs w:val="22"/>
        </w:rPr>
      </w:pPr>
      <w:hyperlink w:anchor="_Toc515914239" w:history="1">
        <w:r w:rsidRPr="0062772A">
          <w:rPr>
            <w:rStyle w:val="Hyperlink"/>
            <w:rFonts w:eastAsia="Arial"/>
            <w:noProof/>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62772A">
          <w:rPr>
            <w:rStyle w:val="Hyperlink"/>
            <w:rFonts w:eastAsia="Arial"/>
            <w:noProof/>
          </w:rPr>
          <w:t>MONTHLY STATEMENTS/PAYMENT</w:t>
        </w:r>
        <w:r>
          <w:rPr>
            <w:noProof/>
            <w:webHidden/>
          </w:rPr>
          <w:tab/>
        </w:r>
        <w:r>
          <w:rPr>
            <w:noProof/>
            <w:webHidden/>
          </w:rPr>
          <w:fldChar w:fldCharType="begin"/>
        </w:r>
        <w:r>
          <w:rPr>
            <w:noProof/>
            <w:webHidden/>
          </w:rPr>
          <w:instrText xml:space="preserve"> PAGEREF _Toc515914239 \h </w:instrText>
        </w:r>
        <w:r>
          <w:rPr>
            <w:noProof/>
            <w:webHidden/>
          </w:rPr>
        </w:r>
        <w:r>
          <w:rPr>
            <w:noProof/>
            <w:webHidden/>
          </w:rPr>
          <w:fldChar w:fldCharType="separate"/>
        </w:r>
        <w:r w:rsidR="00CF691C">
          <w:rPr>
            <w:noProof/>
            <w:webHidden/>
          </w:rPr>
          <w:t>20</w:t>
        </w:r>
        <w:r>
          <w:rPr>
            <w:noProof/>
            <w:webHidden/>
          </w:rPr>
          <w:fldChar w:fldCharType="end"/>
        </w:r>
      </w:hyperlink>
    </w:p>
    <w:p w14:paraId="37EC3340"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240" w:history="1">
        <w:r w:rsidRPr="0062772A">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2772A">
          <w:rPr>
            <w:rStyle w:val="Hyperlink"/>
            <w:noProof/>
          </w:rPr>
          <w:t>QUOTE PREPARATION AND SUBMISSION</w:t>
        </w:r>
        <w:r>
          <w:rPr>
            <w:noProof/>
            <w:webHidden/>
          </w:rPr>
          <w:tab/>
        </w:r>
        <w:r>
          <w:rPr>
            <w:noProof/>
            <w:webHidden/>
          </w:rPr>
          <w:fldChar w:fldCharType="begin"/>
        </w:r>
        <w:r>
          <w:rPr>
            <w:noProof/>
            <w:webHidden/>
          </w:rPr>
          <w:instrText xml:space="preserve"> PAGEREF _Toc515914240 \h </w:instrText>
        </w:r>
        <w:r>
          <w:rPr>
            <w:noProof/>
            <w:webHidden/>
          </w:rPr>
        </w:r>
        <w:r>
          <w:rPr>
            <w:noProof/>
            <w:webHidden/>
          </w:rPr>
          <w:fldChar w:fldCharType="separate"/>
        </w:r>
        <w:r w:rsidR="00CF691C">
          <w:rPr>
            <w:noProof/>
            <w:webHidden/>
          </w:rPr>
          <w:t>22</w:t>
        </w:r>
        <w:r>
          <w:rPr>
            <w:noProof/>
            <w:webHidden/>
          </w:rPr>
          <w:fldChar w:fldCharType="end"/>
        </w:r>
      </w:hyperlink>
    </w:p>
    <w:p w14:paraId="7B76EF3F"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41" w:history="1">
        <w:r w:rsidRPr="0062772A">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2772A">
          <w:rPr>
            <w:rStyle w:val="Hyperlink"/>
            <w:noProof/>
          </w:rPr>
          <w:t>GENERAL</w:t>
        </w:r>
        <w:r>
          <w:rPr>
            <w:noProof/>
            <w:webHidden/>
          </w:rPr>
          <w:tab/>
        </w:r>
        <w:r>
          <w:rPr>
            <w:noProof/>
            <w:webHidden/>
          </w:rPr>
          <w:fldChar w:fldCharType="begin"/>
        </w:r>
        <w:r>
          <w:rPr>
            <w:noProof/>
            <w:webHidden/>
          </w:rPr>
          <w:instrText xml:space="preserve"> PAGEREF _Toc515914241 \h </w:instrText>
        </w:r>
        <w:r>
          <w:rPr>
            <w:noProof/>
            <w:webHidden/>
          </w:rPr>
        </w:r>
        <w:r>
          <w:rPr>
            <w:noProof/>
            <w:webHidden/>
          </w:rPr>
          <w:fldChar w:fldCharType="separate"/>
        </w:r>
        <w:r w:rsidR="00CF691C">
          <w:rPr>
            <w:noProof/>
            <w:webHidden/>
          </w:rPr>
          <w:t>22</w:t>
        </w:r>
        <w:r>
          <w:rPr>
            <w:noProof/>
            <w:webHidden/>
          </w:rPr>
          <w:fldChar w:fldCharType="end"/>
        </w:r>
      </w:hyperlink>
    </w:p>
    <w:p w14:paraId="1CC52B4A"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42" w:history="1">
        <w:r w:rsidRPr="0062772A">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2772A">
          <w:rPr>
            <w:rStyle w:val="Hyperlink"/>
            <w:noProof/>
          </w:rPr>
          <w:t>QUOTE DELIVERY AND IDENTIFICATION</w:t>
        </w:r>
        <w:r>
          <w:rPr>
            <w:noProof/>
            <w:webHidden/>
          </w:rPr>
          <w:tab/>
        </w:r>
        <w:r>
          <w:rPr>
            <w:noProof/>
            <w:webHidden/>
          </w:rPr>
          <w:fldChar w:fldCharType="begin"/>
        </w:r>
        <w:r>
          <w:rPr>
            <w:noProof/>
            <w:webHidden/>
          </w:rPr>
          <w:instrText xml:space="preserve"> PAGEREF _Toc515914242 \h </w:instrText>
        </w:r>
        <w:r>
          <w:rPr>
            <w:noProof/>
            <w:webHidden/>
          </w:rPr>
        </w:r>
        <w:r>
          <w:rPr>
            <w:noProof/>
            <w:webHidden/>
          </w:rPr>
          <w:fldChar w:fldCharType="separate"/>
        </w:r>
        <w:r w:rsidR="00CF691C">
          <w:rPr>
            <w:noProof/>
            <w:webHidden/>
          </w:rPr>
          <w:t>23</w:t>
        </w:r>
        <w:r>
          <w:rPr>
            <w:noProof/>
            <w:webHidden/>
          </w:rPr>
          <w:fldChar w:fldCharType="end"/>
        </w:r>
      </w:hyperlink>
    </w:p>
    <w:p w14:paraId="531A82D5"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43" w:history="1">
        <w:r w:rsidRPr="0062772A">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2772A">
          <w:rPr>
            <w:rStyle w:val="Hyperlink"/>
            <w:rFonts w:ascii="Arial" w:hAnsi="Arial" w:cs="Arial"/>
            <w:i/>
            <w:iCs/>
            <w:noProof/>
          </w:rPr>
          <w:t>NJSTART</w:t>
        </w:r>
        <w:r w:rsidRPr="0062772A">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_Toc515914243 \h </w:instrText>
        </w:r>
        <w:r>
          <w:rPr>
            <w:noProof/>
            <w:webHidden/>
          </w:rPr>
        </w:r>
        <w:r>
          <w:rPr>
            <w:noProof/>
            <w:webHidden/>
          </w:rPr>
          <w:fldChar w:fldCharType="separate"/>
        </w:r>
        <w:r w:rsidR="00CF691C">
          <w:rPr>
            <w:noProof/>
            <w:webHidden/>
          </w:rPr>
          <w:t>23</w:t>
        </w:r>
        <w:r>
          <w:rPr>
            <w:noProof/>
            <w:webHidden/>
          </w:rPr>
          <w:fldChar w:fldCharType="end"/>
        </w:r>
      </w:hyperlink>
    </w:p>
    <w:p w14:paraId="3B1A1420" w14:textId="77777777" w:rsidR="00AD7FCC" w:rsidRDefault="00AD7FCC">
      <w:pPr>
        <w:pStyle w:val="TOC3"/>
        <w:rPr>
          <w:rFonts w:asciiTheme="minorHAnsi" w:eastAsiaTheme="minorEastAsia" w:hAnsiTheme="minorHAnsi" w:cstheme="minorBidi"/>
          <w:iCs w:val="0"/>
          <w:caps w:val="0"/>
          <w:noProof/>
          <w:sz w:val="22"/>
          <w:szCs w:val="22"/>
        </w:rPr>
      </w:pPr>
      <w:hyperlink w:anchor="_Toc515914244" w:history="1">
        <w:r w:rsidRPr="0062772A">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62772A">
          <w:rPr>
            <w:rStyle w:val="Hyperlink"/>
            <w:rFonts w:ascii="Arial" w:hAnsi="Arial"/>
            <w:i/>
            <w:noProof/>
          </w:rPr>
          <w:t>NJSTART</w:t>
        </w:r>
        <w:r w:rsidRPr="0062772A">
          <w:rPr>
            <w:rStyle w:val="Hyperlink"/>
            <w:noProof/>
          </w:rPr>
          <w:t xml:space="preserve"> SUBMISSION OF QUOTE</w:t>
        </w:r>
        <w:r>
          <w:rPr>
            <w:noProof/>
            <w:webHidden/>
          </w:rPr>
          <w:tab/>
        </w:r>
        <w:r>
          <w:rPr>
            <w:noProof/>
            <w:webHidden/>
          </w:rPr>
          <w:fldChar w:fldCharType="begin"/>
        </w:r>
        <w:r>
          <w:rPr>
            <w:noProof/>
            <w:webHidden/>
          </w:rPr>
          <w:instrText xml:space="preserve"> PAGEREF _Toc515914244 \h </w:instrText>
        </w:r>
        <w:r>
          <w:rPr>
            <w:noProof/>
            <w:webHidden/>
          </w:rPr>
        </w:r>
        <w:r>
          <w:rPr>
            <w:noProof/>
            <w:webHidden/>
          </w:rPr>
          <w:fldChar w:fldCharType="separate"/>
        </w:r>
        <w:r w:rsidR="00CF691C">
          <w:rPr>
            <w:noProof/>
            <w:webHidden/>
          </w:rPr>
          <w:t>23</w:t>
        </w:r>
        <w:r>
          <w:rPr>
            <w:noProof/>
            <w:webHidden/>
          </w:rPr>
          <w:fldChar w:fldCharType="end"/>
        </w:r>
      </w:hyperlink>
    </w:p>
    <w:p w14:paraId="7282D4EE" w14:textId="77777777" w:rsidR="00AD7FCC" w:rsidRDefault="00AD7FCC">
      <w:pPr>
        <w:pStyle w:val="TOC3"/>
        <w:rPr>
          <w:rFonts w:asciiTheme="minorHAnsi" w:eastAsiaTheme="minorEastAsia" w:hAnsiTheme="minorHAnsi" w:cstheme="minorBidi"/>
          <w:iCs w:val="0"/>
          <w:caps w:val="0"/>
          <w:noProof/>
          <w:sz w:val="22"/>
          <w:szCs w:val="22"/>
        </w:rPr>
      </w:pPr>
      <w:hyperlink w:anchor="_Toc515914245" w:history="1">
        <w:r w:rsidRPr="0062772A">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62772A">
          <w:rPr>
            <w:rStyle w:val="Hyperlink"/>
            <w:noProof/>
          </w:rPr>
          <w:t>HARD COPY SUBMISSION</w:t>
        </w:r>
        <w:r>
          <w:rPr>
            <w:noProof/>
            <w:webHidden/>
          </w:rPr>
          <w:tab/>
        </w:r>
        <w:r>
          <w:rPr>
            <w:noProof/>
            <w:webHidden/>
          </w:rPr>
          <w:fldChar w:fldCharType="begin"/>
        </w:r>
        <w:r>
          <w:rPr>
            <w:noProof/>
            <w:webHidden/>
          </w:rPr>
          <w:instrText xml:space="preserve"> PAGEREF _Toc515914245 \h </w:instrText>
        </w:r>
        <w:r>
          <w:rPr>
            <w:noProof/>
            <w:webHidden/>
          </w:rPr>
        </w:r>
        <w:r>
          <w:rPr>
            <w:noProof/>
            <w:webHidden/>
          </w:rPr>
          <w:fldChar w:fldCharType="separate"/>
        </w:r>
        <w:r w:rsidR="00CF691C">
          <w:rPr>
            <w:noProof/>
            <w:webHidden/>
          </w:rPr>
          <w:t>24</w:t>
        </w:r>
        <w:r>
          <w:rPr>
            <w:noProof/>
            <w:webHidden/>
          </w:rPr>
          <w:fldChar w:fldCharType="end"/>
        </w:r>
      </w:hyperlink>
    </w:p>
    <w:p w14:paraId="202FAF57"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46" w:history="1">
        <w:r w:rsidRPr="0062772A">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2772A">
          <w:rPr>
            <w:rStyle w:val="Hyperlink"/>
            <w:noProof/>
          </w:rPr>
          <w:t>QUOTE CONTENT</w:t>
        </w:r>
        <w:r>
          <w:rPr>
            <w:noProof/>
            <w:webHidden/>
          </w:rPr>
          <w:tab/>
        </w:r>
        <w:r>
          <w:rPr>
            <w:noProof/>
            <w:webHidden/>
          </w:rPr>
          <w:fldChar w:fldCharType="begin"/>
        </w:r>
        <w:r>
          <w:rPr>
            <w:noProof/>
            <w:webHidden/>
          </w:rPr>
          <w:instrText xml:space="preserve"> PAGEREF _Toc515914246 \h </w:instrText>
        </w:r>
        <w:r>
          <w:rPr>
            <w:noProof/>
            <w:webHidden/>
          </w:rPr>
        </w:r>
        <w:r>
          <w:rPr>
            <w:noProof/>
            <w:webHidden/>
          </w:rPr>
          <w:fldChar w:fldCharType="separate"/>
        </w:r>
        <w:r w:rsidR="00CF691C">
          <w:rPr>
            <w:noProof/>
            <w:webHidden/>
          </w:rPr>
          <w:t>25</w:t>
        </w:r>
        <w:r>
          <w:rPr>
            <w:noProof/>
            <w:webHidden/>
          </w:rPr>
          <w:fldChar w:fldCharType="end"/>
        </w:r>
      </w:hyperlink>
    </w:p>
    <w:p w14:paraId="60666044" w14:textId="77777777" w:rsidR="00AD7FCC" w:rsidRDefault="00AD7FCC">
      <w:pPr>
        <w:pStyle w:val="TOC3"/>
        <w:rPr>
          <w:rFonts w:asciiTheme="minorHAnsi" w:eastAsiaTheme="minorEastAsia" w:hAnsiTheme="minorHAnsi" w:cstheme="minorBidi"/>
          <w:iCs w:val="0"/>
          <w:caps w:val="0"/>
          <w:noProof/>
          <w:sz w:val="22"/>
          <w:szCs w:val="22"/>
        </w:rPr>
      </w:pPr>
      <w:hyperlink w:anchor="_Toc515914247" w:history="1">
        <w:r w:rsidRPr="0062772A">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62772A">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_Toc515914247 \h </w:instrText>
        </w:r>
        <w:r>
          <w:rPr>
            <w:noProof/>
            <w:webHidden/>
          </w:rPr>
        </w:r>
        <w:r>
          <w:rPr>
            <w:noProof/>
            <w:webHidden/>
          </w:rPr>
          <w:fldChar w:fldCharType="separate"/>
        </w:r>
        <w:r w:rsidR="00CF691C">
          <w:rPr>
            <w:noProof/>
            <w:webHidden/>
          </w:rPr>
          <w:t>25</w:t>
        </w:r>
        <w:r>
          <w:rPr>
            <w:noProof/>
            <w:webHidden/>
          </w:rPr>
          <w:fldChar w:fldCharType="end"/>
        </w:r>
      </w:hyperlink>
    </w:p>
    <w:p w14:paraId="5287EB5E" w14:textId="77777777" w:rsidR="00AD7FCC" w:rsidRDefault="00AD7FCC">
      <w:pPr>
        <w:pStyle w:val="TOC3"/>
        <w:rPr>
          <w:rFonts w:asciiTheme="minorHAnsi" w:eastAsiaTheme="minorEastAsia" w:hAnsiTheme="minorHAnsi" w:cstheme="minorBidi"/>
          <w:iCs w:val="0"/>
          <w:caps w:val="0"/>
          <w:noProof/>
          <w:sz w:val="22"/>
          <w:szCs w:val="22"/>
        </w:rPr>
      </w:pPr>
      <w:hyperlink w:anchor="_Toc515914248" w:history="1">
        <w:r w:rsidRPr="0062772A">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62772A">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_Toc515914248 \h </w:instrText>
        </w:r>
        <w:r>
          <w:rPr>
            <w:noProof/>
            <w:webHidden/>
          </w:rPr>
        </w:r>
        <w:r>
          <w:rPr>
            <w:noProof/>
            <w:webHidden/>
          </w:rPr>
          <w:fldChar w:fldCharType="separate"/>
        </w:r>
        <w:r w:rsidR="00CF691C">
          <w:rPr>
            <w:noProof/>
            <w:webHidden/>
          </w:rPr>
          <w:t>31</w:t>
        </w:r>
        <w:r>
          <w:rPr>
            <w:noProof/>
            <w:webHidden/>
          </w:rPr>
          <w:fldChar w:fldCharType="end"/>
        </w:r>
      </w:hyperlink>
    </w:p>
    <w:p w14:paraId="435D46BF" w14:textId="77777777" w:rsidR="00AD7FCC" w:rsidRDefault="00AD7FCC">
      <w:pPr>
        <w:pStyle w:val="TOC3"/>
        <w:rPr>
          <w:rFonts w:asciiTheme="minorHAnsi" w:eastAsiaTheme="minorEastAsia" w:hAnsiTheme="minorHAnsi" w:cstheme="minorBidi"/>
          <w:iCs w:val="0"/>
          <w:caps w:val="0"/>
          <w:noProof/>
          <w:sz w:val="22"/>
          <w:szCs w:val="22"/>
        </w:rPr>
      </w:pPr>
      <w:hyperlink w:anchor="_Toc515914249" w:history="1">
        <w:r w:rsidRPr="0062772A">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62772A">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_Toc515914249 \h </w:instrText>
        </w:r>
        <w:r>
          <w:rPr>
            <w:noProof/>
            <w:webHidden/>
          </w:rPr>
        </w:r>
        <w:r>
          <w:rPr>
            <w:noProof/>
            <w:webHidden/>
          </w:rPr>
          <w:fldChar w:fldCharType="separate"/>
        </w:r>
        <w:r w:rsidR="00CF691C">
          <w:rPr>
            <w:noProof/>
            <w:webHidden/>
          </w:rPr>
          <w:t>32</w:t>
        </w:r>
        <w:r>
          <w:rPr>
            <w:noProof/>
            <w:webHidden/>
          </w:rPr>
          <w:fldChar w:fldCharType="end"/>
        </w:r>
      </w:hyperlink>
    </w:p>
    <w:p w14:paraId="6C6FDFCE" w14:textId="77777777" w:rsidR="00AD7FCC" w:rsidRDefault="00AD7FCC">
      <w:pPr>
        <w:pStyle w:val="TOC3"/>
        <w:rPr>
          <w:rFonts w:asciiTheme="minorHAnsi" w:eastAsiaTheme="minorEastAsia" w:hAnsiTheme="minorHAnsi" w:cstheme="minorBidi"/>
          <w:iCs w:val="0"/>
          <w:caps w:val="0"/>
          <w:noProof/>
          <w:sz w:val="22"/>
          <w:szCs w:val="22"/>
        </w:rPr>
      </w:pPr>
      <w:hyperlink w:anchor="_Toc515914250" w:history="1">
        <w:r w:rsidRPr="0062772A">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62772A">
          <w:rPr>
            <w:rStyle w:val="Hyperlink"/>
            <w:noProof/>
          </w:rPr>
          <w:t>FINANCIAL CAPABILITY OF THE VENDOR {BIDDER}</w:t>
        </w:r>
        <w:r>
          <w:rPr>
            <w:noProof/>
            <w:webHidden/>
          </w:rPr>
          <w:tab/>
        </w:r>
        <w:r>
          <w:rPr>
            <w:noProof/>
            <w:webHidden/>
          </w:rPr>
          <w:fldChar w:fldCharType="begin"/>
        </w:r>
        <w:r>
          <w:rPr>
            <w:noProof/>
            <w:webHidden/>
          </w:rPr>
          <w:instrText xml:space="preserve"> PAGEREF _Toc515914250 \h </w:instrText>
        </w:r>
        <w:r>
          <w:rPr>
            <w:noProof/>
            <w:webHidden/>
          </w:rPr>
        </w:r>
        <w:r>
          <w:rPr>
            <w:noProof/>
            <w:webHidden/>
          </w:rPr>
          <w:fldChar w:fldCharType="separate"/>
        </w:r>
        <w:r w:rsidR="00CF691C">
          <w:rPr>
            <w:noProof/>
            <w:webHidden/>
          </w:rPr>
          <w:t>34</w:t>
        </w:r>
        <w:r>
          <w:rPr>
            <w:noProof/>
            <w:webHidden/>
          </w:rPr>
          <w:fldChar w:fldCharType="end"/>
        </w:r>
      </w:hyperlink>
    </w:p>
    <w:p w14:paraId="1AE9DA8C" w14:textId="77777777" w:rsidR="00AD7FCC" w:rsidRDefault="00AD7FCC">
      <w:pPr>
        <w:pStyle w:val="TOC3"/>
        <w:rPr>
          <w:rFonts w:asciiTheme="minorHAnsi" w:eastAsiaTheme="minorEastAsia" w:hAnsiTheme="minorHAnsi" w:cstheme="minorBidi"/>
          <w:iCs w:val="0"/>
          <w:caps w:val="0"/>
          <w:noProof/>
          <w:sz w:val="22"/>
          <w:szCs w:val="22"/>
        </w:rPr>
      </w:pPr>
      <w:hyperlink w:anchor="_Toc515914251" w:history="1">
        <w:r w:rsidRPr="0062772A">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62772A">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_Toc515914251 \h </w:instrText>
        </w:r>
        <w:r>
          <w:rPr>
            <w:noProof/>
            <w:webHidden/>
          </w:rPr>
        </w:r>
        <w:r>
          <w:rPr>
            <w:noProof/>
            <w:webHidden/>
          </w:rPr>
          <w:fldChar w:fldCharType="separate"/>
        </w:r>
        <w:r w:rsidR="00CF691C">
          <w:rPr>
            <w:noProof/>
            <w:webHidden/>
          </w:rPr>
          <w:t>34</w:t>
        </w:r>
        <w:r>
          <w:rPr>
            <w:noProof/>
            <w:webHidden/>
          </w:rPr>
          <w:fldChar w:fldCharType="end"/>
        </w:r>
      </w:hyperlink>
    </w:p>
    <w:p w14:paraId="1871F851" w14:textId="77777777" w:rsidR="00AD7FCC" w:rsidRDefault="00AD7FCC">
      <w:pPr>
        <w:pStyle w:val="TOC3"/>
        <w:rPr>
          <w:rFonts w:asciiTheme="minorHAnsi" w:eastAsiaTheme="minorEastAsia" w:hAnsiTheme="minorHAnsi" w:cstheme="minorBidi"/>
          <w:iCs w:val="0"/>
          <w:caps w:val="0"/>
          <w:noProof/>
          <w:sz w:val="22"/>
          <w:szCs w:val="22"/>
        </w:rPr>
      </w:pPr>
      <w:hyperlink w:anchor="_Toc515914252" w:history="1">
        <w:r w:rsidRPr="0062772A">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62772A">
          <w:rPr>
            <w:rStyle w:val="Hyperlink"/>
            <w:noProof/>
          </w:rPr>
          <w:t>COOPERATIVE PURCHASING PROGRAM</w:t>
        </w:r>
        <w:r>
          <w:rPr>
            <w:noProof/>
            <w:webHidden/>
          </w:rPr>
          <w:tab/>
        </w:r>
        <w:r>
          <w:rPr>
            <w:noProof/>
            <w:webHidden/>
          </w:rPr>
          <w:fldChar w:fldCharType="begin"/>
        </w:r>
        <w:r>
          <w:rPr>
            <w:noProof/>
            <w:webHidden/>
          </w:rPr>
          <w:instrText xml:space="preserve"> PAGEREF _Toc515914252 \h </w:instrText>
        </w:r>
        <w:r>
          <w:rPr>
            <w:noProof/>
            <w:webHidden/>
          </w:rPr>
        </w:r>
        <w:r>
          <w:rPr>
            <w:noProof/>
            <w:webHidden/>
          </w:rPr>
          <w:fldChar w:fldCharType="separate"/>
        </w:r>
        <w:r w:rsidR="00CF691C">
          <w:rPr>
            <w:noProof/>
            <w:webHidden/>
          </w:rPr>
          <w:t>36</w:t>
        </w:r>
        <w:r>
          <w:rPr>
            <w:noProof/>
            <w:webHidden/>
          </w:rPr>
          <w:fldChar w:fldCharType="end"/>
        </w:r>
      </w:hyperlink>
    </w:p>
    <w:p w14:paraId="674FEB87"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253" w:history="1">
        <w:r w:rsidRPr="0062772A">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2772A">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_Toc515914253 \h </w:instrText>
        </w:r>
        <w:r>
          <w:rPr>
            <w:noProof/>
            <w:webHidden/>
          </w:rPr>
        </w:r>
        <w:r>
          <w:rPr>
            <w:noProof/>
            <w:webHidden/>
          </w:rPr>
          <w:fldChar w:fldCharType="separate"/>
        </w:r>
        <w:r w:rsidR="00CF691C">
          <w:rPr>
            <w:noProof/>
            <w:webHidden/>
          </w:rPr>
          <w:t>37</w:t>
        </w:r>
        <w:r>
          <w:rPr>
            <w:noProof/>
            <w:webHidden/>
          </w:rPr>
          <w:fldChar w:fldCharType="end"/>
        </w:r>
      </w:hyperlink>
    </w:p>
    <w:p w14:paraId="000B8B6A"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54" w:history="1">
        <w:r w:rsidRPr="0062772A">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2772A">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_Toc515914254 \h </w:instrText>
        </w:r>
        <w:r>
          <w:rPr>
            <w:noProof/>
            <w:webHidden/>
          </w:rPr>
        </w:r>
        <w:r>
          <w:rPr>
            <w:noProof/>
            <w:webHidden/>
          </w:rPr>
          <w:fldChar w:fldCharType="separate"/>
        </w:r>
        <w:r w:rsidR="00CF691C">
          <w:rPr>
            <w:noProof/>
            <w:webHidden/>
          </w:rPr>
          <w:t>37</w:t>
        </w:r>
        <w:r>
          <w:rPr>
            <w:noProof/>
            <w:webHidden/>
          </w:rPr>
          <w:fldChar w:fldCharType="end"/>
        </w:r>
      </w:hyperlink>
    </w:p>
    <w:p w14:paraId="55F00E2A"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55" w:history="1">
        <w:r w:rsidRPr="0062772A">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2772A">
          <w:rPr>
            <w:rStyle w:val="Hyperlink"/>
            <w:noProof/>
          </w:rPr>
          <w:t>BLANKET P.O. TERM AND EXTENSION OPTION</w:t>
        </w:r>
        <w:r>
          <w:rPr>
            <w:noProof/>
            <w:webHidden/>
          </w:rPr>
          <w:tab/>
        </w:r>
        <w:r>
          <w:rPr>
            <w:noProof/>
            <w:webHidden/>
          </w:rPr>
          <w:fldChar w:fldCharType="begin"/>
        </w:r>
        <w:r>
          <w:rPr>
            <w:noProof/>
            <w:webHidden/>
          </w:rPr>
          <w:instrText xml:space="preserve"> PAGEREF _Toc515914255 \h </w:instrText>
        </w:r>
        <w:r>
          <w:rPr>
            <w:noProof/>
            <w:webHidden/>
          </w:rPr>
        </w:r>
        <w:r>
          <w:rPr>
            <w:noProof/>
            <w:webHidden/>
          </w:rPr>
          <w:fldChar w:fldCharType="separate"/>
        </w:r>
        <w:r w:rsidR="00CF691C">
          <w:rPr>
            <w:noProof/>
            <w:webHidden/>
          </w:rPr>
          <w:t>37</w:t>
        </w:r>
        <w:r>
          <w:rPr>
            <w:noProof/>
            <w:webHidden/>
          </w:rPr>
          <w:fldChar w:fldCharType="end"/>
        </w:r>
      </w:hyperlink>
    </w:p>
    <w:p w14:paraId="755C44FC"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56" w:history="1">
        <w:r w:rsidRPr="0062772A">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2772A">
          <w:rPr>
            <w:rStyle w:val="Hyperlink"/>
            <w:noProof/>
          </w:rPr>
          <w:t>BLANKET P.O. TRANSITION</w:t>
        </w:r>
        <w:r>
          <w:rPr>
            <w:noProof/>
            <w:webHidden/>
          </w:rPr>
          <w:tab/>
        </w:r>
        <w:r>
          <w:rPr>
            <w:noProof/>
            <w:webHidden/>
          </w:rPr>
          <w:fldChar w:fldCharType="begin"/>
        </w:r>
        <w:r>
          <w:rPr>
            <w:noProof/>
            <w:webHidden/>
          </w:rPr>
          <w:instrText xml:space="preserve"> PAGEREF _Toc515914256 \h </w:instrText>
        </w:r>
        <w:r>
          <w:rPr>
            <w:noProof/>
            <w:webHidden/>
          </w:rPr>
        </w:r>
        <w:r>
          <w:rPr>
            <w:noProof/>
            <w:webHidden/>
          </w:rPr>
          <w:fldChar w:fldCharType="separate"/>
        </w:r>
        <w:r w:rsidR="00CF691C">
          <w:rPr>
            <w:noProof/>
            <w:webHidden/>
          </w:rPr>
          <w:t>37</w:t>
        </w:r>
        <w:r>
          <w:rPr>
            <w:noProof/>
            <w:webHidden/>
          </w:rPr>
          <w:fldChar w:fldCharType="end"/>
        </w:r>
      </w:hyperlink>
    </w:p>
    <w:p w14:paraId="6FCF7C51"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57" w:history="1">
        <w:r w:rsidRPr="0062772A">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2772A">
          <w:rPr>
            <w:rStyle w:val="Hyperlink"/>
            <w:noProof/>
          </w:rPr>
          <w:t>CHANGE ORDER</w:t>
        </w:r>
        <w:r>
          <w:rPr>
            <w:noProof/>
            <w:webHidden/>
          </w:rPr>
          <w:tab/>
        </w:r>
        <w:r>
          <w:rPr>
            <w:noProof/>
            <w:webHidden/>
          </w:rPr>
          <w:fldChar w:fldCharType="begin"/>
        </w:r>
        <w:r>
          <w:rPr>
            <w:noProof/>
            <w:webHidden/>
          </w:rPr>
          <w:instrText xml:space="preserve"> PAGEREF _Toc515914257 \h </w:instrText>
        </w:r>
        <w:r>
          <w:rPr>
            <w:noProof/>
            <w:webHidden/>
          </w:rPr>
        </w:r>
        <w:r>
          <w:rPr>
            <w:noProof/>
            <w:webHidden/>
          </w:rPr>
          <w:fldChar w:fldCharType="separate"/>
        </w:r>
        <w:r w:rsidR="00CF691C">
          <w:rPr>
            <w:noProof/>
            <w:webHidden/>
          </w:rPr>
          <w:t>37</w:t>
        </w:r>
        <w:r>
          <w:rPr>
            <w:noProof/>
            <w:webHidden/>
          </w:rPr>
          <w:fldChar w:fldCharType="end"/>
        </w:r>
      </w:hyperlink>
    </w:p>
    <w:p w14:paraId="05E12A89"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58" w:history="1">
        <w:r w:rsidRPr="0062772A">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2772A">
          <w:rPr>
            <w:rStyle w:val="Hyperlink"/>
            <w:noProof/>
          </w:rPr>
          <w:t>VENDOR {CONTRACTOR} RESPONSIBILITIES</w:t>
        </w:r>
        <w:r>
          <w:rPr>
            <w:noProof/>
            <w:webHidden/>
          </w:rPr>
          <w:tab/>
        </w:r>
        <w:r>
          <w:rPr>
            <w:noProof/>
            <w:webHidden/>
          </w:rPr>
          <w:fldChar w:fldCharType="begin"/>
        </w:r>
        <w:r>
          <w:rPr>
            <w:noProof/>
            <w:webHidden/>
          </w:rPr>
          <w:instrText xml:space="preserve"> PAGEREF _Toc515914258 \h </w:instrText>
        </w:r>
        <w:r>
          <w:rPr>
            <w:noProof/>
            <w:webHidden/>
          </w:rPr>
        </w:r>
        <w:r>
          <w:rPr>
            <w:noProof/>
            <w:webHidden/>
          </w:rPr>
          <w:fldChar w:fldCharType="separate"/>
        </w:r>
        <w:r w:rsidR="00CF691C">
          <w:rPr>
            <w:noProof/>
            <w:webHidden/>
          </w:rPr>
          <w:t>38</w:t>
        </w:r>
        <w:r>
          <w:rPr>
            <w:noProof/>
            <w:webHidden/>
          </w:rPr>
          <w:fldChar w:fldCharType="end"/>
        </w:r>
      </w:hyperlink>
    </w:p>
    <w:p w14:paraId="2A298E08"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59" w:history="1">
        <w:r w:rsidRPr="0062772A">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2772A">
          <w:rPr>
            <w:rStyle w:val="Hyperlink"/>
            <w:noProof/>
          </w:rPr>
          <w:t>SUBSTITUTION OF STAFF</w:t>
        </w:r>
        <w:r>
          <w:rPr>
            <w:noProof/>
            <w:webHidden/>
          </w:rPr>
          <w:tab/>
        </w:r>
        <w:r>
          <w:rPr>
            <w:noProof/>
            <w:webHidden/>
          </w:rPr>
          <w:fldChar w:fldCharType="begin"/>
        </w:r>
        <w:r>
          <w:rPr>
            <w:noProof/>
            <w:webHidden/>
          </w:rPr>
          <w:instrText xml:space="preserve"> PAGEREF _Toc515914259 \h </w:instrText>
        </w:r>
        <w:r>
          <w:rPr>
            <w:noProof/>
            <w:webHidden/>
          </w:rPr>
        </w:r>
        <w:r>
          <w:rPr>
            <w:noProof/>
            <w:webHidden/>
          </w:rPr>
          <w:fldChar w:fldCharType="separate"/>
        </w:r>
        <w:r w:rsidR="00CF691C">
          <w:rPr>
            <w:noProof/>
            <w:webHidden/>
          </w:rPr>
          <w:t>38</w:t>
        </w:r>
        <w:r>
          <w:rPr>
            <w:noProof/>
            <w:webHidden/>
          </w:rPr>
          <w:fldChar w:fldCharType="end"/>
        </w:r>
      </w:hyperlink>
    </w:p>
    <w:p w14:paraId="173A8E98"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60" w:history="1">
        <w:r w:rsidRPr="0062772A">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2772A">
          <w:rPr>
            <w:rStyle w:val="Hyperlink"/>
            <w:noProof/>
          </w:rPr>
          <w:t>SUBSTITUTION OR ADDITION OF SUBCONTRACTOR(S)</w:t>
        </w:r>
        <w:r>
          <w:rPr>
            <w:noProof/>
            <w:webHidden/>
          </w:rPr>
          <w:tab/>
        </w:r>
        <w:r>
          <w:rPr>
            <w:noProof/>
            <w:webHidden/>
          </w:rPr>
          <w:fldChar w:fldCharType="begin"/>
        </w:r>
        <w:r>
          <w:rPr>
            <w:noProof/>
            <w:webHidden/>
          </w:rPr>
          <w:instrText xml:space="preserve"> PAGEREF _Toc515914260 \h </w:instrText>
        </w:r>
        <w:r>
          <w:rPr>
            <w:noProof/>
            <w:webHidden/>
          </w:rPr>
        </w:r>
        <w:r>
          <w:rPr>
            <w:noProof/>
            <w:webHidden/>
          </w:rPr>
          <w:fldChar w:fldCharType="separate"/>
        </w:r>
        <w:r w:rsidR="00CF691C">
          <w:rPr>
            <w:noProof/>
            <w:webHidden/>
          </w:rPr>
          <w:t>38</w:t>
        </w:r>
        <w:r>
          <w:rPr>
            <w:noProof/>
            <w:webHidden/>
          </w:rPr>
          <w:fldChar w:fldCharType="end"/>
        </w:r>
      </w:hyperlink>
    </w:p>
    <w:p w14:paraId="3C7D0DD9"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61" w:history="1">
        <w:r w:rsidRPr="0062772A">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2772A">
          <w:rPr>
            <w:rStyle w:val="Hyperlink"/>
            <w:noProof/>
          </w:rPr>
          <w:t>OWNERSHIP OF MATERIAL</w:t>
        </w:r>
        <w:r>
          <w:rPr>
            <w:noProof/>
            <w:webHidden/>
          </w:rPr>
          <w:tab/>
        </w:r>
        <w:r>
          <w:rPr>
            <w:noProof/>
            <w:webHidden/>
          </w:rPr>
          <w:fldChar w:fldCharType="begin"/>
        </w:r>
        <w:r>
          <w:rPr>
            <w:noProof/>
            <w:webHidden/>
          </w:rPr>
          <w:instrText xml:space="preserve"> PAGEREF _Toc515914261 \h </w:instrText>
        </w:r>
        <w:r>
          <w:rPr>
            <w:noProof/>
            <w:webHidden/>
          </w:rPr>
        </w:r>
        <w:r>
          <w:rPr>
            <w:noProof/>
            <w:webHidden/>
          </w:rPr>
          <w:fldChar w:fldCharType="separate"/>
        </w:r>
        <w:r w:rsidR="00CF691C">
          <w:rPr>
            <w:noProof/>
            <w:webHidden/>
          </w:rPr>
          <w:t>39</w:t>
        </w:r>
        <w:r>
          <w:rPr>
            <w:noProof/>
            <w:webHidden/>
          </w:rPr>
          <w:fldChar w:fldCharType="end"/>
        </w:r>
      </w:hyperlink>
    </w:p>
    <w:p w14:paraId="24891341"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62" w:history="1">
        <w:r w:rsidRPr="0062772A">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2772A">
          <w:rPr>
            <w:rStyle w:val="Hyperlink"/>
            <w:noProof/>
          </w:rPr>
          <w:t>SECURITY AND CONFIDENTIALITY</w:t>
        </w:r>
        <w:r>
          <w:rPr>
            <w:noProof/>
            <w:webHidden/>
          </w:rPr>
          <w:tab/>
        </w:r>
        <w:r>
          <w:rPr>
            <w:noProof/>
            <w:webHidden/>
          </w:rPr>
          <w:fldChar w:fldCharType="begin"/>
        </w:r>
        <w:r>
          <w:rPr>
            <w:noProof/>
            <w:webHidden/>
          </w:rPr>
          <w:instrText xml:space="preserve"> PAGEREF _Toc515914262 \h </w:instrText>
        </w:r>
        <w:r>
          <w:rPr>
            <w:noProof/>
            <w:webHidden/>
          </w:rPr>
        </w:r>
        <w:r>
          <w:rPr>
            <w:noProof/>
            <w:webHidden/>
          </w:rPr>
          <w:fldChar w:fldCharType="separate"/>
        </w:r>
        <w:r w:rsidR="00CF691C">
          <w:rPr>
            <w:noProof/>
            <w:webHidden/>
          </w:rPr>
          <w:t>39</w:t>
        </w:r>
        <w:r>
          <w:rPr>
            <w:noProof/>
            <w:webHidden/>
          </w:rPr>
          <w:fldChar w:fldCharType="end"/>
        </w:r>
      </w:hyperlink>
    </w:p>
    <w:p w14:paraId="39B45ACA" w14:textId="77777777" w:rsidR="00AD7FCC" w:rsidRDefault="00AD7FCC">
      <w:pPr>
        <w:pStyle w:val="TOC3"/>
        <w:rPr>
          <w:rFonts w:asciiTheme="minorHAnsi" w:eastAsiaTheme="minorEastAsia" w:hAnsiTheme="minorHAnsi" w:cstheme="minorBidi"/>
          <w:iCs w:val="0"/>
          <w:caps w:val="0"/>
          <w:noProof/>
          <w:sz w:val="22"/>
          <w:szCs w:val="22"/>
        </w:rPr>
      </w:pPr>
      <w:hyperlink w:anchor="_Toc515914263" w:history="1">
        <w:r w:rsidRPr="0062772A">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62772A">
          <w:rPr>
            <w:rStyle w:val="Hyperlink"/>
            <w:noProof/>
          </w:rPr>
          <w:t>DATA CONFIDENTIALITY</w:t>
        </w:r>
        <w:r>
          <w:rPr>
            <w:noProof/>
            <w:webHidden/>
          </w:rPr>
          <w:tab/>
        </w:r>
        <w:r>
          <w:rPr>
            <w:noProof/>
            <w:webHidden/>
          </w:rPr>
          <w:fldChar w:fldCharType="begin"/>
        </w:r>
        <w:r>
          <w:rPr>
            <w:noProof/>
            <w:webHidden/>
          </w:rPr>
          <w:instrText xml:space="preserve"> PAGEREF _Toc515914263 \h </w:instrText>
        </w:r>
        <w:r>
          <w:rPr>
            <w:noProof/>
            <w:webHidden/>
          </w:rPr>
        </w:r>
        <w:r>
          <w:rPr>
            <w:noProof/>
            <w:webHidden/>
          </w:rPr>
          <w:fldChar w:fldCharType="separate"/>
        </w:r>
        <w:r w:rsidR="00CF691C">
          <w:rPr>
            <w:noProof/>
            <w:webHidden/>
          </w:rPr>
          <w:t>39</w:t>
        </w:r>
        <w:r>
          <w:rPr>
            <w:noProof/>
            <w:webHidden/>
          </w:rPr>
          <w:fldChar w:fldCharType="end"/>
        </w:r>
      </w:hyperlink>
    </w:p>
    <w:p w14:paraId="570BB75F" w14:textId="77777777" w:rsidR="00AD7FCC" w:rsidRDefault="00AD7FCC">
      <w:pPr>
        <w:pStyle w:val="TOC3"/>
        <w:rPr>
          <w:rFonts w:asciiTheme="minorHAnsi" w:eastAsiaTheme="minorEastAsia" w:hAnsiTheme="minorHAnsi" w:cstheme="minorBidi"/>
          <w:iCs w:val="0"/>
          <w:caps w:val="0"/>
          <w:noProof/>
          <w:sz w:val="22"/>
          <w:szCs w:val="22"/>
        </w:rPr>
      </w:pPr>
      <w:hyperlink w:anchor="_Toc515914264" w:history="1">
        <w:r w:rsidRPr="0062772A">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62772A">
          <w:rPr>
            <w:rStyle w:val="Hyperlink"/>
            <w:rFonts w:eastAsia="Calibri"/>
            <w:noProof/>
          </w:rPr>
          <w:t>DATA SECURITY STANDARDS</w:t>
        </w:r>
        <w:r>
          <w:rPr>
            <w:noProof/>
            <w:webHidden/>
          </w:rPr>
          <w:tab/>
        </w:r>
        <w:r>
          <w:rPr>
            <w:noProof/>
            <w:webHidden/>
          </w:rPr>
          <w:fldChar w:fldCharType="begin"/>
        </w:r>
        <w:r>
          <w:rPr>
            <w:noProof/>
            <w:webHidden/>
          </w:rPr>
          <w:instrText xml:space="preserve"> PAGEREF _Toc515914264 \h </w:instrText>
        </w:r>
        <w:r>
          <w:rPr>
            <w:noProof/>
            <w:webHidden/>
          </w:rPr>
        </w:r>
        <w:r>
          <w:rPr>
            <w:noProof/>
            <w:webHidden/>
          </w:rPr>
          <w:fldChar w:fldCharType="separate"/>
        </w:r>
        <w:r w:rsidR="00CF691C">
          <w:rPr>
            <w:noProof/>
            <w:webHidden/>
          </w:rPr>
          <w:t>41</w:t>
        </w:r>
        <w:r>
          <w:rPr>
            <w:noProof/>
            <w:webHidden/>
          </w:rPr>
          <w:fldChar w:fldCharType="end"/>
        </w:r>
      </w:hyperlink>
    </w:p>
    <w:p w14:paraId="778695FE"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65" w:history="1">
        <w:r w:rsidRPr="0062772A">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2772A">
          <w:rPr>
            <w:rStyle w:val="Hyperlink"/>
            <w:noProof/>
          </w:rPr>
          <w:t>NEWS RELEASES</w:t>
        </w:r>
        <w:r>
          <w:rPr>
            <w:noProof/>
            <w:webHidden/>
          </w:rPr>
          <w:tab/>
        </w:r>
        <w:r>
          <w:rPr>
            <w:noProof/>
            <w:webHidden/>
          </w:rPr>
          <w:fldChar w:fldCharType="begin"/>
        </w:r>
        <w:r>
          <w:rPr>
            <w:noProof/>
            <w:webHidden/>
          </w:rPr>
          <w:instrText xml:space="preserve"> PAGEREF _Toc515914265 \h </w:instrText>
        </w:r>
        <w:r>
          <w:rPr>
            <w:noProof/>
            <w:webHidden/>
          </w:rPr>
        </w:r>
        <w:r>
          <w:rPr>
            <w:noProof/>
            <w:webHidden/>
          </w:rPr>
          <w:fldChar w:fldCharType="separate"/>
        </w:r>
        <w:r w:rsidR="00CF691C">
          <w:rPr>
            <w:noProof/>
            <w:webHidden/>
          </w:rPr>
          <w:t>42</w:t>
        </w:r>
        <w:r>
          <w:rPr>
            <w:noProof/>
            <w:webHidden/>
          </w:rPr>
          <w:fldChar w:fldCharType="end"/>
        </w:r>
      </w:hyperlink>
    </w:p>
    <w:p w14:paraId="0135335A"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66" w:history="1">
        <w:r w:rsidRPr="0062772A">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2772A">
          <w:rPr>
            <w:rStyle w:val="Hyperlink"/>
            <w:noProof/>
          </w:rPr>
          <w:t>ADVERTISING</w:t>
        </w:r>
        <w:r>
          <w:rPr>
            <w:noProof/>
            <w:webHidden/>
          </w:rPr>
          <w:tab/>
        </w:r>
        <w:r>
          <w:rPr>
            <w:noProof/>
            <w:webHidden/>
          </w:rPr>
          <w:fldChar w:fldCharType="begin"/>
        </w:r>
        <w:r>
          <w:rPr>
            <w:noProof/>
            <w:webHidden/>
          </w:rPr>
          <w:instrText xml:space="preserve"> PAGEREF _Toc515914266 \h </w:instrText>
        </w:r>
        <w:r>
          <w:rPr>
            <w:noProof/>
            <w:webHidden/>
          </w:rPr>
        </w:r>
        <w:r>
          <w:rPr>
            <w:noProof/>
            <w:webHidden/>
          </w:rPr>
          <w:fldChar w:fldCharType="separate"/>
        </w:r>
        <w:r w:rsidR="00CF691C">
          <w:rPr>
            <w:noProof/>
            <w:webHidden/>
          </w:rPr>
          <w:t>42</w:t>
        </w:r>
        <w:r>
          <w:rPr>
            <w:noProof/>
            <w:webHidden/>
          </w:rPr>
          <w:fldChar w:fldCharType="end"/>
        </w:r>
      </w:hyperlink>
    </w:p>
    <w:p w14:paraId="70FFC3C2"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67" w:history="1">
        <w:r w:rsidRPr="0062772A">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62772A">
          <w:rPr>
            <w:rStyle w:val="Hyperlink"/>
            <w:noProof/>
          </w:rPr>
          <w:t>LICENSES AND PERMITS</w:t>
        </w:r>
        <w:r>
          <w:rPr>
            <w:noProof/>
            <w:webHidden/>
          </w:rPr>
          <w:tab/>
        </w:r>
        <w:r>
          <w:rPr>
            <w:noProof/>
            <w:webHidden/>
          </w:rPr>
          <w:fldChar w:fldCharType="begin"/>
        </w:r>
        <w:r>
          <w:rPr>
            <w:noProof/>
            <w:webHidden/>
          </w:rPr>
          <w:instrText xml:space="preserve"> PAGEREF _Toc515914267 \h </w:instrText>
        </w:r>
        <w:r>
          <w:rPr>
            <w:noProof/>
            <w:webHidden/>
          </w:rPr>
        </w:r>
        <w:r>
          <w:rPr>
            <w:noProof/>
            <w:webHidden/>
          </w:rPr>
          <w:fldChar w:fldCharType="separate"/>
        </w:r>
        <w:r w:rsidR="00CF691C">
          <w:rPr>
            <w:noProof/>
            <w:webHidden/>
          </w:rPr>
          <w:t>42</w:t>
        </w:r>
        <w:r>
          <w:rPr>
            <w:noProof/>
            <w:webHidden/>
          </w:rPr>
          <w:fldChar w:fldCharType="end"/>
        </w:r>
      </w:hyperlink>
    </w:p>
    <w:p w14:paraId="1F05CEEF"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68" w:history="1">
        <w:r w:rsidRPr="0062772A">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62772A">
          <w:rPr>
            <w:rStyle w:val="Hyperlink"/>
            <w:noProof/>
          </w:rPr>
          <w:t>CLAIMS AND REMEDIES</w:t>
        </w:r>
        <w:r>
          <w:rPr>
            <w:noProof/>
            <w:webHidden/>
          </w:rPr>
          <w:tab/>
        </w:r>
        <w:r>
          <w:rPr>
            <w:noProof/>
            <w:webHidden/>
          </w:rPr>
          <w:fldChar w:fldCharType="begin"/>
        </w:r>
        <w:r>
          <w:rPr>
            <w:noProof/>
            <w:webHidden/>
          </w:rPr>
          <w:instrText xml:space="preserve"> PAGEREF _Toc515914268 \h </w:instrText>
        </w:r>
        <w:r>
          <w:rPr>
            <w:noProof/>
            <w:webHidden/>
          </w:rPr>
        </w:r>
        <w:r>
          <w:rPr>
            <w:noProof/>
            <w:webHidden/>
          </w:rPr>
          <w:fldChar w:fldCharType="separate"/>
        </w:r>
        <w:r w:rsidR="00CF691C">
          <w:rPr>
            <w:noProof/>
            <w:webHidden/>
          </w:rPr>
          <w:t>42</w:t>
        </w:r>
        <w:r>
          <w:rPr>
            <w:noProof/>
            <w:webHidden/>
          </w:rPr>
          <w:fldChar w:fldCharType="end"/>
        </w:r>
      </w:hyperlink>
    </w:p>
    <w:p w14:paraId="3CE06397" w14:textId="77777777" w:rsidR="00AD7FCC" w:rsidRDefault="00AD7FCC">
      <w:pPr>
        <w:pStyle w:val="TOC3"/>
        <w:rPr>
          <w:rFonts w:asciiTheme="minorHAnsi" w:eastAsiaTheme="minorEastAsia" w:hAnsiTheme="minorHAnsi" w:cstheme="minorBidi"/>
          <w:iCs w:val="0"/>
          <w:caps w:val="0"/>
          <w:noProof/>
          <w:sz w:val="22"/>
          <w:szCs w:val="22"/>
        </w:rPr>
      </w:pPr>
      <w:hyperlink w:anchor="_Toc515914269" w:history="1">
        <w:r w:rsidRPr="0062772A">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62772A">
          <w:rPr>
            <w:rStyle w:val="Hyperlink"/>
            <w:rFonts w:eastAsia="MS Mincho"/>
            <w:noProof/>
          </w:rPr>
          <w:t>CLAIMS</w:t>
        </w:r>
        <w:r>
          <w:rPr>
            <w:noProof/>
            <w:webHidden/>
          </w:rPr>
          <w:tab/>
        </w:r>
        <w:r>
          <w:rPr>
            <w:noProof/>
            <w:webHidden/>
          </w:rPr>
          <w:fldChar w:fldCharType="begin"/>
        </w:r>
        <w:r>
          <w:rPr>
            <w:noProof/>
            <w:webHidden/>
          </w:rPr>
          <w:instrText xml:space="preserve"> PAGEREF _Toc515914269 \h </w:instrText>
        </w:r>
        <w:r>
          <w:rPr>
            <w:noProof/>
            <w:webHidden/>
          </w:rPr>
        </w:r>
        <w:r>
          <w:rPr>
            <w:noProof/>
            <w:webHidden/>
          </w:rPr>
          <w:fldChar w:fldCharType="separate"/>
        </w:r>
        <w:r w:rsidR="00CF691C">
          <w:rPr>
            <w:noProof/>
            <w:webHidden/>
          </w:rPr>
          <w:t>42</w:t>
        </w:r>
        <w:r>
          <w:rPr>
            <w:noProof/>
            <w:webHidden/>
          </w:rPr>
          <w:fldChar w:fldCharType="end"/>
        </w:r>
      </w:hyperlink>
    </w:p>
    <w:p w14:paraId="07597D9D" w14:textId="77777777" w:rsidR="00AD7FCC" w:rsidRDefault="00AD7FCC">
      <w:pPr>
        <w:pStyle w:val="TOC3"/>
        <w:rPr>
          <w:rFonts w:asciiTheme="minorHAnsi" w:eastAsiaTheme="minorEastAsia" w:hAnsiTheme="minorHAnsi" w:cstheme="minorBidi"/>
          <w:iCs w:val="0"/>
          <w:caps w:val="0"/>
          <w:noProof/>
          <w:sz w:val="22"/>
          <w:szCs w:val="22"/>
        </w:rPr>
      </w:pPr>
      <w:hyperlink w:anchor="_Toc515914270" w:history="1">
        <w:r w:rsidRPr="0062772A">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62772A">
          <w:rPr>
            <w:rStyle w:val="Hyperlink"/>
            <w:rFonts w:eastAsia="MS Mincho"/>
            <w:noProof/>
          </w:rPr>
          <w:t>REMEDIES</w:t>
        </w:r>
        <w:r>
          <w:rPr>
            <w:noProof/>
            <w:webHidden/>
          </w:rPr>
          <w:tab/>
        </w:r>
        <w:r>
          <w:rPr>
            <w:noProof/>
            <w:webHidden/>
          </w:rPr>
          <w:fldChar w:fldCharType="begin"/>
        </w:r>
        <w:r>
          <w:rPr>
            <w:noProof/>
            <w:webHidden/>
          </w:rPr>
          <w:instrText xml:space="preserve"> PAGEREF _Toc515914270 \h </w:instrText>
        </w:r>
        <w:r>
          <w:rPr>
            <w:noProof/>
            <w:webHidden/>
          </w:rPr>
        </w:r>
        <w:r>
          <w:rPr>
            <w:noProof/>
            <w:webHidden/>
          </w:rPr>
          <w:fldChar w:fldCharType="separate"/>
        </w:r>
        <w:r w:rsidR="00CF691C">
          <w:rPr>
            <w:noProof/>
            <w:webHidden/>
          </w:rPr>
          <w:t>42</w:t>
        </w:r>
        <w:r>
          <w:rPr>
            <w:noProof/>
            <w:webHidden/>
          </w:rPr>
          <w:fldChar w:fldCharType="end"/>
        </w:r>
      </w:hyperlink>
    </w:p>
    <w:p w14:paraId="0F3496C7" w14:textId="77777777" w:rsidR="00AD7FCC" w:rsidRDefault="00AD7FCC">
      <w:pPr>
        <w:pStyle w:val="TOC3"/>
        <w:rPr>
          <w:rFonts w:asciiTheme="minorHAnsi" w:eastAsiaTheme="minorEastAsia" w:hAnsiTheme="minorHAnsi" w:cstheme="minorBidi"/>
          <w:iCs w:val="0"/>
          <w:caps w:val="0"/>
          <w:noProof/>
          <w:sz w:val="22"/>
          <w:szCs w:val="22"/>
        </w:rPr>
      </w:pPr>
      <w:hyperlink w:anchor="_Toc515914271" w:history="1">
        <w:r w:rsidRPr="0062772A">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62772A">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_Toc515914271 \h </w:instrText>
        </w:r>
        <w:r>
          <w:rPr>
            <w:noProof/>
            <w:webHidden/>
          </w:rPr>
        </w:r>
        <w:r>
          <w:rPr>
            <w:noProof/>
            <w:webHidden/>
          </w:rPr>
          <w:fldChar w:fldCharType="separate"/>
        </w:r>
        <w:r w:rsidR="00CF691C">
          <w:rPr>
            <w:noProof/>
            <w:webHidden/>
          </w:rPr>
          <w:t>43</w:t>
        </w:r>
        <w:r>
          <w:rPr>
            <w:noProof/>
            <w:webHidden/>
          </w:rPr>
          <w:fldChar w:fldCharType="end"/>
        </w:r>
      </w:hyperlink>
    </w:p>
    <w:p w14:paraId="6F89003F"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72" w:history="1">
        <w:r w:rsidRPr="0062772A">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62772A">
          <w:rPr>
            <w:rStyle w:val="Hyperlink"/>
            <w:noProof/>
          </w:rPr>
          <w:t>LIQUIDATED DAMAGES</w:t>
        </w:r>
        <w:r>
          <w:rPr>
            <w:noProof/>
            <w:webHidden/>
          </w:rPr>
          <w:tab/>
        </w:r>
        <w:r>
          <w:rPr>
            <w:noProof/>
            <w:webHidden/>
          </w:rPr>
          <w:fldChar w:fldCharType="begin"/>
        </w:r>
        <w:r>
          <w:rPr>
            <w:noProof/>
            <w:webHidden/>
          </w:rPr>
          <w:instrText xml:space="preserve"> PAGEREF _Toc515914272 \h </w:instrText>
        </w:r>
        <w:r>
          <w:rPr>
            <w:noProof/>
            <w:webHidden/>
          </w:rPr>
        </w:r>
        <w:r>
          <w:rPr>
            <w:noProof/>
            <w:webHidden/>
          </w:rPr>
          <w:fldChar w:fldCharType="separate"/>
        </w:r>
        <w:r w:rsidR="00CF691C">
          <w:rPr>
            <w:noProof/>
            <w:webHidden/>
          </w:rPr>
          <w:t>43</w:t>
        </w:r>
        <w:r>
          <w:rPr>
            <w:noProof/>
            <w:webHidden/>
          </w:rPr>
          <w:fldChar w:fldCharType="end"/>
        </w:r>
      </w:hyperlink>
    </w:p>
    <w:p w14:paraId="75DB5450"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73" w:history="1">
        <w:r w:rsidRPr="0062772A">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62772A">
          <w:rPr>
            <w:rStyle w:val="Hyperlink"/>
            <w:noProof/>
          </w:rPr>
          <w:t>RETAINAGE</w:t>
        </w:r>
        <w:r>
          <w:rPr>
            <w:noProof/>
            <w:webHidden/>
          </w:rPr>
          <w:tab/>
        </w:r>
        <w:r>
          <w:rPr>
            <w:noProof/>
            <w:webHidden/>
          </w:rPr>
          <w:fldChar w:fldCharType="begin"/>
        </w:r>
        <w:r>
          <w:rPr>
            <w:noProof/>
            <w:webHidden/>
          </w:rPr>
          <w:instrText xml:space="preserve"> PAGEREF _Toc515914273 \h </w:instrText>
        </w:r>
        <w:r>
          <w:rPr>
            <w:noProof/>
            <w:webHidden/>
          </w:rPr>
        </w:r>
        <w:r>
          <w:rPr>
            <w:noProof/>
            <w:webHidden/>
          </w:rPr>
          <w:fldChar w:fldCharType="separate"/>
        </w:r>
        <w:r w:rsidR="00CF691C">
          <w:rPr>
            <w:noProof/>
            <w:webHidden/>
          </w:rPr>
          <w:t>43</w:t>
        </w:r>
        <w:r>
          <w:rPr>
            <w:noProof/>
            <w:webHidden/>
          </w:rPr>
          <w:fldChar w:fldCharType="end"/>
        </w:r>
      </w:hyperlink>
    </w:p>
    <w:p w14:paraId="7A3E82C3"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74" w:history="1">
        <w:r w:rsidRPr="0062772A">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62772A">
          <w:rPr>
            <w:rStyle w:val="Hyperlink"/>
            <w:noProof/>
          </w:rPr>
          <w:t>ADDITIONAL WORK AND/OR SPECIAL PROJECTS</w:t>
        </w:r>
        <w:r>
          <w:rPr>
            <w:noProof/>
            <w:webHidden/>
          </w:rPr>
          <w:tab/>
        </w:r>
        <w:r>
          <w:rPr>
            <w:noProof/>
            <w:webHidden/>
          </w:rPr>
          <w:fldChar w:fldCharType="begin"/>
        </w:r>
        <w:r>
          <w:rPr>
            <w:noProof/>
            <w:webHidden/>
          </w:rPr>
          <w:instrText xml:space="preserve"> PAGEREF _Toc515914274 \h </w:instrText>
        </w:r>
        <w:r>
          <w:rPr>
            <w:noProof/>
            <w:webHidden/>
          </w:rPr>
        </w:r>
        <w:r>
          <w:rPr>
            <w:noProof/>
            <w:webHidden/>
          </w:rPr>
          <w:fldChar w:fldCharType="separate"/>
        </w:r>
        <w:r w:rsidR="00CF691C">
          <w:rPr>
            <w:noProof/>
            <w:webHidden/>
          </w:rPr>
          <w:t>43</w:t>
        </w:r>
        <w:r>
          <w:rPr>
            <w:noProof/>
            <w:webHidden/>
          </w:rPr>
          <w:fldChar w:fldCharType="end"/>
        </w:r>
      </w:hyperlink>
    </w:p>
    <w:p w14:paraId="4B2B5CDD"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75" w:history="1">
        <w:r w:rsidRPr="0062772A">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62772A">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_Toc515914275 \h </w:instrText>
        </w:r>
        <w:r>
          <w:rPr>
            <w:noProof/>
            <w:webHidden/>
          </w:rPr>
        </w:r>
        <w:r>
          <w:rPr>
            <w:noProof/>
            <w:webHidden/>
          </w:rPr>
          <w:fldChar w:fldCharType="separate"/>
        </w:r>
        <w:r w:rsidR="00CF691C">
          <w:rPr>
            <w:noProof/>
            <w:webHidden/>
          </w:rPr>
          <w:t>44</w:t>
        </w:r>
        <w:r>
          <w:rPr>
            <w:noProof/>
            <w:webHidden/>
          </w:rPr>
          <w:fldChar w:fldCharType="end"/>
        </w:r>
      </w:hyperlink>
    </w:p>
    <w:p w14:paraId="59966506" w14:textId="77777777" w:rsidR="00AD7FCC" w:rsidRDefault="00AD7FCC">
      <w:pPr>
        <w:pStyle w:val="TOC3"/>
        <w:rPr>
          <w:rFonts w:asciiTheme="minorHAnsi" w:eastAsiaTheme="minorEastAsia" w:hAnsiTheme="minorHAnsi" w:cstheme="minorBidi"/>
          <w:iCs w:val="0"/>
          <w:caps w:val="0"/>
          <w:noProof/>
          <w:sz w:val="22"/>
          <w:szCs w:val="22"/>
        </w:rPr>
      </w:pPr>
      <w:hyperlink w:anchor="_Toc515914276" w:history="1">
        <w:r w:rsidRPr="0062772A">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62772A">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_Toc515914276 \h </w:instrText>
        </w:r>
        <w:r>
          <w:rPr>
            <w:noProof/>
            <w:webHidden/>
          </w:rPr>
        </w:r>
        <w:r>
          <w:rPr>
            <w:noProof/>
            <w:webHidden/>
          </w:rPr>
          <w:fldChar w:fldCharType="separate"/>
        </w:r>
        <w:r w:rsidR="00CF691C">
          <w:rPr>
            <w:noProof/>
            <w:webHidden/>
          </w:rPr>
          <w:t>44</w:t>
        </w:r>
        <w:r>
          <w:rPr>
            <w:noProof/>
            <w:webHidden/>
          </w:rPr>
          <w:fldChar w:fldCharType="end"/>
        </w:r>
      </w:hyperlink>
    </w:p>
    <w:p w14:paraId="79AE6FBE"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77" w:history="1">
        <w:r w:rsidRPr="0062772A">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62772A">
          <w:rPr>
            <w:rStyle w:val="Hyperlink"/>
            <w:noProof/>
          </w:rPr>
          <w:t>ACCESSIBILITY COMPLIANCE</w:t>
        </w:r>
        <w:r>
          <w:rPr>
            <w:noProof/>
            <w:webHidden/>
          </w:rPr>
          <w:tab/>
        </w:r>
        <w:r>
          <w:rPr>
            <w:noProof/>
            <w:webHidden/>
          </w:rPr>
          <w:fldChar w:fldCharType="begin"/>
        </w:r>
        <w:r>
          <w:rPr>
            <w:noProof/>
            <w:webHidden/>
          </w:rPr>
          <w:instrText xml:space="preserve"> PAGEREF _Toc515914277 \h </w:instrText>
        </w:r>
        <w:r>
          <w:rPr>
            <w:noProof/>
            <w:webHidden/>
          </w:rPr>
        </w:r>
        <w:r>
          <w:rPr>
            <w:noProof/>
            <w:webHidden/>
          </w:rPr>
          <w:fldChar w:fldCharType="separate"/>
        </w:r>
        <w:r w:rsidR="00CF691C">
          <w:rPr>
            <w:noProof/>
            <w:webHidden/>
          </w:rPr>
          <w:t>44</w:t>
        </w:r>
        <w:r>
          <w:rPr>
            <w:noProof/>
            <w:webHidden/>
          </w:rPr>
          <w:fldChar w:fldCharType="end"/>
        </w:r>
      </w:hyperlink>
    </w:p>
    <w:p w14:paraId="3401C0B0"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78" w:history="1">
        <w:r w:rsidRPr="0062772A">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62772A">
          <w:rPr>
            <w:rStyle w:val="Hyperlink"/>
            <w:noProof/>
          </w:rPr>
          <w:t>BLANKET P.O. ACTIVITY REPORT</w:t>
        </w:r>
        <w:r>
          <w:rPr>
            <w:noProof/>
            <w:webHidden/>
          </w:rPr>
          <w:tab/>
        </w:r>
        <w:r>
          <w:rPr>
            <w:noProof/>
            <w:webHidden/>
          </w:rPr>
          <w:fldChar w:fldCharType="begin"/>
        </w:r>
        <w:r>
          <w:rPr>
            <w:noProof/>
            <w:webHidden/>
          </w:rPr>
          <w:instrText xml:space="preserve"> PAGEREF _Toc515914278 \h </w:instrText>
        </w:r>
        <w:r>
          <w:rPr>
            <w:noProof/>
            <w:webHidden/>
          </w:rPr>
        </w:r>
        <w:r>
          <w:rPr>
            <w:noProof/>
            <w:webHidden/>
          </w:rPr>
          <w:fldChar w:fldCharType="separate"/>
        </w:r>
        <w:r w:rsidR="00CF691C">
          <w:rPr>
            <w:noProof/>
            <w:webHidden/>
          </w:rPr>
          <w:t>44</w:t>
        </w:r>
        <w:r>
          <w:rPr>
            <w:noProof/>
            <w:webHidden/>
          </w:rPr>
          <w:fldChar w:fldCharType="end"/>
        </w:r>
      </w:hyperlink>
    </w:p>
    <w:p w14:paraId="4249F2BC"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79" w:history="1">
        <w:r w:rsidRPr="0062772A">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62772A">
          <w:rPr>
            <w:rStyle w:val="Hyperlink"/>
            <w:noProof/>
          </w:rPr>
          <w:t>ELECTRONIC PAYMENTS</w:t>
        </w:r>
        <w:r>
          <w:rPr>
            <w:noProof/>
            <w:webHidden/>
          </w:rPr>
          <w:tab/>
        </w:r>
        <w:r>
          <w:rPr>
            <w:noProof/>
            <w:webHidden/>
          </w:rPr>
          <w:fldChar w:fldCharType="begin"/>
        </w:r>
        <w:r>
          <w:rPr>
            <w:noProof/>
            <w:webHidden/>
          </w:rPr>
          <w:instrText xml:space="preserve"> PAGEREF _Toc515914279 \h </w:instrText>
        </w:r>
        <w:r>
          <w:rPr>
            <w:noProof/>
            <w:webHidden/>
          </w:rPr>
        </w:r>
        <w:r>
          <w:rPr>
            <w:noProof/>
            <w:webHidden/>
          </w:rPr>
          <w:fldChar w:fldCharType="separate"/>
        </w:r>
        <w:r w:rsidR="00CF691C">
          <w:rPr>
            <w:noProof/>
            <w:webHidden/>
          </w:rPr>
          <w:t>44</w:t>
        </w:r>
        <w:r>
          <w:rPr>
            <w:noProof/>
            <w:webHidden/>
          </w:rPr>
          <w:fldChar w:fldCharType="end"/>
        </w:r>
      </w:hyperlink>
    </w:p>
    <w:p w14:paraId="29F1E520"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80" w:history="1">
        <w:r w:rsidRPr="0062772A">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62772A">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_Toc515914280 \h </w:instrText>
        </w:r>
        <w:r>
          <w:rPr>
            <w:noProof/>
            <w:webHidden/>
          </w:rPr>
        </w:r>
        <w:r>
          <w:rPr>
            <w:noProof/>
            <w:webHidden/>
          </w:rPr>
          <w:fldChar w:fldCharType="separate"/>
        </w:r>
        <w:r w:rsidR="00CF691C">
          <w:rPr>
            <w:noProof/>
            <w:webHidden/>
          </w:rPr>
          <w:t>45</w:t>
        </w:r>
        <w:r>
          <w:rPr>
            <w:noProof/>
            <w:webHidden/>
          </w:rPr>
          <w:fldChar w:fldCharType="end"/>
        </w:r>
      </w:hyperlink>
    </w:p>
    <w:p w14:paraId="3FEFB366"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281" w:history="1">
        <w:r w:rsidRPr="0062772A">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2772A">
          <w:rPr>
            <w:rStyle w:val="Hyperlink"/>
            <w:noProof/>
          </w:rPr>
          <w:t>QUOTE EVALUATION</w:t>
        </w:r>
        <w:r>
          <w:rPr>
            <w:noProof/>
            <w:webHidden/>
          </w:rPr>
          <w:tab/>
        </w:r>
        <w:r>
          <w:rPr>
            <w:noProof/>
            <w:webHidden/>
          </w:rPr>
          <w:fldChar w:fldCharType="begin"/>
        </w:r>
        <w:r>
          <w:rPr>
            <w:noProof/>
            <w:webHidden/>
          </w:rPr>
          <w:instrText xml:space="preserve"> PAGEREF _Toc515914281 \h </w:instrText>
        </w:r>
        <w:r>
          <w:rPr>
            <w:noProof/>
            <w:webHidden/>
          </w:rPr>
        </w:r>
        <w:r>
          <w:rPr>
            <w:noProof/>
            <w:webHidden/>
          </w:rPr>
          <w:fldChar w:fldCharType="separate"/>
        </w:r>
        <w:r w:rsidR="00CF691C">
          <w:rPr>
            <w:noProof/>
            <w:webHidden/>
          </w:rPr>
          <w:t>46</w:t>
        </w:r>
        <w:r>
          <w:rPr>
            <w:noProof/>
            <w:webHidden/>
          </w:rPr>
          <w:fldChar w:fldCharType="end"/>
        </w:r>
      </w:hyperlink>
    </w:p>
    <w:p w14:paraId="69C2216D"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82" w:history="1">
        <w:r w:rsidRPr="0062772A">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62772A">
          <w:rPr>
            <w:rStyle w:val="Hyperlink"/>
            <w:noProof/>
          </w:rPr>
          <w:t>RIGHT TO WAIVE</w:t>
        </w:r>
        <w:r>
          <w:rPr>
            <w:noProof/>
            <w:webHidden/>
          </w:rPr>
          <w:tab/>
        </w:r>
        <w:r>
          <w:rPr>
            <w:noProof/>
            <w:webHidden/>
          </w:rPr>
          <w:fldChar w:fldCharType="begin"/>
        </w:r>
        <w:r>
          <w:rPr>
            <w:noProof/>
            <w:webHidden/>
          </w:rPr>
          <w:instrText xml:space="preserve"> PAGEREF _Toc515914282 \h </w:instrText>
        </w:r>
        <w:r>
          <w:rPr>
            <w:noProof/>
            <w:webHidden/>
          </w:rPr>
        </w:r>
        <w:r>
          <w:rPr>
            <w:noProof/>
            <w:webHidden/>
          </w:rPr>
          <w:fldChar w:fldCharType="separate"/>
        </w:r>
        <w:r w:rsidR="00CF691C">
          <w:rPr>
            <w:noProof/>
            <w:webHidden/>
          </w:rPr>
          <w:t>46</w:t>
        </w:r>
        <w:r>
          <w:rPr>
            <w:noProof/>
            <w:webHidden/>
          </w:rPr>
          <w:fldChar w:fldCharType="end"/>
        </w:r>
      </w:hyperlink>
    </w:p>
    <w:p w14:paraId="5789367A"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83" w:history="1">
        <w:r w:rsidRPr="0062772A">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62772A">
          <w:rPr>
            <w:rStyle w:val="Hyperlink"/>
            <w:noProof/>
          </w:rPr>
          <w:t>DIRECTOR’S RIGHT OF FINAL Quote ACCEPTANCE</w:t>
        </w:r>
        <w:r>
          <w:rPr>
            <w:noProof/>
            <w:webHidden/>
          </w:rPr>
          <w:tab/>
        </w:r>
        <w:r>
          <w:rPr>
            <w:noProof/>
            <w:webHidden/>
          </w:rPr>
          <w:fldChar w:fldCharType="begin"/>
        </w:r>
        <w:r>
          <w:rPr>
            <w:noProof/>
            <w:webHidden/>
          </w:rPr>
          <w:instrText xml:space="preserve"> PAGEREF _Toc515914283 \h </w:instrText>
        </w:r>
        <w:r>
          <w:rPr>
            <w:noProof/>
            <w:webHidden/>
          </w:rPr>
        </w:r>
        <w:r>
          <w:rPr>
            <w:noProof/>
            <w:webHidden/>
          </w:rPr>
          <w:fldChar w:fldCharType="separate"/>
        </w:r>
        <w:r w:rsidR="00CF691C">
          <w:rPr>
            <w:noProof/>
            <w:webHidden/>
          </w:rPr>
          <w:t>46</w:t>
        </w:r>
        <w:r>
          <w:rPr>
            <w:noProof/>
            <w:webHidden/>
          </w:rPr>
          <w:fldChar w:fldCharType="end"/>
        </w:r>
      </w:hyperlink>
    </w:p>
    <w:p w14:paraId="45FBC508"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84" w:history="1">
        <w:r w:rsidRPr="0062772A">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62772A">
          <w:rPr>
            <w:rStyle w:val="Hyperlink"/>
            <w:noProof/>
          </w:rPr>
          <w:t>STATE'S RIGHT TO INSPECT VENDOR (BIDDER) FACILITIES</w:t>
        </w:r>
        <w:r>
          <w:rPr>
            <w:noProof/>
            <w:webHidden/>
          </w:rPr>
          <w:tab/>
        </w:r>
        <w:r>
          <w:rPr>
            <w:noProof/>
            <w:webHidden/>
          </w:rPr>
          <w:fldChar w:fldCharType="begin"/>
        </w:r>
        <w:r>
          <w:rPr>
            <w:noProof/>
            <w:webHidden/>
          </w:rPr>
          <w:instrText xml:space="preserve"> PAGEREF _Toc515914284 \h </w:instrText>
        </w:r>
        <w:r>
          <w:rPr>
            <w:noProof/>
            <w:webHidden/>
          </w:rPr>
        </w:r>
        <w:r>
          <w:rPr>
            <w:noProof/>
            <w:webHidden/>
          </w:rPr>
          <w:fldChar w:fldCharType="separate"/>
        </w:r>
        <w:r w:rsidR="00CF691C">
          <w:rPr>
            <w:noProof/>
            <w:webHidden/>
          </w:rPr>
          <w:t>46</w:t>
        </w:r>
        <w:r>
          <w:rPr>
            <w:noProof/>
            <w:webHidden/>
          </w:rPr>
          <w:fldChar w:fldCharType="end"/>
        </w:r>
      </w:hyperlink>
    </w:p>
    <w:p w14:paraId="66C28E28"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85" w:history="1">
        <w:r w:rsidRPr="0062772A">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62772A">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_Toc515914285 \h </w:instrText>
        </w:r>
        <w:r>
          <w:rPr>
            <w:noProof/>
            <w:webHidden/>
          </w:rPr>
        </w:r>
        <w:r>
          <w:rPr>
            <w:noProof/>
            <w:webHidden/>
          </w:rPr>
          <w:fldChar w:fldCharType="separate"/>
        </w:r>
        <w:r w:rsidR="00CF691C">
          <w:rPr>
            <w:noProof/>
            <w:webHidden/>
          </w:rPr>
          <w:t>46</w:t>
        </w:r>
        <w:r>
          <w:rPr>
            <w:noProof/>
            <w:webHidden/>
          </w:rPr>
          <w:fldChar w:fldCharType="end"/>
        </w:r>
      </w:hyperlink>
    </w:p>
    <w:p w14:paraId="50D494F5"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86" w:history="1">
        <w:r w:rsidRPr="0062772A">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62772A">
          <w:rPr>
            <w:rStyle w:val="Hyperlink"/>
            <w:noProof/>
          </w:rPr>
          <w:t>QUOTE EVALUATION COMMITTEE</w:t>
        </w:r>
        <w:r>
          <w:rPr>
            <w:noProof/>
            <w:webHidden/>
          </w:rPr>
          <w:tab/>
        </w:r>
        <w:r>
          <w:rPr>
            <w:noProof/>
            <w:webHidden/>
          </w:rPr>
          <w:fldChar w:fldCharType="begin"/>
        </w:r>
        <w:r>
          <w:rPr>
            <w:noProof/>
            <w:webHidden/>
          </w:rPr>
          <w:instrText xml:space="preserve"> PAGEREF _Toc515914286 \h </w:instrText>
        </w:r>
        <w:r>
          <w:rPr>
            <w:noProof/>
            <w:webHidden/>
          </w:rPr>
        </w:r>
        <w:r>
          <w:rPr>
            <w:noProof/>
            <w:webHidden/>
          </w:rPr>
          <w:fldChar w:fldCharType="separate"/>
        </w:r>
        <w:r w:rsidR="00CF691C">
          <w:rPr>
            <w:noProof/>
            <w:webHidden/>
          </w:rPr>
          <w:t>46</w:t>
        </w:r>
        <w:r>
          <w:rPr>
            <w:noProof/>
            <w:webHidden/>
          </w:rPr>
          <w:fldChar w:fldCharType="end"/>
        </w:r>
      </w:hyperlink>
    </w:p>
    <w:p w14:paraId="06636196"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87" w:history="1">
        <w:r w:rsidRPr="0062772A">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62772A">
          <w:rPr>
            <w:rStyle w:val="Hyperlink"/>
            <w:noProof/>
          </w:rPr>
          <w:t>ORAL PRESENTATION</w:t>
        </w:r>
        <w:r>
          <w:rPr>
            <w:noProof/>
            <w:webHidden/>
          </w:rPr>
          <w:tab/>
        </w:r>
        <w:r>
          <w:rPr>
            <w:noProof/>
            <w:webHidden/>
          </w:rPr>
          <w:fldChar w:fldCharType="begin"/>
        </w:r>
        <w:r>
          <w:rPr>
            <w:noProof/>
            <w:webHidden/>
          </w:rPr>
          <w:instrText xml:space="preserve"> PAGEREF _Toc515914287 \h </w:instrText>
        </w:r>
        <w:r>
          <w:rPr>
            <w:noProof/>
            <w:webHidden/>
          </w:rPr>
        </w:r>
        <w:r>
          <w:rPr>
            <w:noProof/>
            <w:webHidden/>
          </w:rPr>
          <w:fldChar w:fldCharType="separate"/>
        </w:r>
        <w:r w:rsidR="00CF691C">
          <w:rPr>
            <w:noProof/>
            <w:webHidden/>
          </w:rPr>
          <w:t>47</w:t>
        </w:r>
        <w:r>
          <w:rPr>
            <w:noProof/>
            <w:webHidden/>
          </w:rPr>
          <w:fldChar w:fldCharType="end"/>
        </w:r>
      </w:hyperlink>
    </w:p>
    <w:p w14:paraId="2DA35E28"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88" w:history="1">
        <w:r w:rsidRPr="0062772A">
          <w:rPr>
            <w:rStyle w:val="Hyperlink"/>
            <w:rFonts w:eastAsia="MS Mincho"/>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62772A">
          <w:rPr>
            <w:rStyle w:val="Hyperlink"/>
            <w:rFonts w:eastAsia="MS Mincho"/>
            <w:noProof/>
          </w:rPr>
          <w:t>EVALUATION OF THE QUOTES {PROPOSALS}</w:t>
        </w:r>
        <w:r>
          <w:rPr>
            <w:noProof/>
            <w:webHidden/>
          </w:rPr>
          <w:tab/>
        </w:r>
        <w:r>
          <w:rPr>
            <w:noProof/>
            <w:webHidden/>
          </w:rPr>
          <w:fldChar w:fldCharType="begin"/>
        </w:r>
        <w:r>
          <w:rPr>
            <w:noProof/>
            <w:webHidden/>
          </w:rPr>
          <w:instrText xml:space="preserve"> PAGEREF _Toc515914288 \h </w:instrText>
        </w:r>
        <w:r>
          <w:rPr>
            <w:noProof/>
            <w:webHidden/>
          </w:rPr>
        </w:r>
        <w:r>
          <w:rPr>
            <w:noProof/>
            <w:webHidden/>
          </w:rPr>
          <w:fldChar w:fldCharType="separate"/>
        </w:r>
        <w:r w:rsidR="00CF691C">
          <w:rPr>
            <w:noProof/>
            <w:webHidden/>
          </w:rPr>
          <w:t>47</w:t>
        </w:r>
        <w:r>
          <w:rPr>
            <w:noProof/>
            <w:webHidden/>
          </w:rPr>
          <w:fldChar w:fldCharType="end"/>
        </w:r>
      </w:hyperlink>
    </w:p>
    <w:p w14:paraId="6F5FF3E1" w14:textId="77777777" w:rsidR="00AD7FCC" w:rsidRDefault="00AD7FCC">
      <w:pPr>
        <w:pStyle w:val="TOC3"/>
        <w:rPr>
          <w:rFonts w:asciiTheme="minorHAnsi" w:eastAsiaTheme="minorEastAsia" w:hAnsiTheme="minorHAnsi" w:cstheme="minorBidi"/>
          <w:iCs w:val="0"/>
          <w:caps w:val="0"/>
          <w:noProof/>
          <w:sz w:val="22"/>
          <w:szCs w:val="22"/>
        </w:rPr>
      </w:pPr>
      <w:hyperlink w:anchor="_Toc515914289" w:history="1">
        <w:r w:rsidRPr="0062772A">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62772A">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_Toc515914289 \h </w:instrText>
        </w:r>
        <w:r>
          <w:rPr>
            <w:noProof/>
            <w:webHidden/>
          </w:rPr>
        </w:r>
        <w:r>
          <w:rPr>
            <w:noProof/>
            <w:webHidden/>
          </w:rPr>
          <w:fldChar w:fldCharType="separate"/>
        </w:r>
        <w:r w:rsidR="00CF691C">
          <w:rPr>
            <w:noProof/>
            <w:webHidden/>
          </w:rPr>
          <w:t>47</w:t>
        </w:r>
        <w:r>
          <w:rPr>
            <w:noProof/>
            <w:webHidden/>
          </w:rPr>
          <w:fldChar w:fldCharType="end"/>
        </w:r>
      </w:hyperlink>
    </w:p>
    <w:p w14:paraId="4F1BE64A" w14:textId="77777777" w:rsidR="00AD7FCC" w:rsidRDefault="00AD7FCC">
      <w:pPr>
        <w:pStyle w:val="TOC3"/>
        <w:rPr>
          <w:rFonts w:asciiTheme="minorHAnsi" w:eastAsiaTheme="minorEastAsia" w:hAnsiTheme="minorHAnsi" w:cstheme="minorBidi"/>
          <w:iCs w:val="0"/>
          <w:caps w:val="0"/>
          <w:noProof/>
          <w:sz w:val="22"/>
          <w:szCs w:val="22"/>
        </w:rPr>
      </w:pPr>
      <w:hyperlink w:anchor="_Toc515914290" w:history="1">
        <w:r w:rsidRPr="0062772A">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62772A">
          <w:rPr>
            <w:rStyle w:val="Hyperlink"/>
            <w:rFonts w:eastAsia="MS Mincho"/>
            <w:noProof/>
          </w:rPr>
          <w:t>QUOTE DISCREPANCIES</w:t>
        </w:r>
        <w:r>
          <w:rPr>
            <w:noProof/>
            <w:webHidden/>
          </w:rPr>
          <w:tab/>
        </w:r>
        <w:r>
          <w:rPr>
            <w:noProof/>
            <w:webHidden/>
          </w:rPr>
          <w:fldChar w:fldCharType="begin"/>
        </w:r>
        <w:r>
          <w:rPr>
            <w:noProof/>
            <w:webHidden/>
          </w:rPr>
          <w:instrText xml:space="preserve"> PAGEREF _Toc515914290 \h </w:instrText>
        </w:r>
        <w:r>
          <w:rPr>
            <w:noProof/>
            <w:webHidden/>
          </w:rPr>
        </w:r>
        <w:r>
          <w:rPr>
            <w:noProof/>
            <w:webHidden/>
          </w:rPr>
          <w:fldChar w:fldCharType="separate"/>
        </w:r>
        <w:r w:rsidR="00CF691C">
          <w:rPr>
            <w:noProof/>
            <w:webHidden/>
          </w:rPr>
          <w:t>47</w:t>
        </w:r>
        <w:r>
          <w:rPr>
            <w:noProof/>
            <w:webHidden/>
          </w:rPr>
          <w:fldChar w:fldCharType="end"/>
        </w:r>
      </w:hyperlink>
    </w:p>
    <w:p w14:paraId="7C5E7FEB"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91" w:history="1">
        <w:r w:rsidRPr="0062772A">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62772A">
          <w:rPr>
            <w:rStyle w:val="Hyperlink"/>
            <w:noProof/>
          </w:rPr>
          <w:t>NEGOTIATION AND BEST AND FINAL OFFER (BAFO)</w:t>
        </w:r>
        <w:r>
          <w:rPr>
            <w:noProof/>
            <w:webHidden/>
          </w:rPr>
          <w:tab/>
        </w:r>
        <w:r>
          <w:rPr>
            <w:noProof/>
            <w:webHidden/>
          </w:rPr>
          <w:fldChar w:fldCharType="begin"/>
        </w:r>
        <w:r>
          <w:rPr>
            <w:noProof/>
            <w:webHidden/>
          </w:rPr>
          <w:instrText xml:space="preserve"> PAGEREF _Toc515914291 \h </w:instrText>
        </w:r>
        <w:r>
          <w:rPr>
            <w:noProof/>
            <w:webHidden/>
          </w:rPr>
        </w:r>
        <w:r>
          <w:rPr>
            <w:noProof/>
            <w:webHidden/>
          </w:rPr>
          <w:fldChar w:fldCharType="separate"/>
        </w:r>
        <w:r w:rsidR="00CF691C">
          <w:rPr>
            <w:noProof/>
            <w:webHidden/>
          </w:rPr>
          <w:t>47</w:t>
        </w:r>
        <w:r>
          <w:rPr>
            <w:noProof/>
            <w:webHidden/>
          </w:rPr>
          <w:fldChar w:fldCharType="end"/>
        </w:r>
      </w:hyperlink>
    </w:p>
    <w:p w14:paraId="505E4ECF"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92" w:history="1">
        <w:r w:rsidRPr="0062772A">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62772A">
          <w:rPr>
            <w:rStyle w:val="Hyperlink"/>
            <w:noProof/>
          </w:rPr>
          <w:t xml:space="preserve">“REQUEST FOR REVISION” WITHIN </w:t>
        </w:r>
        <w:r w:rsidRPr="0062772A">
          <w:rPr>
            <w:rStyle w:val="Hyperlink"/>
            <w:i/>
            <w:iCs/>
            <w:noProof/>
          </w:rPr>
          <w:t>NJSTART</w:t>
        </w:r>
        <w:r>
          <w:rPr>
            <w:noProof/>
            <w:webHidden/>
          </w:rPr>
          <w:tab/>
        </w:r>
        <w:r>
          <w:rPr>
            <w:noProof/>
            <w:webHidden/>
          </w:rPr>
          <w:fldChar w:fldCharType="begin"/>
        </w:r>
        <w:r>
          <w:rPr>
            <w:noProof/>
            <w:webHidden/>
          </w:rPr>
          <w:instrText xml:space="preserve"> PAGEREF _Toc515914292 \h </w:instrText>
        </w:r>
        <w:r>
          <w:rPr>
            <w:noProof/>
            <w:webHidden/>
          </w:rPr>
        </w:r>
        <w:r>
          <w:rPr>
            <w:noProof/>
            <w:webHidden/>
          </w:rPr>
          <w:fldChar w:fldCharType="separate"/>
        </w:r>
        <w:r w:rsidR="00CF691C">
          <w:rPr>
            <w:noProof/>
            <w:webHidden/>
          </w:rPr>
          <w:t>48</w:t>
        </w:r>
        <w:r>
          <w:rPr>
            <w:noProof/>
            <w:webHidden/>
          </w:rPr>
          <w:fldChar w:fldCharType="end"/>
        </w:r>
      </w:hyperlink>
    </w:p>
    <w:p w14:paraId="4D023F87" w14:textId="77777777" w:rsidR="00AD7FCC" w:rsidRDefault="00AD7FCC">
      <w:pPr>
        <w:pStyle w:val="TOC2"/>
        <w:tabs>
          <w:tab w:val="left" w:pos="1200"/>
        </w:tabs>
        <w:rPr>
          <w:rFonts w:asciiTheme="minorHAnsi" w:eastAsiaTheme="minorEastAsia" w:hAnsiTheme="minorHAnsi" w:cstheme="minorBidi"/>
          <w:caps w:val="0"/>
          <w:noProof/>
          <w:sz w:val="22"/>
          <w:szCs w:val="22"/>
        </w:rPr>
      </w:pPr>
      <w:hyperlink w:anchor="_Toc515914293" w:history="1">
        <w:r w:rsidRPr="0062772A">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62772A">
          <w:rPr>
            <w:rStyle w:val="Hyperlink"/>
            <w:noProof/>
          </w:rPr>
          <w:t>POOR PERFORMANCE</w:t>
        </w:r>
        <w:r>
          <w:rPr>
            <w:noProof/>
            <w:webHidden/>
          </w:rPr>
          <w:tab/>
        </w:r>
        <w:r>
          <w:rPr>
            <w:noProof/>
            <w:webHidden/>
          </w:rPr>
          <w:fldChar w:fldCharType="begin"/>
        </w:r>
        <w:r>
          <w:rPr>
            <w:noProof/>
            <w:webHidden/>
          </w:rPr>
          <w:instrText xml:space="preserve"> PAGEREF _Toc515914293 \h </w:instrText>
        </w:r>
        <w:r>
          <w:rPr>
            <w:noProof/>
            <w:webHidden/>
          </w:rPr>
        </w:r>
        <w:r>
          <w:rPr>
            <w:noProof/>
            <w:webHidden/>
          </w:rPr>
          <w:fldChar w:fldCharType="separate"/>
        </w:r>
        <w:r w:rsidR="00CF691C">
          <w:rPr>
            <w:noProof/>
            <w:webHidden/>
          </w:rPr>
          <w:t>48</w:t>
        </w:r>
        <w:r>
          <w:rPr>
            <w:noProof/>
            <w:webHidden/>
          </w:rPr>
          <w:fldChar w:fldCharType="end"/>
        </w:r>
      </w:hyperlink>
    </w:p>
    <w:p w14:paraId="6A4C0032"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294" w:history="1">
        <w:r w:rsidRPr="0062772A">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62772A">
          <w:rPr>
            <w:rStyle w:val="Hyperlink"/>
            <w:noProof/>
          </w:rPr>
          <w:t>BLANKET P.O. AWARD</w:t>
        </w:r>
        <w:r>
          <w:rPr>
            <w:noProof/>
            <w:webHidden/>
          </w:rPr>
          <w:tab/>
        </w:r>
        <w:r>
          <w:rPr>
            <w:noProof/>
            <w:webHidden/>
          </w:rPr>
          <w:fldChar w:fldCharType="begin"/>
        </w:r>
        <w:r>
          <w:rPr>
            <w:noProof/>
            <w:webHidden/>
          </w:rPr>
          <w:instrText xml:space="preserve"> PAGEREF _Toc515914294 \h </w:instrText>
        </w:r>
        <w:r>
          <w:rPr>
            <w:noProof/>
            <w:webHidden/>
          </w:rPr>
        </w:r>
        <w:r>
          <w:rPr>
            <w:noProof/>
            <w:webHidden/>
          </w:rPr>
          <w:fldChar w:fldCharType="separate"/>
        </w:r>
        <w:r w:rsidR="00CF691C">
          <w:rPr>
            <w:noProof/>
            <w:webHidden/>
          </w:rPr>
          <w:t>49</w:t>
        </w:r>
        <w:r>
          <w:rPr>
            <w:noProof/>
            <w:webHidden/>
          </w:rPr>
          <w:fldChar w:fldCharType="end"/>
        </w:r>
      </w:hyperlink>
    </w:p>
    <w:p w14:paraId="00B07C6C"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295" w:history="1">
        <w:r w:rsidRPr="0062772A">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2772A">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_Toc515914295 \h </w:instrText>
        </w:r>
        <w:r>
          <w:rPr>
            <w:noProof/>
            <w:webHidden/>
          </w:rPr>
        </w:r>
        <w:r>
          <w:rPr>
            <w:noProof/>
            <w:webHidden/>
          </w:rPr>
          <w:fldChar w:fldCharType="separate"/>
        </w:r>
        <w:r w:rsidR="00CF691C">
          <w:rPr>
            <w:noProof/>
            <w:webHidden/>
          </w:rPr>
          <w:t>49</w:t>
        </w:r>
        <w:r>
          <w:rPr>
            <w:noProof/>
            <w:webHidden/>
          </w:rPr>
          <w:fldChar w:fldCharType="end"/>
        </w:r>
      </w:hyperlink>
    </w:p>
    <w:p w14:paraId="0DA1F130" w14:textId="77777777" w:rsidR="00AD7FCC" w:rsidRDefault="00AD7FCC">
      <w:pPr>
        <w:pStyle w:val="TOC3"/>
        <w:rPr>
          <w:rFonts w:asciiTheme="minorHAnsi" w:eastAsiaTheme="minorEastAsia" w:hAnsiTheme="minorHAnsi" w:cstheme="minorBidi"/>
          <w:iCs w:val="0"/>
          <w:caps w:val="0"/>
          <w:noProof/>
          <w:sz w:val="22"/>
          <w:szCs w:val="22"/>
        </w:rPr>
      </w:pPr>
      <w:hyperlink w:anchor="_Toc515914296" w:history="1">
        <w:r w:rsidRPr="0062772A">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62772A">
          <w:rPr>
            <w:rStyle w:val="Hyperlink"/>
            <w:rFonts w:eastAsia="MS Mincho"/>
            <w:noProof/>
          </w:rPr>
          <w:t>REQUIREMENTS OF PUBLIC LAW 2005, CHAPTER 51, N</w:t>
        </w:r>
        <w:r w:rsidRPr="0062772A">
          <w:rPr>
            <w:rStyle w:val="Hyperlink"/>
            <w:noProof/>
          </w:rPr>
          <w:t>.J.S.A.</w:t>
        </w:r>
        <w:r w:rsidRPr="0062772A">
          <w:rPr>
            <w:rStyle w:val="Hyperlink"/>
            <w:rFonts w:eastAsia="MS Mincho"/>
            <w:noProof/>
          </w:rPr>
          <w:t xml:space="preserve"> 19:44A-20.13 - </w:t>
        </w:r>
        <w:r w:rsidRPr="0062772A">
          <w:rPr>
            <w:rStyle w:val="Hyperlink"/>
            <w:noProof/>
          </w:rPr>
          <w:t>N.J.S.A.</w:t>
        </w:r>
        <w:r w:rsidRPr="0062772A">
          <w:rPr>
            <w:rStyle w:val="Hyperlink"/>
            <w:rFonts w:eastAsia="MS Mincho"/>
            <w:noProof/>
          </w:rPr>
          <w:t xml:space="preserve"> 19:44A-20.25 (FORMERLY EXECUTIVE ORDER NO. 134), EXECUTIVE ORDER NO. 117 (2008) AND N.J.A.C. 17:12-5 </w:t>
        </w:r>
        <w:r w:rsidRPr="0062772A">
          <w:rPr>
            <w:rStyle w:val="Hyperlink"/>
            <w:rFonts w:eastAsia="MS Mincho"/>
            <w:i/>
            <w:noProof/>
          </w:rPr>
          <w:t>ET SEQ</w:t>
        </w:r>
        <w:r w:rsidRPr="0062772A">
          <w:rPr>
            <w:rStyle w:val="Hyperlink"/>
            <w:rFonts w:eastAsia="MS Mincho"/>
            <w:noProof/>
          </w:rPr>
          <w:t>.</w:t>
        </w:r>
        <w:r>
          <w:rPr>
            <w:noProof/>
            <w:webHidden/>
          </w:rPr>
          <w:tab/>
        </w:r>
        <w:r>
          <w:rPr>
            <w:noProof/>
            <w:webHidden/>
          </w:rPr>
          <w:fldChar w:fldCharType="begin"/>
        </w:r>
        <w:r>
          <w:rPr>
            <w:noProof/>
            <w:webHidden/>
          </w:rPr>
          <w:instrText xml:space="preserve"> PAGEREF _Toc515914296 \h </w:instrText>
        </w:r>
        <w:r>
          <w:rPr>
            <w:noProof/>
            <w:webHidden/>
          </w:rPr>
        </w:r>
        <w:r>
          <w:rPr>
            <w:noProof/>
            <w:webHidden/>
          </w:rPr>
          <w:fldChar w:fldCharType="separate"/>
        </w:r>
        <w:r w:rsidR="00CF691C">
          <w:rPr>
            <w:noProof/>
            <w:webHidden/>
          </w:rPr>
          <w:t>49</w:t>
        </w:r>
        <w:r>
          <w:rPr>
            <w:noProof/>
            <w:webHidden/>
          </w:rPr>
          <w:fldChar w:fldCharType="end"/>
        </w:r>
      </w:hyperlink>
    </w:p>
    <w:p w14:paraId="18AE6986" w14:textId="77777777" w:rsidR="00AD7FCC" w:rsidRDefault="00AD7FCC">
      <w:pPr>
        <w:pStyle w:val="TOC3"/>
        <w:rPr>
          <w:rFonts w:asciiTheme="minorHAnsi" w:eastAsiaTheme="minorEastAsia" w:hAnsiTheme="minorHAnsi" w:cstheme="minorBidi"/>
          <w:iCs w:val="0"/>
          <w:caps w:val="0"/>
          <w:noProof/>
          <w:sz w:val="22"/>
          <w:szCs w:val="22"/>
        </w:rPr>
      </w:pPr>
      <w:hyperlink w:anchor="_Toc515914297" w:history="1">
        <w:r w:rsidRPr="0062772A">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62772A">
          <w:rPr>
            <w:rStyle w:val="Hyperlink"/>
            <w:noProof/>
          </w:rPr>
          <w:t>SOURCE DISCLOSURE REQUIREMENTS</w:t>
        </w:r>
        <w:r>
          <w:rPr>
            <w:noProof/>
            <w:webHidden/>
          </w:rPr>
          <w:tab/>
        </w:r>
        <w:r>
          <w:rPr>
            <w:noProof/>
            <w:webHidden/>
          </w:rPr>
          <w:fldChar w:fldCharType="begin"/>
        </w:r>
        <w:r>
          <w:rPr>
            <w:noProof/>
            <w:webHidden/>
          </w:rPr>
          <w:instrText xml:space="preserve"> PAGEREF _Toc515914297 \h </w:instrText>
        </w:r>
        <w:r>
          <w:rPr>
            <w:noProof/>
            <w:webHidden/>
          </w:rPr>
        </w:r>
        <w:r>
          <w:rPr>
            <w:noProof/>
            <w:webHidden/>
          </w:rPr>
          <w:fldChar w:fldCharType="separate"/>
        </w:r>
        <w:r w:rsidR="00CF691C">
          <w:rPr>
            <w:noProof/>
            <w:webHidden/>
          </w:rPr>
          <w:t>50</w:t>
        </w:r>
        <w:r>
          <w:rPr>
            <w:noProof/>
            <w:webHidden/>
          </w:rPr>
          <w:fldChar w:fldCharType="end"/>
        </w:r>
      </w:hyperlink>
    </w:p>
    <w:p w14:paraId="761309AA" w14:textId="77777777" w:rsidR="00AD7FCC" w:rsidRDefault="00AD7FCC">
      <w:pPr>
        <w:pStyle w:val="TOC3"/>
        <w:rPr>
          <w:rFonts w:asciiTheme="minorHAnsi" w:eastAsiaTheme="minorEastAsia" w:hAnsiTheme="minorHAnsi" w:cstheme="minorBidi"/>
          <w:iCs w:val="0"/>
          <w:caps w:val="0"/>
          <w:noProof/>
          <w:sz w:val="22"/>
          <w:szCs w:val="22"/>
        </w:rPr>
      </w:pPr>
      <w:hyperlink w:anchor="_Toc515914298" w:history="1">
        <w:r w:rsidRPr="0062772A">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62772A">
          <w:rPr>
            <w:rStyle w:val="Hyperlink"/>
            <w:noProof/>
          </w:rPr>
          <w:t>AFFIRMATIVE ACTION</w:t>
        </w:r>
        <w:r>
          <w:rPr>
            <w:noProof/>
            <w:webHidden/>
          </w:rPr>
          <w:tab/>
        </w:r>
        <w:r>
          <w:rPr>
            <w:noProof/>
            <w:webHidden/>
          </w:rPr>
          <w:fldChar w:fldCharType="begin"/>
        </w:r>
        <w:r>
          <w:rPr>
            <w:noProof/>
            <w:webHidden/>
          </w:rPr>
          <w:instrText xml:space="preserve"> PAGEREF _Toc515914298 \h </w:instrText>
        </w:r>
        <w:r>
          <w:rPr>
            <w:noProof/>
            <w:webHidden/>
          </w:rPr>
        </w:r>
        <w:r>
          <w:rPr>
            <w:noProof/>
            <w:webHidden/>
          </w:rPr>
          <w:fldChar w:fldCharType="separate"/>
        </w:r>
        <w:r w:rsidR="00CF691C">
          <w:rPr>
            <w:noProof/>
            <w:webHidden/>
          </w:rPr>
          <w:t>50</w:t>
        </w:r>
        <w:r>
          <w:rPr>
            <w:noProof/>
            <w:webHidden/>
          </w:rPr>
          <w:fldChar w:fldCharType="end"/>
        </w:r>
      </w:hyperlink>
    </w:p>
    <w:p w14:paraId="5366A7FE" w14:textId="77777777" w:rsidR="00AD7FCC" w:rsidRDefault="00AD7FCC">
      <w:pPr>
        <w:pStyle w:val="TOC3"/>
        <w:rPr>
          <w:rFonts w:asciiTheme="minorHAnsi" w:eastAsiaTheme="minorEastAsia" w:hAnsiTheme="minorHAnsi" w:cstheme="minorBidi"/>
          <w:iCs w:val="0"/>
          <w:caps w:val="0"/>
          <w:noProof/>
          <w:sz w:val="22"/>
          <w:szCs w:val="22"/>
        </w:rPr>
      </w:pPr>
      <w:hyperlink w:anchor="_Toc515914299" w:history="1">
        <w:r w:rsidRPr="0062772A">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62772A">
          <w:rPr>
            <w:rStyle w:val="Hyperlink"/>
            <w:noProof/>
          </w:rPr>
          <w:t>BUSINESS REGISTRATION</w:t>
        </w:r>
        <w:r>
          <w:rPr>
            <w:noProof/>
            <w:webHidden/>
          </w:rPr>
          <w:tab/>
        </w:r>
        <w:r>
          <w:rPr>
            <w:noProof/>
            <w:webHidden/>
          </w:rPr>
          <w:fldChar w:fldCharType="begin"/>
        </w:r>
        <w:r>
          <w:rPr>
            <w:noProof/>
            <w:webHidden/>
          </w:rPr>
          <w:instrText xml:space="preserve"> PAGEREF _Toc515914299 \h </w:instrText>
        </w:r>
        <w:r>
          <w:rPr>
            <w:noProof/>
            <w:webHidden/>
          </w:rPr>
        </w:r>
        <w:r>
          <w:rPr>
            <w:noProof/>
            <w:webHidden/>
          </w:rPr>
          <w:fldChar w:fldCharType="separate"/>
        </w:r>
        <w:r w:rsidR="00CF691C">
          <w:rPr>
            <w:noProof/>
            <w:webHidden/>
          </w:rPr>
          <w:t>50</w:t>
        </w:r>
        <w:r>
          <w:rPr>
            <w:noProof/>
            <w:webHidden/>
          </w:rPr>
          <w:fldChar w:fldCharType="end"/>
        </w:r>
      </w:hyperlink>
    </w:p>
    <w:p w14:paraId="2447ACCB"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300" w:history="1">
        <w:r w:rsidRPr="0062772A">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62772A">
          <w:rPr>
            <w:rStyle w:val="Hyperlink"/>
            <w:rFonts w:eastAsia="MS Mincho"/>
            <w:noProof/>
          </w:rPr>
          <w:t>FINAL BLANKET P.O. AWARD</w:t>
        </w:r>
        <w:r>
          <w:rPr>
            <w:noProof/>
            <w:webHidden/>
          </w:rPr>
          <w:tab/>
        </w:r>
        <w:r>
          <w:rPr>
            <w:noProof/>
            <w:webHidden/>
          </w:rPr>
          <w:fldChar w:fldCharType="begin"/>
        </w:r>
        <w:r>
          <w:rPr>
            <w:noProof/>
            <w:webHidden/>
          </w:rPr>
          <w:instrText xml:space="preserve"> PAGEREF _Toc515914300 \h </w:instrText>
        </w:r>
        <w:r>
          <w:rPr>
            <w:noProof/>
            <w:webHidden/>
          </w:rPr>
        </w:r>
        <w:r>
          <w:rPr>
            <w:noProof/>
            <w:webHidden/>
          </w:rPr>
          <w:fldChar w:fldCharType="separate"/>
        </w:r>
        <w:r w:rsidR="00CF691C">
          <w:rPr>
            <w:noProof/>
            <w:webHidden/>
          </w:rPr>
          <w:t>51</w:t>
        </w:r>
        <w:r>
          <w:rPr>
            <w:noProof/>
            <w:webHidden/>
          </w:rPr>
          <w:fldChar w:fldCharType="end"/>
        </w:r>
      </w:hyperlink>
    </w:p>
    <w:p w14:paraId="6CBCA256"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301" w:history="1">
        <w:r w:rsidRPr="0062772A">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62772A">
          <w:rPr>
            <w:rStyle w:val="Hyperlink"/>
            <w:noProof/>
          </w:rPr>
          <w:t>INSURANCE CERTIFICATES</w:t>
        </w:r>
        <w:r>
          <w:rPr>
            <w:noProof/>
            <w:webHidden/>
          </w:rPr>
          <w:tab/>
        </w:r>
        <w:r>
          <w:rPr>
            <w:noProof/>
            <w:webHidden/>
          </w:rPr>
          <w:fldChar w:fldCharType="begin"/>
        </w:r>
        <w:r>
          <w:rPr>
            <w:noProof/>
            <w:webHidden/>
          </w:rPr>
          <w:instrText xml:space="preserve"> PAGEREF _Toc515914301 \h </w:instrText>
        </w:r>
        <w:r>
          <w:rPr>
            <w:noProof/>
            <w:webHidden/>
          </w:rPr>
        </w:r>
        <w:r>
          <w:rPr>
            <w:noProof/>
            <w:webHidden/>
          </w:rPr>
          <w:fldChar w:fldCharType="separate"/>
        </w:r>
        <w:r w:rsidR="00CF691C">
          <w:rPr>
            <w:noProof/>
            <w:webHidden/>
          </w:rPr>
          <w:t>51</w:t>
        </w:r>
        <w:r>
          <w:rPr>
            <w:noProof/>
            <w:webHidden/>
          </w:rPr>
          <w:fldChar w:fldCharType="end"/>
        </w:r>
      </w:hyperlink>
    </w:p>
    <w:p w14:paraId="1BACBF18"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302" w:history="1">
        <w:r w:rsidRPr="0062772A">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62772A">
          <w:rPr>
            <w:rStyle w:val="Hyperlink"/>
            <w:noProof/>
          </w:rPr>
          <w:t>PERFORMANCE SECURITY</w:t>
        </w:r>
        <w:r>
          <w:rPr>
            <w:noProof/>
            <w:webHidden/>
          </w:rPr>
          <w:tab/>
        </w:r>
        <w:r>
          <w:rPr>
            <w:noProof/>
            <w:webHidden/>
          </w:rPr>
          <w:fldChar w:fldCharType="begin"/>
        </w:r>
        <w:r>
          <w:rPr>
            <w:noProof/>
            <w:webHidden/>
          </w:rPr>
          <w:instrText xml:space="preserve"> PAGEREF _Toc515914302 \h </w:instrText>
        </w:r>
        <w:r>
          <w:rPr>
            <w:noProof/>
            <w:webHidden/>
          </w:rPr>
        </w:r>
        <w:r>
          <w:rPr>
            <w:noProof/>
            <w:webHidden/>
          </w:rPr>
          <w:fldChar w:fldCharType="separate"/>
        </w:r>
        <w:r w:rsidR="00CF691C">
          <w:rPr>
            <w:noProof/>
            <w:webHidden/>
          </w:rPr>
          <w:t>51</w:t>
        </w:r>
        <w:r>
          <w:rPr>
            <w:noProof/>
            <w:webHidden/>
          </w:rPr>
          <w:fldChar w:fldCharType="end"/>
        </w:r>
      </w:hyperlink>
    </w:p>
    <w:p w14:paraId="4D2BCD51"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303" w:history="1">
        <w:r w:rsidRPr="0062772A">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62772A">
          <w:rPr>
            <w:rStyle w:val="Hyperlink"/>
            <w:noProof/>
          </w:rPr>
          <w:t>BLANKET P.O. ADMINISTRATION</w:t>
        </w:r>
        <w:r>
          <w:rPr>
            <w:noProof/>
            <w:webHidden/>
          </w:rPr>
          <w:tab/>
        </w:r>
        <w:r>
          <w:rPr>
            <w:noProof/>
            <w:webHidden/>
          </w:rPr>
          <w:fldChar w:fldCharType="begin"/>
        </w:r>
        <w:r>
          <w:rPr>
            <w:noProof/>
            <w:webHidden/>
          </w:rPr>
          <w:instrText xml:space="preserve"> PAGEREF _Toc515914303 \h </w:instrText>
        </w:r>
        <w:r>
          <w:rPr>
            <w:noProof/>
            <w:webHidden/>
          </w:rPr>
        </w:r>
        <w:r>
          <w:rPr>
            <w:noProof/>
            <w:webHidden/>
          </w:rPr>
          <w:fldChar w:fldCharType="separate"/>
        </w:r>
        <w:r w:rsidR="00CF691C">
          <w:rPr>
            <w:noProof/>
            <w:webHidden/>
          </w:rPr>
          <w:t>53</w:t>
        </w:r>
        <w:r>
          <w:rPr>
            <w:noProof/>
            <w:webHidden/>
          </w:rPr>
          <w:fldChar w:fldCharType="end"/>
        </w:r>
      </w:hyperlink>
    </w:p>
    <w:p w14:paraId="24706ED9" w14:textId="77777777" w:rsidR="00AD7FCC" w:rsidRDefault="00AD7FCC">
      <w:pPr>
        <w:pStyle w:val="TOC2"/>
        <w:tabs>
          <w:tab w:val="left" w:pos="720"/>
        </w:tabs>
        <w:rPr>
          <w:rFonts w:asciiTheme="minorHAnsi" w:eastAsiaTheme="minorEastAsia" w:hAnsiTheme="minorHAnsi" w:cstheme="minorBidi"/>
          <w:caps w:val="0"/>
          <w:noProof/>
          <w:sz w:val="22"/>
          <w:szCs w:val="22"/>
        </w:rPr>
      </w:pPr>
      <w:hyperlink w:anchor="_Toc515914304" w:history="1">
        <w:r w:rsidRPr="0062772A">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2772A">
          <w:rPr>
            <w:rStyle w:val="Hyperlink"/>
            <w:noProof/>
          </w:rPr>
          <w:t>STATE CONTRACT MANAGER</w:t>
        </w:r>
        <w:r>
          <w:rPr>
            <w:noProof/>
            <w:webHidden/>
          </w:rPr>
          <w:tab/>
        </w:r>
        <w:r>
          <w:rPr>
            <w:noProof/>
            <w:webHidden/>
          </w:rPr>
          <w:fldChar w:fldCharType="begin"/>
        </w:r>
        <w:r>
          <w:rPr>
            <w:noProof/>
            <w:webHidden/>
          </w:rPr>
          <w:instrText xml:space="preserve"> PAGEREF _Toc515914304 \h </w:instrText>
        </w:r>
        <w:r>
          <w:rPr>
            <w:noProof/>
            <w:webHidden/>
          </w:rPr>
        </w:r>
        <w:r>
          <w:rPr>
            <w:noProof/>
            <w:webHidden/>
          </w:rPr>
          <w:fldChar w:fldCharType="separate"/>
        </w:r>
        <w:r w:rsidR="00CF691C">
          <w:rPr>
            <w:noProof/>
            <w:webHidden/>
          </w:rPr>
          <w:t>53</w:t>
        </w:r>
        <w:r>
          <w:rPr>
            <w:noProof/>
            <w:webHidden/>
          </w:rPr>
          <w:fldChar w:fldCharType="end"/>
        </w:r>
      </w:hyperlink>
    </w:p>
    <w:p w14:paraId="08594D2F" w14:textId="77777777" w:rsidR="00AD7FCC" w:rsidRDefault="00AD7FCC">
      <w:pPr>
        <w:pStyle w:val="TOC3"/>
        <w:rPr>
          <w:rFonts w:asciiTheme="minorHAnsi" w:eastAsiaTheme="minorEastAsia" w:hAnsiTheme="minorHAnsi" w:cstheme="minorBidi"/>
          <w:iCs w:val="0"/>
          <w:caps w:val="0"/>
          <w:noProof/>
          <w:sz w:val="22"/>
          <w:szCs w:val="22"/>
        </w:rPr>
      </w:pPr>
      <w:hyperlink w:anchor="_Toc515914305" w:history="1">
        <w:r w:rsidRPr="0062772A">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62772A">
          <w:rPr>
            <w:rStyle w:val="Hyperlink"/>
            <w:noProof/>
          </w:rPr>
          <w:t>STATE CONTRACT MANAGER RESPONSIBILITIES</w:t>
        </w:r>
        <w:r>
          <w:rPr>
            <w:noProof/>
            <w:webHidden/>
          </w:rPr>
          <w:tab/>
        </w:r>
        <w:r>
          <w:rPr>
            <w:noProof/>
            <w:webHidden/>
          </w:rPr>
          <w:fldChar w:fldCharType="begin"/>
        </w:r>
        <w:r>
          <w:rPr>
            <w:noProof/>
            <w:webHidden/>
          </w:rPr>
          <w:instrText xml:space="preserve"> PAGEREF _Toc515914305 \h </w:instrText>
        </w:r>
        <w:r>
          <w:rPr>
            <w:noProof/>
            <w:webHidden/>
          </w:rPr>
        </w:r>
        <w:r>
          <w:rPr>
            <w:noProof/>
            <w:webHidden/>
          </w:rPr>
          <w:fldChar w:fldCharType="separate"/>
        </w:r>
        <w:r w:rsidR="00CF691C">
          <w:rPr>
            <w:noProof/>
            <w:webHidden/>
          </w:rPr>
          <w:t>53</w:t>
        </w:r>
        <w:r>
          <w:rPr>
            <w:noProof/>
            <w:webHidden/>
          </w:rPr>
          <w:fldChar w:fldCharType="end"/>
        </w:r>
      </w:hyperlink>
    </w:p>
    <w:p w14:paraId="64F2A916" w14:textId="77777777" w:rsidR="00AD7FCC" w:rsidRDefault="00AD7FCC">
      <w:pPr>
        <w:pStyle w:val="TOC3"/>
        <w:rPr>
          <w:rFonts w:asciiTheme="minorHAnsi" w:eastAsiaTheme="minorEastAsia" w:hAnsiTheme="minorHAnsi" w:cstheme="minorBidi"/>
          <w:iCs w:val="0"/>
          <w:caps w:val="0"/>
          <w:noProof/>
          <w:sz w:val="22"/>
          <w:szCs w:val="22"/>
        </w:rPr>
      </w:pPr>
      <w:hyperlink w:anchor="_Toc515914306" w:history="1">
        <w:r w:rsidRPr="0062772A">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62772A">
          <w:rPr>
            <w:rStyle w:val="Hyperlink"/>
            <w:noProof/>
          </w:rPr>
          <w:t>COORDINATION WITH THE STATE CONTRACT MANAGER</w:t>
        </w:r>
        <w:r>
          <w:rPr>
            <w:noProof/>
            <w:webHidden/>
          </w:rPr>
          <w:tab/>
        </w:r>
        <w:r>
          <w:rPr>
            <w:noProof/>
            <w:webHidden/>
          </w:rPr>
          <w:fldChar w:fldCharType="begin"/>
        </w:r>
        <w:r>
          <w:rPr>
            <w:noProof/>
            <w:webHidden/>
          </w:rPr>
          <w:instrText xml:space="preserve"> PAGEREF _Toc515914306 \h </w:instrText>
        </w:r>
        <w:r>
          <w:rPr>
            <w:noProof/>
            <w:webHidden/>
          </w:rPr>
        </w:r>
        <w:r>
          <w:rPr>
            <w:noProof/>
            <w:webHidden/>
          </w:rPr>
          <w:fldChar w:fldCharType="separate"/>
        </w:r>
        <w:r w:rsidR="00CF691C">
          <w:rPr>
            <w:noProof/>
            <w:webHidden/>
          </w:rPr>
          <w:t>53</w:t>
        </w:r>
        <w:r>
          <w:rPr>
            <w:noProof/>
            <w:webHidden/>
          </w:rPr>
          <w:fldChar w:fldCharType="end"/>
        </w:r>
      </w:hyperlink>
    </w:p>
    <w:p w14:paraId="4C4DA6DB" w14:textId="77777777" w:rsidR="00AD7FCC" w:rsidRDefault="00AD7FCC">
      <w:pPr>
        <w:pStyle w:val="TOC1"/>
        <w:tabs>
          <w:tab w:val="left" w:pos="475"/>
        </w:tabs>
        <w:rPr>
          <w:rFonts w:asciiTheme="minorHAnsi" w:eastAsiaTheme="minorEastAsia" w:hAnsiTheme="minorHAnsi" w:cstheme="minorBidi"/>
          <w:b w:val="0"/>
          <w:bCs w:val="0"/>
          <w:caps w:val="0"/>
          <w:noProof/>
          <w:sz w:val="22"/>
          <w:szCs w:val="22"/>
        </w:rPr>
      </w:pPr>
      <w:hyperlink w:anchor="_Toc515914307" w:history="1">
        <w:r w:rsidRPr="0062772A">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62772A">
          <w:rPr>
            <w:rStyle w:val="Hyperlink"/>
            <w:noProof/>
          </w:rPr>
          <w:t>STATE OF NEW JERSEY STANDARD TERMS AND CONDITIONS</w:t>
        </w:r>
        <w:r>
          <w:rPr>
            <w:noProof/>
            <w:webHidden/>
          </w:rPr>
          <w:tab/>
        </w:r>
        <w:r>
          <w:rPr>
            <w:noProof/>
            <w:webHidden/>
          </w:rPr>
          <w:fldChar w:fldCharType="begin"/>
        </w:r>
        <w:r>
          <w:rPr>
            <w:noProof/>
            <w:webHidden/>
          </w:rPr>
          <w:instrText xml:space="preserve"> PAGEREF _Toc515914307 \h </w:instrText>
        </w:r>
        <w:r>
          <w:rPr>
            <w:noProof/>
            <w:webHidden/>
          </w:rPr>
        </w:r>
        <w:r>
          <w:rPr>
            <w:noProof/>
            <w:webHidden/>
          </w:rPr>
          <w:fldChar w:fldCharType="separate"/>
        </w:r>
        <w:r w:rsidR="00CF691C">
          <w:rPr>
            <w:noProof/>
            <w:webHidden/>
          </w:rPr>
          <w:t>54</w:t>
        </w:r>
        <w:r>
          <w:rPr>
            <w:noProof/>
            <w:webHidden/>
          </w:rPr>
          <w:fldChar w:fldCharType="end"/>
        </w:r>
      </w:hyperlink>
    </w:p>
    <w:p w14:paraId="18857DE9" w14:textId="77777777" w:rsidR="00812487" w:rsidRDefault="001B3D50" w:rsidP="00EE5691">
      <w:r w:rsidRPr="008673F4">
        <w:fldChar w:fldCharType="end"/>
      </w:r>
    </w:p>
    <w:p w14:paraId="4490E4B9" w14:textId="77777777" w:rsidR="00B5011C" w:rsidRDefault="00B5011C" w:rsidP="00EE5691">
      <w:pPr>
        <w:rPr>
          <w:rFonts w:cs="Arial"/>
          <w:b/>
          <w:bCs/>
          <w:sz w:val="20"/>
          <w:szCs w:val="20"/>
          <w:u w:val="single"/>
        </w:rPr>
      </w:pPr>
    </w:p>
    <w:p w14:paraId="05A36F38" w14:textId="77777777" w:rsidR="00B5011C" w:rsidRDefault="00B5011C" w:rsidP="00EE5691">
      <w:pPr>
        <w:rPr>
          <w:rFonts w:cs="Arial"/>
          <w:b/>
          <w:bCs/>
          <w:sz w:val="20"/>
          <w:szCs w:val="20"/>
          <w:u w:val="single"/>
        </w:rPr>
      </w:pPr>
    </w:p>
    <w:p w14:paraId="675ED49F" w14:textId="543C047F" w:rsidR="007723C7" w:rsidRPr="00B5011C" w:rsidRDefault="007723C7" w:rsidP="00EE5691">
      <w:pPr>
        <w:rPr>
          <w:rFonts w:cs="Arial"/>
          <w:b/>
          <w:bCs/>
          <w:sz w:val="20"/>
          <w:szCs w:val="20"/>
          <w:u w:val="single"/>
        </w:rPr>
      </w:pPr>
      <w:r w:rsidRPr="00B5011C">
        <w:rPr>
          <w:rFonts w:cs="Arial"/>
          <w:b/>
          <w:bCs/>
          <w:sz w:val="20"/>
          <w:szCs w:val="20"/>
          <w:u w:val="single"/>
        </w:rPr>
        <w:t>Bid</w:t>
      </w:r>
      <w:r w:rsidR="004122F9" w:rsidRPr="00B5011C">
        <w:rPr>
          <w:rFonts w:cs="Arial"/>
          <w:b/>
          <w:bCs/>
          <w:sz w:val="20"/>
          <w:szCs w:val="20"/>
          <w:u w:val="single"/>
        </w:rPr>
        <w:t xml:space="preserve"> Solicitation</w:t>
      </w:r>
      <w:r w:rsidRPr="00B5011C">
        <w:rPr>
          <w:rFonts w:cs="Arial"/>
          <w:b/>
          <w:bCs/>
          <w:sz w:val="20"/>
          <w:szCs w:val="20"/>
          <w:u w:val="single"/>
        </w:rPr>
        <w:t>-Specific Documents/Attachments/Appendices:</w:t>
      </w:r>
    </w:p>
    <w:p w14:paraId="3C0FC7DB" w14:textId="77777777" w:rsidR="007723C7" w:rsidRPr="00B5011C" w:rsidRDefault="007723C7" w:rsidP="007723C7">
      <w:pPr>
        <w:pStyle w:val="CommentText"/>
        <w:tabs>
          <w:tab w:val="right" w:leader="dot" w:pos="9990"/>
        </w:tabs>
        <w:ind w:right="-90"/>
        <w:rPr>
          <w:rFonts w:cs="Arial"/>
          <w:b/>
          <w:bCs/>
          <w:u w:val="single"/>
        </w:rPr>
      </w:pPr>
    </w:p>
    <w:p w14:paraId="32B30FD5" w14:textId="3A8AED1F" w:rsidR="007723C7" w:rsidRPr="00B5011C" w:rsidRDefault="007723C7" w:rsidP="00862837">
      <w:pPr>
        <w:pStyle w:val="ListParagraph"/>
        <w:numPr>
          <w:ilvl w:val="0"/>
          <w:numId w:val="61"/>
        </w:numPr>
        <w:ind w:left="360"/>
        <w:rPr>
          <w:rFonts w:eastAsia="MS Mincho" w:cs="Arial"/>
          <w:sz w:val="20"/>
          <w:szCs w:val="20"/>
        </w:rPr>
      </w:pPr>
      <w:r w:rsidRPr="00B5011C">
        <w:rPr>
          <w:rFonts w:eastAsia="MS Mincho" w:cs="Arial"/>
          <w:sz w:val="20"/>
          <w:szCs w:val="20"/>
        </w:rPr>
        <w:t>Price Schedule</w:t>
      </w:r>
      <w:ins w:id="7" w:author="Kelly Anderson" w:date="2018-06-04T22:21:00Z">
        <w:r w:rsidR="00AD7FCC" w:rsidRPr="00B5011C">
          <w:rPr>
            <w:rFonts w:eastAsia="MS Mincho" w:cs="Arial"/>
            <w:sz w:val="20"/>
            <w:szCs w:val="20"/>
          </w:rPr>
          <w:t xml:space="preserve"> (Revised as of 6/7/18)</w:t>
        </w:r>
      </w:ins>
      <w:r w:rsidRPr="00B5011C">
        <w:rPr>
          <w:rFonts w:eastAsia="MS Mincho" w:cs="Arial"/>
          <w:sz w:val="20"/>
          <w:szCs w:val="20"/>
        </w:rPr>
        <w:t>;</w:t>
      </w:r>
    </w:p>
    <w:p w14:paraId="2504A271" w14:textId="77777777" w:rsidR="00AC7660" w:rsidRPr="00B5011C" w:rsidRDefault="00AC7660" w:rsidP="00AC7660">
      <w:pPr>
        <w:pStyle w:val="ListParagraph"/>
        <w:numPr>
          <w:ilvl w:val="0"/>
          <w:numId w:val="61"/>
        </w:numPr>
        <w:ind w:left="360"/>
        <w:rPr>
          <w:rFonts w:eastAsia="MS Mincho" w:cs="Arial"/>
          <w:sz w:val="20"/>
          <w:szCs w:val="20"/>
        </w:rPr>
      </w:pPr>
      <w:r w:rsidRPr="00B5011C">
        <w:rPr>
          <w:sz w:val="20"/>
          <w:szCs w:val="20"/>
        </w:rPr>
        <w:t>Attachment 1 –</w:t>
      </w:r>
      <w:r w:rsidRPr="00B5011C">
        <w:rPr>
          <w:rFonts w:eastAsia="MS Mincho"/>
          <w:i/>
          <w:sz w:val="20"/>
          <w:szCs w:val="20"/>
        </w:rPr>
        <w:t xml:space="preserve"> Location List</w:t>
      </w:r>
      <w:r w:rsidRPr="00B5011C">
        <w:rPr>
          <w:rFonts w:eastAsia="MS Mincho"/>
          <w:sz w:val="20"/>
          <w:szCs w:val="20"/>
        </w:rPr>
        <w:t>;</w:t>
      </w:r>
    </w:p>
    <w:p w14:paraId="1A732005" w14:textId="77777777" w:rsidR="007723C7" w:rsidRPr="00B5011C" w:rsidRDefault="007723C7" w:rsidP="00862837">
      <w:pPr>
        <w:pStyle w:val="ListParagraph"/>
        <w:numPr>
          <w:ilvl w:val="0"/>
          <w:numId w:val="61"/>
        </w:numPr>
        <w:ind w:left="360"/>
        <w:rPr>
          <w:rFonts w:eastAsia="MS Mincho" w:cs="Arial"/>
          <w:sz w:val="20"/>
          <w:szCs w:val="20"/>
        </w:rPr>
      </w:pPr>
      <w:r w:rsidRPr="00B5011C">
        <w:rPr>
          <w:rFonts w:eastAsia="MS Mincho" w:cs="Arial"/>
          <w:sz w:val="20"/>
          <w:szCs w:val="20"/>
        </w:rPr>
        <w:t>Offer &amp; Acceptance Page;</w:t>
      </w:r>
    </w:p>
    <w:p w14:paraId="4DA017CA" w14:textId="77777777" w:rsidR="007723C7" w:rsidRPr="00B5011C" w:rsidRDefault="007723C7" w:rsidP="00862837">
      <w:pPr>
        <w:pStyle w:val="ListParagraph"/>
        <w:numPr>
          <w:ilvl w:val="0"/>
          <w:numId w:val="61"/>
        </w:numPr>
        <w:ind w:left="360"/>
        <w:rPr>
          <w:rFonts w:eastAsia="MS Mincho" w:cs="Arial"/>
          <w:sz w:val="20"/>
          <w:szCs w:val="20"/>
        </w:rPr>
      </w:pPr>
      <w:r w:rsidRPr="00B5011C">
        <w:rPr>
          <w:rFonts w:eastAsia="MS Mincho" w:cs="Arial"/>
          <w:sz w:val="20"/>
          <w:szCs w:val="20"/>
        </w:rPr>
        <w:t>Vendor {Bidder} Quote Overview Form;</w:t>
      </w:r>
    </w:p>
    <w:p w14:paraId="11BD6E29" w14:textId="77777777" w:rsidR="007723C7" w:rsidRPr="00B5011C" w:rsidRDefault="007723C7" w:rsidP="00862837">
      <w:pPr>
        <w:pStyle w:val="ListParagraph"/>
        <w:numPr>
          <w:ilvl w:val="0"/>
          <w:numId w:val="61"/>
        </w:numPr>
        <w:ind w:left="360"/>
        <w:rPr>
          <w:rFonts w:eastAsia="MS Mincho" w:cs="Arial"/>
          <w:sz w:val="20"/>
          <w:szCs w:val="20"/>
        </w:rPr>
      </w:pPr>
      <w:r w:rsidRPr="00B5011C">
        <w:rPr>
          <w:rFonts w:eastAsia="MS Mincho" w:cs="Arial"/>
          <w:sz w:val="20"/>
          <w:szCs w:val="20"/>
        </w:rPr>
        <w:t>Vendor {Bidder} Data Sheet; and</w:t>
      </w:r>
    </w:p>
    <w:p w14:paraId="2B37E334" w14:textId="6C19EAB3" w:rsidR="007723C7" w:rsidRPr="00B5011C" w:rsidDel="00D85BE3" w:rsidRDefault="007723C7" w:rsidP="00862837">
      <w:pPr>
        <w:pStyle w:val="ListParagraph"/>
        <w:numPr>
          <w:ilvl w:val="0"/>
          <w:numId w:val="61"/>
        </w:numPr>
        <w:ind w:left="360"/>
        <w:rPr>
          <w:del w:id="8" w:author="Kelly Anderson" w:date="2018-06-04T21:31:00Z"/>
          <w:rFonts w:eastAsia="MS Mincho" w:cs="Arial"/>
          <w:sz w:val="20"/>
          <w:szCs w:val="20"/>
        </w:rPr>
      </w:pPr>
      <w:del w:id="9" w:author="Kelly Anderson" w:date="2018-06-04T21:31:00Z">
        <w:r w:rsidRPr="00B5011C" w:rsidDel="00D85BE3">
          <w:rPr>
            <w:rFonts w:eastAsia="MS Mincho" w:cs="Arial"/>
            <w:sz w:val="20"/>
            <w:szCs w:val="20"/>
          </w:rPr>
          <w:delText>Vendor {Bidder} Procurement Program Checklist</w:delText>
        </w:r>
      </w:del>
      <w:ins w:id="10" w:author="Kelly Anderson" w:date="2018-06-04T21:31:00Z">
        <w:r w:rsidR="00D85BE3" w:rsidRPr="00B5011C">
          <w:rPr>
            <w:rFonts w:eastAsia="MS Mincho" w:cs="Arial"/>
            <w:sz w:val="20"/>
            <w:szCs w:val="20"/>
          </w:rPr>
          <w:t xml:space="preserve">Bid Solicitation </w:t>
        </w:r>
      </w:ins>
      <w:ins w:id="11" w:author="Kelly Anderson" w:date="2018-06-04T21:32:00Z">
        <w:r w:rsidR="00D85BE3" w:rsidRPr="00B5011C">
          <w:rPr>
            <w:rFonts w:eastAsia="MS Mincho" w:cs="Arial"/>
            <w:sz w:val="20"/>
            <w:szCs w:val="20"/>
          </w:rPr>
          <w:t>Checklist</w:t>
        </w:r>
      </w:ins>
      <w:del w:id="12" w:author="Kelly Anderson" w:date="2018-06-04T21:31:00Z">
        <w:r w:rsidRPr="00B5011C" w:rsidDel="00D85BE3">
          <w:rPr>
            <w:rFonts w:eastAsia="MS Mincho" w:cs="Arial"/>
            <w:sz w:val="20"/>
            <w:szCs w:val="20"/>
          </w:rPr>
          <w:delText>.</w:delText>
        </w:r>
      </w:del>
    </w:p>
    <w:p w14:paraId="35DD9A5F" w14:textId="1D856676" w:rsidR="001E7940" w:rsidRPr="00B5011C" w:rsidRDefault="007723C7" w:rsidP="00812487">
      <w:pPr>
        <w:jc w:val="left"/>
        <w:rPr>
          <w:b/>
          <w:sz w:val="20"/>
          <w:szCs w:val="20"/>
          <w:highlight w:val="green"/>
        </w:rPr>
      </w:pPr>
      <w:r w:rsidRPr="00B5011C">
        <w:rPr>
          <w:b/>
          <w:sz w:val="20"/>
          <w:szCs w:val="20"/>
          <w:highlight w:val="green"/>
        </w:rPr>
        <w:br w:type="page"/>
      </w:r>
    </w:p>
    <w:p w14:paraId="117802F6" w14:textId="77777777" w:rsidR="00296A2F" w:rsidRPr="009921DC" w:rsidRDefault="00296A2F" w:rsidP="009D1F90">
      <w:pPr>
        <w:pStyle w:val="Heading1"/>
        <w:keepNext/>
      </w:pPr>
      <w:bookmarkStart w:id="13" w:name="_Toc428533936"/>
      <w:bookmarkStart w:id="14" w:name="_Toc515914199"/>
      <w:r w:rsidRPr="009921DC">
        <w:lastRenderedPageBreak/>
        <w:t xml:space="preserve">INFORMATION FOR </w:t>
      </w:r>
      <w:r w:rsidR="00526170">
        <w:t xml:space="preserve">VENDORS </w:t>
      </w:r>
      <w:r w:rsidR="00647C5C">
        <w:t>{</w:t>
      </w:r>
      <w:r w:rsidR="00526170">
        <w:t>BIDDERS</w:t>
      </w:r>
      <w:r w:rsidR="00647C5C">
        <w:t>}</w:t>
      </w:r>
      <w:bookmarkEnd w:id="13"/>
      <w:bookmarkEnd w:id="14"/>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Pr="004A42B5" w:rsidRDefault="000F7305" w:rsidP="004A42B5">
      <w:r w:rsidRPr="005A0FCD">
        <w:rPr>
          <w:rStyle w:val="IntenseEmphasis"/>
          <w:color w:val="00B050"/>
        </w:rPr>
        <w:t>NJ</w:t>
      </w:r>
      <w:r w:rsidRPr="005A0FCD">
        <w:rPr>
          <w:rStyle w:val="IntenseEmphasis"/>
          <w:color w:val="0070C0"/>
        </w:rPr>
        <w:t>START</w:t>
      </w:r>
      <w:r w:rsidR="004A42B5" w:rsidRPr="005A0FCD">
        <w:rPr>
          <w:b/>
          <w:bCs/>
          <w:i/>
          <w:iCs/>
        </w:rPr>
        <w:t xml:space="preserve"> </w:t>
      </w:r>
      <w:r w:rsidR="004A42B5" w:rsidRPr="005A0FCD">
        <w:rPr>
          <w:bCs/>
          <w:iCs/>
        </w:rPr>
        <w:t xml:space="preserve">terminology is used </w:t>
      </w:r>
      <w:r w:rsidR="004C4E55" w:rsidRPr="005A0FCD">
        <w:rPr>
          <w:bCs/>
          <w:iCs/>
        </w:rPr>
        <w:t xml:space="preserve">throughout </w:t>
      </w:r>
      <w:r w:rsidR="004A42B5" w:rsidRPr="005A0FCD">
        <w:rPr>
          <w:bCs/>
          <w:iCs/>
        </w:rPr>
        <w:t>this document</w:t>
      </w:r>
      <w:r w:rsidR="004C4E55" w:rsidRPr="005A0FCD">
        <w:rPr>
          <w:bCs/>
          <w:iCs/>
        </w:rPr>
        <w:t>.</w:t>
      </w:r>
      <w:r w:rsidR="004C4E55" w:rsidRPr="005A0FCD">
        <w:t xml:space="preserve">  See Bid Solicitation Section 2.1 for a crosswalk of</w:t>
      </w:r>
      <w:r w:rsidR="004A42B5" w:rsidRPr="005A0FCD">
        <w:t xml:space="preserve"> </w:t>
      </w:r>
      <w:r w:rsidRPr="005A0FCD">
        <w:rPr>
          <w:rStyle w:val="IntenseEmphasis"/>
          <w:color w:val="00B050"/>
        </w:rPr>
        <w:t>NJ</w:t>
      </w:r>
      <w:r w:rsidRPr="005A0FCD">
        <w:rPr>
          <w:rStyle w:val="IntenseEmphasis"/>
          <w:color w:val="0070C0"/>
        </w:rPr>
        <w:t>START</w:t>
      </w:r>
      <w:r w:rsidR="004A42B5" w:rsidRPr="005A0FCD">
        <w:t xml:space="preserve"> term</w:t>
      </w:r>
      <w:r w:rsidR="004C4E55" w:rsidRPr="005A0FCD">
        <w:t xml:space="preserve">inology to </w:t>
      </w:r>
      <w:r w:rsidR="004A42B5" w:rsidRPr="005A0FCD">
        <w:t>legacy term</w:t>
      </w:r>
      <w:r w:rsidR="004C4E55" w:rsidRPr="005A0FCD">
        <w:t>inology</w:t>
      </w:r>
      <w:r w:rsidR="004A42B5" w:rsidRPr="005A0FCD">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EA1C87">
      <w:pPr>
        <w:pStyle w:val="Heading2"/>
        <w:keepNext/>
        <w:spacing w:after="200"/>
      </w:pPr>
      <w:bookmarkStart w:id="15" w:name="_Toc400531467"/>
      <w:bookmarkStart w:id="16" w:name="_Toc428533937"/>
      <w:bookmarkStart w:id="17" w:name="_Toc515914200"/>
      <w:r w:rsidRPr="00B94382">
        <w:t>P</w:t>
      </w:r>
      <w:r w:rsidRPr="0071274F">
        <w:t>URPOSE AND INTENT</w:t>
      </w:r>
      <w:bookmarkEnd w:id="15"/>
      <w:bookmarkEnd w:id="16"/>
      <w:bookmarkEnd w:id="17"/>
    </w:p>
    <w:p w14:paraId="14D4F6CD" w14:textId="3453288E" w:rsidR="00E651D6" w:rsidRPr="00F93C8D" w:rsidRDefault="00E651D6" w:rsidP="00812487">
      <w:pPr>
        <w:keepNext/>
        <w:spacing w:after="200"/>
      </w:pPr>
      <w:r w:rsidRPr="005B339D">
        <w:t xml:space="preserve">This </w:t>
      </w:r>
      <w:r w:rsidR="00C3197E">
        <w:t xml:space="preserve">Bid Solicitation </w:t>
      </w:r>
      <w:r w:rsidRPr="005B339D">
        <w:t>i</w:t>
      </w:r>
      <w:r w:rsidRPr="00F93C8D">
        <w:t xml:space="preserve">s issued by the </w:t>
      </w:r>
      <w:r w:rsidR="007741BB" w:rsidRPr="00F93C8D">
        <w:t>Procurement Bureau</w:t>
      </w:r>
      <w:r w:rsidRPr="00F93C8D">
        <w:t>, Division of Purchase and Property</w:t>
      </w:r>
      <w:r w:rsidR="0065165F" w:rsidRPr="00F93C8D">
        <w:t xml:space="preserve"> (Division)</w:t>
      </w:r>
      <w:r w:rsidRPr="00F93C8D">
        <w:t xml:space="preserve">, Department of the Treasury on behalf of </w:t>
      </w:r>
      <w:r w:rsidR="005A0FCD" w:rsidRPr="00F93C8D">
        <w:t>the State of New Jersey and its Cooperative Purchasing Program participants</w:t>
      </w:r>
      <w:r w:rsidRPr="00F93C8D">
        <w:t>.</w:t>
      </w:r>
      <w:r w:rsidR="00BE7DD2" w:rsidRPr="00F93C8D">
        <w:t xml:space="preserve">  </w:t>
      </w:r>
      <w:r w:rsidRPr="00F93C8D">
        <w:t xml:space="preserve">The purpose of this </w:t>
      </w:r>
      <w:r w:rsidR="00C3197E" w:rsidRPr="00F93C8D">
        <w:t>Bid Solici</w:t>
      </w:r>
      <w:r w:rsidR="00743325" w:rsidRPr="00F93C8D">
        <w:t>t</w:t>
      </w:r>
      <w:r w:rsidR="00C3197E" w:rsidRPr="00F93C8D">
        <w:t xml:space="preserve">ation </w:t>
      </w:r>
      <w:r w:rsidRPr="00F93C8D">
        <w:t xml:space="preserve">is to solicit </w:t>
      </w:r>
      <w:r w:rsidR="00CE00E7" w:rsidRPr="00F93C8D">
        <w:t>Quote</w:t>
      </w:r>
      <w:r w:rsidR="00C3197E" w:rsidRPr="00F93C8D">
        <w:t>s</w:t>
      </w:r>
      <w:r w:rsidRPr="00F93C8D">
        <w:t xml:space="preserve"> </w:t>
      </w:r>
      <w:r w:rsidR="001114E6" w:rsidRPr="00F93C8D">
        <w:t xml:space="preserve">for the </w:t>
      </w:r>
      <w:r w:rsidR="00862837">
        <w:t>recycling/</w:t>
      </w:r>
      <w:r w:rsidR="001114E6" w:rsidRPr="00F93C8D">
        <w:t xml:space="preserve">disposal of </w:t>
      </w:r>
      <w:del w:id="18" w:author="Kelly Anderson" w:date="2018-06-04T21:34:00Z">
        <w:r w:rsidR="00862837" w:rsidDel="00D85BE3">
          <w:delText xml:space="preserve">wood pallets, </w:delText>
        </w:r>
      </w:del>
      <w:r w:rsidR="001114E6" w:rsidRPr="00F93C8D">
        <w:t xml:space="preserve">light iron, steel, aluminum, cooper, stainless steel, brass, lead, lead acid batteries, crushed steel drums, </w:t>
      </w:r>
      <w:r w:rsidR="00862837">
        <w:t xml:space="preserve">and </w:t>
      </w:r>
      <w:r w:rsidR="001114E6" w:rsidRPr="00F93C8D">
        <w:t>other surplus scrap metal</w:t>
      </w:r>
      <w:r w:rsidR="00862837">
        <w:t xml:space="preserve"> through a Rebate Program. </w:t>
      </w:r>
    </w:p>
    <w:p w14:paraId="490CCC0C" w14:textId="0B32DB38" w:rsidR="00E651D6" w:rsidRPr="00F93C8D" w:rsidRDefault="00E651D6" w:rsidP="00851065">
      <w:r w:rsidRPr="00F93C8D">
        <w:t xml:space="preserve">The intent of this </w:t>
      </w:r>
      <w:r w:rsidR="00C3197E" w:rsidRPr="00F93C8D">
        <w:t xml:space="preserve">Bid Solicitation </w:t>
      </w:r>
      <w:r w:rsidRPr="00F93C8D">
        <w:t xml:space="preserve">is to award </w:t>
      </w:r>
      <w:r w:rsidR="005A12BC" w:rsidRPr="00F93C8D">
        <w:t>M</w:t>
      </w:r>
      <w:r w:rsidR="00C3197E" w:rsidRPr="00F93C8D">
        <w:t xml:space="preserve">aster </w:t>
      </w:r>
      <w:r w:rsidR="005A12BC" w:rsidRPr="00F93C8D">
        <w:t>Blanket</w:t>
      </w:r>
      <w:r w:rsidR="00C3197E" w:rsidRPr="00F93C8D">
        <w:t xml:space="preserve"> </w:t>
      </w:r>
      <w:r w:rsidR="005A12BC" w:rsidRPr="00F93C8D">
        <w:t>P</w:t>
      </w:r>
      <w:r w:rsidR="00C3197E" w:rsidRPr="00F93C8D">
        <w:t xml:space="preserve">urchase </w:t>
      </w:r>
      <w:r w:rsidR="005A12BC" w:rsidRPr="00F93C8D">
        <w:t>O</w:t>
      </w:r>
      <w:r w:rsidR="00C3197E" w:rsidRPr="00F93C8D">
        <w:t>rders</w:t>
      </w:r>
      <w:r w:rsidR="0000557B" w:rsidRPr="00F93C8D">
        <w:t xml:space="preserve"> (</w:t>
      </w:r>
      <w:r w:rsidR="005A12BC" w:rsidRPr="00F93C8D">
        <w:t>Blanket</w:t>
      </w:r>
      <w:r w:rsidR="00A7166F" w:rsidRPr="00F93C8D">
        <w:t xml:space="preserve"> P</w:t>
      </w:r>
      <w:r w:rsidR="001D2ACC" w:rsidRPr="00F93C8D">
        <w:t>.</w:t>
      </w:r>
      <w:r w:rsidR="00A7166F" w:rsidRPr="00F93C8D">
        <w:t>O</w:t>
      </w:r>
      <w:r w:rsidR="001D2ACC" w:rsidRPr="00F93C8D">
        <w:t>.</w:t>
      </w:r>
      <w:r w:rsidR="0000557B" w:rsidRPr="00F93C8D">
        <w:t>s)</w:t>
      </w:r>
      <w:r w:rsidR="001114E6" w:rsidRPr="00F93C8D">
        <w:t xml:space="preserve"> to </w:t>
      </w:r>
      <w:r w:rsidRPr="00F93C8D">
        <w:t xml:space="preserve">those responsible </w:t>
      </w:r>
      <w:r w:rsidR="00526170" w:rsidRPr="00F93C8D">
        <w:t xml:space="preserve">Vendors </w:t>
      </w:r>
      <w:r w:rsidR="00647C5C" w:rsidRPr="00F93C8D">
        <w:t>{</w:t>
      </w:r>
      <w:r w:rsidR="00526170" w:rsidRPr="00F93C8D">
        <w:t>Bidder</w:t>
      </w:r>
      <w:r w:rsidRPr="00F93C8D">
        <w:t>s</w:t>
      </w:r>
      <w:r w:rsidR="00647C5C" w:rsidRPr="00F93C8D">
        <w:t>}</w:t>
      </w:r>
      <w:r w:rsidRPr="00F93C8D">
        <w:t xml:space="preserve"> whose </w:t>
      </w:r>
      <w:r w:rsidR="00CE00E7" w:rsidRPr="00F93C8D">
        <w:t>Quote</w:t>
      </w:r>
      <w:r w:rsidR="00C3197E" w:rsidRPr="00F93C8D">
        <w:t>s</w:t>
      </w:r>
      <w:r w:rsidRPr="00F93C8D">
        <w:t xml:space="preserve">, conforming to this </w:t>
      </w:r>
      <w:r w:rsidR="00C3197E" w:rsidRPr="00F93C8D">
        <w:t>Bid Solici</w:t>
      </w:r>
      <w:r w:rsidR="005A12BC" w:rsidRPr="00F93C8D">
        <w:t>t</w:t>
      </w:r>
      <w:r w:rsidR="00C3197E" w:rsidRPr="00F93C8D">
        <w:t xml:space="preserve">ation </w:t>
      </w:r>
      <w:r w:rsidRPr="00F93C8D">
        <w:t>are most advantageous to the State, price and other factors considered.</w:t>
      </w:r>
      <w:r w:rsidR="00BA33E2" w:rsidRPr="00F93C8D">
        <w:t xml:space="preserve">  </w:t>
      </w:r>
      <w:r w:rsidR="00193A4A" w:rsidRPr="00F93C8D">
        <w:t xml:space="preserve">The State may award any and all price lines.  </w:t>
      </w:r>
      <w:r w:rsidR="002766BB" w:rsidRPr="00F93C8D">
        <w:t>T</w:t>
      </w:r>
      <w:r w:rsidR="00BA33E2" w:rsidRPr="00F93C8D">
        <w:t>he State</w:t>
      </w:r>
      <w:r w:rsidR="001C62CB" w:rsidRPr="00F93C8D">
        <w:t>,</w:t>
      </w:r>
      <w:r w:rsidR="00A24CCC" w:rsidRPr="00F93C8D">
        <w:t xml:space="preserve"> </w:t>
      </w:r>
      <w:r w:rsidR="002766BB" w:rsidRPr="00F93C8D">
        <w:t>however,</w:t>
      </w:r>
      <w:r w:rsidR="00BA33E2" w:rsidRPr="00F93C8D">
        <w:t xml:space="preserve"> reserves the right to separately procure individual requirements that are the subject of the </w:t>
      </w:r>
      <w:r w:rsidR="001D2ACC" w:rsidRPr="00F93C8D">
        <w:t>Blanket P.O.</w:t>
      </w:r>
      <w:r w:rsidR="00BA33E2" w:rsidRPr="00F93C8D">
        <w:t xml:space="preserve"> during the </w:t>
      </w:r>
      <w:r w:rsidR="001D2ACC" w:rsidRPr="00F93C8D">
        <w:t>Blanket P.O.</w:t>
      </w:r>
      <w:r w:rsidR="00BA33E2" w:rsidRPr="00F93C8D">
        <w:t xml:space="preserve"> term, when deemed by the Director</w:t>
      </w:r>
      <w:r w:rsidR="005C07AA" w:rsidRPr="00F93C8D">
        <w:t xml:space="preserve"> of the Division of Purchase and Property (Director)</w:t>
      </w:r>
      <w:r w:rsidR="00BA33E2" w:rsidRPr="00F93C8D">
        <w:t xml:space="preserve"> to be in the State’s best interest.</w:t>
      </w:r>
    </w:p>
    <w:p w14:paraId="0AFCC8D5" w14:textId="77777777" w:rsidR="00753BFC" w:rsidRPr="00F93C8D" w:rsidRDefault="00753BFC" w:rsidP="00851065"/>
    <w:p w14:paraId="3D743BC3" w14:textId="6A07AADF" w:rsidR="00F93C8D" w:rsidRPr="00F93C8D" w:rsidRDefault="00F93C8D" w:rsidP="00F93C8D">
      <w:pPr>
        <w:rPr>
          <w:rFonts w:cs="Arial"/>
          <w:b/>
        </w:rPr>
      </w:pPr>
      <w:r w:rsidRPr="00F93C8D">
        <w:t>It is the State’s intent to award one (1) Blanket P.O. per region (North, Central, and South)</w:t>
      </w:r>
      <w:r w:rsidR="008311A7">
        <w:t xml:space="preserve"> (Reference Section 1.2.</w:t>
      </w:r>
      <w:ins w:id="19" w:author="Kelly Anderson" w:date="2018-06-04T21:36:00Z">
        <w:r w:rsidR="00B8505F">
          <w:t>2</w:t>
        </w:r>
      </w:ins>
      <w:del w:id="20" w:author="Kelly Anderson" w:date="2018-06-04T21:36:00Z">
        <w:r w:rsidR="008311A7" w:rsidDel="00B8505F">
          <w:delText>3</w:delText>
        </w:r>
      </w:del>
      <w:r w:rsidRPr="00F93C8D">
        <w:t xml:space="preserve">, </w:t>
      </w:r>
      <w:r w:rsidRPr="00F93C8D">
        <w:rPr>
          <w:i/>
        </w:rPr>
        <w:t xml:space="preserve">Geographical Regions, </w:t>
      </w:r>
      <w:r w:rsidRPr="00F93C8D">
        <w:t xml:space="preserve">for a breakdown by county).  Consideration will be given for a Statewide Blanket P.O. based on price, Vendor {Bidder} capability of providing services to all regions, and other factors. </w:t>
      </w:r>
    </w:p>
    <w:p w14:paraId="140BD94F" w14:textId="77777777" w:rsidR="00DA747D" w:rsidRPr="00F93C8D" w:rsidRDefault="00DA747D" w:rsidP="00A9160A">
      <w:pPr>
        <w:rPr>
          <w:rFonts w:cs="Arial"/>
          <w:szCs w:val="22"/>
        </w:rPr>
      </w:pPr>
    </w:p>
    <w:p w14:paraId="259C6399" w14:textId="24AEAF13" w:rsidR="00E651D6" w:rsidRPr="00F93C8D" w:rsidRDefault="00E651D6" w:rsidP="00851065">
      <w:r w:rsidRPr="00F93C8D">
        <w:t xml:space="preserve">The </w:t>
      </w:r>
      <w:r w:rsidR="00827BDD" w:rsidRPr="00F93C8D">
        <w:t xml:space="preserve">State of </w:t>
      </w:r>
      <w:r w:rsidR="00D35C03" w:rsidRPr="00F93C8D">
        <w:t>N</w:t>
      </w:r>
      <w:r w:rsidR="00B951AB" w:rsidRPr="00F93C8D">
        <w:t xml:space="preserve">J </w:t>
      </w:r>
      <w:r w:rsidR="00827BDD" w:rsidRPr="00F93C8D">
        <w:t>S</w:t>
      </w:r>
      <w:r w:rsidRPr="00F93C8D">
        <w:t xml:space="preserve">tandard Terms </w:t>
      </w:r>
      <w:r w:rsidR="002766BB" w:rsidRPr="00F93C8D">
        <w:t>and</w:t>
      </w:r>
      <w:r w:rsidRPr="00F93C8D">
        <w:t xml:space="preserve"> Conditions</w:t>
      </w:r>
      <w:r w:rsidR="00D35C03" w:rsidRPr="00F93C8D">
        <w:t xml:space="preserve"> </w:t>
      </w:r>
      <w:r w:rsidR="000D4025" w:rsidRPr="00F93C8D">
        <w:t>(</w:t>
      </w:r>
      <w:proofErr w:type="spellStart"/>
      <w:r w:rsidR="000D4025" w:rsidRPr="00F93C8D">
        <w:t>SSTC</w:t>
      </w:r>
      <w:proofErr w:type="spellEnd"/>
      <w:r w:rsidR="000D4025" w:rsidRPr="00F93C8D">
        <w:t xml:space="preserve">) </w:t>
      </w:r>
      <w:r w:rsidR="00C3197E" w:rsidRPr="00F93C8D">
        <w:t>accompanying</w:t>
      </w:r>
      <w:r w:rsidR="003A3A24" w:rsidRPr="00F93C8D">
        <w:t xml:space="preserve"> this </w:t>
      </w:r>
      <w:r w:rsidR="00C3197E" w:rsidRPr="00F93C8D">
        <w:t xml:space="preserve">Bid Solicitation </w:t>
      </w:r>
      <w:r w:rsidRPr="00F93C8D">
        <w:t xml:space="preserve">will apply to all </w:t>
      </w:r>
      <w:r w:rsidR="001D2ACC" w:rsidRPr="00F93C8D">
        <w:t>Blanket P.O.</w:t>
      </w:r>
      <w:r w:rsidR="00035AE2" w:rsidRPr="00F93C8D">
        <w:t>s</w:t>
      </w:r>
      <w:r w:rsidRPr="00F93C8D">
        <w:t xml:space="preserve"> made with the State of New Jersey.  These terms are in addition to the terms and conditions set forth in this </w:t>
      </w:r>
      <w:r w:rsidR="00C3197E" w:rsidRPr="00F93C8D">
        <w:t xml:space="preserve">Bid Solicitation </w:t>
      </w:r>
      <w:r w:rsidRPr="00F93C8D">
        <w:t xml:space="preserve">and should be read in conjunction with </w:t>
      </w:r>
      <w:r w:rsidR="003A26F7" w:rsidRPr="00F93C8D">
        <w:t>them</w:t>
      </w:r>
      <w:r w:rsidRPr="00F93C8D">
        <w:t xml:space="preserve"> unless the </w:t>
      </w:r>
      <w:r w:rsidR="00C3197E" w:rsidRPr="00F93C8D">
        <w:t xml:space="preserve">Bid Solicitation </w:t>
      </w:r>
      <w:r w:rsidRPr="00F93C8D">
        <w:t xml:space="preserve">specifically indicates otherwise.  </w:t>
      </w:r>
    </w:p>
    <w:p w14:paraId="7BA5AB63" w14:textId="77777777" w:rsidR="000C3640" w:rsidRPr="00F93C8D" w:rsidRDefault="000C3640" w:rsidP="00851065"/>
    <w:p w14:paraId="7A7AC034" w14:textId="4D0C6076" w:rsidR="00987D4C" w:rsidRPr="00851065" w:rsidRDefault="00826762" w:rsidP="00851065">
      <w:r w:rsidRPr="00F93C8D">
        <w:t>The State</w:t>
      </w:r>
      <w:r w:rsidR="00035AE2" w:rsidRPr="00F93C8D">
        <w:t xml:space="preserve"> of New Jersey (State)</w:t>
      </w:r>
      <w:r w:rsidRPr="00F93C8D">
        <w:t xml:space="preserve"> intends to extend the </w:t>
      </w:r>
      <w:r w:rsidR="001D2ACC" w:rsidRPr="00F93C8D">
        <w:t>Blanket P.O.</w:t>
      </w:r>
      <w:r w:rsidR="009A1CD8" w:rsidRPr="00F93C8D">
        <w:t>s</w:t>
      </w:r>
      <w:r w:rsidRPr="00F93C8D">
        <w:t xml:space="preserve"> awarded to the </w:t>
      </w:r>
      <w:r w:rsidR="001D29E3" w:rsidRPr="00F93C8D">
        <w:t>Division</w:t>
      </w:r>
      <w:r w:rsidRPr="00F93C8D">
        <w:t xml:space="preserve">'s </w:t>
      </w:r>
      <w:r w:rsidR="00B463E3" w:rsidRPr="00F93C8D">
        <w:t>C</w:t>
      </w:r>
      <w:r w:rsidRPr="00F93C8D">
        <w:t xml:space="preserve">ooperative </w:t>
      </w:r>
      <w:r w:rsidR="00B463E3" w:rsidRPr="00F93C8D">
        <w:t>P</w:t>
      </w:r>
      <w:r w:rsidRPr="00F93C8D">
        <w:t>urchasing</w:t>
      </w:r>
      <w:r w:rsidR="00B463E3" w:rsidRPr="00F93C8D">
        <w:t xml:space="preserve"> Program participants</w:t>
      </w:r>
      <w:r w:rsidRPr="00F93C8D">
        <w:t xml:space="preserve">.  These </w:t>
      </w:r>
      <w:r w:rsidR="00B463E3" w:rsidRPr="00F93C8D">
        <w:t>participants</w:t>
      </w:r>
      <w:r w:rsidRPr="00F93C8D">
        <w:t xml:space="preserve"> include quasi-</w:t>
      </w:r>
      <w:r w:rsidR="00DB5379" w:rsidRPr="00F93C8D">
        <w:t>S</w:t>
      </w:r>
      <w:r w:rsidRPr="00F93C8D">
        <w:t xml:space="preserve">tate </w:t>
      </w:r>
      <w:r w:rsidR="006C2F12" w:rsidRPr="00F93C8D">
        <w:t>entities</w:t>
      </w:r>
      <w:r w:rsidRPr="00F93C8D">
        <w:t xml:space="preserve">, counties, municipalities, school districts, volunteer fire departments, </w:t>
      </w:r>
      <w:proofErr w:type="gramStart"/>
      <w:r w:rsidRPr="00F93C8D">
        <w:t>first</w:t>
      </w:r>
      <w:proofErr w:type="gramEnd"/>
      <w:r w:rsidRPr="00F93C8D">
        <w:t xml:space="preserve"> aid squads, independent institutions of higher learning, County colleges</w:t>
      </w:r>
      <w:r w:rsidR="00942902" w:rsidRPr="00F93C8D">
        <w:t>,</w:t>
      </w:r>
      <w:r w:rsidRPr="00F93C8D">
        <w:t xml:space="preserve"> and State colleges.</w:t>
      </w:r>
      <w:r w:rsidR="003B6CB8" w:rsidRPr="00F93C8D">
        <w:rPr>
          <w:color w:val="000000"/>
        </w:rPr>
        <w:t xml:space="preserve">  </w:t>
      </w:r>
      <w:r w:rsidR="00DF6232" w:rsidRPr="00F93C8D">
        <w:rPr>
          <w:color w:val="000000"/>
        </w:rPr>
        <w:t xml:space="preserve">In order for the State </w:t>
      </w:r>
      <w:r w:rsidR="001D2ACC" w:rsidRPr="00F93C8D">
        <w:rPr>
          <w:color w:val="000000"/>
        </w:rPr>
        <w:t>Blanket P.O.</w:t>
      </w:r>
      <w:r w:rsidR="00DF6232" w:rsidRPr="00F93C8D">
        <w:rPr>
          <w:color w:val="000000"/>
        </w:rPr>
        <w:t xml:space="preserve"> to be extended to </w:t>
      </w:r>
      <w:r w:rsidR="00D45D8B" w:rsidRPr="00F93C8D">
        <w:rPr>
          <w:color w:val="000000"/>
        </w:rPr>
        <w:t>C</w:t>
      </w:r>
      <w:r w:rsidR="00DF6232" w:rsidRPr="00F93C8D">
        <w:rPr>
          <w:color w:val="000000"/>
        </w:rPr>
        <w:t xml:space="preserve">ooperative </w:t>
      </w:r>
      <w:r w:rsidR="00D45D8B" w:rsidRPr="00F93C8D">
        <w:rPr>
          <w:color w:val="000000"/>
        </w:rPr>
        <w:t>P</w:t>
      </w:r>
      <w:r w:rsidR="00DF6232" w:rsidRPr="00F93C8D">
        <w:rPr>
          <w:color w:val="000000"/>
        </w:rPr>
        <w:t>urchasing</w:t>
      </w:r>
      <w:r w:rsidR="005C1250" w:rsidRPr="00F93C8D">
        <w:rPr>
          <w:color w:val="000000"/>
        </w:rPr>
        <w:t xml:space="preserve"> Program</w:t>
      </w:r>
      <w:r w:rsidR="00DF6232" w:rsidRPr="00F93C8D">
        <w:rPr>
          <w:color w:val="000000"/>
        </w:rPr>
        <w:t xml:space="preserve"> </w:t>
      </w:r>
      <w:r w:rsidR="00B463E3" w:rsidRPr="00F93C8D">
        <w:rPr>
          <w:color w:val="000000"/>
        </w:rPr>
        <w:t>participants</w:t>
      </w:r>
      <w:r w:rsidR="00DF6232" w:rsidRPr="00F93C8D">
        <w:rPr>
          <w:color w:val="000000"/>
        </w:rPr>
        <w:t xml:space="preserve">, the </w:t>
      </w:r>
      <w:r w:rsidR="00526170" w:rsidRPr="00F93C8D">
        <w:rPr>
          <w:color w:val="000000"/>
        </w:rPr>
        <w:t xml:space="preserve">Vendor </w:t>
      </w:r>
      <w:r w:rsidR="00647C5C" w:rsidRPr="00F93C8D">
        <w:rPr>
          <w:color w:val="000000"/>
        </w:rPr>
        <w:t>{</w:t>
      </w:r>
      <w:r w:rsidR="00526170" w:rsidRPr="00F93C8D">
        <w:rPr>
          <w:color w:val="000000"/>
        </w:rPr>
        <w:t>Bidder</w:t>
      </w:r>
      <w:r w:rsidR="00647C5C" w:rsidRPr="00F93C8D">
        <w:rPr>
          <w:color w:val="000000"/>
        </w:rPr>
        <w:t>}</w:t>
      </w:r>
      <w:r w:rsidR="00DF6232" w:rsidRPr="00F93C8D">
        <w:rPr>
          <w:color w:val="000000"/>
        </w:rPr>
        <w:t xml:space="preserve"> must agree to the extension</w:t>
      </w:r>
      <w:r w:rsidR="00E30765" w:rsidRPr="00F93C8D">
        <w:rPr>
          <w:color w:val="000000"/>
        </w:rPr>
        <w:t xml:space="preserve"> by executing</w:t>
      </w:r>
      <w:r w:rsidR="00277D4D" w:rsidRPr="00F93C8D">
        <w:rPr>
          <w:color w:val="000000"/>
        </w:rPr>
        <w:t xml:space="preserve"> the Cooperative Purchase Form</w:t>
      </w:r>
      <w:r w:rsidR="00FE3B2A" w:rsidRPr="00F93C8D">
        <w:rPr>
          <w:color w:val="000000"/>
        </w:rPr>
        <w:t>.</w:t>
      </w:r>
      <w:r w:rsidR="00277D4D" w:rsidRPr="00F93C8D">
        <w:rPr>
          <w:color w:val="000000"/>
        </w:rPr>
        <w:t xml:space="preserve">  Also refer to Section 4.4.6 of this </w:t>
      </w:r>
      <w:r w:rsidR="009A1CD8" w:rsidRPr="00F93C8D">
        <w:rPr>
          <w:color w:val="000000"/>
        </w:rPr>
        <w:t>Bid Solicitation</w:t>
      </w:r>
      <w:r w:rsidR="00277D4D" w:rsidRPr="00F93C8D">
        <w:rPr>
          <w:color w:val="000000"/>
        </w:rPr>
        <w:t>.</w:t>
      </w:r>
      <w:r w:rsidR="001274BB" w:rsidRPr="00F93C8D">
        <w:rPr>
          <w:color w:val="000000"/>
        </w:rPr>
        <w:t xml:space="preserve"> </w:t>
      </w:r>
      <w:r w:rsidRPr="00F93C8D">
        <w:t xml:space="preserve">Although the State, with the </w:t>
      </w:r>
      <w:r w:rsidR="00035AE2" w:rsidRPr="00F93C8D">
        <w:t>con</w:t>
      </w:r>
      <w:r w:rsidRPr="00F93C8D">
        <w:t xml:space="preserve">sent of the </w:t>
      </w:r>
      <w:r w:rsidR="00C57251" w:rsidRPr="00F93C8D">
        <w:t>V</w:t>
      </w:r>
      <w:r w:rsidRPr="00F93C8D">
        <w:t>endor(s)</w:t>
      </w:r>
      <w:r w:rsidR="009A1CD8" w:rsidRPr="00F93C8D">
        <w:t xml:space="preserve"> </w:t>
      </w:r>
      <w:r w:rsidR="00647C5C" w:rsidRPr="00F93C8D">
        <w:t>{</w:t>
      </w:r>
      <w:r w:rsidR="00C57251" w:rsidRPr="00F93C8D">
        <w:t>B</w:t>
      </w:r>
      <w:r w:rsidR="009A1CD8" w:rsidRPr="00F93C8D">
        <w:t>idder(s)</w:t>
      </w:r>
      <w:r w:rsidR="00647C5C" w:rsidRPr="00F93C8D">
        <w:t>}</w:t>
      </w:r>
      <w:r w:rsidRPr="00F93C8D">
        <w:t xml:space="preserve">, is making the use of any </w:t>
      </w:r>
      <w:r w:rsidR="001D2ACC" w:rsidRPr="00F93C8D">
        <w:t>Blanket P.O.</w:t>
      </w:r>
      <w:r w:rsidRPr="00F93C8D">
        <w:t xml:space="preserve"> resulting from this </w:t>
      </w:r>
      <w:r w:rsidR="009A1CD8" w:rsidRPr="00F93C8D">
        <w:t xml:space="preserve">Bid Solicitation </w:t>
      </w:r>
      <w:r w:rsidRPr="00F93C8D">
        <w:t xml:space="preserve">available to non-State Agencies, the State makes no representation as to the acceptability of any State </w:t>
      </w:r>
      <w:r w:rsidR="009A1CD8" w:rsidRPr="00F93C8D">
        <w:t xml:space="preserve">Bid Solicitation </w:t>
      </w:r>
      <w:r w:rsidRPr="00F93C8D">
        <w:t>terms and conditions under the Local Public Contracts Law or any other enabling statute or regulation.</w:t>
      </w:r>
    </w:p>
    <w:p w14:paraId="16012E88" w14:textId="77777777" w:rsidR="00CE66B8" w:rsidRDefault="00CE66B8" w:rsidP="00851065"/>
    <w:p w14:paraId="5886A0D5" w14:textId="1368F40A" w:rsidR="00E651D6" w:rsidRDefault="00E651D6" w:rsidP="00EA1C87">
      <w:pPr>
        <w:pStyle w:val="Heading2"/>
        <w:keepNext/>
        <w:spacing w:after="200"/>
      </w:pPr>
      <w:bookmarkStart w:id="21" w:name="_Toc400531468"/>
      <w:bookmarkStart w:id="22" w:name="_Toc428533938"/>
      <w:bookmarkStart w:id="23" w:name="_Toc515914201"/>
      <w:r w:rsidRPr="00B94382">
        <w:t>BACKGROUND</w:t>
      </w:r>
      <w:bookmarkEnd w:id="21"/>
      <w:bookmarkEnd w:id="22"/>
      <w:bookmarkEnd w:id="23"/>
      <w:r w:rsidRPr="00B94382">
        <w:t xml:space="preserve"> </w:t>
      </w:r>
    </w:p>
    <w:p w14:paraId="6ABFFB99" w14:textId="637C76C5" w:rsidR="00F93C8D" w:rsidRPr="00F93C8D" w:rsidRDefault="00F93C8D" w:rsidP="00EA1C87">
      <w:pPr>
        <w:spacing w:after="200"/>
        <w:rPr>
          <w:rFonts w:cs="Arial"/>
          <w:szCs w:val="22"/>
        </w:rPr>
      </w:pPr>
      <w:r>
        <w:rPr>
          <w:rFonts w:cs="Arial"/>
          <w:szCs w:val="22"/>
        </w:rPr>
        <w:t>T</w:t>
      </w:r>
      <w:r w:rsidRPr="00F93C8D">
        <w:rPr>
          <w:rFonts w:cs="Arial"/>
          <w:szCs w:val="22"/>
        </w:rPr>
        <w:t xml:space="preserve">his is a reprocurement of similar services provided under the </w:t>
      </w:r>
      <w:r w:rsidRPr="00F93C8D">
        <w:rPr>
          <w:rFonts w:cs="Arial"/>
          <w:b/>
          <w:szCs w:val="22"/>
        </w:rPr>
        <w:t xml:space="preserve">Scrap Metal Disposal-Statewide </w:t>
      </w:r>
      <w:r w:rsidRPr="00F93C8D">
        <w:rPr>
          <w:rFonts w:cs="Arial"/>
          <w:szCs w:val="22"/>
        </w:rPr>
        <w:t xml:space="preserve">term Blanket P.O., presently due to expire on </w:t>
      </w:r>
      <w:r w:rsidRPr="00F93C8D">
        <w:rPr>
          <w:rFonts w:cs="Arial"/>
          <w:b/>
          <w:szCs w:val="22"/>
        </w:rPr>
        <w:t>7/31/18.</w:t>
      </w:r>
      <w:r w:rsidRPr="00F93C8D">
        <w:rPr>
          <w:rFonts w:cs="Arial"/>
          <w:szCs w:val="22"/>
        </w:rPr>
        <w:t xml:space="preserve">  Vendors {Bidders} interested in the current Blanket P.O. specifications and pricing information may review the current Blanket P.O. (Enter </w:t>
      </w:r>
      <w:proofErr w:type="spellStart"/>
      <w:r>
        <w:rPr>
          <w:rFonts w:cs="Arial"/>
          <w:b/>
          <w:szCs w:val="22"/>
        </w:rPr>
        <w:t>T</w:t>
      </w:r>
      <w:r w:rsidRPr="00F93C8D">
        <w:rPr>
          <w:rFonts w:cs="Arial"/>
          <w:b/>
          <w:szCs w:val="22"/>
        </w:rPr>
        <w:t>2634</w:t>
      </w:r>
      <w:proofErr w:type="spellEnd"/>
      <w:r w:rsidRPr="00F93C8D">
        <w:rPr>
          <w:rFonts w:cs="Arial"/>
          <w:szCs w:val="22"/>
        </w:rPr>
        <w:t xml:space="preserve">) at </w:t>
      </w:r>
      <w:hyperlink r:id="rId20" w:history="1">
        <w:r w:rsidRPr="00F93C8D">
          <w:rPr>
            <w:rStyle w:val="Hyperlink"/>
            <w:rFonts w:cs="Arial"/>
            <w:szCs w:val="22"/>
          </w:rPr>
          <w:t>http://www.state.nj.us/treasury/purchase/pricelists.shtml</w:t>
        </w:r>
      </w:hyperlink>
      <w:r w:rsidRPr="00F93C8D">
        <w:rPr>
          <w:rFonts w:cs="Arial"/>
          <w:szCs w:val="22"/>
        </w:rPr>
        <w:t xml:space="preserve"> and are cautioned that this new </w:t>
      </w:r>
      <w:r w:rsidRPr="00F93C8D">
        <w:rPr>
          <w:rFonts w:cs="Arial"/>
          <w:szCs w:val="22"/>
        </w:rPr>
        <w:lastRenderedPageBreak/>
        <w:t>Bid Solicitation may have additional or varying tasks from previous versions to address current requirements.</w:t>
      </w:r>
    </w:p>
    <w:p w14:paraId="1BFB9904" w14:textId="05458B9A" w:rsidR="00F93C8D" w:rsidRPr="00B51D12" w:rsidRDefault="00F93C8D" w:rsidP="00F93C8D">
      <w:pPr>
        <w:pStyle w:val="BodyText"/>
        <w:widowControl w:val="0"/>
        <w:tabs>
          <w:tab w:val="left" w:pos="796"/>
        </w:tabs>
        <w:spacing w:before="72"/>
        <w:ind w:left="0" w:right="103"/>
        <w:rPr>
          <w:rFonts w:cs="Arial"/>
          <w:spacing w:val="-2"/>
          <w:sz w:val="22"/>
          <w:szCs w:val="22"/>
        </w:rPr>
      </w:pPr>
      <w:r w:rsidRPr="00B51D12">
        <w:rPr>
          <w:rFonts w:cs="Arial"/>
          <w:sz w:val="22"/>
          <w:szCs w:val="22"/>
        </w:rPr>
        <w:t>The</w:t>
      </w:r>
      <w:r w:rsidRPr="00B51D12">
        <w:rPr>
          <w:rFonts w:cs="Arial"/>
          <w:spacing w:val="12"/>
          <w:sz w:val="22"/>
          <w:szCs w:val="22"/>
        </w:rPr>
        <w:t xml:space="preserve"> </w:t>
      </w:r>
      <w:r w:rsidR="00862837" w:rsidRPr="00B51D12">
        <w:rPr>
          <w:rFonts w:cs="Arial"/>
          <w:spacing w:val="12"/>
          <w:sz w:val="22"/>
          <w:szCs w:val="22"/>
          <w:lang w:val="en-US"/>
        </w:rPr>
        <w:t xml:space="preserve">purpose of this Blanket P.O. </w:t>
      </w:r>
      <w:r w:rsidR="00B51D12">
        <w:rPr>
          <w:rFonts w:cs="Arial"/>
          <w:spacing w:val="12"/>
          <w:sz w:val="22"/>
          <w:szCs w:val="22"/>
          <w:lang w:val="en-US"/>
        </w:rPr>
        <w:t>is</w:t>
      </w:r>
      <w:r w:rsidR="00862837" w:rsidRPr="00B51D12">
        <w:rPr>
          <w:rFonts w:cs="Arial"/>
          <w:spacing w:val="12"/>
          <w:sz w:val="22"/>
          <w:szCs w:val="22"/>
          <w:lang w:val="en-US"/>
        </w:rPr>
        <w:t xml:space="preserve"> to provide </w:t>
      </w:r>
      <w:r w:rsidR="00A83B9C" w:rsidRPr="00B51D12">
        <w:rPr>
          <w:rFonts w:cs="Arial"/>
          <w:spacing w:val="12"/>
          <w:sz w:val="22"/>
          <w:szCs w:val="22"/>
          <w:lang w:val="en-US"/>
        </w:rPr>
        <w:t>recycling/</w:t>
      </w:r>
      <w:r w:rsidR="00862837" w:rsidRPr="00B51D12">
        <w:rPr>
          <w:rFonts w:cs="Arial"/>
          <w:spacing w:val="12"/>
          <w:sz w:val="22"/>
          <w:szCs w:val="22"/>
          <w:lang w:val="en-US"/>
        </w:rPr>
        <w:t>disposal services</w:t>
      </w:r>
      <w:r w:rsidR="00A83B9C" w:rsidRPr="00B51D12">
        <w:rPr>
          <w:rFonts w:cs="Arial"/>
          <w:spacing w:val="12"/>
          <w:sz w:val="22"/>
          <w:szCs w:val="22"/>
          <w:lang w:val="en-US"/>
        </w:rPr>
        <w:t xml:space="preserve"> by way of a </w:t>
      </w:r>
      <w:r w:rsidR="00B51D12" w:rsidRPr="00B51D12">
        <w:rPr>
          <w:rFonts w:cs="Arial"/>
          <w:spacing w:val="12"/>
          <w:sz w:val="22"/>
          <w:szCs w:val="22"/>
          <w:lang w:val="en-US"/>
        </w:rPr>
        <w:t>Rebate Program</w:t>
      </w:r>
      <w:r w:rsidR="00B51D12">
        <w:rPr>
          <w:rFonts w:cs="Arial"/>
          <w:spacing w:val="12"/>
          <w:sz w:val="22"/>
          <w:szCs w:val="22"/>
          <w:lang w:val="en-US"/>
        </w:rPr>
        <w:t xml:space="preserve">. </w:t>
      </w:r>
      <w:r w:rsidR="00862837" w:rsidRPr="00B51D12">
        <w:rPr>
          <w:rFonts w:cs="Arial"/>
          <w:spacing w:val="12"/>
          <w:sz w:val="22"/>
          <w:szCs w:val="22"/>
          <w:lang w:val="en-US"/>
        </w:rPr>
        <w:t xml:space="preserve"> </w:t>
      </w:r>
      <w:r w:rsidR="005250F6">
        <w:rPr>
          <w:rFonts w:cs="Arial"/>
          <w:spacing w:val="12"/>
          <w:sz w:val="22"/>
          <w:szCs w:val="22"/>
          <w:lang w:val="en-US"/>
        </w:rPr>
        <w:t>The</w:t>
      </w:r>
      <w:r w:rsidR="00862837" w:rsidRPr="00B51D12">
        <w:rPr>
          <w:rFonts w:cs="Arial"/>
          <w:spacing w:val="12"/>
          <w:sz w:val="22"/>
          <w:szCs w:val="22"/>
          <w:lang w:val="en-US"/>
        </w:rPr>
        <w:t xml:space="preserve"> </w:t>
      </w:r>
      <w:r w:rsidRPr="00B51D12">
        <w:rPr>
          <w:rFonts w:cs="Arial"/>
          <w:spacing w:val="-1"/>
          <w:sz w:val="22"/>
          <w:szCs w:val="22"/>
        </w:rPr>
        <w:t>Bureau</w:t>
      </w:r>
      <w:r w:rsidRPr="00B51D12">
        <w:rPr>
          <w:rFonts w:cs="Arial"/>
          <w:spacing w:val="10"/>
          <w:sz w:val="22"/>
          <w:szCs w:val="22"/>
        </w:rPr>
        <w:t xml:space="preserve"> </w:t>
      </w:r>
      <w:r w:rsidRPr="00B51D12">
        <w:rPr>
          <w:rFonts w:cs="Arial"/>
          <w:spacing w:val="-2"/>
          <w:sz w:val="22"/>
          <w:szCs w:val="22"/>
        </w:rPr>
        <w:t>of</w:t>
      </w:r>
      <w:r w:rsidRPr="00B51D12">
        <w:rPr>
          <w:rFonts w:cs="Arial"/>
          <w:spacing w:val="9"/>
          <w:sz w:val="22"/>
          <w:szCs w:val="22"/>
        </w:rPr>
        <w:t xml:space="preserve"> </w:t>
      </w:r>
      <w:r w:rsidRPr="00B51D12">
        <w:rPr>
          <w:rFonts w:cs="Arial"/>
          <w:spacing w:val="-1"/>
          <w:sz w:val="22"/>
          <w:szCs w:val="22"/>
        </w:rPr>
        <w:t>Special</w:t>
      </w:r>
      <w:r w:rsidRPr="00B51D12">
        <w:rPr>
          <w:rFonts w:cs="Arial"/>
          <w:spacing w:val="9"/>
          <w:sz w:val="22"/>
          <w:szCs w:val="22"/>
        </w:rPr>
        <w:t xml:space="preserve"> </w:t>
      </w:r>
      <w:r w:rsidRPr="00B51D12">
        <w:rPr>
          <w:rFonts w:cs="Arial"/>
          <w:spacing w:val="-1"/>
          <w:sz w:val="22"/>
          <w:szCs w:val="22"/>
        </w:rPr>
        <w:t>Services</w:t>
      </w:r>
      <w:r w:rsidRPr="00B51D12">
        <w:rPr>
          <w:rFonts w:cs="Arial"/>
          <w:spacing w:val="10"/>
          <w:sz w:val="22"/>
          <w:szCs w:val="22"/>
        </w:rPr>
        <w:t xml:space="preserve"> (BOSS) </w:t>
      </w:r>
      <w:r w:rsidRPr="00B51D12">
        <w:rPr>
          <w:rFonts w:cs="Arial"/>
          <w:spacing w:val="-1"/>
          <w:sz w:val="22"/>
          <w:szCs w:val="22"/>
        </w:rPr>
        <w:t>warehouse located</w:t>
      </w:r>
      <w:r w:rsidRPr="00B51D12">
        <w:rPr>
          <w:rFonts w:cs="Arial"/>
          <w:spacing w:val="12"/>
          <w:sz w:val="22"/>
          <w:szCs w:val="22"/>
        </w:rPr>
        <w:t xml:space="preserve"> </w:t>
      </w:r>
      <w:r w:rsidRPr="00B51D12">
        <w:rPr>
          <w:rFonts w:cs="Arial"/>
          <w:spacing w:val="-1"/>
          <w:sz w:val="22"/>
          <w:szCs w:val="22"/>
        </w:rPr>
        <w:t>within</w:t>
      </w:r>
      <w:r w:rsidRPr="00B51D12">
        <w:rPr>
          <w:rFonts w:cs="Arial"/>
          <w:spacing w:val="10"/>
          <w:sz w:val="22"/>
          <w:szCs w:val="22"/>
        </w:rPr>
        <w:t xml:space="preserve"> </w:t>
      </w:r>
      <w:r w:rsidRPr="00B51D12">
        <w:rPr>
          <w:rFonts w:cs="Arial"/>
          <w:sz w:val="22"/>
          <w:szCs w:val="22"/>
        </w:rPr>
        <w:t>the</w:t>
      </w:r>
      <w:r w:rsidRPr="00B51D12">
        <w:rPr>
          <w:rFonts w:cs="Arial"/>
          <w:spacing w:val="11"/>
          <w:sz w:val="22"/>
          <w:szCs w:val="22"/>
        </w:rPr>
        <w:t xml:space="preserve"> </w:t>
      </w:r>
      <w:r w:rsidRPr="00B51D12">
        <w:rPr>
          <w:rFonts w:cs="Arial"/>
          <w:spacing w:val="-1"/>
          <w:sz w:val="22"/>
          <w:szCs w:val="22"/>
        </w:rPr>
        <w:t>New</w:t>
      </w:r>
      <w:r w:rsidRPr="00B51D12">
        <w:rPr>
          <w:rFonts w:cs="Arial"/>
          <w:spacing w:val="7"/>
          <w:sz w:val="22"/>
          <w:szCs w:val="22"/>
        </w:rPr>
        <w:t xml:space="preserve"> </w:t>
      </w:r>
      <w:r w:rsidRPr="00B51D12">
        <w:rPr>
          <w:rFonts w:cs="Arial"/>
          <w:spacing w:val="-1"/>
          <w:sz w:val="22"/>
          <w:szCs w:val="22"/>
        </w:rPr>
        <w:t>Jersey</w:t>
      </w:r>
      <w:r w:rsidRPr="00B51D12">
        <w:rPr>
          <w:rFonts w:cs="Arial"/>
          <w:spacing w:val="11"/>
          <w:sz w:val="22"/>
          <w:szCs w:val="22"/>
        </w:rPr>
        <w:t xml:space="preserve"> </w:t>
      </w:r>
      <w:r w:rsidRPr="00B51D12">
        <w:rPr>
          <w:rFonts w:cs="Arial"/>
          <w:spacing w:val="-1"/>
          <w:sz w:val="22"/>
          <w:szCs w:val="22"/>
        </w:rPr>
        <w:t>Department</w:t>
      </w:r>
      <w:r w:rsidRPr="00B51D12">
        <w:rPr>
          <w:rFonts w:cs="Arial"/>
          <w:spacing w:val="11"/>
          <w:sz w:val="22"/>
          <w:szCs w:val="22"/>
        </w:rPr>
        <w:t xml:space="preserve"> </w:t>
      </w:r>
      <w:r w:rsidRPr="00B51D12">
        <w:rPr>
          <w:rFonts w:cs="Arial"/>
          <w:spacing w:val="-2"/>
          <w:sz w:val="22"/>
          <w:szCs w:val="22"/>
        </w:rPr>
        <w:t>of</w:t>
      </w:r>
      <w:r w:rsidRPr="00B51D12">
        <w:rPr>
          <w:rFonts w:cs="Arial"/>
          <w:spacing w:val="9"/>
          <w:sz w:val="22"/>
          <w:szCs w:val="22"/>
        </w:rPr>
        <w:t xml:space="preserve"> </w:t>
      </w:r>
      <w:r w:rsidRPr="00B51D12">
        <w:rPr>
          <w:rFonts w:cs="Arial"/>
          <w:spacing w:val="-1"/>
          <w:sz w:val="22"/>
          <w:szCs w:val="22"/>
        </w:rPr>
        <w:t>Treasury,</w:t>
      </w:r>
      <w:r w:rsidRPr="00B51D12">
        <w:rPr>
          <w:rFonts w:cs="Arial"/>
          <w:spacing w:val="43"/>
          <w:sz w:val="22"/>
          <w:szCs w:val="22"/>
        </w:rPr>
        <w:t xml:space="preserve"> </w:t>
      </w:r>
      <w:r w:rsidRPr="00B51D12">
        <w:rPr>
          <w:rFonts w:cs="Arial"/>
          <w:spacing w:val="-2"/>
          <w:sz w:val="22"/>
          <w:szCs w:val="22"/>
        </w:rPr>
        <w:t>Division</w:t>
      </w:r>
      <w:r w:rsidRPr="00B51D12">
        <w:rPr>
          <w:rFonts w:cs="Arial"/>
          <w:sz w:val="22"/>
          <w:szCs w:val="22"/>
        </w:rPr>
        <w:t xml:space="preserve"> </w:t>
      </w:r>
      <w:r w:rsidRPr="00B51D12">
        <w:rPr>
          <w:rFonts w:cs="Arial"/>
          <w:spacing w:val="-1"/>
          <w:sz w:val="22"/>
          <w:szCs w:val="22"/>
        </w:rPr>
        <w:t>of</w:t>
      </w:r>
      <w:r w:rsidRPr="00B51D12">
        <w:rPr>
          <w:rFonts w:cs="Arial"/>
          <w:spacing w:val="2"/>
          <w:sz w:val="22"/>
          <w:szCs w:val="22"/>
        </w:rPr>
        <w:t xml:space="preserve"> </w:t>
      </w:r>
      <w:r w:rsidRPr="00B51D12">
        <w:rPr>
          <w:rFonts w:cs="Arial"/>
          <w:spacing w:val="-1"/>
          <w:sz w:val="22"/>
          <w:szCs w:val="22"/>
        </w:rPr>
        <w:t>Property</w:t>
      </w:r>
      <w:r w:rsidRPr="00B51D12">
        <w:rPr>
          <w:rFonts w:cs="Arial"/>
          <w:spacing w:val="-2"/>
          <w:sz w:val="22"/>
          <w:szCs w:val="22"/>
        </w:rPr>
        <w:t xml:space="preserve"> </w:t>
      </w:r>
      <w:r w:rsidRPr="00B51D12">
        <w:rPr>
          <w:rFonts w:cs="Arial"/>
          <w:spacing w:val="-1"/>
          <w:sz w:val="22"/>
          <w:szCs w:val="22"/>
        </w:rPr>
        <w:t xml:space="preserve">Management </w:t>
      </w:r>
      <w:r w:rsidRPr="00B51D12">
        <w:rPr>
          <w:rFonts w:cs="Arial"/>
          <w:sz w:val="22"/>
          <w:szCs w:val="22"/>
        </w:rPr>
        <w:t xml:space="preserve">&amp; </w:t>
      </w:r>
      <w:r w:rsidRPr="00B51D12">
        <w:rPr>
          <w:rFonts w:cs="Arial"/>
          <w:spacing w:val="-1"/>
          <w:sz w:val="22"/>
          <w:szCs w:val="22"/>
        </w:rPr>
        <w:t>Construction</w:t>
      </w:r>
      <w:r w:rsidRPr="00B51D12">
        <w:rPr>
          <w:rFonts w:cs="Arial"/>
          <w:spacing w:val="10"/>
          <w:sz w:val="22"/>
          <w:szCs w:val="22"/>
        </w:rPr>
        <w:t xml:space="preserve"> </w:t>
      </w:r>
      <w:r w:rsidRPr="00B51D12">
        <w:rPr>
          <w:rFonts w:cs="Arial"/>
          <w:spacing w:val="-1"/>
          <w:sz w:val="22"/>
          <w:szCs w:val="22"/>
        </w:rPr>
        <w:t>generates</w:t>
      </w:r>
      <w:r w:rsidRPr="00B51D12">
        <w:rPr>
          <w:rFonts w:cs="Arial"/>
          <w:spacing w:val="13"/>
          <w:sz w:val="22"/>
          <w:szCs w:val="22"/>
        </w:rPr>
        <w:t xml:space="preserve"> </w:t>
      </w:r>
      <w:r w:rsidRPr="00B51D12">
        <w:rPr>
          <w:rFonts w:cs="Arial"/>
          <w:spacing w:val="-2"/>
          <w:sz w:val="22"/>
          <w:szCs w:val="22"/>
        </w:rPr>
        <w:t>about</w:t>
      </w:r>
      <w:r w:rsidRPr="00B51D12">
        <w:rPr>
          <w:rFonts w:cs="Arial"/>
          <w:spacing w:val="14"/>
          <w:sz w:val="22"/>
          <w:szCs w:val="22"/>
        </w:rPr>
        <w:t xml:space="preserve"> </w:t>
      </w:r>
      <w:r w:rsidRPr="00B51D12">
        <w:rPr>
          <w:rFonts w:cs="Arial"/>
          <w:spacing w:val="-1"/>
          <w:sz w:val="22"/>
          <w:szCs w:val="22"/>
        </w:rPr>
        <w:t>260,000</w:t>
      </w:r>
      <w:r w:rsidRPr="00B51D12">
        <w:rPr>
          <w:rFonts w:cs="Arial"/>
          <w:spacing w:val="12"/>
          <w:sz w:val="22"/>
          <w:szCs w:val="22"/>
        </w:rPr>
        <w:t xml:space="preserve"> </w:t>
      </w:r>
      <w:r w:rsidRPr="00B51D12">
        <w:rPr>
          <w:rFonts w:cs="Arial"/>
          <w:spacing w:val="-1"/>
          <w:sz w:val="22"/>
          <w:szCs w:val="22"/>
        </w:rPr>
        <w:t>pounds</w:t>
      </w:r>
      <w:r w:rsidRPr="00B51D12">
        <w:rPr>
          <w:rFonts w:cs="Arial"/>
          <w:spacing w:val="11"/>
          <w:sz w:val="22"/>
          <w:szCs w:val="22"/>
        </w:rPr>
        <w:t xml:space="preserve"> </w:t>
      </w:r>
      <w:r w:rsidRPr="00B51D12">
        <w:rPr>
          <w:rFonts w:cs="Arial"/>
          <w:spacing w:val="-2"/>
          <w:sz w:val="22"/>
          <w:szCs w:val="22"/>
        </w:rPr>
        <w:t>of</w:t>
      </w:r>
      <w:r w:rsidRPr="00B51D12">
        <w:rPr>
          <w:rFonts w:cs="Arial"/>
          <w:spacing w:val="14"/>
          <w:sz w:val="22"/>
          <w:szCs w:val="22"/>
        </w:rPr>
        <w:t xml:space="preserve"> </w:t>
      </w:r>
      <w:r w:rsidRPr="00B51D12">
        <w:rPr>
          <w:rFonts w:cs="Arial"/>
          <w:spacing w:val="-1"/>
          <w:sz w:val="22"/>
          <w:szCs w:val="22"/>
        </w:rPr>
        <w:t>scrap</w:t>
      </w:r>
      <w:r w:rsidRPr="00B51D12">
        <w:rPr>
          <w:rFonts w:cs="Arial"/>
          <w:spacing w:val="10"/>
          <w:sz w:val="22"/>
          <w:szCs w:val="22"/>
        </w:rPr>
        <w:t xml:space="preserve"> </w:t>
      </w:r>
      <w:r w:rsidRPr="00B51D12">
        <w:rPr>
          <w:rFonts w:cs="Arial"/>
          <w:spacing w:val="-1"/>
          <w:sz w:val="22"/>
          <w:szCs w:val="22"/>
        </w:rPr>
        <w:t>per</w:t>
      </w:r>
      <w:r w:rsidRPr="00B51D12">
        <w:rPr>
          <w:rFonts w:cs="Arial"/>
          <w:spacing w:val="9"/>
          <w:sz w:val="22"/>
          <w:szCs w:val="22"/>
        </w:rPr>
        <w:t xml:space="preserve"> </w:t>
      </w:r>
      <w:r w:rsidRPr="00B51D12">
        <w:rPr>
          <w:rFonts w:cs="Arial"/>
          <w:spacing w:val="-1"/>
          <w:sz w:val="22"/>
          <w:szCs w:val="22"/>
        </w:rPr>
        <w:t>year.</w:t>
      </w:r>
      <w:r w:rsidRPr="00B51D12">
        <w:rPr>
          <w:rFonts w:cs="Arial"/>
          <w:spacing w:val="14"/>
          <w:sz w:val="22"/>
          <w:szCs w:val="22"/>
        </w:rPr>
        <w:t xml:space="preserve"> </w:t>
      </w:r>
      <w:r w:rsidRPr="00B51D12">
        <w:rPr>
          <w:rFonts w:cs="Arial"/>
          <w:spacing w:val="-1"/>
          <w:sz w:val="22"/>
          <w:szCs w:val="22"/>
        </w:rPr>
        <w:t>About</w:t>
      </w:r>
      <w:r w:rsidRPr="00B51D12">
        <w:rPr>
          <w:rFonts w:cs="Arial"/>
          <w:spacing w:val="14"/>
          <w:sz w:val="22"/>
          <w:szCs w:val="22"/>
        </w:rPr>
        <w:t xml:space="preserve"> </w:t>
      </w:r>
      <w:r w:rsidRPr="00B51D12">
        <w:rPr>
          <w:rFonts w:cs="Arial"/>
          <w:spacing w:val="-2"/>
          <w:sz w:val="22"/>
          <w:szCs w:val="22"/>
        </w:rPr>
        <w:t>95%</w:t>
      </w:r>
      <w:r w:rsidRPr="00B51D12">
        <w:rPr>
          <w:rFonts w:cs="Arial"/>
          <w:spacing w:val="13"/>
          <w:sz w:val="22"/>
          <w:szCs w:val="22"/>
        </w:rPr>
        <w:t xml:space="preserve"> </w:t>
      </w:r>
      <w:r w:rsidRPr="00B51D12">
        <w:rPr>
          <w:rFonts w:cs="Arial"/>
          <w:spacing w:val="-2"/>
          <w:sz w:val="22"/>
          <w:szCs w:val="22"/>
        </w:rPr>
        <w:t>of</w:t>
      </w:r>
      <w:r w:rsidRPr="00B51D12">
        <w:rPr>
          <w:rFonts w:cs="Arial"/>
          <w:spacing w:val="11"/>
          <w:sz w:val="22"/>
          <w:szCs w:val="22"/>
        </w:rPr>
        <w:t xml:space="preserve"> </w:t>
      </w:r>
      <w:r w:rsidRPr="00B51D12">
        <w:rPr>
          <w:rFonts w:cs="Arial"/>
          <w:sz w:val="22"/>
          <w:szCs w:val="22"/>
        </w:rPr>
        <w:t>the</w:t>
      </w:r>
      <w:r w:rsidRPr="00B51D12">
        <w:rPr>
          <w:rFonts w:cs="Arial"/>
          <w:spacing w:val="49"/>
          <w:sz w:val="22"/>
          <w:szCs w:val="22"/>
        </w:rPr>
        <w:t xml:space="preserve"> </w:t>
      </w:r>
      <w:r w:rsidRPr="00B51D12">
        <w:rPr>
          <w:rFonts w:cs="Arial"/>
          <w:spacing w:val="-1"/>
          <w:sz w:val="22"/>
          <w:szCs w:val="22"/>
        </w:rPr>
        <w:t>scrap</w:t>
      </w:r>
      <w:r w:rsidRPr="00B51D12">
        <w:rPr>
          <w:rFonts w:cs="Arial"/>
          <w:sz w:val="22"/>
          <w:szCs w:val="22"/>
        </w:rPr>
        <w:t xml:space="preserve"> </w:t>
      </w:r>
      <w:r w:rsidRPr="00B51D12">
        <w:rPr>
          <w:rFonts w:cs="Arial"/>
          <w:spacing w:val="-1"/>
          <w:sz w:val="22"/>
          <w:szCs w:val="22"/>
        </w:rPr>
        <w:t>metal</w:t>
      </w:r>
      <w:r w:rsidRPr="00B51D12">
        <w:rPr>
          <w:rFonts w:cs="Arial"/>
          <w:sz w:val="22"/>
          <w:szCs w:val="22"/>
        </w:rPr>
        <w:t xml:space="preserve"> </w:t>
      </w:r>
      <w:r w:rsidRPr="00B51D12">
        <w:rPr>
          <w:rFonts w:cs="Arial"/>
          <w:spacing w:val="-1"/>
          <w:sz w:val="22"/>
          <w:szCs w:val="22"/>
        </w:rPr>
        <w:t>generated</w:t>
      </w:r>
      <w:r w:rsidRPr="00B51D12">
        <w:rPr>
          <w:rFonts w:cs="Arial"/>
          <w:spacing w:val="3"/>
          <w:sz w:val="22"/>
          <w:szCs w:val="22"/>
        </w:rPr>
        <w:t xml:space="preserve"> </w:t>
      </w:r>
      <w:r w:rsidRPr="00B51D12">
        <w:rPr>
          <w:rFonts w:cs="Arial"/>
          <w:spacing w:val="-2"/>
          <w:sz w:val="22"/>
          <w:szCs w:val="22"/>
        </w:rPr>
        <w:t>at</w:t>
      </w:r>
      <w:r w:rsidRPr="00B51D12">
        <w:rPr>
          <w:rFonts w:cs="Arial"/>
          <w:spacing w:val="2"/>
          <w:sz w:val="22"/>
          <w:szCs w:val="22"/>
        </w:rPr>
        <w:t xml:space="preserve"> </w:t>
      </w:r>
      <w:r w:rsidRPr="00B51D12">
        <w:rPr>
          <w:rFonts w:cs="Arial"/>
          <w:sz w:val="22"/>
          <w:szCs w:val="22"/>
        </w:rPr>
        <w:t>the</w:t>
      </w:r>
      <w:r w:rsidRPr="00B51D12">
        <w:rPr>
          <w:rFonts w:cs="Arial"/>
          <w:spacing w:val="3"/>
          <w:sz w:val="22"/>
          <w:szCs w:val="22"/>
        </w:rPr>
        <w:t xml:space="preserve"> </w:t>
      </w:r>
      <w:r w:rsidRPr="00B51D12">
        <w:rPr>
          <w:rFonts w:cs="Arial"/>
          <w:spacing w:val="-1"/>
          <w:sz w:val="22"/>
          <w:szCs w:val="22"/>
        </w:rPr>
        <w:t>BOSS</w:t>
      </w:r>
      <w:r w:rsidRPr="00B51D12">
        <w:rPr>
          <w:rFonts w:cs="Arial"/>
          <w:spacing w:val="2"/>
          <w:sz w:val="22"/>
          <w:szCs w:val="22"/>
        </w:rPr>
        <w:t xml:space="preserve"> </w:t>
      </w:r>
      <w:r w:rsidRPr="00B51D12">
        <w:rPr>
          <w:rFonts w:cs="Arial"/>
          <w:spacing w:val="-1"/>
          <w:sz w:val="22"/>
          <w:szCs w:val="22"/>
        </w:rPr>
        <w:t>warehouse</w:t>
      </w:r>
      <w:r w:rsidRPr="00B51D12">
        <w:rPr>
          <w:rFonts w:cs="Arial"/>
          <w:spacing w:val="3"/>
          <w:sz w:val="22"/>
          <w:szCs w:val="22"/>
        </w:rPr>
        <w:t xml:space="preserve"> </w:t>
      </w:r>
      <w:r w:rsidRPr="00B51D12">
        <w:rPr>
          <w:rFonts w:cs="Arial"/>
          <w:spacing w:val="-1"/>
          <w:sz w:val="22"/>
          <w:szCs w:val="22"/>
        </w:rPr>
        <w:t>is</w:t>
      </w:r>
      <w:r w:rsidRPr="00B51D12">
        <w:rPr>
          <w:rFonts w:cs="Arial"/>
          <w:spacing w:val="3"/>
          <w:sz w:val="22"/>
          <w:szCs w:val="22"/>
        </w:rPr>
        <w:t xml:space="preserve"> </w:t>
      </w:r>
      <w:r w:rsidRPr="00B51D12">
        <w:rPr>
          <w:rFonts w:cs="Arial"/>
          <w:spacing w:val="-1"/>
          <w:sz w:val="22"/>
          <w:szCs w:val="22"/>
        </w:rPr>
        <w:t>light</w:t>
      </w:r>
      <w:r w:rsidRPr="00B51D12">
        <w:rPr>
          <w:rFonts w:cs="Arial"/>
          <w:spacing w:val="4"/>
          <w:sz w:val="22"/>
          <w:szCs w:val="22"/>
        </w:rPr>
        <w:t xml:space="preserve"> </w:t>
      </w:r>
      <w:r w:rsidRPr="00B51D12">
        <w:rPr>
          <w:rFonts w:cs="Arial"/>
          <w:spacing w:val="-1"/>
          <w:sz w:val="22"/>
          <w:szCs w:val="22"/>
        </w:rPr>
        <w:t>iron</w:t>
      </w:r>
      <w:r w:rsidRPr="00B51D12">
        <w:rPr>
          <w:rFonts w:cs="Arial"/>
          <w:spacing w:val="3"/>
          <w:sz w:val="22"/>
          <w:szCs w:val="22"/>
        </w:rPr>
        <w:t xml:space="preserve"> </w:t>
      </w:r>
      <w:r w:rsidRPr="00B51D12">
        <w:rPr>
          <w:rFonts w:cs="Arial"/>
          <w:spacing w:val="-1"/>
          <w:sz w:val="22"/>
          <w:szCs w:val="22"/>
        </w:rPr>
        <w:t>and</w:t>
      </w:r>
      <w:r w:rsidRPr="00B51D12">
        <w:rPr>
          <w:rFonts w:cs="Arial"/>
          <w:spacing w:val="3"/>
          <w:sz w:val="22"/>
          <w:szCs w:val="22"/>
        </w:rPr>
        <w:t xml:space="preserve"> </w:t>
      </w:r>
      <w:r w:rsidRPr="00B51D12">
        <w:rPr>
          <w:rFonts w:cs="Arial"/>
          <w:spacing w:val="-1"/>
          <w:sz w:val="22"/>
          <w:szCs w:val="22"/>
        </w:rPr>
        <w:t>steel.</w:t>
      </w:r>
      <w:r w:rsidRPr="00B51D12">
        <w:rPr>
          <w:rFonts w:cs="Arial"/>
          <w:spacing w:val="5"/>
          <w:sz w:val="22"/>
          <w:szCs w:val="22"/>
        </w:rPr>
        <w:t xml:space="preserve"> </w:t>
      </w:r>
      <w:r w:rsidRPr="00B51D12">
        <w:rPr>
          <w:rFonts w:cs="Arial"/>
          <w:spacing w:val="-1"/>
          <w:sz w:val="22"/>
          <w:szCs w:val="22"/>
        </w:rPr>
        <w:t>This</w:t>
      </w:r>
      <w:r w:rsidRPr="00B51D12">
        <w:rPr>
          <w:rFonts w:cs="Arial"/>
          <w:spacing w:val="1"/>
          <w:sz w:val="22"/>
          <w:szCs w:val="22"/>
        </w:rPr>
        <w:t xml:space="preserve"> </w:t>
      </w:r>
      <w:r w:rsidRPr="00B51D12">
        <w:rPr>
          <w:rFonts w:cs="Arial"/>
          <w:spacing w:val="-1"/>
          <w:sz w:val="22"/>
          <w:szCs w:val="22"/>
        </w:rPr>
        <w:t>includes</w:t>
      </w:r>
      <w:r w:rsidRPr="00B51D12">
        <w:rPr>
          <w:rFonts w:cs="Arial"/>
          <w:spacing w:val="3"/>
          <w:sz w:val="22"/>
          <w:szCs w:val="22"/>
        </w:rPr>
        <w:t xml:space="preserve"> </w:t>
      </w:r>
      <w:r w:rsidRPr="00B51D12">
        <w:rPr>
          <w:rFonts w:cs="Arial"/>
          <w:spacing w:val="-1"/>
          <w:sz w:val="22"/>
          <w:szCs w:val="22"/>
        </w:rPr>
        <w:t>metal</w:t>
      </w:r>
      <w:r w:rsidRPr="00B51D12">
        <w:rPr>
          <w:rFonts w:cs="Arial"/>
          <w:spacing w:val="2"/>
          <w:sz w:val="22"/>
          <w:szCs w:val="22"/>
        </w:rPr>
        <w:t xml:space="preserve"> </w:t>
      </w:r>
      <w:r w:rsidRPr="00B51D12">
        <w:rPr>
          <w:rFonts w:cs="Arial"/>
          <w:spacing w:val="-1"/>
          <w:sz w:val="22"/>
          <w:szCs w:val="22"/>
        </w:rPr>
        <w:t>desks,</w:t>
      </w:r>
      <w:r w:rsidRPr="00B51D12">
        <w:rPr>
          <w:rFonts w:cs="Arial"/>
          <w:spacing w:val="57"/>
          <w:sz w:val="22"/>
          <w:szCs w:val="22"/>
        </w:rPr>
        <w:t xml:space="preserve"> </w:t>
      </w:r>
      <w:r w:rsidRPr="00B51D12">
        <w:rPr>
          <w:rFonts w:cs="Arial"/>
          <w:spacing w:val="-1"/>
          <w:sz w:val="22"/>
          <w:szCs w:val="22"/>
        </w:rPr>
        <w:t>filing</w:t>
      </w:r>
      <w:r w:rsidRPr="00B51D12">
        <w:rPr>
          <w:rFonts w:cs="Arial"/>
          <w:spacing w:val="29"/>
          <w:sz w:val="22"/>
          <w:szCs w:val="22"/>
        </w:rPr>
        <w:t xml:space="preserve"> </w:t>
      </w:r>
      <w:r w:rsidRPr="00B51D12">
        <w:rPr>
          <w:rFonts w:cs="Arial"/>
          <w:spacing w:val="-1"/>
          <w:sz w:val="22"/>
          <w:szCs w:val="22"/>
        </w:rPr>
        <w:t>cabinets,</w:t>
      </w:r>
      <w:r w:rsidRPr="00B51D12">
        <w:rPr>
          <w:rFonts w:cs="Arial"/>
          <w:spacing w:val="28"/>
          <w:sz w:val="22"/>
          <w:szCs w:val="22"/>
        </w:rPr>
        <w:t xml:space="preserve"> </w:t>
      </w:r>
      <w:r w:rsidRPr="00B51D12">
        <w:rPr>
          <w:rFonts w:cs="Arial"/>
          <w:spacing w:val="-1"/>
          <w:sz w:val="22"/>
          <w:szCs w:val="22"/>
        </w:rPr>
        <w:t>metal</w:t>
      </w:r>
      <w:r w:rsidRPr="00B51D12">
        <w:rPr>
          <w:rFonts w:cs="Arial"/>
          <w:spacing w:val="28"/>
          <w:sz w:val="22"/>
          <w:szCs w:val="22"/>
        </w:rPr>
        <w:t xml:space="preserve"> </w:t>
      </w:r>
      <w:r w:rsidRPr="00B51D12">
        <w:rPr>
          <w:rFonts w:cs="Arial"/>
          <w:spacing w:val="-2"/>
          <w:sz w:val="22"/>
          <w:szCs w:val="22"/>
        </w:rPr>
        <w:t>book</w:t>
      </w:r>
      <w:r w:rsidRPr="00B51D12">
        <w:rPr>
          <w:rFonts w:cs="Arial"/>
          <w:spacing w:val="30"/>
          <w:sz w:val="22"/>
          <w:szCs w:val="22"/>
        </w:rPr>
        <w:t xml:space="preserve"> </w:t>
      </w:r>
      <w:r w:rsidRPr="00B51D12">
        <w:rPr>
          <w:rFonts w:cs="Arial"/>
          <w:spacing w:val="-1"/>
          <w:sz w:val="22"/>
          <w:szCs w:val="22"/>
        </w:rPr>
        <w:t>cases,</w:t>
      </w:r>
      <w:r w:rsidRPr="00B51D12">
        <w:rPr>
          <w:rFonts w:cs="Arial"/>
          <w:spacing w:val="30"/>
          <w:sz w:val="22"/>
          <w:szCs w:val="22"/>
        </w:rPr>
        <w:t xml:space="preserve"> </w:t>
      </w:r>
      <w:r w:rsidRPr="00B51D12">
        <w:rPr>
          <w:rFonts w:cs="Arial"/>
          <w:spacing w:val="-2"/>
          <w:sz w:val="22"/>
          <w:szCs w:val="22"/>
        </w:rPr>
        <w:t>chair</w:t>
      </w:r>
      <w:r w:rsidRPr="00B51D12">
        <w:rPr>
          <w:rFonts w:cs="Arial"/>
          <w:spacing w:val="28"/>
          <w:sz w:val="22"/>
          <w:szCs w:val="22"/>
        </w:rPr>
        <w:t xml:space="preserve"> </w:t>
      </w:r>
      <w:r w:rsidRPr="00B51D12">
        <w:rPr>
          <w:rFonts w:cs="Arial"/>
          <w:spacing w:val="-1"/>
          <w:sz w:val="22"/>
          <w:szCs w:val="22"/>
        </w:rPr>
        <w:t>frames,</w:t>
      </w:r>
      <w:r w:rsidRPr="00B51D12">
        <w:rPr>
          <w:rFonts w:cs="Arial"/>
          <w:spacing w:val="26"/>
          <w:sz w:val="22"/>
          <w:szCs w:val="22"/>
        </w:rPr>
        <w:t xml:space="preserve"> </w:t>
      </w:r>
      <w:r w:rsidRPr="00B51D12">
        <w:rPr>
          <w:rFonts w:cs="Arial"/>
          <w:spacing w:val="-1"/>
          <w:sz w:val="22"/>
          <w:szCs w:val="22"/>
        </w:rPr>
        <w:t>shelving,</w:t>
      </w:r>
      <w:r w:rsidRPr="00B51D12">
        <w:rPr>
          <w:rFonts w:cs="Arial"/>
          <w:spacing w:val="30"/>
          <w:sz w:val="22"/>
          <w:szCs w:val="22"/>
        </w:rPr>
        <w:t xml:space="preserve"> </w:t>
      </w:r>
      <w:r w:rsidRPr="00B51D12">
        <w:rPr>
          <w:rFonts w:cs="Arial"/>
          <w:spacing w:val="-1"/>
          <w:sz w:val="22"/>
          <w:szCs w:val="22"/>
        </w:rPr>
        <w:t>and</w:t>
      </w:r>
      <w:r w:rsidRPr="00B51D12">
        <w:rPr>
          <w:rFonts w:cs="Arial"/>
          <w:spacing w:val="29"/>
          <w:sz w:val="22"/>
          <w:szCs w:val="22"/>
        </w:rPr>
        <w:t xml:space="preserve"> </w:t>
      </w:r>
      <w:r w:rsidRPr="00B51D12">
        <w:rPr>
          <w:rFonts w:cs="Arial"/>
          <w:spacing w:val="-1"/>
          <w:sz w:val="22"/>
          <w:szCs w:val="22"/>
        </w:rPr>
        <w:t>other</w:t>
      </w:r>
      <w:r w:rsidRPr="00B51D12">
        <w:rPr>
          <w:rFonts w:cs="Arial"/>
          <w:spacing w:val="28"/>
          <w:sz w:val="22"/>
          <w:szCs w:val="22"/>
        </w:rPr>
        <w:t xml:space="preserve"> </w:t>
      </w:r>
      <w:r w:rsidRPr="00B51D12">
        <w:rPr>
          <w:rFonts w:cs="Arial"/>
          <w:spacing w:val="-1"/>
          <w:sz w:val="22"/>
          <w:szCs w:val="22"/>
        </w:rPr>
        <w:t>office-type</w:t>
      </w:r>
      <w:r w:rsidRPr="00B51D12">
        <w:rPr>
          <w:rFonts w:cs="Arial"/>
          <w:spacing w:val="29"/>
          <w:sz w:val="22"/>
          <w:szCs w:val="22"/>
        </w:rPr>
        <w:t xml:space="preserve"> </w:t>
      </w:r>
      <w:r w:rsidRPr="00B51D12">
        <w:rPr>
          <w:rFonts w:cs="Arial"/>
          <w:spacing w:val="-1"/>
          <w:sz w:val="22"/>
          <w:szCs w:val="22"/>
        </w:rPr>
        <w:t>metal</w:t>
      </w:r>
      <w:r w:rsidRPr="00B51D12">
        <w:rPr>
          <w:rFonts w:cs="Arial"/>
          <w:spacing w:val="26"/>
          <w:sz w:val="22"/>
          <w:szCs w:val="22"/>
        </w:rPr>
        <w:t xml:space="preserve"> </w:t>
      </w:r>
      <w:r w:rsidRPr="00B51D12">
        <w:rPr>
          <w:rFonts w:cs="Arial"/>
          <w:spacing w:val="-1"/>
          <w:sz w:val="22"/>
          <w:szCs w:val="22"/>
        </w:rPr>
        <w:t>furniture.</w:t>
      </w:r>
      <w:r w:rsidRPr="00B51D12">
        <w:rPr>
          <w:rFonts w:cs="Arial"/>
          <w:spacing w:val="61"/>
          <w:sz w:val="22"/>
          <w:szCs w:val="22"/>
        </w:rPr>
        <w:t xml:space="preserve"> </w:t>
      </w:r>
      <w:r w:rsidRPr="00B51D12">
        <w:rPr>
          <w:rFonts w:cs="Arial"/>
          <w:spacing w:val="-1"/>
          <w:sz w:val="22"/>
          <w:szCs w:val="22"/>
        </w:rPr>
        <w:t>Other</w:t>
      </w:r>
      <w:r w:rsidRPr="00B51D12">
        <w:rPr>
          <w:rFonts w:cs="Arial"/>
          <w:spacing w:val="13"/>
          <w:sz w:val="22"/>
          <w:szCs w:val="22"/>
        </w:rPr>
        <w:t xml:space="preserve"> </w:t>
      </w:r>
      <w:r w:rsidRPr="00B51D12">
        <w:rPr>
          <w:rFonts w:cs="Arial"/>
          <w:spacing w:val="-1"/>
          <w:sz w:val="22"/>
          <w:szCs w:val="22"/>
        </w:rPr>
        <w:t>commodities</w:t>
      </w:r>
      <w:r w:rsidRPr="00B51D12">
        <w:rPr>
          <w:rFonts w:cs="Arial"/>
          <w:spacing w:val="12"/>
          <w:sz w:val="22"/>
          <w:szCs w:val="22"/>
        </w:rPr>
        <w:t xml:space="preserve"> to be disposed may </w:t>
      </w:r>
      <w:r w:rsidRPr="00B51D12">
        <w:rPr>
          <w:rFonts w:cs="Arial"/>
          <w:spacing w:val="-1"/>
          <w:sz w:val="22"/>
          <w:szCs w:val="22"/>
        </w:rPr>
        <w:t>include</w:t>
      </w:r>
      <w:r w:rsidRPr="00B51D12">
        <w:rPr>
          <w:rFonts w:cs="Arial"/>
          <w:spacing w:val="11"/>
          <w:sz w:val="22"/>
          <w:szCs w:val="22"/>
        </w:rPr>
        <w:t xml:space="preserve"> </w:t>
      </w:r>
      <w:r w:rsidRPr="00B51D12">
        <w:rPr>
          <w:rFonts w:cs="Arial"/>
          <w:spacing w:val="-1"/>
          <w:sz w:val="22"/>
          <w:szCs w:val="22"/>
        </w:rPr>
        <w:t>food</w:t>
      </w:r>
      <w:r w:rsidRPr="00B51D12">
        <w:rPr>
          <w:rFonts w:cs="Arial"/>
          <w:spacing w:val="11"/>
          <w:sz w:val="22"/>
          <w:szCs w:val="22"/>
        </w:rPr>
        <w:t xml:space="preserve"> </w:t>
      </w:r>
      <w:r w:rsidRPr="00B51D12">
        <w:rPr>
          <w:rFonts w:cs="Arial"/>
          <w:spacing w:val="-1"/>
          <w:sz w:val="22"/>
          <w:szCs w:val="22"/>
        </w:rPr>
        <w:t>service</w:t>
      </w:r>
      <w:r w:rsidRPr="00B51D12">
        <w:rPr>
          <w:rFonts w:cs="Arial"/>
          <w:spacing w:val="11"/>
          <w:sz w:val="22"/>
          <w:szCs w:val="22"/>
        </w:rPr>
        <w:t xml:space="preserve"> </w:t>
      </w:r>
      <w:r w:rsidRPr="00B51D12">
        <w:rPr>
          <w:rFonts w:cs="Arial"/>
          <w:spacing w:val="-1"/>
          <w:sz w:val="22"/>
          <w:szCs w:val="22"/>
        </w:rPr>
        <w:t>and</w:t>
      </w:r>
      <w:r w:rsidRPr="00B51D12">
        <w:rPr>
          <w:rFonts w:cs="Arial"/>
          <w:spacing w:val="11"/>
          <w:sz w:val="22"/>
          <w:szCs w:val="22"/>
        </w:rPr>
        <w:t xml:space="preserve"> </w:t>
      </w:r>
      <w:r w:rsidRPr="00B51D12">
        <w:rPr>
          <w:rFonts w:cs="Arial"/>
          <w:spacing w:val="-1"/>
          <w:sz w:val="22"/>
          <w:szCs w:val="22"/>
        </w:rPr>
        <w:t>laundry</w:t>
      </w:r>
      <w:r w:rsidRPr="00B51D12">
        <w:rPr>
          <w:rFonts w:cs="Arial"/>
          <w:spacing w:val="9"/>
          <w:sz w:val="22"/>
          <w:szCs w:val="22"/>
        </w:rPr>
        <w:t xml:space="preserve"> </w:t>
      </w:r>
      <w:r w:rsidRPr="00B51D12">
        <w:rPr>
          <w:rFonts w:cs="Arial"/>
          <w:spacing w:val="-1"/>
          <w:sz w:val="22"/>
          <w:szCs w:val="22"/>
        </w:rPr>
        <w:t>equipment,</w:t>
      </w:r>
      <w:r w:rsidRPr="00B51D12">
        <w:rPr>
          <w:rFonts w:cs="Arial"/>
          <w:spacing w:val="13"/>
          <w:sz w:val="22"/>
          <w:szCs w:val="22"/>
        </w:rPr>
        <w:t xml:space="preserve"> </w:t>
      </w:r>
      <w:r w:rsidRPr="00B51D12">
        <w:rPr>
          <w:rFonts w:cs="Arial"/>
          <w:spacing w:val="-1"/>
          <w:sz w:val="22"/>
          <w:szCs w:val="22"/>
        </w:rPr>
        <w:t>industrial</w:t>
      </w:r>
      <w:r w:rsidRPr="00B51D12">
        <w:rPr>
          <w:rFonts w:cs="Arial"/>
          <w:spacing w:val="27"/>
          <w:sz w:val="22"/>
          <w:szCs w:val="22"/>
        </w:rPr>
        <w:t xml:space="preserve"> </w:t>
      </w:r>
      <w:r w:rsidRPr="00B51D12">
        <w:rPr>
          <w:rFonts w:cs="Arial"/>
          <w:spacing w:val="-1"/>
          <w:sz w:val="22"/>
          <w:szCs w:val="22"/>
        </w:rPr>
        <w:t>equipment/machinery,</w:t>
      </w:r>
      <w:r w:rsidRPr="00B51D12">
        <w:rPr>
          <w:rFonts w:cs="Arial"/>
          <w:spacing w:val="47"/>
          <w:sz w:val="22"/>
          <w:szCs w:val="22"/>
        </w:rPr>
        <w:t xml:space="preserve"> </w:t>
      </w:r>
      <w:r w:rsidRPr="00B51D12">
        <w:rPr>
          <w:rFonts w:cs="Arial"/>
          <w:spacing w:val="-1"/>
          <w:sz w:val="22"/>
          <w:szCs w:val="22"/>
        </w:rPr>
        <w:t>plumbing</w:t>
      </w:r>
      <w:r w:rsidRPr="00B51D12">
        <w:rPr>
          <w:rFonts w:cs="Arial"/>
          <w:spacing w:val="48"/>
          <w:sz w:val="22"/>
          <w:szCs w:val="22"/>
        </w:rPr>
        <w:t xml:space="preserve"> </w:t>
      </w:r>
      <w:r w:rsidRPr="00B51D12">
        <w:rPr>
          <w:rFonts w:cs="Arial"/>
          <w:sz w:val="22"/>
          <w:szCs w:val="22"/>
        </w:rPr>
        <w:t>&amp;</w:t>
      </w:r>
      <w:r w:rsidRPr="00B51D12">
        <w:rPr>
          <w:rFonts w:cs="Arial"/>
          <w:spacing w:val="45"/>
          <w:sz w:val="22"/>
          <w:szCs w:val="22"/>
        </w:rPr>
        <w:t xml:space="preserve"> </w:t>
      </w:r>
      <w:r w:rsidRPr="00B51D12">
        <w:rPr>
          <w:rFonts w:cs="Arial"/>
          <w:spacing w:val="-1"/>
          <w:sz w:val="22"/>
          <w:szCs w:val="22"/>
        </w:rPr>
        <w:t>duct</w:t>
      </w:r>
      <w:r w:rsidRPr="00B51D12">
        <w:rPr>
          <w:rFonts w:cs="Arial"/>
          <w:spacing w:val="47"/>
          <w:sz w:val="22"/>
          <w:szCs w:val="22"/>
        </w:rPr>
        <w:t xml:space="preserve"> </w:t>
      </w:r>
      <w:r w:rsidRPr="00B51D12">
        <w:rPr>
          <w:rFonts w:cs="Arial"/>
          <w:spacing w:val="-1"/>
          <w:sz w:val="22"/>
          <w:szCs w:val="22"/>
        </w:rPr>
        <w:t>work,</w:t>
      </w:r>
      <w:r w:rsidRPr="00B51D12">
        <w:rPr>
          <w:rFonts w:cs="Arial"/>
          <w:spacing w:val="47"/>
          <w:sz w:val="22"/>
          <w:szCs w:val="22"/>
        </w:rPr>
        <w:t xml:space="preserve"> </w:t>
      </w:r>
      <w:r w:rsidRPr="00B51D12">
        <w:rPr>
          <w:rFonts w:cs="Arial"/>
          <w:spacing w:val="-1"/>
          <w:sz w:val="22"/>
          <w:szCs w:val="22"/>
        </w:rPr>
        <w:t>copiers,</w:t>
      </w:r>
      <w:r w:rsidRPr="00B51D12">
        <w:rPr>
          <w:rFonts w:cs="Arial"/>
          <w:spacing w:val="47"/>
          <w:sz w:val="22"/>
          <w:szCs w:val="22"/>
        </w:rPr>
        <w:t xml:space="preserve"> </w:t>
      </w:r>
      <w:r w:rsidRPr="00B51D12">
        <w:rPr>
          <w:rFonts w:cs="Arial"/>
          <w:spacing w:val="-1"/>
          <w:sz w:val="22"/>
          <w:szCs w:val="22"/>
        </w:rPr>
        <w:t>batteries</w:t>
      </w:r>
      <w:r w:rsidRPr="00B51D12">
        <w:rPr>
          <w:rFonts w:cs="Arial"/>
          <w:spacing w:val="45"/>
          <w:sz w:val="22"/>
          <w:szCs w:val="22"/>
        </w:rPr>
        <w:t xml:space="preserve"> </w:t>
      </w:r>
      <w:r w:rsidRPr="00B51D12">
        <w:rPr>
          <w:rFonts w:cs="Arial"/>
          <w:sz w:val="22"/>
          <w:szCs w:val="22"/>
        </w:rPr>
        <w:t>from</w:t>
      </w:r>
      <w:r w:rsidRPr="00B51D12">
        <w:rPr>
          <w:rFonts w:cs="Arial"/>
          <w:spacing w:val="47"/>
          <w:sz w:val="22"/>
          <w:szCs w:val="22"/>
        </w:rPr>
        <w:t xml:space="preserve"> </w:t>
      </w:r>
      <w:r w:rsidRPr="00B51D12">
        <w:rPr>
          <w:rFonts w:cs="Arial"/>
          <w:spacing w:val="-2"/>
          <w:sz w:val="22"/>
          <w:szCs w:val="22"/>
        </w:rPr>
        <w:t>vehicles,</w:t>
      </w:r>
      <w:r w:rsidRPr="00B51D12">
        <w:rPr>
          <w:rFonts w:cs="Arial"/>
          <w:spacing w:val="47"/>
          <w:sz w:val="22"/>
          <w:szCs w:val="22"/>
        </w:rPr>
        <w:t xml:space="preserve"> </w:t>
      </w:r>
      <w:r w:rsidRPr="00B51D12">
        <w:rPr>
          <w:rFonts w:cs="Arial"/>
          <w:spacing w:val="-1"/>
          <w:sz w:val="22"/>
          <w:szCs w:val="22"/>
        </w:rPr>
        <w:t>uninterruptible</w:t>
      </w:r>
      <w:r w:rsidRPr="00B51D12">
        <w:rPr>
          <w:rFonts w:cs="Arial"/>
          <w:spacing w:val="45"/>
          <w:sz w:val="22"/>
          <w:szCs w:val="22"/>
        </w:rPr>
        <w:t xml:space="preserve"> </w:t>
      </w:r>
      <w:r w:rsidRPr="00B51D12">
        <w:rPr>
          <w:rFonts w:cs="Arial"/>
          <w:spacing w:val="-2"/>
          <w:sz w:val="22"/>
          <w:szCs w:val="22"/>
        </w:rPr>
        <w:t>power</w:t>
      </w:r>
      <w:r w:rsidRPr="00B51D12">
        <w:rPr>
          <w:rFonts w:cs="Arial"/>
          <w:spacing w:val="2"/>
          <w:sz w:val="22"/>
          <w:szCs w:val="22"/>
        </w:rPr>
        <w:t xml:space="preserve"> </w:t>
      </w:r>
      <w:r w:rsidRPr="00B51D12">
        <w:rPr>
          <w:rFonts w:cs="Arial"/>
          <w:spacing w:val="-1"/>
          <w:sz w:val="22"/>
          <w:szCs w:val="22"/>
        </w:rPr>
        <w:t>supplies,</w:t>
      </w:r>
      <w:r w:rsidRPr="00B51D12">
        <w:rPr>
          <w:rFonts w:cs="Arial"/>
          <w:spacing w:val="2"/>
          <w:sz w:val="22"/>
          <w:szCs w:val="22"/>
        </w:rPr>
        <w:t xml:space="preserve"> </w:t>
      </w:r>
      <w:r w:rsidRPr="00B51D12">
        <w:rPr>
          <w:rFonts w:cs="Arial"/>
          <w:spacing w:val="-2"/>
          <w:sz w:val="22"/>
          <w:szCs w:val="22"/>
        </w:rPr>
        <w:t>materials</w:t>
      </w:r>
      <w:r w:rsidRPr="00B51D12">
        <w:rPr>
          <w:rFonts w:cs="Arial"/>
          <w:spacing w:val="1"/>
          <w:sz w:val="22"/>
          <w:szCs w:val="22"/>
        </w:rPr>
        <w:t xml:space="preserve"> </w:t>
      </w:r>
      <w:r w:rsidRPr="00B51D12">
        <w:rPr>
          <w:rFonts w:cs="Arial"/>
          <w:spacing w:val="-2"/>
          <w:sz w:val="22"/>
          <w:szCs w:val="22"/>
        </w:rPr>
        <w:t>handling</w:t>
      </w:r>
      <w:r w:rsidRPr="00B51D12">
        <w:rPr>
          <w:rFonts w:cs="Arial"/>
          <w:sz w:val="22"/>
          <w:szCs w:val="22"/>
        </w:rPr>
        <w:t xml:space="preserve"> </w:t>
      </w:r>
      <w:r w:rsidRPr="00B51D12">
        <w:rPr>
          <w:rFonts w:cs="Arial"/>
          <w:spacing w:val="-1"/>
          <w:sz w:val="22"/>
          <w:szCs w:val="22"/>
        </w:rPr>
        <w:t>equipment,</w:t>
      </w:r>
      <w:r w:rsidRPr="00B51D12">
        <w:rPr>
          <w:rFonts w:cs="Arial"/>
          <w:sz w:val="22"/>
          <w:szCs w:val="22"/>
        </w:rPr>
        <w:t xml:space="preserve"> </w:t>
      </w:r>
      <w:r w:rsidRPr="00B51D12">
        <w:rPr>
          <w:rFonts w:cs="Arial"/>
          <w:spacing w:val="-2"/>
          <w:sz w:val="22"/>
          <w:szCs w:val="22"/>
        </w:rPr>
        <w:t>and</w:t>
      </w:r>
      <w:r w:rsidRPr="00B51D12">
        <w:rPr>
          <w:rFonts w:cs="Arial"/>
          <w:sz w:val="22"/>
          <w:szCs w:val="22"/>
        </w:rPr>
        <w:t xml:space="preserve"> </w:t>
      </w:r>
      <w:r w:rsidRPr="00B51D12">
        <w:rPr>
          <w:rFonts w:cs="Arial"/>
          <w:spacing w:val="-2"/>
          <w:sz w:val="22"/>
          <w:szCs w:val="22"/>
        </w:rPr>
        <w:t>various</w:t>
      </w:r>
      <w:r w:rsidRPr="00B51D12">
        <w:rPr>
          <w:rFonts w:cs="Arial"/>
          <w:spacing w:val="1"/>
          <w:sz w:val="22"/>
          <w:szCs w:val="22"/>
        </w:rPr>
        <w:t xml:space="preserve"> </w:t>
      </w:r>
      <w:r w:rsidRPr="00B51D12">
        <w:rPr>
          <w:rFonts w:cs="Arial"/>
          <w:spacing w:val="-2"/>
          <w:sz w:val="22"/>
          <w:szCs w:val="22"/>
        </w:rPr>
        <w:t>wire.</w:t>
      </w:r>
    </w:p>
    <w:p w14:paraId="1E29F5A3" w14:textId="77777777" w:rsidR="00F93C8D" w:rsidRPr="00F93C8D" w:rsidRDefault="00F93C8D" w:rsidP="00F93C8D">
      <w:pPr>
        <w:pStyle w:val="BodyText"/>
        <w:widowControl w:val="0"/>
        <w:tabs>
          <w:tab w:val="left" w:pos="796"/>
        </w:tabs>
        <w:spacing w:before="72"/>
        <w:ind w:left="0" w:right="103"/>
        <w:rPr>
          <w:rFonts w:cs="Arial"/>
          <w:spacing w:val="-2"/>
          <w:sz w:val="22"/>
          <w:szCs w:val="22"/>
        </w:rPr>
      </w:pPr>
    </w:p>
    <w:p w14:paraId="4AC1371F" w14:textId="68F8D1B4" w:rsidR="00F93C8D" w:rsidRPr="00F93C8D" w:rsidRDefault="00F93C8D" w:rsidP="00F93C8D">
      <w:pPr>
        <w:pStyle w:val="BodyText"/>
        <w:widowControl w:val="0"/>
        <w:tabs>
          <w:tab w:val="left" w:pos="840"/>
        </w:tabs>
        <w:ind w:left="0" w:right="107"/>
        <w:rPr>
          <w:rFonts w:cs="Arial"/>
          <w:sz w:val="22"/>
          <w:szCs w:val="22"/>
        </w:rPr>
      </w:pPr>
      <w:r w:rsidRPr="00F93C8D">
        <w:rPr>
          <w:rFonts w:cs="Arial"/>
          <w:sz w:val="22"/>
          <w:szCs w:val="22"/>
        </w:rPr>
        <w:t>Additionally, the</w:t>
      </w:r>
      <w:r w:rsidRPr="00F93C8D">
        <w:rPr>
          <w:rFonts w:cs="Arial"/>
          <w:spacing w:val="31"/>
          <w:sz w:val="22"/>
          <w:szCs w:val="22"/>
        </w:rPr>
        <w:t xml:space="preserve"> </w:t>
      </w:r>
      <w:r w:rsidRPr="00F93C8D">
        <w:rPr>
          <w:rFonts w:cs="Arial"/>
          <w:spacing w:val="-1"/>
          <w:sz w:val="22"/>
          <w:szCs w:val="22"/>
        </w:rPr>
        <w:t>State</w:t>
      </w:r>
      <w:r w:rsidRPr="00F93C8D">
        <w:rPr>
          <w:rFonts w:cs="Arial"/>
          <w:spacing w:val="31"/>
          <w:sz w:val="22"/>
          <w:szCs w:val="22"/>
        </w:rPr>
        <w:t xml:space="preserve"> </w:t>
      </w:r>
      <w:r w:rsidRPr="00F93C8D">
        <w:rPr>
          <w:rFonts w:cs="Arial"/>
          <w:spacing w:val="-1"/>
          <w:sz w:val="22"/>
          <w:szCs w:val="22"/>
        </w:rPr>
        <w:t>Police</w:t>
      </w:r>
      <w:r w:rsidRPr="00F93C8D">
        <w:rPr>
          <w:rFonts w:cs="Arial"/>
          <w:spacing w:val="34"/>
          <w:sz w:val="22"/>
          <w:szCs w:val="22"/>
        </w:rPr>
        <w:t xml:space="preserve"> </w:t>
      </w:r>
      <w:r w:rsidR="00EA1C87">
        <w:rPr>
          <w:rFonts w:cs="Arial"/>
          <w:spacing w:val="-1"/>
          <w:sz w:val="22"/>
          <w:szCs w:val="22"/>
        </w:rPr>
        <w:t>f</w:t>
      </w:r>
      <w:r w:rsidRPr="00F93C8D">
        <w:rPr>
          <w:rFonts w:cs="Arial"/>
          <w:spacing w:val="-1"/>
          <w:sz w:val="22"/>
          <w:szCs w:val="22"/>
        </w:rPr>
        <w:t>iring</w:t>
      </w:r>
      <w:r w:rsidRPr="00F93C8D">
        <w:rPr>
          <w:rFonts w:cs="Arial"/>
          <w:spacing w:val="34"/>
          <w:sz w:val="22"/>
          <w:szCs w:val="22"/>
        </w:rPr>
        <w:t xml:space="preserve"> </w:t>
      </w:r>
      <w:r w:rsidR="00EA1C87">
        <w:rPr>
          <w:rFonts w:cs="Arial"/>
          <w:spacing w:val="-1"/>
          <w:sz w:val="22"/>
          <w:szCs w:val="22"/>
        </w:rPr>
        <w:t>r</w:t>
      </w:r>
      <w:r w:rsidRPr="00F93C8D">
        <w:rPr>
          <w:rFonts w:cs="Arial"/>
          <w:spacing w:val="-1"/>
          <w:sz w:val="22"/>
          <w:szCs w:val="22"/>
        </w:rPr>
        <w:t>ange</w:t>
      </w:r>
      <w:r w:rsidRPr="00F93C8D">
        <w:rPr>
          <w:rFonts w:cs="Arial"/>
          <w:spacing w:val="31"/>
          <w:sz w:val="22"/>
          <w:szCs w:val="22"/>
        </w:rPr>
        <w:t xml:space="preserve"> </w:t>
      </w:r>
      <w:r w:rsidRPr="00F93C8D">
        <w:rPr>
          <w:rFonts w:cs="Arial"/>
          <w:spacing w:val="-1"/>
          <w:sz w:val="22"/>
          <w:szCs w:val="22"/>
        </w:rPr>
        <w:t>is</w:t>
      </w:r>
      <w:r w:rsidRPr="00F93C8D">
        <w:rPr>
          <w:rFonts w:cs="Arial"/>
          <w:spacing w:val="32"/>
          <w:sz w:val="22"/>
          <w:szCs w:val="22"/>
        </w:rPr>
        <w:t xml:space="preserve"> </w:t>
      </w:r>
      <w:r w:rsidRPr="00F93C8D">
        <w:rPr>
          <w:rFonts w:cs="Arial"/>
          <w:spacing w:val="-1"/>
          <w:sz w:val="22"/>
          <w:szCs w:val="22"/>
        </w:rPr>
        <w:t>expected</w:t>
      </w:r>
      <w:r w:rsidRPr="00F93C8D">
        <w:rPr>
          <w:rFonts w:cs="Arial"/>
          <w:spacing w:val="32"/>
          <w:sz w:val="22"/>
          <w:szCs w:val="22"/>
        </w:rPr>
        <w:t xml:space="preserve"> </w:t>
      </w:r>
      <w:r w:rsidRPr="00F93C8D">
        <w:rPr>
          <w:rFonts w:cs="Arial"/>
          <w:sz w:val="22"/>
          <w:szCs w:val="22"/>
        </w:rPr>
        <w:t>to</w:t>
      </w:r>
      <w:r w:rsidRPr="00F93C8D">
        <w:rPr>
          <w:rFonts w:cs="Arial"/>
          <w:spacing w:val="31"/>
          <w:sz w:val="22"/>
          <w:szCs w:val="22"/>
        </w:rPr>
        <w:t xml:space="preserve"> </w:t>
      </w:r>
      <w:r w:rsidRPr="00F93C8D">
        <w:rPr>
          <w:rFonts w:cs="Arial"/>
          <w:spacing w:val="-1"/>
          <w:sz w:val="22"/>
          <w:szCs w:val="22"/>
        </w:rPr>
        <w:t>generate</w:t>
      </w:r>
      <w:r w:rsidRPr="00F93C8D">
        <w:rPr>
          <w:rFonts w:cs="Arial"/>
          <w:spacing w:val="31"/>
          <w:sz w:val="22"/>
          <w:szCs w:val="22"/>
        </w:rPr>
        <w:t xml:space="preserve"> </w:t>
      </w:r>
      <w:r w:rsidRPr="00F93C8D">
        <w:rPr>
          <w:rFonts w:cs="Arial"/>
          <w:spacing w:val="-1"/>
          <w:sz w:val="22"/>
          <w:szCs w:val="22"/>
        </w:rPr>
        <w:t>approximately</w:t>
      </w:r>
      <w:r w:rsidRPr="00F93C8D">
        <w:rPr>
          <w:rFonts w:cs="Arial"/>
          <w:spacing w:val="30"/>
          <w:sz w:val="22"/>
          <w:szCs w:val="22"/>
        </w:rPr>
        <w:t xml:space="preserve"> </w:t>
      </w:r>
      <w:r w:rsidRPr="00F93C8D">
        <w:rPr>
          <w:rFonts w:cs="Arial"/>
          <w:spacing w:val="-1"/>
          <w:sz w:val="22"/>
          <w:szCs w:val="22"/>
        </w:rPr>
        <w:t>4,000</w:t>
      </w:r>
      <w:r w:rsidRPr="00F93C8D">
        <w:rPr>
          <w:rFonts w:cs="Arial"/>
          <w:spacing w:val="31"/>
          <w:sz w:val="22"/>
          <w:szCs w:val="22"/>
        </w:rPr>
        <w:t xml:space="preserve"> </w:t>
      </w:r>
      <w:r w:rsidRPr="00F93C8D">
        <w:rPr>
          <w:rFonts w:cs="Arial"/>
          <w:spacing w:val="-1"/>
          <w:sz w:val="22"/>
          <w:szCs w:val="22"/>
        </w:rPr>
        <w:t>pounds</w:t>
      </w:r>
      <w:r w:rsidRPr="00F93C8D">
        <w:rPr>
          <w:rFonts w:cs="Arial"/>
          <w:spacing w:val="32"/>
          <w:sz w:val="22"/>
          <w:szCs w:val="22"/>
        </w:rPr>
        <w:t xml:space="preserve"> </w:t>
      </w:r>
      <w:r w:rsidRPr="00F93C8D">
        <w:rPr>
          <w:rFonts w:cs="Arial"/>
          <w:spacing w:val="-2"/>
          <w:sz w:val="22"/>
          <w:szCs w:val="22"/>
        </w:rPr>
        <w:t>of</w:t>
      </w:r>
      <w:r w:rsidRPr="00F93C8D">
        <w:rPr>
          <w:rFonts w:cs="Arial"/>
          <w:spacing w:val="45"/>
          <w:sz w:val="22"/>
          <w:szCs w:val="22"/>
        </w:rPr>
        <w:t xml:space="preserve"> </w:t>
      </w:r>
      <w:r w:rsidRPr="00F93C8D">
        <w:rPr>
          <w:rFonts w:cs="Arial"/>
          <w:spacing w:val="-1"/>
          <w:sz w:val="22"/>
          <w:szCs w:val="22"/>
        </w:rPr>
        <w:t>yellow</w:t>
      </w:r>
      <w:r w:rsidRPr="00F93C8D">
        <w:rPr>
          <w:rFonts w:cs="Arial"/>
          <w:spacing w:val="-2"/>
          <w:sz w:val="22"/>
          <w:szCs w:val="22"/>
        </w:rPr>
        <w:t xml:space="preserve"> </w:t>
      </w:r>
      <w:r w:rsidRPr="00F93C8D">
        <w:rPr>
          <w:rFonts w:cs="Arial"/>
          <w:spacing w:val="-1"/>
          <w:sz w:val="22"/>
          <w:szCs w:val="22"/>
        </w:rPr>
        <w:t>brass</w:t>
      </w:r>
      <w:r w:rsidRPr="00F93C8D">
        <w:rPr>
          <w:rFonts w:cs="Arial"/>
          <w:spacing w:val="1"/>
          <w:sz w:val="22"/>
          <w:szCs w:val="22"/>
        </w:rPr>
        <w:t xml:space="preserve"> </w:t>
      </w:r>
      <w:r w:rsidRPr="00F93C8D">
        <w:rPr>
          <w:rFonts w:cs="Arial"/>
          <w:spacing w:val="-1"/>
          <w:sz w:val="22"/>
          <w:szCs w:val="22"/>
        </w:rPr>
        <w:t>and</w:t>
      </w:r>
      <w:r w:rsidRPr="00F93C8D">
        <w:rPr>
          <w:rFonts w:cs="Arial"/>
          <w:spacing w:val="-2"/>
          <w:sz w:val="22"/>
          <w:szCs w:val="22"/>
        </w:rPr>
        <w:t xml:space="preserve"> </w:t>
      </w:r>
      <w:r w:rsidRPr="00F93C8D">
        <w:rPr>
          <w:rFonts w:cs="Arial"/>
          <w:spacing w:val="-1"/>
          <w:sz w:val="22"/>
          <w:szCs w:val="22"/>
        </w:rPr>
        <w:t>8,000</w:t>
      </w:r>
      <w:r w:rsidRPr="00F93C8D">
        <w:rPr>
          <w:rFonts w:cs="Arial"/>
          <w:spacing w:val="-2"/>
          <w:sz w:val="22"/>
          <w:szCs w:val="22"/>
        </w:rPr>
        <w:t xml:space="preserve"> pounds</w:t>
      </w:r>
      <w:r w:rsidRPr="00F93C8D">
        <w:rPr>
          <w:rFonts w:cs="Arial"/>
          <w:spacing w:val="1"/>
          <w:sz w:val="22"/>
          <w:szCs w:val="22"/>
        </w:rPr>
        <w:t xml:space="preserve"> </w:t>
      </w:r>
      <w:r w:rsidRPr="00F93C8D">
        <w:rPr>
          <w:rFonts w:cs="Arial"/>
          <w:spacing w:val="-2"/>
          <w:sz w:val="22"/>
          <w:szCs w:val="22"/>
        </w:rPr>
        <w:t>of</w:t>
      </w:r>
      <w:r w:rsidRPr="00F93C8D">
        <w:rPr>
          <w:rFonts w:cs="Arial"/>
          <w:spacing w:val="2"/>
          <w:sz w:val="22"/>
          <w:szCs w:val="22"/>
        </w:rPr>
        <w:t xml:space="preserve"> </w:t>
      </w:r>
      <w:r w:rsidRPr="00F93C8D">
        <w:rPr>
          <w:rFonts w:cs="Arial"/>
          <w:spacing w:val="-1"/>
          <w:sz w:val="22"/>
          <w:szCs w:val="22"/>
        </w:rPr>
        <w:t>lead</w:t>
      </w:r>
      <w:r w:rsidRPr="00F93C8D">
        <w:rPr>
          <w:rFonts w:cs="Arial"/>
          <w:sz w:val="22"/>
          <w:szCs w:val="22"/>
        </w:rPr>
        <w:t xml:space="preserve"> </w:t>
      </w:r>
      <w:r w:rsidRPr="00F93C8D">
        <w:rPr>
          <w:rFonts w:cs="Arial"/>
          <w:spacing w:val="-2"/>
          <w:sz w:val="22"/>
          <w:szCs w:val="22"/>
        </w:rPr>
        <w:t>per</w:t>
      </w:r>
      <w:r w:rsidRPr="00F93C8D">
        <w:rPr>
          <w:rFonts w:cs="Arial"/>
          <w:spacing w:val="2"/>
          <w:sz w:val="22"/>
          <w:szCs w:val="22"/>
        </w:rPr>
        <w:t xml:space="preserve"> </w:t>
      </w:r>
      <w:r w:rsidRPr="00F93C8D">
        <w:rPr>
          <w:rFonts w:cs="Arial"/>
          <w:spacing w:val="-1"/>
          <w:sz w:val="22"/>
          <w:szCs w:val="22"/>
        </w:rPr>
        <w:t>year.</w:t>
      </w:r>
      <w:r w:rsidRPr="00F93C8D">
        <w:rPr>
          <w:rFonts w:cs="Arial"/>
          <w:sz w:val="22"/>
          <w:szCs w:val="22"/>
        </w:rPr>
        <w:t xml:space="preserve"> The</w:t>
      </w:r>
      <w:r w:rsidRPr="00F93C8D">
        <w:rPr>
          <w:rFonts w:cs="Arial"/>
          <w:spacing w:val="7"/>
          <w:sz w:val="22"/>
          <w:szCs w:val="22"/>
        </w:rPr>
        <w:t xml:space="preserve"> </w:t>
      </w:r>
      <w:r w:rsidRPr="00F93C8D">
        <w:rPr>
          <w:rFonts w:cs="Arial"/>
          <w:spacing w:val="7"/>
          <w:sz w:val="22"/>
          <w:szCs w:val="22"/>
          <w:lang w:val="en-US"/>
        </w:rPr>
        <w:t>NJ</w:t>
      </w:r>
      <w:r w:rsidRPr="00F93C8D">
        <w:rPr>
          <w:rFonts w:cs="Arial"/>
          <w:spacing w:val="-2"/>
          <w:sz w:val="22"/>
          <w:szCs w:val="22"/>
        </w:rPr>
        <w:t>DOT</w:t>
      </w:r>
      <w:r w:rsidRPr="00F93C8D">
        <w:rPr>
          <w:rFonts w:cs="Arial"/>
          <w:spacing w:val="7"/>
          <w:sz w:val="22"/>
          <w:szCs w:val="22"/>
        </w:rPr>
        <w:t xml:space="preserve"> </w:t>
      </w:r>
      <w:r w:rsidRPr="00F93C8D">
        <w:rPr>
          <w:rFonts w:cs="Arial"/>
          <w:spacing w:val="-1"/>
          <w:sz w:val="22"/>
          <w:szCs w:val="22"/>
        </w:rPr>
        <w:t>generates</w:t>
      </w:r>
      <w:r w:rsidRPr="00F93C8D">
        <w:rPr>
          <w:rFonts w:cs="Arial"/>
          <w:spacing w:val="8"/>
          <w:sz w:val="22"/>
          <w:szCs w:val="22"/>
        </w:rPr>
        <w:t xml:space="preserve"> </w:t>
      </w:r>
      <w:r w:rsidRPr="00F93C8D">
        <w:rPr>
          <w:rFonts w:cs="Arial"/>
          <w:spacing w:val="-1"/>
          <w:sz w:val="22"/>
          <w:szCs w:val="22"/>
        </w:rPr>
        <w:t>aluminum</w:t>
      </w:r>
      <w:r w:rsidRPr="00F93C8D">
        <w:rPr>
          <w:rFonts w:cs="Arial"/>
          <w:spacing w:val="9"/>
          <w:sz w:val="22"/>
          <w:szCs w:val="22"/>
        </w:rPr>
        <w:t xml:space="preserve"> </w:t>
      </w:r>
      <w:r w:rsidRPr="00F93C8D">
        <w:rPr>
          <w:rFonts w:cs="Arial"/>
          <w:spacing w:val="-1"/>
          <w:sz w:val="22"/>
          <w:szCs w:val="22"/>
        </w:rPr>
        <w:t>light</w:t>
      </w:r>
      <w:r w:rsidRPr="00F93C8D">
        <w:rPr>
          <w:rFonts w:cs="Arial"/>
          <w:spacing w:val="9"/>
          <w:sz w:val="22"/>
          <w:szCs w:val="22"/>
        </w:rPr>
        <w:t xml:space="preserve"> </w:t>
      </w:r>
      <w:r w:rsidRPr="00F93C8D">
        <w:rPr>
          <w:rFonts w:cs="Arial"/>
          <w:spacing w:val="-1"/>
          <w:sz w:val="22"/>
          <w:szCs w:val="22"/>
        </w:rPr>
        <w:t>poles</w:t>
      </w:r>
      <w:r w:rsidRPr="00F93C8D">
        <w:rPr>
          <w:rFonts w:cs="Arial"/>
          <w:spacing w:val="8"/>
          <w:sz w:val="22"/>
          <w:szCs w:val="22"/>
        </w:rPr>
        <w:t xml:space="preserve"> </w:t>
      </w:r>
      <w:r w:rsidRPr="00F93C8D">
        <w:rPr>
          <w:rFonts w:cs="Arial"/>
          <w:spacing w:val="-1"/>
          <w:sz w:val="22"/>
          <w:szCs w:val="22"/>
        </w:rPr>
        <w:t>and</w:t>
      </w:r>
      <w:r w:rsidRPr="00F93C8D">
        <w:rPr>
          <w:rFonts w:cs="Arial"/>
          <w:spacing w:val="7"/>
          <w:sz w:val="22"/>
          <w:szCs w:val="22"/>
        </w:rPr>
        <w:t xml:space="preserve"> </w:t>
      </w:r>
      <w:r w:rsidRPr="00F93C8D">
        <w:rPr>
          <w:rFonts w:cs="Arial"/>
          <w:spacing w:val="-1"/>
          <w:sz w:val="22"/>
          <w:szCs w:val="22"/>
        </w:rPr>
        <w:t>signs,</w:t>
      </w:r>
      <w:r w:rsidRPr="00F93C8D">
        <w:rPr>
          <w:rFonts w:cs="Arial"/>
          <w:spacing w:val="9"/>
          <w:sz w:val="22"/>
          <w:szCs w:val="22"/>
        </w:rPr>
        <w:t xml:space="preserve"> </w:t>
      </w:r>
      <w:r w:rsidRPr="00F93C8D">
        <w:rPr>
          <w:rFonts w:cs="Arial"/>
          <w:spacing w:val="-1"/>
          <w:sz w:val="22"/>
          <w:szCs w:val="22"/>
        </w:rPr>
        <w:t>steel</w:t>
      </w:r>
      <w:r w:rsidRPr="00F93C8D">
        <w:rPr>
          <w:rFonts w:cs="Arial"/>
          <w:spacing w:val="7"/>
          <w:sz w:val="22"/>
          <w:szCs w:val="22"/>
        </w:rPr>
        <w:t xml:space="preserve"> </w:t>
      </w:r>
      <w:r w:rsidRPr="00F93C8D">
        <w:rPr>
          <w:rFonts w:cs="Arial"/>
          <w:spacing w:val="-1"/>
          <w:sz w:val="22"/>
          <w:szCs w:val="22"/>
        </w:rPr>
        <w:t>plows</w:t>
      </w:r>
      <w:r w:rsidRPr="00F93C8D">
        <w:rPr>
          <w:rFonts w:cs="Arial"/>
          <w:spacing w:val="8"/>
          <w:sz w:val="22"/>
          <w:szCs w:val="22"/>
        </w:rPr>
        <w:t xml:space="preserve"> </w:t>
      </w:r>
      <w:r w:rsidRPr="00F93C8D">
        <w:rPr>
          <w:rFonts w:cs="Arial"/>
          <w:sz w:val="22"/>
          <w:szCs w:val="22"/>
        </w:rPr>
        <w:t>and</w:t>
      </w:r>
      <w:r w:rsidRPr="00F93C8D">
        <w:rPr>
          <w:rFonts w:cs="Arial"/>
          <w:spacing w:val="7"/>
          <w:sz w:val="22"/>
          <w:szCs w:val="22"/>
        </w:rPr>
        <w:t xml:space="preserve"> </w:t>
      </w:r>
      <w:r w:rsidRPr="00F93C8D">
        <w:rPr>
          <w:rFonts w:cs="Arial"/>
          <w:spacing w:val="-1"/>
          <w:sz w:val="22"/>
          <w:szCs w:val="22"/>
        </w:rPr>
        <w:t>plow</w:t>
      </w:r>
      <w:r w:rsidRPr="00F93C8D">
        <w:rPr>
          <w:rFonts w:cs="Arial"/>
          <w:spacing w:val="5"/>
          <w:sz w:val="22"/>
          <w:szCs w:val="22"/>
        </w:rPr>
        <w:t xml:space="preserve"> </w:t>
      </w:r>
      <w:r w:rsidRPr="00F93C8D">
        <w:rPr>
          <w:rFonts w:cs="Arial"/>
          <w:spacing w:val="-1"/>
          <w:sz w:val="22"/>
          <w:szCs w:val="22"/>
        </w:rPr>
        <w:t>parts,</w:t>
      </w:r>
      <w:r w:rsidRPr="00F93C8D">
        <w:rPr>
          <w:rFonts w:cs="Arial"/>
          <w:spacing w:val="9"/>
          <w:sz w:val="22"/>
          <w:szCs w:val="22"/>
        </w:rPr>
        <w:t xml:space="preserve"> </w:t>
      </w:r>
      <w:r w:rsidRPr="00F93C8D">
        <w:rPr>
          <w:rFonts w:cs="Arial"/>
          <w:spacing w:val="-1"/>
          <w:sz w:val="22"/>
          <w:szCs w:val="22"/>
        </w:rPr>
        <w:t>steel</w:t>
      </w:r>
      <w:r w:rsidRPr="00F93C8D">
        <w:rPr>
          <w:rFonts w:cs="Arial"/>
          <w:spacing w:val="7"/>
          <w:sz w:val="22"/>
          <w:szCs w:val="22"/>
        </w:rPr>
        <w:t xml:space="preserve"> </w:t>
      </w:r>
      <w:r w:rsidRPr="00F93C8D">
        <w:rPr>
          <w:rFonts w:cs="Arial"/>
          <w:spacing w:val="-1"/>
          <w:sz w:val="22"/>
          <w:szCs w:val="22"/>
        </w:rPr>
        <w:t>car</w:t>
      </w:r>
      <w:r w:rsidRPr="00F93C8D">
        <w:rPr>
          <w:rFonts w:cs="Arial"/>
          <w:spacing w:val="61"/>
          <w:sz w:val="22"/>
          <w:szCs w:val="22"/>
        </w:rPr>
        <w:t xml:space="preserve"> </w:t>
      </w:r>
      <w:r w:rsidRPr="00F93C8D">
        <w:rPr>
          <w:rFonts w:cs="Arial"/>
          <w:spacing w:val="-1"/>
          <w:sz w:val="22"/>
          <w:szCs w:val="22"/>
        </w:rPr>
        <w:t>and</w:t>
      </w:r>
      <w:r w:rsidRPr="00F93C8D">
        <w:rPr>
          <w:rFonts w:cs="Arial"/>
          <w:spacing w:val="24"/>
          <w:sz w:val="22"/>
          <w:szCs w:val="22"/>
        </w:rPr>
        <w:t xml:space="preserve"> </w:t>
      </w:r>
      <w:r w:rsidRPr="00F93C8D">
        <w:rPr>
          <w:rFonts w:cs="Arial"/>
          <w:spacing w:val="-1"/>
          <w:sz w:val="22"/>
          <w:szCs w:val="22"/>
        </w:rPr>
        <w:t>truck</w:t>
      </w:r>
      <w:r w:rsidRPr="00F93C8D">
        <w:rPr>
          <w:rFonts w:cs="Arial"/>
          <w:spacing w:val="27"/>
          <w:sz w:val="22"/>
          <w:szCs w:val="22"/>
        </w:rPr>
        <w:t xml:space="preserve"> </w:t>
      </w:r>
      <w:r w:rsidRPr="00F93C8D">
        <w:rPr>
          <w:rFonts w:cs="Arial"/>
          <w:spacing w:val="-1"/>
          <w:sz w:val="22"/>
          <w:szCs w:val="22"/>
        </w:rPr>
        <w:t>parts,</w:t>
      </w:r>
      <w:r w:rsidRPr="00F93C8D">
        <w:rPr>
          <w:rFonts w:cs="Arial"/>
          <w:spacing w:val="26"/>
          <w:sz w:val="22"/>
          <w:szCs w:val="22"/>
        </w:rPr>
        <w:t xml:space="preserve"> </w:t>
      </w:r>
      <w:r w:rsidRPr="00F93C8D">
        <w:rPr>
          <w:rFonts w:cs="Arial"/>
          <w:spacing w:val="-1"/>
          <w:sz w:val="22"/>
          <w:szCs w:val="22"/>
        </w:rPr>
        <w:t>steel</w:t>
      </w:r>
      <w:r w:rsidRPr="00F93C8D">
        <w:rPr>
          <w:rFonts w:cs="Arial"/>
          <w:spacing w:val="24"/>
          <w:sz w:val="22"/>
          <w:szCs w:val="22"/>
        </w:rPr>
        <w:t xml:space="preserve"> </w:t>
      </w:r>
      <w:r w:rsidRPr="00F93C8D">
        <w:rPr>
          <w:rFonts w:cs="Arial"/>
          <w:spacing w:val="-1"/>
          <w:sz w:val="22"/>
          <w:szCs w:val="22"/>
        </w:rPr>
        <w:t>office</w:t>
      </w:r>
      <w:r w:rsidRPr="00F93C8D">
        <w:rPr>
          <w:rFonts w:cs="Arial"/>
          <w:spacing w:val="24"/>
          <w:sz w:val="22"/>
          <w:szCs w:val="22"/>
        </w:rPr>
        <w:t xml:space="preserve"> </w:t>
      </w:r>
      <w:r w:rsidRPr="00F93C8D">
        <w:rPr>
          <w:rFonts w:cs="Arial"/>
          <w:spacing w:val="-1"/>
          <w:sz w:val="22"/>
          <w:szCs w:val="22"/>
        </w:rPr>
        <w:t>furniture</w:t>
      </w:r>
      <w:r w:rsidRPr="00F93C8D">
        <w:rPr>
          <w:rFonts w:cs="Arial"/>
          <w:spacing w:val="24"/>
          <w:sz w:val="22"/>
          <w:szCs w:val="22"/>
        </w:rPr>
        <w:t xml:space="preserve"> </w:t>
      </w:r>
      <w:r w:rsidRPr="00F93C8D">
        <w:rPr>
          <w:rFonts w:cs="Arial"/>
          <w:spacing w:val="-1"/>
          <w:sz w:val="22"/>
          <w:szCs w:val="22"/>
        </w:rPr>
        <w:t>and</w:t>
      </w:r>
      <w:r w:rsidRPr="00F93C8D">
        <w:rPr>
          <w:rFonts w:cs="Arial"/>
          <w:spacing w:val="24"/>
          <w:sz w:val="22"/>
          <w:szCs w:val="22"/>
        </w:rPr>
        <w:t xml:space="preserve"> </w:t>
      </w:r>
      <w:r w:rsidRPr="00F93C8D">
        <w:rPr>
          <w:rFonts w:cs="Arial"/>
          <w:spacing w:val="-1"/>
          <w:sz w:val="22"/>
          <w:szCs w:val="22"/>
        </w:rPr>
        <w:t>equipment,</w:t>
      </w:r>
      <w:r w:rsidRPr="00F93C8D">
        <w:rPr>
          <w:rFonts w:cs="Arial"/>
          <w:spacing w:val="25"/>
          <w:sz w:val="22"/>
          <w:szCs w:val="22"/>
        </w:rPr>
        <w:t xml:space="preserve"> </w:t>
      </w:r>
      <w:r w:rsidRPr="00F93C8D">
        <w:rPr>
          <w:rFonts w:cs="Arial"/>
          <w:spacing w:val="-2"/>
          <w:sz w:val="22"/>
          <w:szCs w:val="22"/>
        </w:rPr>
        <w:t>galvanized</w:t>
      </w:r>
      <w:r w:rsidRPr="00F93C8D">
        <w:rPr>
          <w:rFonts w:cs="Arial"/>
          <w:spacing w:val="27"/>
          <w:sz w:val="22"/>
          <w:szCs w:val="22"/>
        </w:rPr>
        <w:t xml:space="preserve"> </w:t>
      </w:r>
      <w:r w:rsidRPr="00F93C8D">
        <w:rPr>
          <w:rFonts w:cs="Arial"/>
          <w:spacing w:val="-1"/>
          <w:sz w:val="22"/>
          <w:szCs w:val="22"/>
        </w:rPr>
        <w:t>steel</w:t>
      </w:r>
      <w:r w:rsidRPr="00F93C8D">
        <w:rPr>
          <w:rFonts w:cs="Arial"/>
          <w:spacing w:val="24"/>
          <w:sz w:val="22"/>
          <w:szCs w:val="22"/>
        </w:rPr>
        <w:t xml:space="preserve"> </w:t>
      </w:r>
      <w:r w:rsidRPr="00F93C8D">
        <w:rPr>
          <w:rFonts w:cs="Arial"/>
          <w:spacing w:val="-1"/>
          <w:sz w:val="22"/>
          <w:szCs w:val="22"/>
        </w:rPr>
        <w:t>guide</w:t>
      </w:r>
      <w:r w:rsidRPr="00F93C8D">
        <w:rPr>
          <w:rFonts w:cs="Arial"/>
          <w:spacing w:val="24"/>
          <w:sz w:val="22"/>
          <w:szCs w:val="22"/>
        </w:rPr>
        <w:t xml:space="preserve"> </w:t>
      </w:r>
      <w:r w:rsidRPr="00F93C8D">
        <w:rPr>
          <w:rFonts w:cs="Arial"/>
          <w:spacing w:val="-1"/>
          <w:sz w:val="22"/>
          <w:szCs w:val="22"/>
        </w:rPr>
        <w:t>rail,</w:t>
      </w:r>
      <w:r w:rsidRPr="00F93C8D">
        <w:rPr>
          <w:rFonts w:cs="Arial"/>
          <w:spacing w:val="26"/>
          <w:sz w:val="22"/>
          <w:szCs w:val="22"/>
        </w:rPr>
        <w:t xml:space="preserve"> </w:t>
      </w:r>
      <w:r w:rsidRPr="00F93C8D">
        <w:rPr>
          <w:rFonts w:cs="Arial"/>
          <w:spacing w:val="-1"/>
          <w:sz w:val="22"/>
          <w:szCs w:val="22"/>
        </w:rPr>
        <w:t>steel</w:t>
      </w:r>
      <w:r w:rsidRPr="00F93C8D">
        <w:rPr>
          <w:rFonts w:cs="Arial"/>
          <w:spacing w:val="24"/>
          <w:sz w:val="22"/>
          <w:szCs w:val="22"/>
        </w:rPr>
        <w:t xml:space="preserve"> </w:t>
      </w:r>
      <w:r w:rsidRPr="00F93C8D">
        <w:rPr>
          <w:rFonts w:cs="Arial"/>
          <w:spacing w:val="-1"/>
          <w:sz w:val="22"/>
          <w:szCs w:val="22"/>
        </w:rPr>
        <w:t>crushed</w:t>
      </w:r>
      <w:r w:rsidRPr="00F93C8D">
        <w:rPr>
          <w:rFonts w:cs="Arial"/>
          <w:spacing w:val="77"/>
          <w:sz w:val="22"/>
          <w:szCs w:val="22"/>
        </w:rPr>
        <w:t xml:space="preserve"> </w:t>
      </w:r>
      <w:r w:rsidRPr="00F93C8D">
        <w:rPr>
          <w:rFonts w:cs="Arial"/>
          <w:spacing w:val="-1"/>
          <w:sz w:val="22"/>
          <w:szCs w:val="22"/>
        </w:rPr>
        <w:t>drums,</w:t>
      </w:r>
      <w:r w:rsidRPr="00F93C8D">
        <w:rPr>
          <w:rFonts w:cs="Arial"/>
          <w:sz w:val="22"/>
          <w:szCs w:val="22"/>
        </w:rPr>
        <w:t xml:space="preserve"> </w:t>
      </w:r>
      <w:r w:rsidRPr="00F93C8D">
        <w:rPr>
          <w:rFonts w:cs="Arial"/>
          <w:spacing w:val="-1"/>
          <w:sz w:val="22"/>
          <w:szCs w:val="22"/>
        </w:rPr>
        <w:t>mixed</w:t>
      </w:r>
      <w:r w:rsidRPr="00F93C8D">
        <w:rPr>
          <w:rFonts w:cs="Arial"/>
          <w:sz w:val="22"/>
          <w:szCs w:val="22"/>
        </w:rPr>
        <w:t xml:space="preserve"> </w:t>
      </w:r>
      <w:r w:rsidRPr="00F93C8D">
        <w:rPr>
          <w:rFonts w:cs="Arial"/>
          <w:spacing w:val="-1"/>
          <w:sz w:val="22"/>
          <w:szCs w:val="22"/>
        </w:rPr>
        <w:t>metals</w:t>
      </w:r>
      <w:r w:rsidRPr="00F93C8D">
        <w:rPr>
          <w:rFonts w:cs="Arial"/>
          <w:spacing w:val="-2"/>
          <w:sz w:val="22"/>
          <w:szCs w:val="22"/>
        </w:rPr>
        <w:t xml:space="preserve"> </w:t>
      </w:r>
      <w:r w:rsidRPr="00F93C8D">
        <w:rPr>
          <w:rFonts w:cs="Arial"/>
          <w:spacing w:val="-1"/>
          <w:sz w:val="22"/>
          <w:szCs w:val="22"/>
        </w:rPr>
        <w:t>from</w:t>
      </w:r>
      <w:r w:rsidRPr="00F93C8D">
        <w:rPr>
          <w:rFonts w:cs="Arial"/>
          <w:spacing w:val="2"/>
          <w:sz w:val="22"/>
          <w:szCs w:val="22"/>
        </w:rPr>
        <w:t xml:space="preserve"> </w:t>
      </w:r>
      <w:r w:rsidRPr="00F93C8D">
        <w:rPr>
          <w:rFonts w:cs="Arial"/>
          <w:spacing w:val="-2"/>
          <w:sz w:val="22"/>
          <w:szCs w:val="22"/>
        </w:rPr>
        <w:t xml:space="preserve">highway </w:t>
      </w:r>
      <w:r w:rsidRPr="00F93C8D">
        <w:rPr>
          <w:rFonts w:cs="Arial"/>
          <w:spacing w:val="-1"/>
          <w:sz w:val="22"/>
          <w:szCs w:val="22"/>
        </w:rPr>
        <w:t>clean-ups,</w:t>
      </w:r>
      <w:r w:rsidRPr="00F93C8D">
        <w:rPr>
          <w:rFonts w:cs="Arial"/>
          <w:spacing w:val="1"/>
          <w:sz w:val="22"/>
          <w:szCs w:val="22"/>
        </w:rPr>
        <w:t xml:space="preserve"> </w:t>
      </w:r>
      <w:r w:rsidRPr="00F93C8D">
        <w:rPr>
          <w:rFonts w:cs="Arial"/>
          <w:spacing w:val="-1"/>
          <w:sz w:val="22"/>
          <w:szCs w:val="22"/>
        </w:rPr>
        <w:t>and</w:t>
      </w:r>
      <w:r w:rsidRPr="00F93C8D">
        <w:rPr>
          <w:rFonts w:cs="Arial"/>
          <w:sz w:val="22"/>
          <w:szCs w:val="22"/>
        </w:rPr>
        <w:t xml:space="preserve"> </w:t>
      </w:r>
      <w:r w:rsidRPr="00F93C8D">
        <w:rPr>
          <w:rFonts w:cs="Arial"/>
          <w:spacing w:val="-1"/>
          <w:sz w:val="22"/>
          <w:szCs w:val="22"/>
        </w:rPr>
        <w:t>small</w:t>
      </w:r>
      <w:r w:rsidRPr="00F93C8D">
        <w:rPr>
          <w:rFonts w:cs="Arial"/>
          <w:sz w:val="22"/>
          <w:szCs w:val="22"/>
        </w:rPr>
        <w:t xml:space="preserve"> </w:t>
      </w:r>
      <w:r w:rsidRPr="00F93C8D">
        <w:rPr>
          <w:rFonts w:cs="Arial"/>
          <w:spacing w:val="-2"/>
          <w:sz w:val="22"/>
          <w:szCs w:val="22"/>
        </w:rPr>
        <w:t>amounts</w:t>
      </w:r>
      <w:r w:rsidRPr="00F93C8D">
        <w:rPr>
          <w:rFonts w:cs="Arial"/>
          <w:spacing w:val="1"/>
          <w:sz w:val="22"/>
          <w:szCs w:val="22"/>
        </w:rPr>
        <w:t xml:space="preserve"> </w:t>
      </w:r>
      <w:r w:rsidRPr="00F93C8D">
        <w:rPr>
          <w:rFonts w:cs="Arial"/>
          <w:spacing w:val="-2"/>
          <w:sz w:val="22"/>
          <w:szCs w:val="22"/>
        </w:rPr>
        <w:t>of</w:t>
      </w:r>
      <w:r w:rsidRPr="00F93C8D">
        <w:rPr>
          <w:rFonts w:cs="Arial"/>
          <w:spacing w:val="2"/>
          <w:sz w:val="22"/>
          <w:szCs w:val="22"/>
        </w:rPr>
        <w:t xml:space="preserve"> </w:t>
      </w:r>
      <w:r w:rsidRPr="00F93C8D">
        <w:rPr>
          <w:rFonts w:cs="Arial"/>
          <w:spacing w:val="-1"/>
          <w:sz w:val="22"/>
          <w:szCs w:val="22"/>
        </w:rPr>
        <w:t>copper.</w:t>
      </w:r>
    </w:p>
    <w:p w14:paraId="716C6FFC" w14:textId="77777777" w:rsidR="00F93C8D" w:rsidRPr="00F93C8D" w:rsidRDefault="00F93C8D" w:rsidP="00F93C8D">
      <w:pPr>
        <w:keepNext/>
        <w:rPr>
          <w:rFonts w:cs="Arial"/>
          <w:szCs w:val="22"/>
        </w:rPr>
      </w:pPr>
    </w:p>
    <w:p w14:paraId="6810FA93" w14:textId="36C042EC" w:rsidR="00F93C8D" w:rsidRPr="00EA1C87" w:rsidRDefault="00AC7660" w:rsidP="00EA1C87">
      <w:pPr>
        <w:pStyle w:val="Heading3"/>
        <w:spacing w:after="200"/>
      </w:pPr>
      <w:bookmarkStart w:id="24" w:name="_Toc515914202"/>
      <w:r w:rsidRPr="00EA1C87">
        <w:t>TYPE OF METALS</w:t>
      </w:r>
      <w:bookmarkEnd w:id="24"/>
    </w:p>
    <w:p w14:paraId="6AE2829A" w14:textId="77D37AE7" w:rsidR="00F93C8D" w:rsidRPr="00F93C8D" w:rsidRDefault="00F93C8D" w:rsidP="00EA1C87">
      <w:pPr>
        <w:pStyle w:val="BodyText"/>
        <w:spacing w:before="72" w:after="200"/>
        <w:ind w:left="0"/>
        <w:rPr>
          <w:rFonts w:cs="Arial"/>
          <w:spacing w:val="-1"/>
          <w:sz w:val="22"/>
          <w:szCs w:val="22"/>
        </w:rPr>
      </w:pPr>
      <w:r w:rsidRPr="00F93C8D">
        <w:rPr>
          <w:rFonts w:cs="Arial"/>
          <w:spacing w:val="-1"/>
          <w:sz w:val="22"/>
          <w:szCs w:val="22"/>
        </w:rPr>
        <w:t xml:space="preserve">As part of the awarded </w:t>
      </w:r>
      <w:r w:rsidRPr="00F93C8D">
        <w:rPr>
          <w:rFonts w:cs="Arial"/>
          <w:sz w:val="22"/>
          <w:szCs w:val="22"/>
        </w:rPr>
        <w:t>Blanket P.O. resulting from this Bid Solicitation</w:t>
      </w:r>
      <w:r w:rsidR="00D149ED">
        <w:rPr>
          <w:rFonts w:cs="Arial"/>
          <w:spacing w:val="-1"/>
          <w:sz w:val="22"/>
          <w:szCs w:val="22"/>
        </w:rPr>
        <w:t>, the awardee</w:t>
      </w:r>
      <w:r w:rsidR="00D149ED">
        <w:rPr>
          <w:rFonts w:cs="Arial"/>
          <w:spacing w:val="-1"/>
          <w:sz w:val="22"/>
          <w:szCs w:val="22"/>
          <w:lang w:val="en-US"/>
        </w:rPr>
        <w:t>(s)</w:t>
      </w:r>
      <w:r w:rsidRPr="00F93C8D">
        <w:rPr>
          <w:rFonts w:cs="Arial"/>
          <w:spacing w:val="-1"/>
          <w:sz w:val="22"/>
          <w:szCs w:val="22"/>
        </w:rPr>
        <w:t xml:space="preserve"> </w:t>
      </w:r>
      <w:proofErr w:type="spellStart"/>
      <w:r w:rsidRPr="00F93C8D">
        <w:rPr>
          <w:rFonts w:cs="Arial"/>
          <w:spacing w:val="-1"/>
          <w:sz w:val="22"/>
          <w:szCs w:val="22"/>
          <w:lang w:val="en-US"/>
        </w:rPr>
        <w:t>wou</w:t>
      </w:r>
      <w:r w:rsidRPr="00F93C8D">
        <w:rPr>
          <w:rFonts w:cs="Arial"/>
          <w:spacing w:val="-1"/>
          <w:sz w:val="22"/>
          <w:szCs w:val="22"/>
        </w:rPr>
        <w:t>l</w:t>
      </w:r>
      <w:r w:rsidRPr="00F93C8D">
        <w:rPr>
          <w:rFonts w:cs="Arial"/>
          <w:spacing w:val="-1"/>
          <w:sz w:val="22"/>
          <w:szCs w:val="22"/>
          <w:lang w:val="en-US"/>
        </w:rPr>
        <w:t>d</w:t>
      </w:r>
      <w:proofErr w:type="spellEnd"/>
      <w:r w:rsidRPr="00F93C8D">
        <w:rPr>
          <w:rFonts w:cs="Arial"/>
          <w:spacing w:val="-1"/>
          <w:sz w:val="22"/>
          <w:szCs w:val="22"/>
          <w:lang w:val="en-US"/>
        </w:rPr>
        <w:t xml:space="preserve"> </w:t>
      </w:r>
      <w:r w:rsidRPr="00F93C8D">
        <w:rPr>
          <w:rFonts w:cs="Arial"/>
          <w:spacing w:val="-1"/>
          <w:sz w:val="22"/>
          <w:szCs w:val="22"/>
        </w:rPr>
        <w:t>be responsible for the disposal of varying metals including</w:t>
      </w:r>
      <w:r w:rsidRPr="00F93C8D">
        <w:rPr>
          <w:rFonts w:cs="Arial"/>
          <w:spacing w:val="-1"/>
          <w:sz w:val="22"/>
          <w:szCs w:val="22"/>
          <w:lang w:val="en-US"/>
        </w:rPr>
        <w:t>, but not limited to</w:t>
      </w:r>
      <w:r w:rsidRPr="00F93C8D">
        <w:rPr>
          <w:rFonts w:cs="Arial"/>
          <w:spacing w:val="-1"/>
          <w:sz w:val="22"/>
          <w:szCs w:val="22"/>
        </w:rPr>
        <w:t>: steel, aluminum, brass, lead/lead batteries, copper wire, and stainless steel.</w:t>
      </w:r>
    </w:p>
    <w:p w14:paraId="7584DEB9" w14:textId="3C3886C0" w:rsidR="00F93C8D" w:rsidRPr="00F93C8D" w:rsidRDefault="00F93C8D" w:rsidP="00F93C8D">
      <w:pPr>
        <w:pStyle w:val="BodyText"/>
        <w:keepNext/>
        <w:spacing w:before="72" w:after="120"/>
        <w:ind w:left="0"/>
        <w:rPr>
          <w:rFonts w:cs="Arial"/>
          <w:sz w:val="22"/>
          <w:szCs w:val="22"/>
        </w:rPr>
      </w:pPr>
      <w:r w:rsidRPr="00F93C8D">
        <w:rPr>
          <w:rFonts w:cs="Arial"/>
          <w:spacing w:val="-1"/>
          <w:sz w:val="22"/>
          <w:szCs w:val="22"/>
          <w:lang w:val="en-US"/>
        </w:rPr>
        <w:t>A sample of s</w:t>
      </w:r>
      <w:r w:rsidRPr="00F93C8D">
        <w:rPr>
          <w:rFonts w:cs="Arial"/>
          <w:spacing w:val="-1"/>
          <w:sz w:val="22"/>
          <w:szCs w:val="22"/>
        </w:rPr>
        <w:t>crap</w:t>
      </w:r>
      <w:r w:rsidRPr="00F93C8D">
        <w:rPr>
          <w:rFonts w:cs="Arial"/>
          <w:spacing w:val="-2"/>
          <w:sz w:val="22"/>
          <w:szCs w:val="22"/>
        </w:rPr>
        <w:t xml:space="preserve"> </w:t>
      </w:r>
      <w:r w:rsidRPr="00F93C8D">
        <w:rPr>
          <w:rFonts w:cs="Arial"/>
          <w:spacing w:val="-1"/>
          <w:sz w:val="22"/>
          <w:szCs w:val="22"/>
        </w:rPr>
        <w:t>recycling</w:t>
      </w:r>
      <w:r w:rsidRPr="00F93C8D">
        <w:rPr>
          <w:rFonts w:cs="Arial"/>
          <w:spacing w:val="3"/>
          <w:sz w:val="22"/>
          <w:szCs w:val="22"/>
        </w:rPr>
        <w:t xml:space="preserve"> </w:t>
      </w:r>
      <w:r w:rsidRPr="00F93C8D">
        <w:rPr>
          <w:rFonts w:cs="Arial"/>
          <w:spacing w:val="-1"/>
          <w:sz w:val="22"/>
          <w:szCs w:val="22"/>
        </w:rPr>
        <w:t>data</w:t>
      </w:r>
      <w:r w:rsidRPr="00F93C8D">
        <w:rPr>
          <w:rFonts w:cs="Arial"/>
          <w:spacing w:val="-4"/>
          <w:sz w:val="22"/>
          <w:szCs w:val="22"/>
        </w:rPr>
        <w:t xml:space="preserve"> </w:t>
      </w:r>
      <w:r w:rsidRPr="00F93C8D">
        <w:rPr>
          <w:rFonts w:cs="Arial"/>
          <w:sz w:val="22"/>
          <w:szCs w:val="22"/>
        </w:rPr>
        <w:t>for</w:t>
      </w:r>
      <w:r w:rsidRPr="00F93C8D">
        <w:rPr>
          <w:rFonts w:cs="Arial"/>
          <w:spacing w:val="-1"/>
          <w:sz w:val="22"/>
          <w:szCs w:val="22"/>
        </w:rPr>
        <w:t xml:space="preserve"> the</w:t>
      </w:r>
      <w:r w:rsidRPr="00F93C8D">
        <w:rPr>
          <w:rFonts w:cs="Arial"/>
          <w:sz w:val="22"/>
          <w:szCs w:val="22"/>
        </w:rPr>
        <w:t xml:space="preserve"> </w:t>
      </w:r>
      <w:r w:rsidRPr="00F93C8D">
        <w:rPr>
          <w:rFonts w:cs="Arial"/>
          <w:spacing w:val="-1"/>
          <w:sz w:val="22"/>
          <w:szCs w:val="22"/>
        </w:rPr>
        <w:t>past</w:t>
      </w:r>
      <w:r w:rsidRPr="00F93C8D">
        <w:rPr>
          <w:rFonts w:cs="Arial"/>
          <w:sz w:val="22"/>
          <w:szCs w:val="22"/>
        </w:rPr>
        <w:t xml:space="preserve"> </w:t>
      </w:r>
      <w:r w:rsidRPr="00F93C8D">
        <w:rPr>
          <w:rFonts w:cs="Arial"/>
          <w:spacing w:val="-1"/>
          <w:sz w:val="22"/>
          <w:szCs w:val="22"/>
          <w:lang w:val="en-US"/>
        </w:rPr>
        <w:t>six</w:t>
      </w:r>
      <w:r w:rsidRPr="00F93C8D">
        <w:rPr>
          <w:rFonts w:cs="Arial"/>
          <w:spacing w:val="-1"/>
          <w:sz w:val="22"/>
          <w:szCs w:val="22"/>
        </w:rPr>
        <w:t xml:space="preserve"> (</w:t>
      </w:r>
      <w:r w:rsidRPr="00F93C8D">
        <w:rPr>
          <w:rFonts w:cs="Arial"/>
          <w:spacing w:val="-1"/>
          <w:sz w:val="22"/>
          <w:szCs w:val="22"/>
          <w:lang w:val="en-US"/>
        </w:rPr>
        <w:t>6</w:t>
      </w:r>
      <w:r w:rsidRPr="00F93C8D">
        <w:rPr>
          <w:rFonts w:cs="Arial"/>
          <w:spacing w:val="-1"/>
          <w:sz w:val="22"/>
          <w:szCs w:val="22"/>
        </w:rPr>
        <w:t>)</w:t>
      </w:r>
      <w:r w:rsidRPr="00F93C8D">
        <w:rPr>
          <w:rFonts w:cs="Arial"/>
          <w:spacing w:val="-2"/>
          <w:sz w:val="22"/>
          <w:szCs w:val="22"/>
        </w:rPr>
        <w:t xml:space="preserve"> </w:t>
      </w:r>
      <w:r w:rsidRPr="00F93C8D">
        <w:rPr>
          <w:rFonts w:cs="Arial"/>
          <w:spacing w:val="-1"/>
          <w:sz w:val="22"/>
          <w:szCs w:val="22"/>
        </w:rPr>
        <w:t>fiscal</w:t>
      </w:r>
      <w:r w:rsidRPr="00F93C8D">
        <w:rPr>
          <w:rFonts w:cs="Arial"/>
          <w:sz w:val="22"/>
          <w:szCs w:val="22"/>
        </w:rPr>
        <w:t xml:space="preserve"> </w:t>
      </w:r>
      <w:r w:rsidRPr="00F93C8D">
        <w:rPr>
          <w:rFonts w:cs="Arial"/>
          <w:spacing w:val="-2"/>
          <w:sz w:val="22"/>
          <w:szCs w:val="22"/>
        </w:rPr>
        <w:t>years</w:t>
      </w:r>
      <w:r w:rsidR="003F50F6">
        <w:rPr>
          <w:rFonts w:cs="Arial"/>
          <w:spacing w:val="-2"/>
          <w:sz w:val="22"/>
          <w:szCs w:val="22"/>
          <w:lang w:val="en-US"/>
        </w:rPr>
        <w:t xml:space="preserve"> (FY)</w:t>
      </w:r>
      <w:r w:rsidRPr="00F93C8D">
        <w:rPr>
          <w:rFonts w:cs="Arial"/>
          <w:spacing w:val="-2"/>
          <w:sz w:val="22"/>
          <w:szCs w:val="22"/>
        </w:rPr>
        <w:t xml:space="preserve"> is demonstrated below</w:t>
      </w:r>
      <w:r w:rsidR="003F50F6">
        <w:rPr>
          <w:rFonts w:cs="Arial"/>
          <w:spacing w:val="-2"/>
          <w:sz w:val="22"/>
          <w:szCs w:val="22"/>
          <w:lang w:val="en-US"/>
        </w:rPr>
        <w:t>. Note: A fiscal year commences on July 1, XX to June 30, XX</w:t>
      </w:r>
      <w:r w:rsidRPr="00F93C8D">
        <w:rPr>
          <w:rFonts w:cs="Arial"/>
          <w:spacing w:val="-2"/>
          <w:sz w:val="22"/>
          <w:szCs w:val="22"/>
        </w:rPr>
        <w:t>:</w:t>
      </w:r>
    </w:p>
    <w:p w14:paraId="05614AF5" w14:textId="77777777" w:rsidR="00F93C8D" w:rsidRPr="00F93C8D" w:rsidRDefault="00F93C8D" w:rsidP="00F93C8D">
      <w:pPr>
        <w:keepNext/>
        <w:spacing w:before="2"/>
        <w:rPr>
          <w:rFonts w:eastAsia="Arial" w:cs="Arial"/>
          <w:szCs w:val="22"/>
        </w:rPr>
      </w:pPr>
    </w:p>
    <w:tbl>
      <w:tblPr>
        <w:tblW w:w="8925" w:type="dxa"/>
        <w:jc w:val="center"/>
        <w:tblLayout w:type="fixed"/>
        <w:tblCellMar>
          <w:left w:w="0" w:type="dxa"/>
          <w:right w:w="0" w:type="dxa"/>
        </w:tblCellMar>
        <w:tblLook w:val="01E0" w:firstRow="1" w:lastRow="1" w:firstColumn="1" w:lastColumn="1" w:noHBand="0" w:noVBand="0"/>
      </w:tblPr>
      <w:tblGrid>
        <w:gridCol w:w="2175"/>
        <w:gridCol w:w="1170"/>
        <w:gridCol w:w="990"/>
        <w:gridCol w:w="1350"/>
        <w:gridCol w:w="1028"/>
        <w:gridCol w:w="1042"/>
        <w:gridCol w:w="1170"/>
      </w:tblGrid>
      <w:tr w:rsidR="00F93C8D" w:rsidRPr="00F93C8D" w14:paraId="316EF3D1" w14:textId="77777777" w:rsidTr="004A0DBA">
        <w:trPr>
          <w:trHeight w:hRule="exact" w:val="287"/>
          <w:jc w:val="center"/>
        </w:trPr>
        <w:tc>
          <w:tcPr>
            <w:tcW w:w="2175"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00855447" w14:textId="77777777" w:rsidR="00F93C8D" w:rsidRPr="00F93C8D" w:rsidRDefault="00F93C8D" w:rsidP="004A0DBA">
            <w:pPr>
              <w:pStyle w:val="TableParagraph"/>
              <w:keepNext/>
              <w:spacing w:line="247" w:lineRule="exact"/>
              <w:ind w:left="102"/>
              <w:rPr>
                <w:rFonts w:ascii="Arial" w:eastAsia="Arial" w:hAnsi="Arial" w:cs="Arial"/>
              </w:rPr>
            </w:pPr>
            <w:r w:rsidRPr="00F93C8D">
              <w:rPr>
                <w:rFonts w:ascii="Arial" w:hAnsi="Arial" w:cs="Arial"/>
                <w:b/>
                <w:spacing w:val="-1"/>
              </w:rPr>
              <w:t>*Category</w:t>
            </w:r>
          </w:p>
        </w:tc>
        <w:tc>
          <w:tcPr>
            <w:tcW w:w="1170"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15FECEE9" w14:textId="77777777" w:rsidR="00F93C8D" w:rsidRPr="00F93C8D" w:rsidRDefault="00F93C8D" w:rsidP="004A0DBA">
            <w:pPr>
              <w:pStyle w:val="TableParagraph"/>
              <w:keepNext/>
              <w:spacing w:line="247" w:lineRule="exact"/>
              <w:ind w:left="102"/>
              <w:jc w:val="center"/>
              <w:rPr>
                <w:rFonts w:ascii="Arial" w:eastAsia="Arial" w:hAnsi="Arial" w:cs="Arial"/>
              </w:rPr>
            </w:pPr>
            <w:proofErr w:type="spellStart"/>
            <w:r w:rsidRPr="00F93C8D">
              <w:rPr>
                <w:rFonts w:ascii="Arial" w:hAnsi="Arial" w:cs="Arial"/>
                <w:b/>
                <w:spacing w:val="-1"/>
              </w:rPr>
              <w:t>FY11</w:t>
            </w:r>
            <w:proofErr w:type="spellEnd"/>
          </w:p>
        </w:tc>
        <w:tc>
          <w:tcPr>
            <w:tcW w:w="990"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6B546D13" w14:textId="77777777" w:rsidR="00F93C8D" w:rsidRPr="00F93C8D" w:rsidRDefault="00F93C8D" w:rsidP="004A0DBA">
            <w:pPr>
              <w:pStyle w:val="TableParagraph"/>
              <w:keepNext/>
              <w:spacing w:line="247" w:lineRule="exact"/>
              <w:ind w:left="99"/>
              <w:jc w:val="center"/>
              <w:rPr>
                <w:rFonts w:ascii="Arial" w:eastAsia="Arial" w:hAnsi="Arial" w:cs="Arial"/>
              </w:rPr>
            </w:pPr>
            <w:proofErr w:type="spellStart"/>
            <w:r w:rsidRPr="00F93C8D">
              <w:rPr>
                <w:rFonts w:ascii="Arial" w:hAnsi="Arial" w:cs="Arial"/>
                <w:b/>
                <w:spacing w:val="-1"/>
              </w:rPr>
              <w:t>FY12</w:t>
            </w:r>
            <w:proofErr w:type="spellEnd"/>
          </w:p>
        </w:tc>
        <w:tc>
          <w:tcPr>
            <w:tcW w:w="1350"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20E97298" w14:textId="77777777" w:rsidR="00F93C8D" w:rsidRPr="00F93C8D" w:rsidRDefault="00F93C8D" w:rsidP="004A0DBA">
            <w:pPr>
              <w:pStyle w:val="TableParagraph"/>
              <w:keepNext/>
              <w:spacing w:line="247" w:lineRule="exact"/>
              <w:ind w:left="102"/>
              <w:jc w:val="center"/>
              <w:rPr>
                <w:rFonts w:ascii="Arial" w:eastAsia="Arial" w:hAnsi="Arial" w:cs="Arial"/>
              </w:rPr>
            </w:pPr>
            <w:proofErr w:type="spellStart"/>
            <w:r w:rsidRPr="00F93C8D">
              <w:rPr>
                <w:rFonts w:ascii="Arial" w:hAnsi="Arial" w:cs="Arial"/>
                <w:b/>
                <w:spacing w:val="-1"/>
              </w:rPr>
              <w:t>FY13</w:t>
            </w:r>
            <w:proofErr w:type="spellEnd"/>
          </w:p>
        </w:tc>
        <w:tc>
          <w:tcPr>
            <w:tcW w:w="1028"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36DDF6AE" w14:textId="77777777" w:rsidR="00F93C8D" w:rsidRPr="00F93C8D" w:rsidRDefault="00F93C8D" w:rsidP="004A0DBA">
            <w:pPr>
              <w:pStyle w:val="TableParagraph"/>
              <w:keepNext/>
              <w:spacing w:line="247" w:lineRule="exact"/>
              <w:ind w:left="102"/>
              <w:jc w:val="center"/>
              <w:rPr>
                <w:rFonts w:ascii="Arial" w:hAnsi="Arial" w:cs="Arial"/>
                <w:b/>
                <w:spacing w:val="-1"/>
              </w:rPr>
            </w:pPr>
            <w:proofErr w:type="spellStart"/>
            <w:r w:rsidRPr="00F93C8D">
              <w:rPr>
                <w:rFonts w:ascii="Arial" w:hAnsi="Arial" w:cs="Arial"/>
                <w:b/>
                <w:spacing w:val="-1"/>
              </w:rPr>
              <w:t>FY14</w:t>
            </w:r>
            <w:proofErr w:type="spellEnd"/>
          </w:p>
        </w:tc>
        <w:tc>
          <w:tcPr>
            <w:tcW w:w="1042"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7C4D334B" w14:textId="77777777" w:rsidR="00F93C8D" w:rsidRPr="00F93C8D" w:rsidRDefault="00F93C8D" w:rsidP="004A0DBA">
            <w:pPr>
              <w:pStyle w:val="TableParagraph"/>
              <w:keepNext/>
              <w:spacing w:line="247" w:lineRule="exact"/>
              <w:ind w:left="102"/>
              <w:jc w:val="center"/>
              <w:rPr>
                <w:rFonts w:ascii="Arial" w:hAnsi="Arial" w:cs="Arial"/>
                <w:b/>
                <w:spacing w:val="-1"/>
              </w:rPr>
            </w:pPr>
            <w:proofErr w:type="spellStart"/>
            <w:r w:rsidRPr="00F93C8D">
              <w:rPr>
                <w:rFonts w:ascii="Arial" w:hAnsi="Arial" w:cs="Arial"/>
                <w:b/>
                <w:spacing w:val="-1"/>
              </w:rPr>
              <w:t>FY15</w:t>
            </w:r>
            <w:proofErr w:type="spellEnd"/>
          </w:p>
        </w:tc>
        <w:tc>
          <w:tcPr>
            <w:tcW w:w="1170"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38B5CC64" w14:textId="77777777" w:rsidR="00F93C8D" w:rsidRPr="00F93C8D" w:rsidRDefault="00F93C8D" w:rsidP="004A0DBA">
            <w:pPr>
              <w:pStyle w:val="TableParagraph"/>
              <w:keepNext/>
              <w:spacing w:line="247" w:lineRule="exact"/>
              <w:ind w:left="102"/>
              <w:jc w:val="center"/>
              <w:rPr>
                <w:rFonts w:ascii="Arial" w:hAnsi="Arial" w:cs="Arial"/>
                <w:b/>
                <w:spacing w:val="-1"/>
              </w:rPr>
            </w:pPr>
            <w:proofErr w:type="spellStart"/>
            <w:r w:rsidRPr="00F93C8D">
              <w:rPr>
                <w:rFonts w:ascii="Arial" w:hAnsi="Arial" w:cs="Arial"/>
                <w:b/>
                <w:spacing w:val="-1"/>
              </w:rPr>
              <w:t>FY16</w:t>
            </w:r>
            <w:proofErr w:type="spellEnd"/>
          </w:p>
        </w:tc>
      </w:tr>
      <w:tr w:rsidR="00F93C8D" w:rsidRPr="00F93C8D" w14:paraId="1F141906" w14:textId="77777777" w:rsidTr="004A0DBA">
        <w:trPr>
          <w:trHeight w:hRule="exact" w:val="284"/>
          <w:jc w:val="center"/>
        </w:trPr>
        <w:tc>
          <w:tcPr>
            <w:tcW w:w="2175"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088C6A74" w14:textId="77777777" w:rsidR="00F93C8D" w:rsidRPr="00F93C8D" w:rsidRDefault="00F93C8D" w:rsidP="004A0DBA">
            <w:pPr>
              <w:pStyle w:val="TableParagraph"/>
              <w:keepNext/>
              <w:spacing w:line="250" w:lineRule="exact"/>
              <w:ind w:left="102"/>
              <w:rPr>
                <w:rFonts w:ascii="Arial" w:eastAsia="Arial" w:hAnsi="Arial" w:cs="Arial"/>
              </w:rPr>
            </w:pPr>
            <w:r w:rsidRPr="00F93C8D">
              <w:rPr>
                <w:rFonts w:ascii="Arial" w:hAnsi="Arial" w:cs="Arial"/>
                <w:spacing w:val="-1"/>
              </w:rPr>
              <w:t>Steel</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0DDC893C"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956,934</w:t>
            </w:r>
          </w:p>
        </w:tc>
        <w:tc>
          <w:tcPr>
            <w:tcW w:w="99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08972E6" w14:textId="77777777" w:rsidR="00F93C8D" w:rsidRPr="00F93C8D" w:rsidRDefault="00F93C8D" w:rsidP="004A0DBA">
            <w:pPr>
              <w:pStyle w:val="TableParagraph"/>
              <w:keepNext/>
              <w:spacing w:line="250" w:lineRule="exact"/>
              <w:ind w:left="99"/>
              <w:jc w:val="center"/>
              <w:rPr>
                <w:rFonts w:ascii="Arial" w:eastAsia="Arial" w:hAnsi="Arial" w:cs="Arial"/>
              </w:rPr>
            </w:pPr>
            <w:r w:rsidRPr="00F93C8D">
              <w:rPr>
                <w:rFonts w:ascii="Arial" w:hAnsi="Arial" w:cs="Arial"/>
                <w:spacing w:val="-1"/>
              </w:rPr>
              <w:t>996,549</w:t>
            </w:r>
          </w:p>
        </w:tc>
        <w:tc>
          <w:tcPr>
            <w:tcW w:w="135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409D2ED"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1,267,055</w:t>
            </w:r>
          </w:p>
        </w:tc>
        <w:tc>
          <w:tcPr>
            <w:tcW w:w="1028"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7ED7AC1" w14:textId="77777777" w:rsidR="00F93C8D" w:rsidRPr="00F93C8D" w:rsidRDefault="00F93C8D" w:rsidP="004A0DBA">
            <w:pPr>
              <w:pStyle w:val="TableParagraph"/>
              <w:keepNext/>
              <w:spacing w:line="250" w:lineRule="exact"/>
              <w:ind w:left="102"/>
              <w:jc w:val="center"/>
              <w:rPr>
                <w:rFonts w:ascii="Arial" w:hAnsi="Arial" w:cs="Arial"/>
                <w:spacing w:val="-1"/>
              </w:rPr>
            </w:pPr>
            <w:r w:rsidRPr="00F93C8D">
              <w:rPr>
                <w:rFonts w:ascii="Arial" w:hAnsi="Arial" w:cs="Arial"/>
                <w:spacing w:val="-1"/>
              </w:rPr>
              <w:t>113,604</w:t>
            </w:r>
          </w:p>
        </w:tc>
        <w:tc>
          <w:tcPr>
            <w:tcW w:w="1042"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4C8B21D8" w14:textId="77777777" w:rsidR="00F93C8D" w:rsidRPr="00F93C8D" w:rsidRDefault="00F93C8D" w:rsidP="004A0DBA">
            <w:pPr>
              <w:pStyle w:val="TableParagraph"/>
              <w:keepNext/>
              <w:spacing w:line="250" w:lineRule="exact"/>
              <w:ind w:left="102"/>
              <w:jc w:val="center"/>
              <w:rPr>
                <w:rFonts w:ascii="Arial" w:hAnsi="Arial" w:cs="Arial"/>
                <w:spacing w:val="-1"/>
              </w:rPr>
            </w:pPr>
            <w:r w:rsidRPr="00F93C8D">
              <w:rPr>
                <w:rFonts w:ascii="Arial" w:hAnsi="Arial" w:cs="Arial"/>
                <w:spacing w:val="-1"/>
              </w:rPr>
              <w:t>649,000</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09E2C3F" w14:textId="77777777" w:rsidR="00F93C8D" w:rsidRPr="00F93C8D" w:rsidRDefault="00F93C8D" w:rsidP="004A0DBA">
            <w:pPr>
              <w:pStyle w:val="TableParagraph"/>
              <w:keepNext/>
              <w:spacing w:line="250" w:lineRule="exact"/>
              <w:ind w:left="102"/>
              <w:jc w:val="center"/>
              <w:rPr>
                <w:rFonts w:ascii="Arial" w:hAnsi="Arial" w:cs="Arial"/>
                <w:spacing w:val="-1"/>
              </w:rPr>
            </w:pPr>
            <w:r w:rsidRPr="00F93C8D">
              <w:rPr>
                <w:rFonts w:ascii="Arial" w:hAnsi="Arial" w:cs="Arial"/>
                <w:spacing w:val="-1"/>
              </w:rPr>
              <w:t>245,808</w:t>
            </w:r>
          </w:p>
        </w:tc>
      </w:tr>
      <w:tr w:rsidR="00F93C8D" w:rsidRPr="00F93C8D" w14:paraId="29CABB25" w14:textId="77777777" w:rsidTr="004A0DBA">
        <w:trPr>
          <w:trHeight w:hRule="exact" w:val="287"/>
          <w:jc w:val="center"/>
        </w:trPr>
        <w:tc>
          <w:tcPr>
            <w:tcW w:w="2175"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110AE21" w14:textId="77777777" w:rsidR="00F93C8D" w:rsidRPr="00F93C8D" w:rsidRDefault="00F93C8D" w:rsidP="004A0DBA">
            <w:pPr>
              <w:pStyle w:val="TableParagraph"/>
              <w:spacing w:line="252" w:lineRule="exact"/>
              <w:ind w:left="102"/>
              <w:rPr>
                <w:rFonts w:ascii="Arial" w:eastAsia="Arial" w:hAnsi="Arial" w:cs="Arial"/>
              </w:rPr>
            </w:pPr>
            <w:r w:rsidRPr="00F93C8D">
              <w:rPr>
                <w:rFonts w:ascii="Arial" w:hAnsi="Arial" w:cs="Arial"/>
                <w:spacing w:val="-1"/>
              </w:rPr>
              <w:t>Aluminum</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7F5159B" w14:textId="77777777" w:rsidR="00F93C8D" w:rsidRPr="00F93C8D" w:rsidRDefault="00F93C8D" w:rsidP="004A0DBA">
            <w:pPr>
              <w:pStyle w:val="TableParagraph"/>
              <w:spacing w:line="252" w:lineRule="exact"/>
              <w:ind w:left="102"/>
              <w:jc w:val="center"/>
              <w:rPr>
                <w:rFonts w:ascii="Arial" w:eastAsia="Arial" w:hAnsi="Arial" w:cs="Arial"/>
              </w:rPr>
            </w:pPr>
            <w:r w:rsidRPr="00F93C8D">
              <w:rPr>
                <w:rFonts w:ascii="Arial" w:hAnsi="Arial" w:cs="Arial"/>
                <w:spacing w:val="-1"/>
              </w:rPr>
              <w:t>141,250</w:t>
            </w:r>
          </w:p>
        </w:tc>
        <w:tc>
          <w:tcPr>
            <w:tcW w:w="99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704AD18B" w14:textId="77777777" w:rsidR="00F93C8D" w:rsidRPr="00F93C8D" w:rsidRDefault="00F93C8D" w:rsidP="004A0DBA">
            <w:pPr>
              <w:pStyle w:val="TableParagraph"/>
              <w:spacing w:line="252" w:lineRule="exact"/>
              <w:ind w:left="99"/>
              <w:jc w:val="center"/>
              <w:rPr>
                <w:rFonts w:ascii="Arial" w:eastAsia="Arial" w:hAnsi="Arial" w:cs="Arial"/>
              </w:rPr>
            </w:pPr>
            <w:r w:rsidRPr="00F93C8D">
              <w:rPr>
                <w:rFonts w:ascii="Arial" w:hAnsi="Arial" w:cs="Arial"/>
                <w:spacing w:val="-1"/>
              </w:rPr>
              <w:t>204,050</w:t>
            </w:r>
          </w:p>
        </w:tc>
        <w:tc>
          <w:tcPr>
            <w:tcW w:w="135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0155B377" w14:textId="77777777" w:rsidR="00F93C8D" w:rsidRPr="00F93C8D" w:rsidRDefault="00F93C8D" w:rsidP="004A0DBA">
            <w:pPr>
              <w:pStyle w:val="TableParagraph"/>
              <w:spacing w:line="252" w:lineRule="exact"/>
              <w:ind w:left="102"/>
              <w:jc w:val="center"/>
              <w:rPr>
                <w:rFonts w:ascii="Arial" w:eastAsia="Arial" w:hAnsi="Arial" w:cs="Arial"/>
              </w:rPr>
            </w:pPr>
            <w:r w:rsidRPr="00F93C8D">
              <w:rPr>
                <w:rFonts w:ascii="Arial" w:hAnsi="Arial" w:cs="Arial"/>
                <w:spacing w:val="-1"/>
              </w:rPr>
              <w:t>207,800</w:t>
            </w:r>
          </w:p>
        </w:tc>
        <w:tc>
          <w:tcPr>
            <w:tcW w:w="1028"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4FD29A58" w14:textId="77777777" w:rsidR="00F93C8D" w:rsidRPr="00F93C8D" w:rsidRDefault="00F93C8D" w:rsidP="004A0DBA">
            <w:pPr>
              <w:pStyle w:val="TableParagraph"/>
              <w:spacing w:line="252" w:lineRule="exact"/>
              <w:ind w:left="102"/>
              <w:jc w:val="center"/>
              <w:rPr>
                <w:rFonts w:ascii="Arial" w:hAnsi="Arial" w:cs="Arial"/>
                <w:spacing w:val="-1"/>
              </w:rPr>
            </w:pPr>
            <w:r w:rsidRPr="00F93C8D">
              <w:rPr>
                <w:rFonts w:ascii="Arial" w:hAnsi="Arial" w:cs="Arial"/>
                <w:spacing w:val="-1"/>
              </w:rPr>
              <w:t>176,788</w:t>
            </w:r>
          </w:p>
        </w:tc>
        <w:tc>
          <w:tcPr>
            <w:tcW w:w="1042"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D781210" w14:textId="77777777" w:rsidR="00F93C8D" w:rsidRPr="00F93C8D" w:rsidRDefault="00F93C8D" w:rsidP="004A0DBA">
            <w:pPr>
              <w:pStyle w:val="TableParagraph"/>
              <w:spacing w:line="252" w:lineRule="exact"/>
              <w:ind w:left="102"/>
              <w:jc w:val="center"/>
              <w:rPr>
                <w:rFonts w:ascii="Arial" w:hAnsi="Arial" w:cs="Arial"/>
                <w:spacing w:val="-1"/>
              </w:rPr>
            </w:pPr>
            <w:r w:rsidRPr="00F93C8D">
              <w:rPr>
                <w:rFonts w:ascii="Arial" w:hAnsi="Arial" w:cs="Arial"/>
                <w:spacing w:val="-1"/>
              </w:rPr>
              <w:t>116,467</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259CAEC" w14:textId="77777777" w:rsidR="00F93C8D" w:rsidRPr="00F93C8D" w:rsidRDefault="00F93C8D" w:rsidP="004A0DBA">
            <w:pPr>
              <w:pStyle w:val="TableParagraph"/>
              <w:spacing w:line="252" w:lineRule="exact"/>
              <w:ind w:left="102"/>
              <w:jc w:val="center"/>
              <w:rPr>
                <w:rFonts w:ascii="Arial" w:hAnsi="Arial" w:cs="Arial"/>
                <w:spacing w:val="-1"/>
              </w:rPr>
            </w:pPr>
            <w:r w:rsidRPr="00F93C8D">
              <w:rPr>
                <w:rFonts w:ascii="Arial" w:hAnsi="Arial" w:cs="Arial"/>
                <w:spacing w:val="-1"/>
              </w:rPr>
              <w:t>23,810</w:t>
            </w:r>
          </w:p>
        </w:tc>
      </w:tr>
      <w:tr w:rsidR="00F93C8D" w:rsidRPr="00F93C8D" w14:paraId="7BB6874C" w14:textId="77777777" w:rsidTr="004A0DBA">
        <w:trPr>
          <w:trHeight w:hRule="exact" w:val="287"/>
          <w:jc w:val="center"/>
        </w:trPr>
        <w:tc>
          <w:tcPr>
            <w:tcW w:w="2175"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17A3422" w14:textId="77777777" w:rsidR="00F93C8D" w:rsidRPr="00F93C8D" w:rsidRDefault="00F93C8D" w:rsidP="004A0DBA">
            <w:pPr>
              <w:pStyle w:val="TableParagraph"/>
              <w:spacing w:line="250" w:lineRule="exact"/>
              <w:ind w:left="102"/>
              <w:rPr>
                <w:rFonts w:ascii="Arial" w:eastAsia="Arial" w:hAnsi="Arial" w:cs="Arial"/>
              </w:rPr>
            </w:pPr>
            <w:r w:rsidRPr="00F93C8D">
              <w:rPr>
                <w:rFonts w:ascii="Arial" w:hAnsi="Arial" w:cs="Arial"/>
                <w:spacing w:val="-1"/>
              </w:rPr>
              <w:t>Brass</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82EF750"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9,189</w:t>
            </w:r>
          </w:p>
        </w:tc>
        <w:tc>
          <w:tcPr>
            <w:tcW w:w="99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CD26E50" w14:textId="77777777" w:rsidR="00F93C8D" w:rsidRPr="00F93C8D" w:rsidRDefault="00F93C8D" w:rsidP="004A0DBA">
            <w:pPr>
              <w:pStyle w:val="TableParagraph"/>
              <w:spacing w:line="250" w:lineRule="exact"/>
              <w:ind w:left="99"/>
              <w:jc w:val="center"/>
              <w:rPr>
                <w:rFonts w:ascii="Arial" w:eastAsia="Arial" w:hAnsi="Arial" w:cs="Arial"/>
              </w:rPr>
            </w:pPr>
            <w:r w:rsidRPr="00F93C8D">
              <w:rPr>
                <w:rFonts w:ascii="Arial" w:hAnsi="Arial" w:cs="Arial"/>
                <w:spacing w:val="-1"/>
              </w:rPr>
              <w:t>9,610</w:t>
            </w:r>
          </w:p>
        </w:tc>
        <w:tc>
          <w:tcPr>
            <w:tcW w:w="135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FDEBA06"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8,044</w:t>
            </w:r>
          </w:p>
        </w:tc>
        <w:tc>
          <w:tcPr>
            <w:tcW w:w="1028"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3E932C2E"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5,046</w:t>
            </w:r>
          </w:p>
        </w:tc>
        <w:tc>
          <w:tcPr>
            <w:tcW w:w="1042"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F12BCCD"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6,934</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7CE1C103"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None</w:t>
            </w:r>
          </w:p>
        </w:tc>
      </w:tr>
      <w:tr w:rsidR="00F93C8D" w:rsidRPr="00F93C8D" w14:paraId="5F468114" w14:textId="77777777" w:rsidTr="004A0DBA">
        <w:trPr>
          <w:trHeight w:hRule="exact" w:val="284"/>
          <w:jc w:val="center"/>
        </w:trPr>
        <w:tc>
          <w:tcPr>
            <w:tcW w:w="2175"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4716E84" w14:textId="77777777" w:rsidR="00F93C8D" w:rsidRPr="00F93C8D" w:rsidRDefault="00F93C8D" w:rsidP="004A0DBA">
            <w:pPr>
              <w:pStyle w:val="TableParagraph"/>
              <w:spacing w:line="250" w:lineRule="exact"/>
              <w:ind w:left="102"/>
              <w:rPr>
                <w:rFonts w:ascii="Arial" w:eastAsia="Arial" w:hAnsi="Arial" w:cs="Arial"/>
              </w:rPr>
            </w:pPr>
            <w:r w:rsidRPr="00F93C8D">
              <w:rPr>
                <w:rFonts w:ascii="Arial" w:hAnsi="Arial" w:cs="Arial"/>
                <w:spacing w:val="-1"/>
              </w:rPr>
              <w:t>Lead/Lead</w:t>
            </w:r>
            <w:r w:rsidRPr="00F93C8D">
              <w:rPr>
                <w:rFonts w:ascii="Arial" w:hAnsi="Arial" w:cs="Arial"/>
              </w:rPr>
              <w:t xml:space="preserve"> </w:t>
            </w:r>
            <w:r w:rsidRPr="00F93C8D">
              <w:rPr>
                <w:rFonts w:ascii="Arial" w:hAnsi="Arial" w:cs="Arial"/>
                <w:spacing w:val="-1"/>
              </w:rPr>
              <w:t>Batteries</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EA973D4"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5,813</w:t>
            </w:r>
          </w:p>
        </w:tc>
        <w:tc>
          <w:tcPr>
            <w:tcW w:w="99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35CD567F" w14:textId="77777777" w:rsidR="00F93C8D" w:rsidRPr="00F93C8D" w:rsidRDefault="00F93C8D" w:rsidP="004A0DBA">
            <w:pPr>
              <w:pStyle w:val="TableParagraph"/>
              <w:spacing w:line="250" w:lineRule="exact"/>
              <w:ind w:left="99"/>
              <w:jc w:val="center"/>
              <w:rPr>
                <w:rFonts w:ascii="Arial" w:eastAsia="Arial" w:hAnsi="Arial" w:cs="Arial"/>
              </w:rPr>
            </w:pPr>
            <w:r w:rsidRPr="00F93C8D">
              <w:rPr>
                <w:rFonts w:ascii="Arial" w:hAnsi="Arial" w:cs="Arial"/>
                <w:spacing w:val="-1"/>
              </w:rPr>
              <w:t>9,862</w:t>
            </w:r>
          </w:p>
        </w:tc>
        <w:tc>
          <w:tcPr>
            <w:tcW w:w="135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17C0EBF"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5,660</w:t>
            </w:r>
          </w:p>
        </w:tc>
        <w:tc>
          <w:tcPr>
            <w:tcW w:w="1028"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F4E693D"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2,740</w:t>
            </w:r>
          </w:p>
        </w:tc>
        <w:tc>
          <w:tcPr>
            <w:tcW w:w="1042"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E28174F"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2,844</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3131CDA"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1,714</w:t>
            </w:r>
          </w:p>
        </w:tc>
      </w:tr>
      <w:tr w:rsidR="00F93C8D" w:rsidRPr="00F93C8D" w14:paraId="39C2347A" w14:textId="77777777" w:rsidTr="004A0DBA">
        <w:trPr>
          <w:trHeight w:hRule="exact" w:val="287"/>
          <w:jc w:val="center"/>
        </w:trPr>
        <w:tc>
          <w:tcPr>
            <w:tcW w:w="2175"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ED2CAB6" w14:textId="77777777" w:rsidR="00F93C8D" w:rsidRPr="00F93C8D" w:rsidRDefault="00F93C8D" w:rsidP="004A0DBA">
            <w:pPr>
              <w:pStyle w:val="TableParagraph"/>
              <w:spacing w:line="250" w:lineRule="exact"/>
              <w:ind w:left="102"/>
              <w:rPr>
                <w:rFonts w:ascii="Arial" w:eastAsia="Arial" w:hAnsi="Arial" w:cs="Arial"/>
              </w:rPr>
            </w:pPr>
            <w:r w:rsidRPr="00F93C8D">
              <w:rPr>
                <w:rFonts w:ascii="Arial" w:hAnsi="Arial" w:cs="Arial"/>
                <w:spacing w:val="-1"/>
              </w:rPr>
              <w:t>Copper</w:t>
            </w:r>
            <w:r w:rsidRPr="00F93C8D">
              <w:rPr>
                <w:rFonts w:ascii="Arial" w:hAnsi="Arial" w:cs="Arial"/>
                <w:spacing w:val="-3"/>
              </w:rPr>
              <w:t xml:space="preserve"> </w:t>
            </w:r>
            <w:r w:rsidRPr="00F93C8D">
              <w:rPr>
                <w:rFonts w:ascii="Arial" w:hAnsi="Arial" w:cs="Arial"/>
              </w:rPr>
              <w:t>Wire</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7B777EA"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3,830</w:t>
            </w:r>
          </w:p>
        </w:tc>
        <w:tc>
          <w:tcPr>
            <w:tcW w:w="99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04803702" w14:textId="77777777" w:rsidR="00F93C8D" w:rsidRPr="00F93C8D" w:rsidRDefault="00F93C8D" w:rsidP="004A0DBA">
            <w:pPr>
              <w:pStyle w:val="TableParagraph"/>
              <w:spacing w:line="250" w:lineRule="exact"/>
              <w:ind w:left="99"/>
              <w:jc w:val="center"/>
              <w:rPr>
                <w:rFonts w:ascii="Arial" w:eastAsia="Arial" w:hAnsi="Arial" w:cs="Arial"/>
              </w:rPr>
            </w:pPr>
            <w:r w:rsidRPr="00F93C8D">
              <w:rPr>
                <w:rFonts w:ascii="Arial" w:hAnsi="Arial" w:cs="Arial"/>
                <w:spacing w:val="-1"/>
              </w:rPr>
              <w:t>1,180</w:t>
            </w:r>
          </w:p>
        </w:tc>
        <w:tc>
          <w:tcPr>
            <w:tcW w:w="135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45CB09E3"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8,440</w:t>
            </w:r>
          </w:p>
        </w:tc>
        <w:tc>
          <w:tcPr>
            <w:tcW w:w="1028"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9473238"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2,530</w:t>
            </w:r>
          </w:p>
        </w:tc>
        <w:tc>
          <w:tcPr>
            <w:tcW w:w="1042"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B5E3F45"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None</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49AE2B5C"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None</w:t>
            </w:r>
          </w:p>
        </w:tc>
      </w:tr>
      <w:tr w:rsidR="00F93C8D" w:rsidRPr="00F93C8D" w14:paraId="4CA4E4D7" w14:textId="77777777" w:rsidTr="004A0DBA">
        <w:trPr>
          <w:trHeight w:hRule="exact" w:val="284"/>
          <w:jc w:val="center"/>
        </w:trPr>
        <w:tc>
          <w:tcPr>
            <w:tcW w:w="2175"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A63EDCE" w14:textId="77777777" w:rsidR="00F93C8D" w:rsidRPr="00F93C8D" w:rsidRDefault="00F93C8D" w:rsidP="004A0DBA">
            <w:pPr>
              <w:pStyle w:val="TableParagraph"/>
              <w:spacing w:line="250" w:lineRule="exact"/>
              <w:ind w:left="102"/>
              <w:rPr>
                <w:rFonts w:ascii="Arial" w:eastAsia="Arial" w:hAnsi="Arial" w:cs="Arial"/>
              </w:rPr>
            </w:pPr>
            <w:r w:rsidRPr="00F93C8D">
              <w:rPr>
                <w:rFonts w:ascii="Arial" w:hAnsi="Arial" w:cs="Arial"/>
                <w:spacing w:val="-1"/>
              </w:rPr>
              <w:t>Stainless Steel</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6A6EE9A"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470</w:t>
            </w:r>
          </w:p>
        </w:tc>
        <w:tc>
          <w:tcPr>
            <w:tcW w:w="99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D1C399A" w14:textId="77777777" w:rsidR="00F93C8D" w:rsidRPr="00F93C8D" w:rsidRDefault="00F93C8D" w:rsidP="004A0DBA">
            <w:pPr>
              <w:pStyle w:val="TableParagraph"/>
              <w:spacing w:line="250" w:lineRule="exact"/>
              <w:ind w:left="99"/>
              <w:jc w:val="center"/>
              <w:rPr>
                <w:rFonts w:ascii="Arial" w:eastAsia="Arial" w:hAnsi="Arial" w:cs="Arial"/>
              </w:rPr>
            </w:pPr>
            <w:r w:rsidRPr="00F93C8D">
              <w:rPr>
                <w:rFonts w:ascii="Arial" w:hAnsi="Arial" w:cs="Arial"/>
                <w:spacing w:val="-1"/>
              </w:rPr>
              <w:t>None</w:t>
            </w:r>
          </w:p>
        </w:tc>
        <w:tc>
          <w:tcPr>
            <w:tcW w:w="135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EDA9080" w14:textId="77777777" w:rsidR="00F93C8D" w:rsidRPr="00F93C8D" w:rsidRDefault="00F93C8D" w:rsidP="004A0DBA">
            <w:pPr>
              <w:pStyle w:val="TableParagraph"/>
              <w:spacing w:line="250" w:lineRule="exact"/>
              <w:ind w:left="102"/>
              <w:jc w:val="center"/>
              <w:rPr>
                <w:rFonts w:ascii="Arial" w:eastAsia="Arial" w:hAnsi="Arial" w:cs="Arial"/>
              </w:rPr>
            </w:pPr>
            <w:r w:rsidRPr="00F93C8D">
              <w:rPr>
                <w:rFonts w:ascii="Arial" w:hAnsi="Arial" w:cs="Arial"/>
                <w:spacing w:val="-1"/>
              </w:rPr>
              <w:t>None</w:t>
            </w:r>
          </w:p>
        </w:tc>
        <w:tc>
          <w:tcPr>
            <w:tcW w:w="1028"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01E66A40"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None</w:t>
            </w:r>
          </w:p>
        </w:tc>
        <w:tc>
          <w:tcPr>
            <w:tcW w:w="1042"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7F86D45D"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None</w:t>
            </w:r>
          </w:p>
        </w:tc>
        <w:tc>
          <w:tcPr>
            <w:tcW w:w="117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728E000D" w14:textId="77777777" w:rsidR="00F93C8D" w:rsidRPr="00F93C8D" w:rsidRDefault="00F93C8D" w:rsidP="004A0DBA">
            <w:pPr>
              <w:pStyle w:val="TableParagraph"/>
              <w:spacing w:line="250" w:lineRule="exact"/>
              <w:ind w:left="102"/>
              <w:jc w:val="center"/>
              <w:rPr>
                <w:rFonts w:ascii="Arial" w:hAnsi="Arial" w:cs="Arial"/>
                <w:spacing w:val="-1"/>
              </w:rPr>
            </w:pPr>
            <w:r w:rsidRPr="00F93C8D">
              <w:rPr>
                <w:rFonts w:ascii="Arial" w:hAnsi="Arial" w:cs="Arial"/>
                <w:spacing w:val="-1"/>
              </w:rPr>
              <w:t>None</w:t>
            </w:r>
          </w:p>
        </w:tc>
      </w:tr>
      <w:tr w:rsidR="00F93C8D" w:rsidRPr="00F93C8D" w14:paraId="2A3217AA" w14:textId="77777777" w:rsidTr="004A0DBA">
        <w:trPr>
          <w:trHeight w:hRule="exact" w:val="516"/>
          <w:jc w:val="center"/>
        </w:trPr>
        <w:tc>
          <w:tcPr>
            <w:tcW w:w="8925" w:type="dxa"/>
            <w:gridSpan w:val="7"/>
            <w:tcBorders>
              <w:top w:val="single" w:sz="5" w:space="0" w:color="000000"/>
              <w:left w:val="single" w:sz="5" w:space="0" w:color="000000"/>
              <w:bottom w:val="single" w:sz="5" w:space="0" w:color="000000"/>
              <w:right w:val="single" w:sz="5" w:space="0" w:color="000000"/>
            </w:tcBorders>
            <w:shd w:val="clear" w:color="auto" w:fill="D99594" w:themeFill="accent2" w:themeFillTint="99"/>
          </w:tcPr>
          <w:p w14:paraId="6CEBD828" w14:textId="77777777" w:rsidR="00F93C8D" w:rsidRPr="00F93C8D" w:rsidRDefault="00F93C8D" w:rsidP="004A0DBA">
            <w:pPr>
              <w:pStyle w:val="TableParagraph"/>
              <w:spacing w:after="120" w:line="250" w:lineRule="exact"/>
              <w:ind w:left="102"/>
              <w:rPr>
                <w:rFonts w:ascii="Arial" w:hAnsi="Arial" w:cs="Arial"/>
                <w:spacing w:val="-1"/>
              </w:rPr>
            </w:pPr>
            <w:r w:rsidRPr="00F93C8D">
              <w:rPr>
                <w:rFonts w:ascii="Arial" w:hAnsi="Arial" w:cs="Arial"/>
                <w:spacing w:val="-1"/>
              </w:rPr>
              <w:t>*All categories’ data presented in pounds. Please note this is not an inclusive representation of the State’s scrap metal disposal.</w:t>
            </w:r>
          </w:p>
          <w:p w14:paraId="2ED05E62" w14:textId="77777777" w:rsidR="00F93C8D" w:rsidRPr="00F93C8D" w:rsidRDefault="00F93C8D" w:rsidP="004A0DBA">
            <w:pPr>
              <w:pStyle w:val="TableParagraph"/>
              <w:spacing w:after="120" w:line="250" w:lineRule="exact"/>
              <w:ind w:left="102"/>
              <w:rPr>
                <w:rFonts w:ascii="Arial" w:hAnsi="Arial" w:cs="Arial"/>
                <w:spacing w:val="-1"/>
              </w:rPr>
            </w:pPr>
            <w:r w:rsidRPr="00F93C8D">
              <w:rPr>
                <w:rFonts w:ascii="Arial" w:hAnsi="Arial" w:cs="Arial"/>
                <w:spacing w:val="-1"/>
              </w:rPr>
              <w:t xml:space="preserve"> </w:t>
            </w:r>
          </w:p>
          <w:p w14:paraId="0AC1A627" w14:textId="77777777" w:rsidR="00F93C8D" w:rsidRPr="00F93C8D" w:rsidRDefault="00F93C8D" w:rsidP="004A0DBA">
            <w:pPr>
              <w:pStyle w:val="TableParagraph"/>
              <w:spacing w:after="120" w:line="250" w:lineRule="exact"/>
              <w:ind w:left="102"/>
              <w:rPr>
                <w:rFonts w:ascii="Arial" w:hAnsi="Arial" w:cs="Arial"/>
                <w:spacing w:val="-1"/>
              </w:rPr>
            </w:pPr>
          </w:p>
          <w:p w14:paraId="420FE3C2" w14:textId="77777777" w:rsidR="00F93C8D" w:rsidRPr="00F93C8D" w:rsidRDefault="00F93C8D" w:rsidP="004A0DBA">
            <w:pPr>
              <w:pStyle w:val="TableParagraph"/>
              <w:spacing w:after="120" w:line="250" w:lineRule="exact"/>
              <w:ind w:left="102"/>
              <w:rPr>
                <w:rFonts w:ascii="Arial" w:hAnsi="Arial" w:cs="Arial"/>
                <w:spacing w:val="-1"/>
              </w:rPr>
            </w:pPr>
            <w:proofErr w:type="spellStart"/>
            <w:r w:rsidRPr="00F93C8D">
              <w:rPr>
                <w:rFonts w:ascii="Arial" w:hAnsi="Arial" w:cs="Arial"/>
                <w:spacing w:val="-1"/>
              </w:rPr>
              <w:t>repr</w:t>
            </w:r>
            <w:proofErr w:type="spellEnd"/>
          </w:p>
          <w:p w14:paraId="76A16F27" w14:textId="77777777" w:rsidR="00F93C8D" w:rsidRPr="00F93C8D" w:rsidRDefault="00F93C8D" w:rsidP="004A0DBA">
            <w:pPr>
              <w:pStyle w:val="TableParagraph"/>
              <w:spacing w:after="120" w:line="250" w:lineRule="exact"/>
              <w:ind w:left="102"/>
              <w:rPr>
                <w:rFonts w:ascii="Arial" w:hAnsi="Arial" w:cs="Arial"/>
                <w:spacing w:val="-1"/>
              </w:rPr>
            </w:pPr>
          </w:p>
        </w:tc>
      </w:tr>
    </w:tbl>
    <w:p w14:paraId="7C232240" w14:textId="77777777" w:rsidR="00F93C8D" w:rsidRDefault="00F93C8D" w:rsidP="00F558D7">
      <w:bookmarkStart w:id="25" w:name="_TOC_250063"/>
      <w:bookmarkStart w:id="26" w:name="_Toc505506190"/>
      <w:bookmarkStart w:id="27" w:name="_Toc507519065"/>
    </w:p>
    <w:p w14:paraId="52A73144" w14:textId="02194DC1" w:rsidR="008311A7" w:rsidRPr="00EA1C87" w:rsidDel="00B8505F" w:rsidRDefault="00D149ED" w:rsidP="00EA1C87">
      <w:pPr>
        <w:pStyle w:val="Heading3"/>
        <w:spacing w:after="200"/>
        <w:rPr>
          <w:del w:id="28" w:author="Kelly Anderson" w:date="2018-06-04T21:36:00Z"/>
        </w:rPr>
      </w:pPr>
      <w:bookmarkStart w:id="29" w:name="_Toc515914203"/>
      <w:del w:id="30" w:author="Kelly Anderson" w:date="2018-06-04T21:36:00Z">
        <w:r w:rsidRPr="00EA1C87" w:rsidDel="00B8505F">
          <w:delText>WOOD PALLETS</w:delText>
        </w:r>
        <w:bookmarkEnd w:id="29"/>
      </w:del>
    </w:p>
    <w:p w14:paraId="2B2AAFA7" w14:textId="151BE407" w:rsidR="00D149ED" w:rsidDel="00B8505F" w:rsidRDefault="00D149ED" w:rsidP="00EA1C87">
      <w:pPr>
        <w:spacing w:after="200"/>
        <w:rPr>
          <w:del w:id="31" w:author="Kelly Anderson" w:date="2018-06-04T21:36:00Z"/>
        </w:rPr>
      </w:pPr>
      <w:del w:id="32" w:author="Kelly Anderson" w:date="2018-06-04T21:36:00Z">
        <w:r w:rsidDel="00B8505F">
          <w:delText xml:space="preserve">Awardee(s) </w:delText>
        </w:r>
        <w:r w:rsidRPr="00F93C8D" w:rsidDel="00B8505F">
          <w:rPr>
            <w:rFonts w:cs="Arial"/>
            <w:spacing w:val="-1"/>
            <w:szCs w:val="22"/>
          </w:rPr>
          <w:delText xml:space="preserve">would </w:delText>
        </w:r>
        <w:r w:rsidDel="00B8505F">
          <w:rPr>
            <w:rFonts w:cs="Arial"/>
            <w:spacing w:val="-1"/>
            <w:szCs w:val="22"/>
          </w:rPr>
          <w:delText xml:space="preserve">be responsible for </w:delText>
        </w:r>
        <w:r w:rsidDel="00B8505F">
          <w:delText>sto</w:delText>
        </w:r>
        <w:r w:rsidR="00925572" w:rsidDel="00B8505F">
          <w:delText>rage equipment for and hauling/disposal</w:delText>
        </w:r>
        <w:r w:rsidDel="00B8505F">
          <w:delText xml:space="preserve"> of wood pallets. Historical spend </w:delText>
        </w:r>
        <w:r w:rsidR="00B96077" w:rsidDel="00B8505F">
          <w:delText xml:space="preserve">(2015-2018) </w:delText>
        </w:r>
        <w:r w:rsidDel="00B8505F">
          <w:delText>for this service</w:delText>
        </w:r>
        <w:r w:rsidR="001C7ACF" w:rsidDel="00B8505F">
          <w:delText xml:space="preserve"> is estimated </w:delText>
        </w:r>
        <w:r w:rsidR="00AC7660" w:rsidDel="00B8505F">
          <w:delText xml:space="preserve">to be </w:delText>
        </w:r>
        <w:r w:rsidR="001C7ACF" w:rsidDel="00B8505F">
          <w:delText>$20,000</w:delText>
        </w:r>
        <w:r w:rsidR="00B96077" w:rsidDel="00B8505F">
          <w:delText>.</w:delText>
        </w:r>
      </w:del>
    </w:p>
    <w:p w14:paraId="38525EB4" w14:textId="77777777" w:rsidR="00D149ED" w:rsidRDefault="00D149ED" w:rsidP="00D149ED"/>
    <w:p w14:paraId="0B58C4F7" w14:textId="77777777" w:rsidR="00D149ED" w:rsidRDefault="00D149ED" w:rsidP="00D149ED"/>
    <w:p w14:paraId="5E19FA50" w14:textId="77777777" w:rsidR="00D149ED" w:rsidRDefault="00D149ED" w:rsidP="00D149ED"/>
    <w:p w14:paraId="25A4A4C8" w14:textId="77777777" w:rsidR="00D149ED" w:rsidRPr="00D149ED" w:rsidRDefault="00D149ED" w:rsidP="00D149ED"/>
    <w:p w14:paraId="5EC2AF32" w14:textId="77777777" w:rsidR="00F93C8D" w:rsidRPr="00F93C8D" w:rsidRDefault="00F93C8D" w:rsidP="00F93C8D">
      <w:pPr>
        <w:pStyle w:val="Heading3"/>
        <w:keepNext/>
        <w:spacing w:after="120"/>
        <w:rPr>
          <w:rFonts w:ascii="Arial" w:hAnsi="Arial"/>
          <w:szCs w:val="22"/>
        </w:rPr>
      </w:pPr>
      <w:bookmarkStart w:id="33" w:name="_Toc515914204"/>
      <w:r w:rsidRPr="00F93C8D">
        <w:rPr>
          <w:rFonts w:ascii="Arial" w:hAnsi="Arial"/>
          <w:w w:val="85"/>
          <w:szCs w:val="22"/>
          <w:u w:color="000000"/>
        </w:rPr>
        <w:lastRenderedPageBreak/>
        <w:t>GEOGRAPHICAL</w:t>
      </w:r>
      <w:r w:rsidRPr="00F93C8D">
        <w:rPr>
          <w:rFonts w:ascii="Arial" w:hAnsi="Arial"/>
          <w:spacing w:val="-34"/>
          <w:w w:val="85"/>
          <w:szCs w:val="22"/>
          <w:u w:color="000000"/>
        </w:rPr>
        <w:t xml:space="preserve"> </w:t>
      </w:r>
      <w:r w:rsidRPr="00F93C8D">
        <w:rPr>
          <w:rFonts w:ascii="Arial" w:hAnsi="Arial"/>
          <w:w w:val="85"/>
          <w:szCs w:val="22"/>
          <w:u w:color="000000"/>
        </w:rPr>
        <w:t>REGIONS</w:t>
      </w:r>
      <w:bookmarkEnd w:id="25"/>
      <w:bookmarkEnd w:id="26"/>
      <w:bookmarkEnd w:id="27"/>
      <w:bookmarkEnd w:id="33"/>
    </w:p>
    <w:p w14:paraId="6DC7F437" w14:textId="77777777" w:rsidR="00F93C8D" w:rsidRPr="00F93C8D" w:rsidRDefault="00F93C8D" w:rsidP="00F93C8D">
      <w:pPr>
        <w:pStyle w:val="BodyText"/>
        <w:keepNext/>
        <w:spacing w:before="51" w:after="120"/>
        <w:ind w:left="0"/>
        <w:rPr>
          <w:rFonts w:cs="Arial"/>
          <w:sz w:val="22"/>
          <w:szCs w:val="22"/>
          <w:lang w:val="en-US"/>
        </w:rPr>
      </w:pPr>
      <w:r w:rsidRPr="00F93C8D">
        <w:rPr>
          <w:rFonts w:cs="Arial"/>
          <w:spacing w:val="-1"/>
          <w:sz w:val="22"/>
          <w:szCs w:val="22"/>
        </w:rPr>
        <w:t>For</w:t>
      </w:r>
      <w:r w:rsidRPr="00F93C8D">
        <w:rPr>
          <w:rFonts w:cs="Arial"/>
          <w:spacing w:val="30"/>
          <w:sz w:val="22"/>
          <w:szCs w:val="22"/>
        </w:rPr>
        <w:t xml:space="preserve"> </w:t>
      </w:r>
      <w:r w:rsidRPr="00F93C8D">
        <w:rPr>
          <w:rFonts w:cs="Arial"/>
          <w:spacing w:val="-1"/>
          <w:sz w:val="22"/>
          <w:szCs w:val="22"/>
        </w:rPr>
        <w:t>purposes</w:t>
      </w:r>
      <w:r w:rsidRPr="00F93C8D">
        <w:rPr>
          <w:rFonts w:cs="Arial"/>
          <w:spacing w:val="30"/>
          <w:sz w:val="22"/>
          <w:szCs w:val="22"/>
        </w:rPr>
        <w:t xml:space="preserve"> </w:t>
      </w:r>
      <w:r w:rsidRPr="00F93C8D">
        <w:rPr>
          <w:rFonts w:cs="Arial"/>
          <w:spacing w:val="-2"/>
          <w:sz w:val="22"/>
          <w:szCs w:val="22"/>
        </w:rPr>
        <w:t>of</w:t>
      </w:r>
      <w:r w:rsidRPr="00F93C8D">
        <w:rPr>
          <w:rFonts w:cs="Arial"/>
          <w:spacing w:val="30"/>
          <w:sz w:val="22"/>
          <w:szCs w:val="22"/>
        </w:rPr>
        <w:t xml:space="preserve"> </w:t>
      </w:r>
      <w:r w:rsidRPr="00F93C8D">
        <w:rPr>
          <w:rFonts w:cs="Arial"/>
          <w:spacing w:val="-1"/>
          <w:sz w:val="22"/>
          <w:szCs w:val="22"/>
        </w:rPr>
        <w:t>this Bid Solicitation</w:t>
      </w:r>
      <w:r w:rsidRPr="00F93C8D">
        <w:rPr>
          <w:rFonts w:cs="Arial"/>
          <w:spacing w:val="-2"/>
          <w:sz w:val="22"/>
          <w:szCs w:val="22"/>
        </w:rPr>
        <w:t>,</w:t>
      </w:r>
      <w:r w:rsidRPr="00F93C8D">
        <w:rPr>
          <w:rFonts w:cs="Arial"/>
          <w:spacing w:val="30"/>
          <w:sz w:val="22"/>
          <w:szCs w:val="22"/>
        </w:rPr>
        <w:t xml:space="preserve"> </w:t>
      </w:r>
      <w:r w:rsidRPr="00F93C8D">
        <w:rPr>
          <w:rFonts w:cs="Arial"/>
          <w:sz w:val="22"/>
          <w:szCs w:val="22"/>
        </w:rPr>
        <w:t>the</w:t>
      </w:r>
      <w:r w:rsidRPr="00F93C8D">
        <w:rPr>
          <w:rFonts w:cs="Arial"/>
          <w:spacing w:val="29"/>
          <w:sz w:val="22"/>
          <w:szCs w:val="22"/>
        </w:rPr>
        <w:t xml:space="preserve"> </w:t>
      </w:r>
      <w:r w:rsidRPr="00F93C8D">
        <w:rPr>
          <w:rFonts w:cs="Arial"/>
          <w:spacing w:val="-1"/>
          <w:sz w:val="22"/>
          <w:szCs w:val="22"/>
        </w:rPr>
        <w:t>State</w:t>
      </w:r>
      <w:r w:rsidRPr="00F93C8D">
        <w:rPr>
          <w:rFonts w:cs="Arial"/>
          <w:spacing w:val="29"/>
          <w:sz w:val="22"/>
          <w:szCs w:val="22"/>
        </w:rPr>
        <w:t xml:space="preserve"> </w:t>
      </w:r>
      <w:r w:rsidRPr="00F93C8D">
        <w:rPr>
          <w:rFonts w:cs="Arial"/>
          <w:spacing w:val="-1"/>
          <w:sz w:val="22"/>
          <w:szCs w:val="22"/>
        </w:rPr>
        <w:t>has</w:t>
      </w:r>
      <w:r w:rsidRPr="00F93C8D">
        <w:rPr>
          <w:rFonts w:cs="Arial"/>
          <w:spacing w:val="30"/>
          <w:sz w:val="22"/>
          <w:szCs w:val="22"/>
        </w:rPr>
        <w:t xml:space="preserve"> </w:t>
      </w:r>
      <w:r w:rsidRPr="00F93C8D">
        <w:rPr>
          <w:rFonts w:cs="Arial"/>
          <w:spacing w:val="-1"/>
          <w:sz w:val="22"/>
          <w:szCs w:val="22"/>
        </w:rPr>
        <w:t>been</w:t>
      </w:r>
      <w:r w:rsidRPr="00F93C8D">
        <w:rPr>
          <w:rFonts w:cs="Arial"/>
          <w:spacing w:val="29"/>
          <w:sz w:val="22"/>
          <w:szCs w:val="22"/>
        </w:rPr>
        <w:t xml:space="preserve"> </w:t>
      </w:r>
      <w:r w:rsidRPr="00F93C8D">
        <w:rPr>
          <w:rFonts w:cs="Arial"/>
          <w:spacing w:val="-2"/>
          <w:sz w:val="22"/>
          <w:szCs w:val="22"/>
        </w:rPr>
        <w:t>divided</w:t>
      </w:r>
      <w:r w:rsidRPr="00F93C8D">
        <w:rPr>
          <w:rFonts w:cs="Arial"/>
          <w:spacing w:val="29"/>
          <w:sz w:val="22"/>
          <w:szCs w:val="22"/>
        </w:rPr>
        <w:t xml:space="preserve"> </w:t>
      </w:r>
      <w:r w:rsidRPr="00F93C8D">
        <w:rPr>
          <w:rFonts w:cs="Arial"/>
          <w:spacing w:val="-1"/>
          <w:sz w:val="22"/>
          <w:szCs w:val="22"/>
        </w:rPr>
        <w:t>into</w:t>
      </w:r>
      <w:r w:rsidRPr="00F93C8D">
        <w:rPr>
          <w:rFonts w:cs="Arial"/>
          <w:spacing w:val="30"/>
          <w:sz w:val="22"/>
          <w:szCs w:val="22"/>
        </w:rPr>
        <w:t xml:space="preserve"> </w:t>
      </w:r>
      <w:r w:rsidRPr="00F93C8D">
        <w:rPr>
          <w:rFonts w:cs="Arial"/>
          <w:spacing w:val="-1"/>
          <w:sz w:val="22"/>
          <w:szCs w:val="22"/>
        </w:rPr>
        <w:t>three</w:t>
      </w:r>
      <w:r w:rsidRPr="00F93C8D">
        <w:rPr>
          <w:rFonts w:cs="Arial"/>
          <w:spacing w:val="29"/>
          <w:sz w:val="22"/>
          <w:szCs w:val="22"/>
        </w:rPr>
        <w:t xml:space="preserve"> </w:t>
      </w:r>
      <w:r w:rsidRPr="00F93C8D">
        <w:rPr>
          <w:rFonts w:cs="Arial"/>
          <w:spacing w:val="-1"/>
          <w:sz w:val="22"/>
          <w:szCs w:val="22"/>
        </w:rPr>
        <w:t>(3)</w:t>
      </w:r>
      <w:r w:rsidRPr="00F93C8D">
        <w:rPr>
          <w:rFonts w:cs="Arial"/>
          <w:spacing w:val="31"/>
          <w:sz w:val="22"/>
          <w:szCs w:val="22"/>
        </w:rPr>
        <w:t xml:space="preserve"> </w:t>
      </w:r>
      <w:r w:rsidRPr="00F93C8D">
        <w:rPr>
          <w:rFonts w:cs="Arial"/>
          <w:spacing w:val="-1"/>
          <w:sz w:val="22"/>
          <w:szCs w:val="22"/>
        </w:rPr>
        <w:t>regions,</w:t>
      </w:r>
      <w:r w:rsidRPr="00F93C8D">
        <w:rPr>
          <w:rFonts w:cs="Arial"/>
          <w:spacing w:val="30"/>
          <w:sz w:val="22"/>
          <w:szCs w:val="22"/>
        </w:rPr>
        <w:t xml:space="preserve"> </w:t>
      </w:r>
      <w:r w:rsidRPr="00F93C8D">
        <w:rPr>
          <w:rFonts w:cs="Arial"/>
          <w:spacing w:val="-1"/>
          <w:sz w:val="22"/>
          <w:szCs w:val="22"/>
        </w:rPr>
        <w:t>North</w:t>
      </w:r>
      <w:r w:rsidRPr="00F93C8D">
        <w:rPr>
          <w:rFonts w:cs="Arial"/>
          <w:spacing w:val="61"/>
          <w:sz w:val="22"/>
          <w:szCs w:val="22"/>
        </w:rPr>
        <w:t>,</w:t>
      </w:r>
      <w:r w:rsidRPr="00F93C8D">
        <w:rPr>
          <w:rFonts w:cs="Arial"/>
          <w:spacing w:val="-1"/>
          <w:sz w:val="22"/>
          <w:szCs w:val="22"/>
        </w:rPr>
        <w:t xml:space="preserve"> Central</w:t>
      </w:r>
      <w:r w:rsidRPr="00F93C8D">
        <w:rPr>
          <w:rFonts w:cs="Arial"/>
          <w:spacing w:val="-2"/>
          <w:sz w:val="22"/>
          <w:szCs w:val="22"/>
        </w:rPr>
        <w:t xml:space="preserve">, </w:t>
      </w:r>
      <w:r w:rsidRPr="00F93C8D">
        <w:rPr>
          <w:rFonts w:cs="Arial"/>
          <w:spacing w:val="-1"/>
          <w:sz w:val="22"/>
          <w:szCs w:val="22"/>
        </w:rPr>
        <w:t>and</w:t>
      </w:r>
      <w:r w:rsidRPr="00F93C8D">
        <w:rPr>
          <w:rFonts w:cs="Arial"/>
          <w:sz w:val="22"/>
          <w:szCs w:val="22"/>
        </w:rPr>
        <w:t xml:space="preserve"> </w:t>
      </w:r>
      <w:r w:rsidRPr="00F93C8D">
        <w:rPr>
          <w:rFonts w:cs="Arial"/>
          <w:spacing w:val="-1"/>
          <w:sz w:val="22"/>
          <w:szCs w:val="22"/>
        </w:rPr>
        <w:t xml:space="preserve">South. </w:t>
      </w:r>
      <w:r w:rsidRPr="00F93C8D">
        <w:rPr>
          <w:rFonts w:cs="Arial"/>
          <w:spacing w:val="-2"/>
          <w:sz w:val="22"/>
          <w:szCs w:val="22"/>
        </w:rPr>
        <w:t>Counties</w:t>
      </w:r>
      <w:r w:rsidRPr="00F93C8D">
        <w:rPr>
          <w:rFonts w:cs="Arial"/>
          <w:spacing w:val="1"/>
          <w:sz w:val="22"/>
          <w:szCs w:val="22"/>
        </w:rPr>
        <w:t xml:space="preserve"> </w:t>
      </w:r>
      <w:r w:rsidRPr="00F93C8D">
        <w:rPr>
          <w:rFonts w:cs="Arial"/>
          <w:spacing w:val="-2"/>
          <w:sz w:val="22"/>
          <w:szCs w:val="22"/>
        </w:rPr>
        <w:t>comprising</w:t>
      </w:r>
      <w:r w:rsidRPr="00F93C8D">
        <w:rPr>
          <w:rFonts w:cs="Arial"/>
          <w:sz w:val="22"/>
          <w:szCs w:val="22"/>
        </w:rPr>
        <w:t xml:space="preserve"> </w:t>
      </w:r>
      <w:r w:rsidRPr="00F93C8D">
        <w:rPr>
          <w:rFonts w:cs="Arial"/>
          <w:spacing w:val="-1"/>
          <w:sz w:val="22"/>
          <w:szCs w:val="22"/>
        </w:rPr>
        <w:t>each</w:t>
      </w:r>
      <w:r w:rsidRPr="00F93C8D">
        <w:rPr>
          <w:rFonts w:cs="Arial"/>
          <w:spacing w:val="-2"/>
          <w:sz w:val="22"/>
          <w:szCs w:val="22"/>
        </w:rPr>
        <w:t xml:space="preserve"> </w:t>
      </w:r>
      <w:r w:rsidRPr="00F93C8D">
        <w:rPr>
          <w:rFonts w:cs="Arial"/>
          <w:spacing w:val="-1"/>
          <w:sz w:val="22"/>
          <w:szCs w:val="22"/>
        </w:rPr>
        <w:t>region</w:t>
      </w:r>
      <w:r w:rsidRPr="00F93C8D">
        <w:rPr>
          <w:rFonts w:cs="Arial"/>
          <w:sz w:val="22"/>
          <w:szCs w:val="22"/>
        </w:rPr>
        <w:t xml:space="preserve"> </w:t>
      </w:r>
      <w:r w:rsidRPr="00F93C8D">
        <w:rPr>
          <w:rFonts w:cs="Arial"/>
          <w:spacing w:val="-1"/>
          <w:sz w:val="22"/>
          <w:szCs w:val="22"/>
        </w:rPr>
        <w:t>are</w:t>
      </w:r>
      <w:r w:rsidRPr="00F93C8D">
        <w:rPr>
          <w:rFonts w:cs="Arial"/>
          <w:spacing w:val="-2"/>
          <w:sz w:val="22"/>
          <w:szCs w:val="22"/>
        </w:rPr>
        <w:t xml:space="preserve"> </w:t>
      </w:r>
      <w:r w:rsidRPr="00F93C8D">
        <w:rPr>
          <w:rFonts w:cs="Arial"/>
          <w:spacing w:val="-1"/>
          <w:sz w:val="22"/>
          <w:szCs w:val="22"/>
        </w:rPr>
        <w:t>indicated</w:t>
      </w:r>
      <w:r w:rsidRPr="00F93C8D">
        <w:rPr>
          <w:rFonts w:cs="Arial"/>
          <w:sz w:val="22"/>
          <w:szCs w:val="22"/>
        </w:rPr>
        <w:t xml:space="preserve"> </w:t>
      </w:r>
      <w:r w:rsidRPr="00F93C8D">
        <w:rPr>
          <w:rFonts w:cs="Arial"/>
          <w:spacing w:val="-2"/>
          <w:sz w:val="22"/>
          <w:szCs w:val="22"/>
        </w:rPr>
        <w:t>below</w:t>
      </w:r>
      <w:r w:rsidRPr="00F93C8D">
        <w:rPr>
          <w:rFonts w:cs="Arial"/>
          <w:spacing w:val="-2"/>
          <w:sz w:val="22"/>
          <w:szCs w:val="22"/>
          <w:lang w:val="en-US"/>
        </w:rPr>
        <w:t>:</w:t>
      </w:r>
    </w:p>
    <w:tbl>
      <w:tblPr>
        <w:tblW w:w="0" w:type="auto"/>
        <w:jc w:val="center"/>
        <w:tblLayout w:type="fixed"/>
        <w:tblCellMar>
          <w:left w:w="0" w:type="dxa"/>
          <w:right w:w="0" w:type="dxa"/>
        </w:tblCellMar>
        <w:tblLook w:val="01E0" w:firstRow="1" w:lastRow="1" w:firstColumn="1" w:lastColumn="1" w:noHBand="0" w:noVBand="0"/>
      </w:tblPr>
      <w:tblGrid>
        <w:gridCol w:w="2287"/>
        <w:gridCol w:w="2630"/>
        <w:gridCol w:w="2400"/>
      </w:tblGrid>
      <w:tr w:rsidR="00F93C8D" w:rsidRPr="00F93C8D" w14:paraId="1821B6B4" w14:textId="77777777" w:rsidTr="001E7531">
        <w:trPr>
          <w:trHeight w:hRule="exact" w:val="262"/>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76DFAE48" w14:textId="77777777" w:rsidR="00F93C8D" w:rsidRPr="00F93C8D" w:rsidRDefault="00F93C8D" w:rsidP="004A0DBA">
            <w:pPr>
              <w:pStyle w:val="TableParagraph"/>
              <w:keepNext/>
              <w:spacing w:line="247" w:lineRule="exact"/>
              <w:ind w:left="102"/>
              <w:jc w:val="center"/>
              <w:rPr>
                <w:rFonts w:ascii="Arial" w:eastAsia="Arial" w:hAnsi="Arial" w:cs="Arial"/>
              </w:rPr>
            </w:pPr>
            <w:r w:rsidRPr="00F93C8D">
              <w:rPr>
                <w:rFonts w:ascii="Arial" w:hAnsi="Arial" w:cs="Arial"/>
                <w:b/>
                <w:spacing w:val="-1"/>
              </w:rPr>
              <w:t>North</w:t>
            </w:r>
            <w:r w:rsidRPr="00F93C8D">
              <w:rPr>
                <w:rFonts w:ascii="Arial" w:hAnsi="Arial" w:cs="Arial"/>
                <w:b/>
              </w:rPr>
              <w:t xml:space="preserve"> </w:t>
            </w:r>
            <w:r w:rsidRPr="00F93C8D">
              <w:rPr>
                <w:rFonts w:ascii="Arial" w:hAnsi="Arial" w:cs="Arial"/>
                <w:b/>
                <w:spacing w:val="-1"/>
              </w:rPr>
              <w:t>Region</w:t>
            </w:r>
          </w:p>
        </w:tc>
        <w:tc>
          <w:tcPr>
            <w:tcW w:w="2630"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7E2E036D" w14:textId="77777777" w:rsidR="00F93C8D" w:rsidRPr="00F93C8D" w:rsidRDefault="00F93C8D" w:rsidP="004A0DBA">
            <w:pPr>
              <w:pStyle w:val="TableParagraph"/>
              <w:keepNext/>
              <w:spacing w:line="247" w:lineRule="exact"/>
              <w:ind w:left="102"/>
              <w:jc w:val="center"/>
              <w:rPr>
                <w:rFonts w:ascii="Arial" w:eastAsia="Arial" w:hAnsi="Arial" w:cs="Arial"/>
              </w:rPr>
            </w:pPr>
            <w:r w:rsidRPr="00F93C8D">
              <w:rPr>
                <w:rFonts w:ascii="Arial" w:hAnsi="Arial" w:cs="Arial"/>
                <w:b/>
                <w:spacing w:val="-1"/>
              </w:rPr>
              <w:t>Central</w:t>
            </w:r>
            <w:r w:rsidRPr="00F93C8D">
              <w:rPr>
                <w:rFonts w:ascii="Arial" w:hAnsi="Arial" w:cs="Arial"/>
                <w:b/>
              </w:rPr>
              <w:t xml:space="preserve"> </w:t>
            </w:r>
            <w:r w:rsidRPr="00F93C8D">
              <w:rPr>
                <w:rFonts w:ascii="Arial" w:hAnsi="Arial" w:cs="Arial"/>
                <w:b/>
                <w:spacing w:val="-1"/>
              </w:rPr>
              <w:t>Region</w:t>
            </w:r>
          </w:p>
        </w:tc>
        <w:tc>
          <w:tcPr>
            <w:tcW w:w="2400" w:type="dxa"/>
            <w:tcBorders>
              <w:top w:val="single" w:sz="5" w:space="0" w:color="000000"/>
              <w:left w:val="single" w:sz="5" w:space="0" w:color="000000"/>
              <w:bottom w:val="single" w:sz="5" w:space="0" w:color="000000"/>
              <w:right w:val="single" w:sz="5" w:space="0" w:color="000000"/>
            </w:tcBorders>
            <w:shd w:val="clear" w:color="auto" w:fill="943634" w:themeFill="accent2" w:themeFillShade="BF"/>
          </w:tcPr>
          <w:p w14:paraId="464675CB" w14:textId="77777777" w:rsidR="00F93C8D" w:rsidRPr="00F93C8D" w:rsidRDefault="00F93C8D" w:rsidP="004A0DBA">
            <w:pPr>
              <w:pStyle w:val="TableParagraph"/>
              <w:keepNext/>
              <w:spacing w:line="247" w:lineRule="exact"/>
              <w:ind w:left="102"/>
              <w:jc w:val="center"/>
              <w:rPr>
                <w:rFonts w:ascii="Arial" w:eastAsia="Arial" w:hAnsi="Arial" w:cs="Arial"/>
              </w:rPr>
            </w:pPr>
            <w:r w:rsidRPr="00F93C8D">
              <w:rPr>
                <w:rFonts w:ascii="Arial" w:hAnsi="Arial" w:cs="Arial"/>
                <w:b/>
                <w:spacing w:val="-1"/>
              </w:rPr>
              <w:t>South</w:t>
            </w:r>
            <w:r w:rsidRPr="00F93C8D">
              <w:rPr>
                <w:rFonts w:ascii="Arial" w:hAnsi="Arial" w:cs="Arial"/>
                <w:b/>
              </w:rPr>
              <w:t xml:space="preserve"> </w:t>
            </w:r>
            <w:r w:rsidRPr="00F93C8D">
              <w:rPr>
                <w:rFonts w:ascii="Arial" w:hAnsi="Arial" w:cs="Arial"/>
                <w:b/>
                <w:spacing w:val="-1"/>
              </w:rPr>
              <w:t>Region</w:t>
            </w:r>
          </w:p>
        </w:tc>
      </w:tr>
      <w:tr w:rsidR="00F93C8D" w:rsidRPr="00F93C8D" w14:paraId="1B5B6EEF" w14:textId="77777777" w:rsidTr="001E7531">
        <w:trPr>
          <w:trHeight w:hRule="exact" w:val="264"/>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06AD594" w14:textId="77777777" w:rsidR="00F93C8D" w:rsidRPr="00F93C8D" w:rsidRDefault="00F93C8D" w:rsidP="004A0DBA">
            <w:pPr>
              <w:pStyle w:val="TableParagraph"/>
              <w:keepNext/>
              <w:spacing w:line="252" w:lineRule="exact"/>
              <w:ind w:left="102"/>
              <w:jc w:val="center"/>
              <w:rPr>
                <w:rFonts w:ascii="Arial" w:eastAsia="Arial" w:hAnsi="Arial" w:cs="Arial"/>
              </w:rPr>
            </w:pPr>
            <w:r w:rsidRPr="00F93C8D">
              <w:rPr>
                <w:rFonts w:ascii="Arial" w:hAnsi="Arial" w:cs="Arial"/>
                <w:spacing w:val="-1"/>
              </w:rPr>
              <w:t>Bergen</w:t>
            </w:r>
            <w:r w:rsidRPr="00F93C8D">
              <w:rPr>
                <w:rFonts w:ascii="Arial" w:hAnsi="Arial" w:cs="Arial"/>
                <w:spacing w:val="-2"/>
              </w:rPr>
              <w:t xml:space="preserve"> </w:t>
            </w:r>
            <w:r w:rsidRPr="00F93C8D">
              <w:rPr>
                <w:rFonts w:ascii="Arial" w:hAnsi="Arial" w:cs="Arial"/>
                <w:spacing w:val="-1"/>
              </w:rPr>
              <w:t>County</w:t>
            </w:r>
          </w:p>
        </w:tc>
        <w:tc>
          <w:tcPr>
            <w:tcW w:w="263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7D9085D3" w14:textId="77777777" w:rsidR="00F93C8D" w:rsidRPr="00F93C8D" w:rsidRDefault="00F93C8D" w:rsidP="004A0DBA">
            <w:pPr>
              <w:pStyle w:val="TableParagraph"/>
              <w:keepNext/>
              <w:spacing w:line="252" w:lineRule="exact"/>
              <w:ind w:left="102"/>
              <w:jc w:val="center"/>
              <w:rPr>
                <w:rFonts w:ascii="Arial" w:eastAsia="Arial" w:hAnsi="Arial" w:cs="Arial"/>
              </w:rPr>
            </w:pPr>
            <w:r w:rsidRPr="00F93C8D">
              <w:rPr>
                <w:rFonts w:ascii="Arial" w:hAnsi="Arial" w:cs="Arial"/>
                <w:spacing w:val="-1"/>
              </w:rPr>
              <w:t>Burlington</w:t>
            </w:r>
            <w:r w:rsidRPr="00F93C8D">
              <w:rPr>
                <w:rFonts w:ascii="Arial" w:hAnsi="Arial" w:cs="Arial"/>
                <w:spacing w:val="-2"/>
              </w:rPr>
              <w:t xml:space="preserve"> </w:t>
            </w:r>
            <w:r w:rsidRPr="00F93C8D">
              <w:rPr>
                <w:rFonts w:ascii="Arial" w:hAnsi="Arial" w:cs="Arial"/>
                <w:spacing w:val="-1"/>
              </w:rPr>
              <w:t>County</w:t>
            </w:r>
          </w:p>
        </w:tc>
        <w:tc>
          <w:tcPr>
            <w:tcW w:w="240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C6AE18B" w14:textId="77777777" w:rsidR="00F93C8D" w:rsidRPr="00F93C8D" w:rsidRDefault="00F93C8D" w:rsidP="004A0DBA">
            <w:pPr>
              <w:pStyle w:val="TableParagraph"/>
              <w:keepNext/>
              <w:spacing w:line="252" w:lineRule="exact"/>
              <w:ind w:left="102"/>
              <w:jc w:val="center"/>
              <w:rPr>
                <w:rFonts w:ascii="Arial" w:eastAsia="Arial" w:hAnsi="Arial" w:cs="Arial"/>
              </w:rPr>
            </w:pPr>
            <w:r w:rsidRPr="00F93C8D">
              <w:rPr>
                <w:rFonts w:ascii="Arial" w:hAnsi="Arial" w:cs="Arial"/>
                <w:spacing w:val="-1"/>
              </w:rPr>
              <w:t>Atlantic</w:t>
            </w:r>
            <w:r w:rsidRPr="00F93C8D">
              <w:rPr>
                <w:rFonts w:ascii="Arial" w:hAnsi="Arial" w:cs="Arial"/>
                <w:spacing w:val="1"/>
              </w:rPr>
              <w:t xml:space="preserve"> </w:t>
            </w:r>
            <w:r w:rsidRPr="00F93C8D">
              <w:rPr>
                <w:rFonts w:ascii="Arial" w:hAnsi="Arial" w:cs="Arial"/>
                <w:spacing w:val="-1"/>
              </w:rPr>
              <w:t>County</w:t>
            </w:r>
          </w:p>
        </w:tc>
      </w:tr>
      <w:tr w:rsidR="00F93C8D" w:rsidRPr="00F93C8D" w14:paraId="220EEB9F" w14:textId="77777777" w:rsidTr="001E7531">
        <w:trPr>
          <w:trHeight w:hRule="exact" w:val="264"/>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DBB8DB5"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Essex</w:t>
            </w:r>
            <w:r w:rsidRPr="00F93C8D">
              <w:rPr>
                <w:rFonts w:ascii="Arial" w:hAnsi="Arial" w:cs="Arial"/>
                <w:spacing w:val="-2"/>
              </w:rPr>
              <w:t xml:space="preserve"> </w:t>
            </w:r>
            <w:r w:rsidRPr="00F93C8D">
              <w:rPr>
                <w:rFonts w:ascii="Arial" w:hAnsi="Arial" w:cs="Arial"/>
                <w:spacing w:val="-1"/>
              </w:rPr>
              <w:t>County</w:t>
            </w:r>
          </w:p>
        </w:tc>
        <w:tc>
          <w:tcPr>
            <w:tcW w:w="263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3F382C26"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Mercer</w:t>
            </w:r>
            <w:r w:rsidRPr="00F93C8D">
              <w:rPr>
                <w:rFonts w:ascii="Arial" w:hAnsi="Arial" w:cs="Arial"/>
                <w:spacing w:val="2"/>
              </w:rPr>
              <w:t xml:space="preserve"> </w:t>
            </w:r>
            <w:r w:rsidRPr="00F93C8D">
              <w:rPr>
                <w:rFonts w:ascii="Arial" w:hAnsi="Arial" w:cs="Arial"/>
                <w:spacing w:val="-1"/>
              </w:rPr>
              <w:t>County</w:t>
            </w:r>
          </w:p>
        </w:tc>
        <w:tc>
          <w:tcPr>
            <w:tcW w:w="240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9028E03"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Camden</w:t>
            </w:r>
            <w:r w:rsidRPr="00F93C8D">
              <w:rPr>
                <w:rFonts w:ascii="Arial" w:hAnsi="Arial" w:cs="Arial"/>
              </w:rPr>
              <w:t xml:space="preserve"> </w:t>
            </w:r>
            <w:r w:rsidRPr="00F93C8D">
              <w:rPr>
                <w:rFonts w:ascii="Arial" w:hAnsi="Arial" w:cs="Arial"/>
                <w:spacing w:val="-1"/>
              </w:rPr>
              <w:t>County</w:t>
            </w:r>
          </w:p>
        </w:tc>
      </w:tr>
      <w:tr w:rsidR="00F93C8D" w:rsidRPr="00F93C8D" w14:paraId="116AEBCF" w14:textId="77777777" w:rsidTr="001E7531">
        <w:trPr>
          <w:trHeight w:hRule="exact" w:val="262"/>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31720722"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Hudson</w:t>
            </w:r>
            <w:r w:rsidRPr="00F93C8D">
              <w:rPr>
                <w:rFonts w:ascii="Arial" w:hAnsi="Arial" w:cs="Arial"/>
              </w:rPr>
              <w:t xml:space="preserve"> </w:t>
            </w:r>
            <w:r w:rsidRPr="00F93C8D">
              <w:rPr>
                <w:rFonts w:ascii="Arial" w:hAnsi="Arial" w:cs="Arial"/>
                <w:spacing w:val="-1"/>
              </w:rPr>
              <w:t>County</w:t>
            </w:r>
          </w:p>
        </w:tc>
        <w:tc>
          <w:tcPr>
            <w:tcW w:w="263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7E886B0E"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Middlesex</w:t>
            </w:r>
            <w:r w:rsidRPr="00F93C8D">
              <w:rPr>
                <w:rFonts w:ascii="Arial" w:hAnsi="Arial" w:cs="Arial"/>
                <w:spacing w:val="-2"/>
              </w:rPr>
              <w:t xml:space="preserve"> </w:t>
            </w:r>
            <w:r w:rsidRPr="00F93C8D">
              <w:rPr>
                <w:rFonts w:ascii="Arial" w:hAnsi="Arial" w:cs="Arial"/>
                <w:spacing w:val="-1"/>
              </w:rPr>
              <w:t>County</w:t>
            </w:r>
          </w:p>
        </w:tc>
        <w:tc>
          <w:tcPr>
            <w:tcW w:w="240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27FF1C5"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Cape</w:t>
            </w:r>
            <w:r w:rsidRPr="00F93C8D">
              <w:rPr>
                <w:rFonts w:ascii="Arial" w:hAnsi="Arial" w:cs="Arial"/>
              </w:rPr>
              <w:t xml:space="preserve"> </w:t>
            </w:r>
            <w:r w:rsidRPr="00F93C8D">
              <w:rPr>
                <w:rFonts w:ascii="Arial" w:hAnsi="Arial" w:cs="Arial"/>
                <w:spacing w:val="-1"/>
              </w:rPr>
              <w:t>May</w:t>
            </w:r>
            <w:r w:rsidRPr="00F93C8D">
              <w:rPr>
                <w:rFonts w:ascii="Arial" w:hAnsi="Arial" w:cs="Arial"/>
                <w:spacing w:val="-2"/>
              </w:rPr>
              <w:t xml:space="preserve"> </w:t>
            </w:r>
            <w:r w:rsidRPr="00F93C8D">
              <w:rPr>
                <w:rFonts w:ascii="Arial" w:hAnsi="Arial" w:cs="Arial"/>
                <w:spacing w:val="-1"/>
              </w:rPr>
              <w:t>County</w:t>
            </w:r>
          </w:p>
        </w:tc>
      </w:tr>
      <w:tr w:rsidR="00F93C8D" w:rsidRPr="00F93C8D" w14:paraId="29B66CA7" w14:textId="77777777" w:rsidTr="001E7531">
        <w:trPr>
          <w:trHeight w:hRule="exact" w:val="264"/>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4DE5247D"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Hunterdon</w:t>
            </w:r>
            <w:r w:rsidRPr="00F93C8D">
              <w:rPr>
                <w:rFonts w:ascii="Arial" w:hAnsi="Arial" w:cs="Arial"/>
              </w:rPr>
              <w:t xml:space="preserve"> </w:t>
            </w:r>
            <w:r w:rsidRPr="00F93C8D">
              <w:rPr>
                <w:rFonts w:ascii="Arial" w:hAnsi="Arial" w:cs="Arial"/>
                <w:spacing w:val="-1"/>
              </w:rPr>
              <w:t>County</w:t>
            </w:r>
          </w:p>
        </w:tc>
        <w:tc>
          <w:tcPr>
            <w:tcW w:w="263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AB5A367"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Monmouth</w:t>
            </w:r>
            <w:r w:rsidRPr="00F93C8D">
              <w:rPr>
                <w:rFonts w:ascii="Arial" w:hAnsi="Arial" w:cs="Arial"/>
              </w:rPr>
              <w:t xml:space="preserve"> </w:t>
            </w:r>
            <w:r w:rsidRPr="00F93C8D">
              <w:rPr>
                <w:rFonts w:ascii="Arial" w:hAnsi="Arial" w:cs="Arial"/>
                <w:spacing w:val="-1"/>
              </w:rPr>
              <w:t>County</w:t>
            </w:r>
          </w:p>
        </w:tc>
        <w:tc>
          <w:tcPr>
            <w:tcW w:w="240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54A9802"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Cumberland</w:t>
            </w:r>
            <w:r w:rsidRPr="00F93C8D">
              <w:rPr>
                <w:rFonts w:ascii="Arial" w:hAnsi="Arial" w:cs="Arial"/>
              </w:rPr>
              <w:t xml:space="preserve"> </w:t>
            </w:r>
            <w:r w:rsidRPr="00F93C8D">
              <w:rPr>
                <w:rFonts w:ascii="Arial" w:hAnsi="Arial" w:cs="Arial"/>
                <w:spacing w:val="-1"/>
              </w:rPr>
              <w:t>County</w:t>
            </w:r>
          </w:p>
        </w:tc>
      </w:tr>
      <w:tr w:rsidR="00F93C8D" w:rsidRPr="00F93C8D" w14:paraId="1F020373" w14:textId="77777777" w:rsidTr="001E7531">
        <w:trPr>
          <w:trHeight w:hRule="exact" w:val="262"/>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6731A09"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2"/>
              </w:rPr>
              <w:t>Morris</w:t>
            </w:r>
            <w:r w:rsidRPr="00F93C8D">
              <w:rPr>
                <w:rFonts w:ascii="Arial" w:hAnsi="Arial" w:cs="Arial"/>
                <w:spacing w:val="1"/>
              </w:rPr>
              <w:t xml:space="preserve"> </w:t>
            </w:r>
            <w:r w:rsidRPr="00F93C8D">
              <w:rPr>
                <w:rFonts w:ascii="Arial" w:hAnsi="Arial" w:cs="Arial"/>
                <w:spacing w:val="-1"/>
              </w:rPr>
              <w:t>County</w:t>
            </w:r>
          </w:p>
        </w:tc>
        <w:tc>
          <w:tcPr>
            <w:tcW w:w="263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18BA9D2B"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Ocean</w:t>
            </w:r>
            <w:r w:rsidRPr="00F93C8D">
              <w:rPr>
                <w:rFonts w:ascii="Arial" w:hAnsi="Arial" w:cs="Arial"/>
              </w:rPr>
              <w:t xml:space="preserve"> </w:t>
            </w:r>
            <w:r w:rsidRPr="00F93C8D">
              <w:rPr>
                <w:rFonts w:ascii="Arial" w:hAnsi="Arial" w:cs="Arial"/>
                <w:spacing w:val="-1"/>
              </w:rPr>
              <w:t>County</w:t>
            </w:r>
          </w:p>
        </w:tc>
        <w:tc>
          <w:tcPr>
            <w:tcW w:w="240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4A2C428D" w14:textId="77777777" w:rsidR="00F93C8D" w:rsidRPr="00F93C8D" w:rsidRDefault="00F93C8D" w:rsidP="004A0DBA">
            <w:pPr>
              <w:pStyle w:val="TableParagraph"/>
              <w:keepNext/>
              <w:spacing w:line="250" w:lineRule="exact"/>
              <w:ind w:left="102"/>
              <w:jc w:val="center"/>
              <w:rPr>
                <w:rFonts w:ascii="Arial" w:eastAsia="Arial" w:hAnsi="Arial" w:cs="Arial"/>
              </w:rPr>
            </w:pPr>
            <w:r w:rsidRPr="00F93C8D">
              <w:rPr>
                <w:rFonts w:ascii="Arial" w:hAnsi="Arial" w:cs="Arial"/>
                <w:spacing w:val="-1"/>
              </w:rPr>
              <w:t>Gloucester</w:t>
            </w:r>
            <w:r w:rsidRPr="00F93C8D">
              <w:rPr>
                <w:rFonts w:ascii="Arial" w:hAnsi="Arial" w:cs="Arial"/>
                <w:spacing w:val="2"/>
              </w:rPr>
              <w:t xml:space="preserve"> </w:t>
            </w:r>
            <w:r w:rsidRPr="00F93C8D">
              <w:rPr>
                <w:rFonts w:ascii="Arial" w:hAnsi="Arial" w:cs="Arial"/>
                <w:spacing w:val="-1"/>
              </w:rPr>
              <w:t>County</w:t>
            </w:r>
          </w:p>
        </w:tc>
      </w:tr>
      <w:tr w:rsidR="008311A7" w:rsidRPr="00F93C8D" w14:paraId="5D28579B" w14:textId="77777777" w:rsidTr="001E7531">
        <w:trPr>
          <w:trHeight w:hRule="exact" w:val="264"/>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B4B1FA8" w14:textId="77777777" w:rsidR="008311A7" w:rsidRPr="00F93C8D" w:rsidRDefault="008311A7" w:rsidP="004A0DBA">
            <w:pPr>
              <w:pStyle w:val="TableParagraph"/>
              <w:keepNext/>
              <w:spacing w:line="250" w:lineRule="exact"/>
              <w:ind w:left="102"/>
              <w:jc w:val="center"/>
              <w:rPr>
                <w:rFonts w:ascii="Arial" w:eastAsia="Arial" w:hAnsi="Arial" w:cs="Arial"/>
              </w:rPr>
            </w:pPr>
            <w:r w:rsidRPr="00F93C8D">
              <w:rPr>
                <w:rFonts w:ascii="Arial" w:hAnsi="Arial" w:cs="Arial"/>
                <w:spacing w:val="-1"/>
              </w:rPr>
              <w:t>Passaic</w:t>
            </w:r>
            <w:r w:rsidRPr="00F93C8D">
              <w:rPr>
                <w:rFonts w:ascii="Arial" w:hAnsi="Arial" w:cs="Arial"/>
                <w:spacing w:val="1"/>
              </w:rPr>
              <w:t xml:space="preserve"> </w:t>
            </w:r>
            <w:r w:rsidRPr="00F93C8D">
              <w:rPr>
                <w:rFonts w:ascii="Arial" w:hAnsi="Arial" w:cs="Arial"/>
                <w:spacing w:val="-1"/>
              </w:rPr>
              <w:t>County</w:t>
            </w:r>
          </w:p>
        </w:tc>
        <w:tc>
          <w:tcPr>
            <w:tcW w:w="2630" w:type="dxa"/>
            <w:vMerge w:val="restart"/>
            <w:tcBorders>
              <w:top w:val="single" w:sz="5" w:space="0" w:color="000000"/>
              <w:left w:val="single" w:sz="5" w:space="0" w:color="000000"/>
              <w:right w:val="single" w:sz="5" w:space="0" w:color="000000"/>
            </w:tcBorders>
            <w:shd w:val="clear" w:color="auto" w:fill="F2DBDB" w:themeFill="accent2" w:themeFillTint="33"/>
          </w:tcPr>
          <w:p w14:paraId="7C0A3171" w14:textId="77777777" w:rsidR="008311A7" w:rsidRPr="00F93C8D" w:rsidRDefault="008311A7" w:rsidP="004A0DBA">
            <w:pPr>
              <w:keepNext/>
              <w:jc w:val="center"/>
              <w:rPr>
                <w:rFonts w:cs="Arial"/>
                <w:szCs w:val="22"/>
              </w:rPr>
            </w:pPr>
          </w:p>
        </w:tc>
        <w:tc>
          <w:tcPr>
            <w:tcW w:w="2400"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2E17ABD8" w14:textId="77777777" w:rsidR="008311A7" w:rsidRPr="00F93C8D" w:rsidRDefault="008311A7" w:rsidP="004A0DBA">
            <w:pPr>
              <w:pStyle w:val="TableParagraph"/>
              <w:keepNext/>
              <w:spacing w:line="250" w:lineRule="exact"/>
              <w:ind w:left="102"/>
              <w:jc w:val="center"/>
              <w:rPr>
                <w:rFonts w:ascii="Arial" w:eastAsia="Arial" w:hAnsi="Arial" w:cs="Arial"/>
              </w:rPr>
            </w:pPr>
            <w:r w:rsidRPr="00F93C8D">
              <w:rPr>
                <w:rFonts w:ascii="Arial" w:hAnsi="Arial" w:cs="Arial"/>
                <w:spacing w:val="-1"/>
              </w:rPr>
              <w:t>Salem</w:t>
            </w:r>
            <w:r w:rsidRPr="00F93C8D">
              <w:rPr>
                <w:rFonts w:ascii="Arial" w:hAnsi="Arial" w:cs="Arial"/>
                <w:spacing w:val="2"/>
              </w:rPr>
              <w:t xml:space="preserve"> </w:t>
            </w:r>
            <w:r w:rsidRPr="00F93C8D">
              <w:rPr>
                <w:rFonts w:ascii="Arial" w:hAnsi="Arial" w:cs="Arial"/>
                <w:spacing w:val="-1"/>
              </w:rPr>
              <w:t>County</w:t>
            </w:r>
          </w:p>
        </w:tc>
      </w:tr>
      <w:tr w:rsidR="008311A7" w:rsidRPr="00F93C8D" w14:paraId="7D4A9C8A" w14:textId="77777777" w:rsidTr="001E7531">
        <w:trPr>
          <w:trHeight w:hRule="exact" w:val="262"/>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6FB5C2DA" w14:textId="77777777" w:rsidR="008311A7" w:rsidRPr="00F93C8D" w:rsidRDefault="008311A7" w:rsidP="004A0DBA">
            <w:pPr>
              <w:pStyle w:val="TableParagraph"/>
              <w:keepNext/>
              <w:spacing w:line="250" w:lineRule="exact"/>
              <w:ind w:left="102"/>
              <w:jc w:val="center"/>
              <w:rPr>
                <w:rFonts w:ascii="Arial" w:eastAsia="Arial" w:hAnsi="Arial" w:cs="Arial"/>
              </w:rPr>
            </w:pPr>
            <w:r w:rsidRPr="00F93C8D">
              <w:rPr>
                <w:rFonts w:ascii="Arial" w:hAnsi="Arial" w:cs="Arial"/>
                <w:spacing w:val="-1"/>
              </w:rPr>
              <w:t>Somerset</w:t>
            </w:r>
            <w:r w:rsidRPr="00F93C8D">
              <w:rPr>
                <w:rFonts w:ascii="Arial" w:hAnsi="Arial" w:cs="Arial"/>
                <w:spacing w:val="2"/>
              </w:rPr>
              <w:t xml:space="preserve"> </w:t>
            </w:r>
            <w:r w:rsidRPr="00F93C8D">
              <w:rPr>
                <w:rFonts w:ascii="Arial" w:hAnsi="Arial" w:cs="Arial"/>
                <w:spacing w:val="-1"/>
              </w:rPr>
              <w:t>County</w:t>
            </w:r>
          </w:p>
        </w:tc>
        <w:tc>
          <w:tcPr>
            <w:tcW w:w="2630" w:type="dxa"/>
            <w:vMerge/>
            <w:tcBorders>
              <w:left w:val="single" w:sz="5" w:space="0" w:color="000000"/>
              <w:right w:val="single" w:sz="5" w:space="0" w:color="000000"/>
            </w:tcBorders>
            <w:shd w:val="clear" w:color="auto" w:fill="F2DBDB" w:themeFill="accent2" w:themeFillTint="33"/>
          </w:tcPr>
          <w:p w14:paraId="2B011477" w14:textId="77777777" w:rsidR="008311A7" w:rsidRPr="00F93C8D" w:rsidRDefault="008311A7" w:rsidP="004A0DBA">
            <w:pPr>
              <w:keepNext/>
              <w:jc w:val="center"/>
              <w:rPr>
                <w:rFonts w:cs="Arial"/>
                <w:szCs w:val="22"/>
              </w:rPr>
            </w:pPr>
          </w:p>
        </w:tc>
        <w:tc>
          <w:tcPr>
            <w:tcW w:w="2400" w:type="dxa"/>
            <w:vMerge w:val="restart"/>
            <w:tcBorders>
              <w:top w:val="single" w:sz="5" w:space="0" w:color="000000"/>
              <w:left w:val="single" w:sz="5" w:space="0" w:color="000000"/>
              <w:right w:val="single" w:sz="5" w:space="0" w:color="000000"/>
            </w:tcBorders>
            <w:shd w:val="clear" w:color="auto" w:fill="F2DBDB" w:themeFill="accent2" w:themeFillTint="33"/>
          </w:tcPr>
          <w:p w14:paraId="637AE907" w14:textId="77777777" w:rsidR="008311A7" w:rsidRPr="00F93C8D" w:rsidRDefault="008311A7" w:rsidP="004A0DBA">
            <w:pPr>
              <w:keepNext/>
              <w:jc w:val="center"/>
              <w:rPr>
                <w:rFonts w:cs="Arial"/>
                <w:szCs w:val="22"/>
              </w:rPr>
            </w:pPr>
          </w:p>
        </w:tc>
      </w:tr>
      <w:tr w:rsidR="008311A7" w:rsidRPr="00F93C8D" w14:paraId="11AB9919" w14:textId="77777777" w:rsidTr="001E7531">
        <w:trPr>
          <w:trHeight w:hRule="exact" w:val="264"/>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326442A9" w14:textId="77777777" w:rsidR="008311A7" w:rsidRPr="00F93C8D" w:rsidRDefault="008311A7" w:rsidP="004A0DBA">
            <w:pPr>
              <w:pStyle w:val="TableParagraph"/>
              <w:keepNext/>
              <w:spacing w:line="252" w:lineRule="exact"/>
              <w:ind w:left="102"/>
              <w:jc w:val="center"/>
              <w:rPr>
                <w:rFonts w:ascii="Arial" w:eastAsia="Arial" w:hAnsi="Arial" w:cs="Arial"/>
              </w:rPr>
            </w:pPr>
            <w:r w:rsidRPr="00F93C8D">
              <w:rPr>
                <w:rFonts w:ascii="Arial" w:hAnsi="Arial" w:cs="Arial"/>
                <w:spacing w:val="-1"/>
              </w:rPr>
              <w:t>Sussex</w:t>
            </w:r>
            <w:r w:rsidRPr="00F93C8D">
              <w:rPr>
                <w:rFonts w:ascii="Arial" w:hAnsi="Arial" w:cs="Arial"/>
                <w:spacing w:val="-2"/>
              </w:rPr>
              <w:t xml:space="preserve"> </w:t>
            </w:r>
            <w:r w:rsidRPr="00F93C8D">
              <w:rPr>
                <w:rFonts w:ascii="Arial" w:hAnsi="Arial" w:cs="Arial"/>
                <w:spacing w:val="-1"/>
              </w:rPr>
              <w:t>County</w:t>
            </w:r>
          </w:p>
        </w:tc>
        <w:tc>
          <w:tcPr>
            <w:tcW w:w="2630" w:type="dxa"/>
            <w:vMerge/>
            <w:tcBorders>
              <w:left w:val="single" w:sz="5" w:space="0" w:color="000000"/>
              <w:right w:val="single" w:sz="5" w:space="0" w:color="000000"/>
            </w:tcBorders>
            <w:shd w:val="clear" w:color="auto" w:fill="F2DBDB" w:themeFill="accent2" w:themeFillTint="33"/>
          </w:tcPr>
          <w:p w14:paraId="4B5E0FDB" w14:textId="77777777" w:rsidR="008311A7" w:rsidRPr="00F93C8D" w:rsidRDefault="008311A7" w:rsidP="004A0DBA">
            <w:pPr>
              <w:keepNext/>
              <w:jc w:val="center"/>
              <w:rPr>
                <w:rFonts w:cs="Arial"/>
                <w:szCs w:val="22"/>
              </w:rPr>
            </w:pPr>
          </w:p>
        </w:tc>
        <w:tc>
          <w:tcPr>
            <w:tcW w:w="2400" w:type="dxa"/>
            <w:vMerge/>
            <w:tcBorders>
              <w:left w:val="single" w:sz="5" w:space="0" w:color="000000"/>
              <w:right w:val="single" w:sz="5" w:space="0" w:color="000000"/>
            </w:tcBorders>
            <w:shd w:val="clear" w:color="auto" w:fill="F2DBDB" w:themeFill="accent2" w:themeFillTint="33"/>
          </w:tcPr>
          <w:p w14:paraId="729322D1" w14:textId="77777777" w:rsidR="008311A7" w:rsidRPr="00F93C8D" w:rsidRDefault="008311A7" w:rsidP="004A0DBA">
            <w:pPr>
              <w:keepNext/>
              <w:jc w:val="center"/>
              <w:rPr>
                <w:rFonts w:cs="Arial"/>
                <w:szCs w:val="22"/>
              </w:rPr>
            </w:pPr>
          </w:p>
        </w:tc>
      </w:tr>
      <w:tr w:rsidR="008311A7" w:rsidRPr="00F93C8D" w14:paraId="3C13BD1E" w14:textId="77777777" w:rsidTr="001E7531">
        <w:trPr>
          <w:trHeight w:hRule="exact" w:val="264"/>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7F1D2095" w14:textId="77777777" w:rsidR="008311A7" w:rsidRPr="00F93C8D" w:rsidRDefault="008311A7" w:rsidP="004A0DBA">
            <w:pPr>
              <w:pStyle w:val="TableParagraph"/>
              <w:keepNext/>
              <w:spacing w:line="250" w:lineRule="exact"/>
              <w:ind w:left="102"/>
              <w:jc w:val="center"/>
              <w:rPr>
                <w:rFonts w:ascii="Arial" w:eastAsia="Arial" w:hAnsi="Arial" w:cs="Arial"/>
              </w:rPr>
            </w:pPr>
            <w:r w:rsidRPr="00F93C8D">
              <w:rPr>
                <w:rFonts w:ascii="Arial" w:hAnsi="Arial" w:cs="Arial"/>
                <w:spacing w:val="-2"/>
              </w:rPr>
              <w:t>Union</w:t>
            </w:r>
            <w:r w:rsidRPr="00F93C8D">
              <w:rPr>
                <w:rFonts w:ascii="Arial" w:hAnsi="Arial" w:cs="Arial"/>
              </w:rPr>
              <w:t xml:space="preserve"> </w:t>
            </w:r>
            <w:r w:rsidRPr="00F93C8D">
              <w:rPr>
                <w:rFonts w:ascii="Arial" w:hAnsi="Arial" w:cs="Arial"/>
                <w:spacing w:val="-1"/>
              </w:rPr>
              <w:t>County</w:t>
            </w:r>
          </w:p>
        </w:tc>
        <w:tc>
          <w:tcPr>
            <w:tcW w:w="2630" w:type="dxa"/>
            <w:vMerge/>
            <w:tcBorders>
              <w:left w:val="single" w:sz="5" w:space="0" w:color="000000"/>
              <w:right w:val="single" w:sz="5" w:space="0" w:color="000000"/>
            </w:tcBorders>
            <w:shd w:val="clear" w:color="auto" w:fill="F2DBDB" w:themeFill="accent2" w:themeFillTint="33"/>
          </w:tcPr>
          <w:p w14:paraId="1B77DF6E" w14:textId="77777777" w:rsidR="008311A7" w:rsidRPr="00F93C8D" w:rsidRDefault="008311A7" w:rsidP="004A0DBA">
            <w:pPr>
              <w:keepNext/>
              <w:jc w:val="center"/>
              <w:rPr>
                <w:rFonts w:cs="Arial"/>
                <w:szCs w:val="22"/>
              </w:rPr>
            </w:pPr>
          </w:p>
        </w:tc>
        <w:tc>
          <w:tcPr>
            <w:tcW w:w="2400" w:type="dxa"/>
            <w:vMerge/>
            <w:tcBorders>
              <w:left w:val="single" w:sz="5" w:space="0" w:color="000000"/>
              <w:right w:val="single" w:sz="5" w:space="0" w:color="000000"/>
            </w:tcBorders>
            <w:shd w:val="clear" w:color="auto" w:fill="F2DBDB" w:themeFill="accent2" w:themeFillTint="33"/>
          </w:tcPr>
          <w:p w14:paraId="60C336A2" w14:textId="77777777" w:rsidR="008311A7" w:rsidRPr="00F93C8D" w:rsidRDefault="008311A7" w:rsidP="004A0DBA">
            <w:pPr>
              <w:keepNext/>
              <w:jc w:val="center"/>
              <w:rPr>
                <w:rFonts w:cs="Arial"/>
                <w:szCs w:val="22"/>
              </w:rPr>
            </w:pPr>
          </w:p>
        </w:tc>
      </w:tr>
      <w:tr w:rsidR="008311A7" w:rsidRPr="00F93C8D" w14:paraId="599A8974" w14:textId="77777777" w:rsidTr="001E7531">
        <w:trPr>
          <w:trHeight w:hRule="exact" w:val="262"/>
          <w:jc w:val="center"/>
        </w:trPr>
        <w:tc>
          <w:tcPr>
            <w:tcW w:w="2287" w:type="dxa"/>
            <w:tcBorders>
              <w:top w:val="single" w:sz="5" w:space="0" w:color="000000"/>
              <w:left w:val="single" w:sz="5" w:space="0" w:color="000000"/>
              <w:bottom w:val="single" w:sz="5" w:space="0" w:color="000000"/>
              <w:right w:val="single" w:sz="5" w:space="0" w:color="000000"/>
            </w:tcBorders>
            <w:shd w:val="clear" w:color="auto" w:fill="F2DBDB" w:themeFill="accent2" w:themeFillTint="33"/>
          </w:tcPr>
          <w:p w14:paraId="5C4B00B0" w14:textId="77777777" w:rsidR="008311A7" w:rsidRPr="00F93C8D" w:rsidRDefault="008311A7" w:rsidP="004A0DBA">
            <w:pPr>
              <w:pStyle w:val="TableParagraph"/>
              <w:keepNext/>
              <w:spacing w:line="250" w:lineRule="exact"/>
              <w:ind w:left="102"/>
              <w:jc w:val="center"/>
              <w:rPr>
                <w:rFonts w:ascii="Arial" w:eastAsia="Arial" w:hAnsi="Arial" w:cs="Arial"/>
              </w:rPr>
            </w:pPr>
            <w:r w:rsidRPr="00F93C8D">
              <w:rPr>
                <w:rFonts w:ascii="Arial" w:hAnsi="Arial" w:cs="Arial"/>
                <w:spacing w:val="-1"/>
              </w:rPr>
              <w:t>Warren</w:t>
            </w:r>
            <w:r w:rsidRPr="00F93C8D">
              <w:rPr>
                <w:rFonts w:ascii="Arial" w:hAnsi="Arial" w:cs="Arial"/>
                <w:spacing w:val="-2"/>
              </w:rPr>
              <w:t xml:space="preserve"> </w:t>
            </w:r>
            <w:r w:rsidRPr="00F93C8D">
              <w:rPr>
                <w:rFonts w:ascii="Arial" w:hAnsi="Arial" w:cs="Arial"/>
                <w:spacing w:val="-1"/>
              </w:rPr>
              <w:t>County</w:t>
            </w:r>
          </w:p>
        </w:tc>
        <w:tc>
          <w:tcPr>
            <w:tcW w:w="2630" w:type="dxa"/>
            <w:vMerge/>
            <w:tcBorders>
              <w:left w:val="single" w:sz="5" w:space="0" w:color="000000"/>
              <w:bottom w:val="single" w:sz="5" w:space="0" w:color="000000"/>
              <w:right w:val="single" w:sz="5" w:space="0" w:color="000000"/>
            </w:tcBorders>
            <w:shd w:val="clear" w:color="auto" w:fill="F2DBDB" w:themeFill="accent2" w:themeFillTint="33"/>
          </w:tcPr>
          <w:p w14:paraId="44664325" w14:textId="77777777" w:rsidR="008311A7" w:rsidRPr="00F93C8D" w:rsidRDefault="008311A7" w:rsidP="004A0DBA">
            <w:pPr>
              <w:keepNext/>
              <w:jc w:val="center"/>
              <w:rPr>
                <w:rFonts w:cs="Arial"/>
                <w:szCs w:val="22"/>
              </w:rPr>
            </w:pPr>
          </w:p>
        </w:tc>
        <w:tc>
          <w:tcPr>
            <w:tcW w:w="2400" w:type="dxa"/>
            <w:vMerge/>
            <w:tcBorders>
              <w:left w:val="single" w:sz="5" w:space="0" w:color="000000"/>
              <w:bottom w:val="single" w:sz="5" w:space="0" w:color="000000"/>
              <w:right w:val="single" w:sz="5" w:space="0" w:color="000000"/>
            </w:tcBorders>
            <w:shd w:val="clear" w:color="auto" w:fill="F2DBDB" w:themeFill="accent2" w:themeFillTint="33"/>
          </w:tcPr>
          <w:p w14:paraId="222AA8CD" w14:textId="77777777" w:rsidR="008311A7" w:rsidRPr="00F93C8D" w:rsidRDefault="008311A7" w:rsidP="004A0DBA">
            <w:pPr>
              <w:keepNext/>
              <w:jc w:val="center"/>
              <w:rPr>
                <w:rFonts w:cs="Arial"/>
                <w:szCs w:val="22"/>
              </w:rPr>
            </w:pPr>
          </w:p>
        </w:tc>
      </w:tr>
    </w:tbl>
    <w:p w14:paraId="1897FDD6" w14:textId="77777777" w:rsidR="00F93C8D" w:rsidRPr="00F93C8D" w:rsidRDefault="00F93C8D" w:rsidP="00F93C8D">
      <w:pPr>
        <w:rPr>
          <w:rFonts w:eastAsia="Arial" w:cs="Arial"/>
          <w:bCs/>
          <w:szCs w:val="22"/>
        </w:rPr>
      </w:pPr>
    </w:p>
    <w:p w14:paraId="19F1B44A" w14:textId="3F7738A5" w:rsidR="00F93C8D" w:rsidRPr="00F93C8D" w:rsidRDefault="00F93C8D" w:rsidP="00F93C8D">
      <w:pPr>
        <w:rPr>
          <w:rFonts w:eastAsia="Arial" w:cs="Arial"/>
          <w:szCs w:val="22"/>
        </w:rPr>
      </w:pPr>
      <w:r w:rsidRPr="00F93C8D">
        <w:rPr>
          <w:rFonts w:eastAsia="Arial" w:cs="Arial"/>
          <w:bCs/>
          <w:szCs w:val="22"/>
        </w:rPr>
        <w:t>Attachment #1 –</w:t>
      </w:r>
      <w:r w:rsidR="008D6284">
        <w:rPr>
          <w:rFonts w:eastAsia="Arial" w:cs="Arial"/>
          <w:bCs/>
          <w:szCs w:val="22"/>
        </w:rPr>
        <w:t xml:space="preserve"> </w:t>
      </w:r>
      <w:r w:rsidRPr="00F93C8D">
        <w:rPr>
          <w:rFonts w:eastAsia="Arial" w:cs="Arial"/>
          <w:bCs/>
          <w:i/>
          <w:szCs w:val="22"/>
        </w:rPr>
        <w:t xml:space="preserve">Location </w:t>
      </w:r>
      <w:r w:rsidR="00925572" w:rsidRPr="00F93C8D">
        <w:rPr>
          <w:rFonts w:eastAsia="Arial" w:cs="Arial"/>
          <w:bCs/>
          <w:i/>
          <w:szCs w:val="22"/>
        </w:rPr>
        <w:t>List</w:t>
      </w:r>
      <w:r w:rsidR="00925572">
        <w:rPr>
          <w:rFonts w:eastAsia="Arial" w:cs="Arial"/>
          <w:bCs/>
          <w:i/>
          <w:szCs w:val="22"/>
        </w:rPr>
        <w:t>,</w:t>
      </w:r>
      <w:r w:rsidRPr="00F93C8D">
        <w:rPr>
          <w:rFonts w:eastAsia="Arial" w:cs="Arial"/>
          <w:szCs w:val="22"/>
        </w:rPr>
        <w:t xml:space="preserve"> demonstrates some of the sites, containers, and material pick-up services currently provided under the incumbent contract. </w:t>
      </w:r>
      <w:r w:rsidR="00A5577B">
        <w:rPr>
          <w:rFonts w:eastAsia="Arial" w:cs="Arial"/>
          <w:szCs w:val="22"/>
        </w:rPr>
        <w:t xml:space="preserve">Note: This is not an exclusive list of current or proposed usage under the Blanket P.O. resulting from this Bid </w:t>
      </w:r>
      <w:r w:rsidR="00315916">
        <w:rPr>
          <w:rFonts w:eastAsia="Arial" w:cs="Arial"/>
          <w:szCs w:val="22"/>
        </w:rPr>
        <w:t>Solicitation</w:t>
      </w:r>
      <w:r w:rsidR="00A5577B">
        <w:rPr>
          <w:rFonts w:eastAsia="Arial" w:cs="Arial"/>
          <w:szCs w:val="22"/>
        </w:rPr>
        <w:t>.</w:t>
      </w:r>
    </w:p>
    <w:p w14:paraId="689E418A" w14:textId="77777777" w:rsidR="00F93C8D" w:rsidRDefault="00F93C8D" w:rsidP="00F93C8D"/>
    <w:p w14:paraId="1A452FFD" w14:textId="77777777" w:rsidR="00F93C8D" w:rsidRPr="00851065" w:rsidRDefault="00F93C8D" w:rsidP="00F93C8D">
      <w:pPr>
        <w:pStyle w:val="Heading2"/>
        <w:keepNext/>
      </w:pPr>
      <w:bookmarkStart w:id="34" w:name="_Toc507519066"/>
      <w:bookmarkStart w:id="35" w:name="_Toc515914205"/>
      <w:r w:rsidRPr="00851065">
        <w:rPr>
          <w:caps w:val="0"/>
        </w:rPr>
        <w:t>KEY EVENTS</w:t>
      </w:r>
      <w:bookmarkEnd w:id="34"/>
      <w:bookmarkEnd w:id="35"/>
    </w:p>
    <w:p w14:paraId="573EAD20" w14:textId="77777777" w:rsidR="003A3A24" w:rsidRDefault="003A3A24" w:rsidP="00851065"/>
    <w:p w14:paraId="1F8B973D" w14:textId="77777777" w:rsidR="003A3A24" w:rsidRPr="00851065" w:rsidRDefault="003A3A24" w:rsidP="00743A52">
      <w:pPr>
        <w:pStyle w:val="Heading3"/>
        <w:keepNext/>
      </w:pPr>
      <w:bookmarkStart w:id="36" w:name="_1.3.1_ELECTRONIC_QUESTION_AND_ANSWE"/>
      <w:bookmarkStart w:id="37" w:name="_Toc428533940"/>
      <w:bookmarkStart w:id="38" w:name="_Toc515914206"/>
      <w:bookmarkEnd w:id="36"/>
      <w:r w:rsidRPr="00851065">
        <w:t>ELECTRONIC QUESTION AND ANSWER PERIOD</w:t>
      </w:r>
      <w:bookmarkEnd w:id="37"/>
      <w:bookmarkEnd w:id="38"/>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62837">
      <w:pPr>
        <w:numPr>
          <w:ilvl w:val="0"/>
          <w:numId w:val="1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62837">
      <w:pPr>
        <w:numPr>
          <w:ilvl w:val="0"/>
          <w:numId w:val="1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w:t>
      </w:r>
      <w:proofErr w:type="spellStart"/>
      <w:r w:rsidRPr="00851065">
        <w:rPr>
          <w:rFonts w:eastAsia="MS Mincho"/>
        </w:rPr>
        <w:t>QRG</w:t>
      </w:r>
      <w:proofErr w:type="spellEnd"/>
      <w:r w:rsidRPr="00851065">
        <w:rPr>
          <w:rFonts w:eastAsia="MS Mincho"/>
        </w:rPr>
        <w:t xml:space="preserve">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39" w:name="_1.3.3__Mandatory_Pre-Bid_Conference"/>
      <w:bookmarkStart w:id="40" w:name="_1.3.5__SUBMISSION_OF_BID_PROPOSAL"/>
      <w:bookmarkStart w:id="41" w:name="_1.3.2_SUBMISSION_OF_BID_PROPOSAL"/>
      <w:bookmarkEnd w:id="39"/>
      <w:bookmarkEnd w:id="40"/>
      <w:bookmarkEnd w:id="41"/>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w:t>
      </w:r>
      <w:proofErr w:type="spellStart"/>
      <w:r w:rsidR="000D4025" w:rsidRPr="009A56D5">
        <w:t>SSTC</w:t>
      </w:r>
      <w:proofErr w:type="spellEnd"/>
      <w:r w:rsidR="000D4025" w:rsidRPr="009A56D5">
        <w:t>)</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proofErr w:type="spellStart"/>
      <w:r w:rsidR="000D4025" w:rsidRPr="00851065">
        <w:rPr>
          <w:rFonts w:eastAsia="MS Mincho"/>
          <w:b/>
          <w:u w:val="single"/>
        </w:rPr>
        <w:t>SSTC</w:t>
      </w:r>
      <w:proofErr w:type="spellEnd"/>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42" w:name="_Toc428533941"/>
      <w:bookmarkStart w:id="43" w:name="_Toc515914207"/>
      <w:r w:rsidRPr="00851065">
        <w:lastRenderedPageBreak/>
        <w:t xml:space="preserve">SUBMISSION OF </w:t>
      </w:r>
      <w:r w:rsidR="00CE00E7">
        <w:t>QUOTE</w:t>
      </w:r>
      <w:r w:rsidR="00CA116A" w:rsidRPr="00851065">
        <w:t>S</w:t>
      </w:r>
      <w:bookmarkEnd w:id="43"/>
      <w:r w:rsidR="00CA116A" w:rsidRPr="00851065">
        <w:t xml:space="preserve"> </w:t>
      </w:r>
      <w:bookmarkEnd w:id="42"/>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44" w:name="site_visit"/>
      <w:bookmarkStart w:id="45" w:name="_Toc515914208"/>
      <w:bookmarkEnd w:id="44"/>
      <w:r w:rsidRPr="000F7305">
        <w:rPr>
          <w:caps w:val="0"/>
          <w:color w:val="000000" w:themeColor="text1"/>
        </w:rPr>
        <w:t>VENDOR {BIDDER} SUPPORT</w:t>
      </w:r>
      <w:bookmarkEnd w:id="45"/>
    </w:p>
    <w:p w14:paraId="00301C50" w14:textId="77777777" w:rsidR="00E23BE0" w:rsidRPr="00851065" w:rsidRDefault="00E23BE0" w:rsidP="009D1F90">
      <w:pPr>
        <w:keepNext/>
      </w:pPr>
    </w:p>
    <w:p w14:paraId="50BACC81" w14:textId="2561F12F"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w:t>
      </w:r>
      <w:r w:rsidR="00AC7660">
        <w:rPr>
          <w:rStyle w:val="Hyperlink"/>
          <w:rFonts w:eastAsiaTheme="minorHAnsi"/>
          <w:u w:val="none"/>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Pr="008311A7" w:rsidRDefault="00E23BE0" w:rsidP="00851065">
      <w:pPr>
        <w:rPr>
          <w:b/>
          <w:bCs/>
        </w:rPr>
      </w:pPr>
    </w:p>
    <w:p w14:paraId="28394368" w14:textId="77777777" w:rsidR="00EC7B0A" w:rsidRPr="008311A7" w:rsidRDefault="00EC7B0A" w:rsidP="009D1F90">
      <w:pPr>
        <w:pStyle w:val="Heading3"/>
        <w:keepNext/>
      </w:pPr>
      <w:bookmarkStart w:id="46" w:name="_1.3.4_MANDATORY/OPTIONAL_SITE"/>
      <w:bookmarkStart w:id="47" w:name="_1.3.45_MANDATORY/OPTIONAL_SITE"/>
      <w:bookmarkStart w:id="48" w:name="_Toc224543885"/>
      <w:bookmarkStart w:id="49" w:name="_Toc238623352"/>
      <w:bookmarkStart w:id="50" w:name="_Toc400531474"/>
      <w:bookmarkStart w:id="51" w:name="_Toc428533944"/>
      <w:bookmarkStart w:id="52" w:name="_Toc515914209"/>
      <w:bookmarkEnd w:id="46"/>
      <w:bookmarkEnd w:id="47"/>
      <w:r w:rsidRPr="008311A7">
        <w:rPr>
          <w:caps w:val="0"/>
        </w:rPr>
        <w:t>MANDATORY/OPTIONAL SITE VISIT</w:t>
      </w:r>
      <w:bookmarkEnd w:id="48"/>
      <w:bookmarkEnd w:id="49"/>
      <w:bookmarkEnd w:id="50"/>
      <w:bookmarkEnd w:id="51"/>
      <w:bookmarkEnd w:id="52"/>
    </w:p>
    <w:p w14:paraId="37DBB1B7" w14:textId="77777777" w:rsidR="00EC7B0A" w:rsidRPr="008311A7" w:rsidRDefault="00EC7B0A" w:rsidP="009D1F90">
      <w:pPr>
        <w:keepNext/>
      </w:pPr>
    </w:p>
    <w:p w14:paraId="05FFE536" w14:textId="70BAF74C" w:rsidR="00EF244D" w:rsidRPr="008311A7" w:rsidRDefault="008311A7" w:rsidP="00851065">
      <w:pPr>
        <w:rPr>
          <w:rFonts w:eastAsia="MS Mincho"/>
        </w:rPr>
      </w:pPr>
      <w:r w:rsidRPr="008311A7">
        <w:rPr>
          <w:rFonts w:eastAsia="MS Mincho"/>
        </w:rPr>
        <w:t>Not applicable to this procurement.</w:t>
      </w:r>
    </w:p>
    <w:p w14:paraId="4FAE076F" w14:textId="77777777" w:rsidR="008311A7" w:rsidRPr="008311A7" w:rsidRDefault="008311A7" w:rsidP="00851065">
      <w:pPr>
        <w:rPr>
          <w:rFonts w:eastAsia="MS Mincho"/>
        </w:rPr>
      </w:pPr>
    </w:p>
    <w:p w14:paraId="4508EC0F" w14:textId="5C15FC46" w:rsidR="00EF244D" w:rsidRPr="008311A7" w:rsidRDefault="00EF244D" w:rsidP="009D1F90">
      <w:pPr>
        <w:pStyle w:val="Heading3"/>
        <w:keepNext/>
      </w:pPr>
      <w:bookmarkStart w:id="53" w:name="_1.3.5__MANDATORY/OPTIONAL"/>
      <w:bookmarkStart w:id="54" w:name="_1.3.6__MANDATORY/OPTIONAL"/>
      <w:bookmarkStart w:id="55" w:name="_Toc224543888"/>
      <w:bookmarkStart w:id="56" w:name="_Toc238623354"/>
      <w:bookmarkStart w:id="57" w:name="_Toc428533945"/>
      <w:bookmarkStart w:id="58" w:name="_Toc515914210"/>
      <w:bookmarkEnd w:id="53"/>
      <w:bookmarkEnd w:id="54"/>
      <w:r w:rsidRPr="008311A7">
        <w:t>MANDATORY/OPTIONAL PRE-</w:t>
      </w:r>
      <w:r w:rsidR="00CE00E7" w:rsidRPr="008311A7">
        <w:t>QUOTE</w:t>
      </w:r>
      <w:r w:rsidR="009F0764" w:rsidRPr="008311A7">
        <w:t xml:space="preserve"> </w:t>
      </w:r>
      <w:r w:rsidRPr="008311A7">
        <w:t>CONFERENCE</w:t>
      </w:r>
      <w:bookmarkEnd w:id="55"/>
      <w:bookmarkEnd w:id="56"/>
      <w:bookmarkEnd w:id="57"/>
      <w:bookmarkEnd w:id="58"/>
    </w:p>
    <w:p w14:paraId="0254D212" w14:textId="77777777" w:rsidR="00EF244D" w:rsidRPr="008311A7" w:rsidRDefault="00EF244D" w:rsidP="009D1F90">
      <w:pPr>
        <w:keepNext/>
        <w:rPr>
          <w:rFonts w:eastAsia="MS Mincho"/>
        </w:rPr>
      </w:pPr>
    </w:p>
    <w:p w14:paraId="0DD1DA7B" w14:textId="62600BA8" w:rsidR="00770AB5" w:rsidRPr="008311A7" w:rsidRDefault="008311A7" w:rsidP="00851065">
      <w:pPr>
        <w:rPr>
          <w:rFonts w:eastAsia="MS Mincho"/>
        </w:rPr>
      </w:pPr>
      <w:bookmarkStart w:id="59" w:name="_Toc95619434"/>
      <w:bookmarkStart w:id="60" w:name="_Toc109701220"/>
      <w:bookmarkStart w:id="61" w:name="_Toc225321579"/>
      <w:bookmarkStart w:id="62" w:name="_Toc94946029"/>
      <w:bookmarkStart w:id="63" w:name="_Toc72744593"/>
      <w:r w:rsidRPr="008311A7">
        <w:rPr>
          <w:rFonts w:eastAsia="MS Mincho"/>
        </w:rPr>
        <w:t>Not applicable to this procurement.</w:t>
      </w:r>
    </w:p>
    <w:p w14:paraId="19AC202C" w14:textId="77777777" w:rsidR="008311A7" w:rsidRPr="008311A7" w:rsidRDefault="008311A7" w:rsidP="00851065">
      <w:pPr>
        <w:rPr>
          <w:b/>
        </w:rPr>
      </w:pPr>
    </w:p>
    <w:p w14:paraId="46B759DB" w14:textId="41FAFC15" w:rsidR="00652B3B" w:rsidRPr="008311A7" w:rsidRDefault="00B60519" w:rsidP="009D1F90">
      <w:pPr>
        <w:pStyle w:val="Heading3"/>
        <w:keepNext/>
        <w:ind w:right="108"/>
        <w:rPr>
          <w:bCs w:val="0"/>
          <w:caps w:val="0"/>
        </w:rPr>
      </w:pPr>
      <w:bookmarkStart w:id="64" w:name="_Toc400531476"/>
      <w:bookmarkStart w:id="65" w:name="_Toc428533946"/>
      <w:bookmarkStart w:id="66" w:name="_Toc515914211"/>
      <w:r w:rsidRPr="008311A7">
        <w:rPr>
          <w:bCs w:val="0"/>
          <w:caps w:val="0"/>
        </w:rPr>
        <w:t>PRE</w:t>
      </w:r>
      <w:r w:rsidR="006D56F1" w:rsidRPr="008311A7">
        <w:rPr>
          <w:bCs w:val="0"/>
          <w:caps w:val="0"/>
        </w:rPr>
        <w:t>-</w:t>
      </w:r>
      <w:r w:rsidR="00CE00E7" w:rsidRPr="008311A7">
        <w:rPr>
          <w:bCs w:val="0"/>
          <w:caps w:val="0"/>
        </w:rPr>
        <w:t>QUOTE</w:t>
      </w:r>
      <w:r w:rsidRPr="008311A7">
        <w:rPr>
          <w:bCs w:val="0"/>
          <w:caps w:val="0"/>
        </w:rPr>
        <w:t xml:space="preserve"> </w:t>
      </w:r>
      <w:r w:rsidR="00652B3B" w:rsidRPr="008311A7">
        <w:rPr>
          <w:bCs w:val="0"/>
          <w:caps w:val="0"/>
        </w:rPr>
        <w:t>DOCUMENT R</w:t>
      </w:r>
      <w:bookmarkEnd w:id="59"/>
      <w:bookmarkEnd w:id="60"/>
      <w:r w:rsidR="00652B3B" w:rsidRPr="008311A7">
        <w:rPr>
          <w:bCs w:val="0"/>
          <w:caps w:val="0"/>
        </w:rPr>
        <w:t>EVIEW</w:t>
      </w:r>
      <w:bookmarkEnd w:id="61"/>
      <w:bookmarkEnd w:id="64"/>
      <w:bookmarkEnd w:id="65"/>
      <w:bookmarkEnd w:id="66"/>
      <w:r w:rsidR="00652B3B" w:rsidRPr="008311A7">
        <w:rPr>
          <w:bCs w:val="0"/>
          <w:caps w:val="0"/>
        </w:rPr>
        <w:t xml:space="preserve"> </w:t>
      </w:r>
      <w:bookmarkEnd w:id="62"/>
    </w:p>
    <w:bookmarkEnd w:id="63"/>
    <w:p w14:paraId="02FEF0BE" w14:textId="77777777" w:rsidR="0058591B" w:rsidRPr="008311A7" w:rsidRDefault="0058591B" w:rsidP="009D1F90">
      <w:pPr>
        <w:keepNext/>
      </w:pPr>
    </w:p>
    <w:p w14:paraId="22DA4E71" w14:textId="76091D59" w:rsidR="007E420C" w:rsidRDefault="008311A7" w:rsidP="00851065">
      <w:pPr>
        <w:rPr>
          <w:rFonts w:eastAsia="MS Mincho"/>
        </w:rPr>
      </w:pPr>
      <w:r w:rsidRPr="00AA36DD">
        <w:rPr>
          <w:rFonts w:eastAsia="MS Mincho"/>
        </w:rPr>
        <w:t>Not applicable to this procurement.</w:t>
      </w:r>
    </w:p>
    <w:p w14:paraId="56B7C47C" w14:textId="77777777" w:rsidR="008311A7" w:rsidRDefault="008311A7" w:rsidP="00851065">
      <w:pPr>
        <w:rPr>
          <w:rFonts w:eastAsia="MS Mincho"/>
        </w:rPr>
      </w:pPr>
    </w:p>
    <w:p w14:paraId="2C001021" w14:textId="77777777" w:rsidR="00C12155" w:rsidRPr="00851065" w:rsidRDefault="00AC3C7B" w:rsidP="009D1F90">
      <w:pPr>
        <w:pStyle w:val="Heading2"/>
        <w:keepNext/>
      </w:pPr>
      <w:bookmarkStart w:id="67" w:name="_Toc428533947"/>
      <w:bookmarkStart w:id="68" w:name="_Toc515914212"/>
      <w:r w:rsidRPr="00851065">
        <w:rPr>
          <w:caps w:val="0"/>
        </w:rPr>
        <w:t>ADDITIONAL INFORMATION</w:t>
      </w:r>
      <w:bookmarkEnd w:id="67"/>
      <w:bookmarkEnd w:id="68"/>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69" w:name="_Toc428533948"/>
      <w:bookmarkStart w:id="70" w:name="_Toc515914213"/>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70"/>
      <w:r w:rsidR="003F12E1" w:rsidRPr="00851065">
        <w:rPr>
          <w:rFonts w:eastAsia="MS Mincho"/>
        </w:rPr>
        <w:t xml:space="preserve"> </w:t>
      </w:r>
      <w:bookmarkEnd w:id="69"/>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w:t>
      </w:r>
      <w:r w:rsidR="00E63634" w:rsidRPr="00851065">
        <w:rPr>
          <w:rFonts w:eastAsia="MS Mincho"/>
        </w:rPr>
        <w:lastRenderedPageBreak/>
        <w:t xml:space="preserve">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proofErr w:type="spellStart"/>
      <w:r w:rsidR="003F12E1" w:rsidRPr="00851065">
        <w:rPr>
          <w:rFonts w:eastAsia="MS Mincho"/>
        </w:rPr>
        <w:t>QRG</w:t>
      </w:r>
      <w:proofErr w:type="spellEnd"/>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71" w:name="_Toc400531479"/>
      <w:bookmarkStart w:id="72" w:name="_Toc428533949"/>
      <w:bookmarkStart w:id="73" w:name="_Toc515914214"/>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71"/>
      <w:bookmarkEnd w:id="72"/>
      <w:bookmarkEnd w:id="73"/>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74" w:name="_Toc400531480"/>
      <w:bookmarkStart w:id="75" w:name="_Toc428533950"/>
      <w:bookmarkStart w:id="76" w:name="_Toc515914215"/>
      <w:r w:rsidRPr="00C82A09">
        <w:rPr>
          <w:rFonts w:eastAsia="MS Mincho"/>
          <w:caps w:val="0"/>
        </w:rPr>
        <w:t>COST L</w:t>
      </w:r>
      <w:r w:rsidRPr="005B44C2">
        <w:rPr>
          <w:rFonts w:eastAsia="MS Mincho"/>
          <w:caps w:val="0"/>
        </w:rPr>
        <w:t>IABILITY</w:t>
      </w:r>
      <w:bookmarkEnd w:id="74"/>
      <w:bookmarkEnd w:id="75"/>
      <w:bookmarkEnd w:id="76"/>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77" w:name="_Toc400531481"/>
      <w:bookmarkStart w:id="78" w:name="_Toc428533951"/>
      <w:bookmarkStart w:id="79" w:name="_Toc515914216"/>
      <w:r w:rsidRPr="00C82A09">
        <w:rPr>
          <w:rFonts w:eastAsia="MS Mincho"/>
          <w:caps w:val="0"/>
        </w:rPr>
        <w:t>CONTENTS</w:t>
      </w:r>
      <w:r w:rsidRPr="005B44C2">
        <w:rPr>
          <w:rFonts w:eastAsia="MS Mincho"/>
          <w:caps w:val="0"/>
        </w:rPr>
        <w:t xml:space="preserve"> OF </w:t>
      </w:r>
      <w:r>
        <w:rPr>
          <w:rFonts w:eastAsia="MS Mincho"/>
          <w:caps w:val="0"/>
        </w:rPr>
        <w:t>QUOTE</w:t>
      </w:r>
      <w:bookmarkEnd w:id="79"/>
      <w:r>
        <w:rPr>
          <w:rFonts w:eastAsia="MS Mincho"/>
          <w:caps w:val="0"/>
        </w:rPr>
        <w:t xml:space="preserve"> </w:t>
      </w:r>
      <w:bookmarkEnd w:id="77"/>
      <w:bookmarkEnd w:id="78"/>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proofErr w:type="spellStart"/>
      <w:r w:rsidR="00DA747D">
        <w:rPr>
          <w:u w:val="single"/>
        </w:rPr>
        <w:t>N.J.A.C</w:t>
      </w:r>
      <w:proofErr w:type="spellEnd"/>
      <w:r w:rsidR="00DA747D">
        <w:rPr>
          <w:u w:val="single"/>
        </w:rPr>
        <w:t>.</w:t>
      </w:r>
      <w:r w:rsidR="00DA747D">
        <w:t xml:space="preserve"> 17:12-1.2(b) and (c)</w:t>
      </w:r>
      <w:r w:rsidR="00B60519">
        <w:t xml:space="preserve">, </w:t>
      </w:r>
      <w:r w:rsidR="008E7A7B">
        <w:t xml:space="preserve">or under </w:t>
      </w:r>
      <w:r w:rsidR="00B60519">
        <w:t>the New Jersey Open Public Records Act</w:t>
      </w:r>
      <w:r w:rsidR="008E2A38">
        <w:t xml:space="preserve"> (</w:t>
      </w:r>
      <w:proofErr w:type="spellStart"/>
      <w:r w:rsidR="008E2A38">
        <w:t>OPRA</w:t>
      </w:r>
      <w:proofErr w:type="spellEnd"/>
      <w:r w:rsidR="008E2A38">
        <w:t>)</w:t>
      </w:r>
      <w:r w:rsidR="00B60519">
        <w:t xml:space="preserve">, </w:t>
      </w:r>
      <w:proofErr w:type="spellStart"/>
      <w:r w:rsidR="00B60519">
        <w:rPr>
          <w:u w:val="single"/>
        </w:rPr>
        <w:t>N.J.S.A</w:t>
      </w:r>
      <w:proofErr w:type="spellEnd"/>
      <w:r w:rsidR="00B60519">
        <w:rPr>
          <w:u w:val="single"/>
        </w:rPr>
        <w:t>.</w:t>
      </w:r>
      <w:r w:rsidR="00B60519">
        <w:t xml:space="preserve"> </w:t>
      </w:r>
      <w:proofErr w:type="spellStart"/>
      <w:r w:rsidR="00B60519">
        <w:t>47:1A-1</w:t>
      </w:r>
      <w:r w:rsidR="005328A7">
        <w:t>.1</w:t>
      </w:r>
      <w:proofErr w:type="spellEnd"/>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 xml:space="preserve">Proprietary and confidential information may be exempt from public disclosure by </w:t>
      </w:r>
      <w:proofErr w:type="spellStart"/>
      <w:r w:rsidRPr="00851065">
        <w:t>OPRA</w:t>
      </w:r>
      <w:proofErr w:type="spellEnd"/>
      <w:r w:rsidRPr="00851065">
        <w:t xml:space="preserve">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w:t>
      </w:r>
      <w:proofErr w:type="spellStart"/>
      <w:r w:rsidR="00B60519" w:rsidRPr="00851065">
        <w:t>OPRA</w:t>
      </w:r>
      <w:proofErr w:type="spellEnd"/>
      <w:r w:rsidR="00B60519" w:rsidRPr="00851065">
        <w:t xml:space="preserve">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 xml:space="preserve">Copyright law does not prohibit access to a record which is otherwise available under </w:t>
      </w:r>
      <w:proofErr w:type="spellStart"/>
      <w:r w:rsidR="00D7366F" w:rsidRPr="00851065">
        <w:t>OPRA</w:t>
      </w:r>
      <w:proofErr w:type="spellEnd"/>
      <w:r w:rsidR="00D7366F" w:rsidRPr="00851065">
        <w:t>.</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lastRenderedPageBreak/>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80" w:name="_Toc400531482"/>
      <w:bookmarkStart w:id="81" w:name="_Toc428533952"/>
      <w:r w:rsidRPr="002952D8">
        <w:rPr>
          <w:rFonts w:eastAsia="MS Mincho"/>
        </w:rPr>
        <w:t xml:space="preserve"> </w:t>
      </w:r>
      <w:bookmarkStart w:id="82" w:name="_Toc515914217"/>
      <w:r w:rsidR="002A5D50">
        <w:rPr>
          <w:rFonts w:eastAsia="MS Mincho"/>
        </w:rPr>
        <w:t xml:space="preserve">ANNOUNCEMENT OF </w:t>
      </w:r>
      <w:r w:rsidR="00CE00E7">
        <w:rPr>
          <w:rFonts w:eastAsia="MS Mincho"/>
        </w:rPr>
        <w:t>QUOTE</w:t>
      </w:r>
      <w:r w:rsidR="00EE6FCF">
        <w:rPr>
          <w:rFonts w:eastAsia="MS Mincho"/>
        </w:rPr>
        <w:t xml:space="preserve"> </w:t>
      </w:r>
      <w:bookmarkEnd w:id="80"/>
      <w:r w:rsidR="002A5D50">
        <w:rPr>
          <w:rFonts w:eastAsia="MS Mincho"/>
        </w:rPr>
        <w:t>INFORMATION</w:t>
      </w:r>
      <w:bookmarkEnd w:id="81"/>
      <w:bookmarkEnd w:id="82"/>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862837">
      <w:pPr>
        <w:pStyle w:val="BodyText2"/>
        <w:numPr>
          <w:ilvl w:val="0"/>
          <w:numId w:val="5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FABDCB6" w14:textId="77777777" w:rsidR="00431F96" w:rsidRDefault="00431F96" w:rsidP="00431F96">
      <w:pPr>
        <w:pStyle w:val="BodyText2"/>
        <w:ind w:left="720"/>
      </w:pPr>
    </w:p>
    <w:p w14:paraId="5EC352CE" w14:textId="50AD4ED1" w:rsidR="0014429F" w:rsidRDefault="006B6ED6" w:rsidP="00862837">
      <w:pPr>
        <w:pStyle w:val="BodyText2"/>
        <w:numPr>
          <w:ilvl w:val="0"/>
          <w:numId w:val="5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83" w:name="_Toc400531483"/>
      <w:bookmarkStart w:id="84" w:name="_Toc428533953"/>
      <w:bookmarkStart w:id="85" w:name="_Toc515914218"/>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85"/>
      <w:r>
        <w:rPr>
          <w:rFonts w:eastAsia="MS Mincho"/>
          <w:caps w:val="0"/>
        </w:rPr>
        <w:t xml:space="preserve"> </w:t>
      </w:r>
      <w:bookmarkEnd w:id="83"/>
      <w:bookmarkEnd w:id="84"/>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86" w:name="_Toc400531484"/>
      <w:bookmarkStart w:id="87" w:name="_Toc428533954"/>
      <w:bookmarkStart w:id="88" w:name="_Toc515914219"/>
      <w:r>
        <w:rPr>
          <w:rFonts w:eastAsia="MS Mincho"/>
          <w:caps w:val="0"/>
        </w:rPr>
        <w:t xml:space="preserve">QUOTE </w:t>
      </w:r>
      <w:r w:rsidRPr="00E25F54">
        <w:rPr>
          <w:rFonts w:eastAsia="MS Mincho"/>
          <w:caps w:val="0"/>
        </w:rPr>
        <w:t>ERRORS</w:t>
      </w:r>
      <w:bookmarkEnd w:id="86"/>
      <w:bookmarkEnd w:id="87"/>
      <w:bookmarkEnd w:id="88"/>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proofErr w:type="spellStart"/>
      <w:r w:rsidRPr="00986EFA">
        <w:rPr>
          <w:u w:val="single"/>
        </w:rPr>
        <w:t>N.J.A.C</w:t>
      </w:r>
      <w:proofErr w:type="spellEnd"/>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w:t>
      </w:r>
      <w:proofErr w:type="spellStart"/>
      <w:r w:rsidR="008D5E53">
        <w:t>QRG</w:t>
      </w:r>
      <w:proofErr w:type="spellEnd"/>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w:t>
      </w:r>
      <w:r w:rsidR="00A3247E" w:rsidRPr="008311A7">
        <w:rPr>
          <w:rFonts w:cs="Arial"/>
          <w:szCs w:val="22"/>
        </w:rPr>
        <w:t>der}</w:t>
      </w:r>
      <w:r w:rsidR="00B13A1D" w:rsidRPr="008311A7">
        <w:t xml:space="preserve"> may request that its </w:t>
      </w:r>
      <w:r w:rsidR="003872B3" w:rsidRPr="008311A7">
        <w:t xml:space="preserve">hard copy </w:t>
      </w:r>
      <w:r w:rsidR="00CE00E7" w:rsidRPr="008311A7">
        <w:t>Quote</w:t>
      </w:r>
      <w:r w:rsidR="00B13A1D" w:rsidRPr="008311A7">
        <w:t xml:space="preserve"> be withdrawn prior to </w:t>
      </w:r>
      <w:r w:rsidR="00F15431" w:rsidRPr="008311A7">
        <w:t xml:space="preserve">the </w:t>
      </w:r>
      <w:r w:rsidR="00CE00E7" w:rsidRPr="008311A7">
        <w:t>Quote</w:t>
      </w:r>
      <w:r w:rsidR="009E666C" w:rsidRPr="008311A7">
        <w:t xml:space="preserve"> </w:t>
      </w:r>
      <w:r w:rsidR="00CA60BB" w:rsidRPr="008311A7">
        <w:t>opening</w:t>
      </w:r>
      <w:r w:rsidR="00B13A1D" w:rsidRPr="008311A7">
        <w:t xml:space="preserve">.  Such request must be made, in writing, to the Supervisor of the </w:t>
      </w:r>
      <w:r w:rsidR="00CE00E7" w:rsidRPr="008311A7">
        <w:t>Proposal</w:t>
      </w:r>
      <w:r w:rsidR="00052EB6" w:rsidRPr="008311A7">
        <w:t xml:space="preserve"> Review</w:t>
      </w:r>
      <w:r w:rsidR="00B13A1D" w:rsidRPr="008311A7">
        <w:t xml:space="preserve"> Unit</w:t>
      </w:r>
      <w:r w:rsidR="00081DC4" w:rsidRPr="008311A7">
        <w:t xml:space="preserve"> at the address provided in Section 1.4.7.2 below</w:t>
      </w:r>
      <w:r w:rsidR="00B13A1D" w:rsidRPr="008311A7">
        <w:t xml:space="preserve">.  </w:t>
      </w:r>
      <w:r w:rsidR="00A34609" w:rsidRPr="008311A7">
        <w:t>T</w:t>
      </w:r>
      <w:r w:rsidR="00B13A1D" w:rsidRPr="008311A7">
        <w:t xml:space="preserve">he </w:t>
      </w:r>
      <w:r w:rsidR="00526170" w:rsidRPr="008311A7">
        <w:t xml:space="preserve">Vendor </w:t>
      </w:r>
      <w:r w:rsidR="001A0104" w:rsidRPr="008311A7">
        <w:t>{</w:t>
      </w:r>
      <w:r w:rsidR="00526170" w:rsidRPr="008311A7">
        <w:t>Bidder</w:t>
      </w:r>
      <w:r w:rsidR="001A0104" w:rsidRPr="008311A7">
        <w:t>}</w:t>
      </w:r>
      <w:r w:rsidR="00B13A1D" w:rsidRPr="008311A7">
        <w:t xml:space="preserve"> may submit a revised </w:t>
      </w:r>
      <w:r w:rsidR="00CE00E7" w:rsidRPr="008311A7">
        <w:t>Quote</w:t>
      </w:r>
      <w:r w:rsidR="007C5C08" w:rsidRPr="008311A7">
        <w:t xml:space="preserve"> </w:t>
      </w:r>
      <w:r w:rsidR="00B13A1D" w:rsidRPr="008311A7">
        <w:t xml:space="preserve">as long as the </w:t>
      </w:r>
      <w:r w:rsidR="00CE00E7" w:rsidRPr="008311A7">
        <w:t>Quote</w:t>
      </w:r>
      <w:r w:rsidR="00B13A1D" w:rsidRPr="008311A7">
        <w:t xml:space="preserve"> is received prior to t</w:t>
      </w:r>
      <w:r w:rsidR="00B13A1D" w:rsidRPr="00B13A1D">
        <w:t xml:space="preserve">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 xml:space="preserve">Vendor </w:t>
      </w:r>
      <w:r w:rsidR="00A3247E">
        <w:rPr>
          <w:rFonts w:cs="Arial"/>
          <w:szCs w:val="22"/>
        </w:rPr>
        <w:lastRenderedPageBreak/>
        <w:t>{Bidder}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9" w:name="_Toc400531485"/>
      <w:bookmarkStart w:id="90" w:name="_Toc428533955"/>
      <w:bookmarkStart w:id="91" w:name="_Toc515914220"/>
      <w:r w:rsidRPr="00826719">
        <w:rPr>
          <w:rFonts w:eastAsia="MS Mincho"/>
          <w:caps w:val="0"/>
        </w:rPr>
        <w:t>JOINT V</w:t>
      </w:r>
      <w:r w:rsidRPr="005B44C2">
        <w:rPr>
          <w:rFonts w:eastAsia="MS Mincho"/>
          <w:caps w:val="0"/>
        </w:rPr>
        <w:t>ENTURE</w:t>
      </w:r>
      <w:bookmarkEnd w:id="89"/>
      <w:bookmarkEnd w:id="90"/>
      <w:bookmarkEnd w:id="91"/>
    </w:p>
    <w:p w14:paraId="0AC5F341" w14:textId="77777777" w:rsidR="00DB2B59" w:rsidRDefault="00DB2B59" w:rsidP="009D1F90">
      <w:pPr>
        <w:keepNext/>
      </w:pPr>
    </w:p>
    <w:p w14:paraId="6711C413" w14:textId="30E9538A" w:rsidR="00E456D4" w:rsidRPr="008311A7"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e</w:t>
      </w:r>
      <w:r w:rsidRPr="008311A7">
        <w:t xml:space="preserve">nture should be submitted with the </w:t>
      </w:r>
      <w:r w:rsidR="00F947BD" w:rsidRPr="008311A7">
        <w:t>J</w:t>
      </w:r>
      <w:r w:rsidRPr="008311A7">
        <w:t xml:space="preserve">oint </w:t>
      </w:r>
      <w:r w:rsidR="00F947BD" w:rsidRPr="008311A7">
        <w:t>V</w:t>
      </w:r>
      <w:r w:rsidRPr="008311A7">
        <w:t xml:space="preserve">enture’s </w:t>
      </w:r>
      <w:r w:rsidR="00CE00E7" w:rsidRPr="008311A7">
        <w:t>Quote</w:t>
      </w:r>
      <w:r w:rsidRPr="008311A7">
        <w:t xml:space="preserve">.  Authorized signatories from each party comprising the </w:t>
      </w:r>
      <w:r w:rsidR="002460CE" w:rsidRPr="008311A7">
        <w:t>J</w:t>
      </w:r>
      <w:r w:rsidRPr="008311A7">
        <w:t xml:space="preserve">oint </w:t>
      </w:r>
      <w:r w:rsidR="002460CE" w:rsidRPr="008311A7">
        <w:t>V</w:t>
      </w:r>
      <w:r w:rsidRPr="008311A7">
        <w:t>enture must sign the</w:t>
      </w:r>
      <w:r w:rsidR="00DD60C3" w:rsidRPr="008311A7">
        <w:t xml:space="preserve"> Offer and Acceptance </w:t>
      </w:r>
      <w:r w:rsidR="00627828" w:rsidRPr="008311A7">
        <w:t>Page</w:t>
      </w:r>
      <w:r w:rsidRPr="008311A7">
        <w:t xml:space="preserve">.  </w:t>
      </w:r>
      <w:r w:rsidR="00A34609" w:rsidRPr="008311A7">
        <w:t xml:space="preserve">Each party to the </w:t>
      </w:r>
      <w:r w:rsidR="00F947BD" w:rsidRPr="008311A7">
        <w:t>J</w:t>
      </w:r>
      <w:r w:rsidR="00A34609" w:rsidRPr="008311A7">
        <w:t xml:space="preserve">oint </w:t>
      </w:r>
      <w:r w:rsidR="00F947BD" w:rsidRPr="008311A7">
        <w:t>V</w:t>
      </w:r>
      <w:r w:rsidR="00A34609" w:rsidRPr="008311A7">
        <w:t xml:space="preserve">enture must </w:t>
      </w:r>
      <w:r w:rsidR="00D91A12" w:rsidRPr="008311A7">
        <w:t xml:space="preserve">individually </w:t>
      </w:r>
      <w:r w:rsidR="00A34609" w:rsidRPr="008311A7">
        <w:t>comply with all the form</w:t>
      </w:r>
      <w:r w:rsidR="00D91A12" w:rsidRPr="008311A7">
        <w:t>s</w:t>
      </w:r>
      <w:r w:rsidR="00A34609" w:rsidRPr="008311A7">
        <w:t xml:space="preserve"> and certification requirements in Section</w:t>
      </w:r>
      <w:r w:rsidR="00D91A12" w:rsidRPr="008311A7">
        <w:t>s</w:t>
      </w:r>
      <w:r w:rsidR="00A34609" w:rsidRPr="008311A7">
        <w:t xml:space="preserve"> 4.4.1 and 4.4.2</w:t>
      </w:r>
      <w:r w:rsidR="00D91A12" w:rsidRPr="008311A7">
        <w:t xml:space="preserve"> of this </w:t>
      </w:r>
      <w:r w:rsidR="00A1778E" w:rsidRPr="008311A7">
        <w:t>Bid Solicitation</w:t>
      </w:r>
      <w:r w:rsidR="00B44B63" w:rsidRPr="008311A7">
        <w:t xml:space="preserve">. </w:t>
      </w:r>
    </w:p>
    <w:p w14:paraId="2F9C0756" w14:textId="77777777" w:rsidR="00C833FB" w:rsidRPr="008311A7" w:rsidRDefault="00D91A12" w:rsidP="00851065">
      <w:r w:rsidRPr="008311A7">
        <w:t xml:space="preserve"> </w:t>
      </w:r>
    </w:p>
    <w:p w14:paraId="0FD24071" w14:textId="77777777" w:rsidR="00EF72B4" w:rsidRPr="008311A7" w:rsidRDefault="000746B7" w:rsidP="009D1F90">
      <w:pPr>
        <w:pStyle w:val="Heading3"/>
        <w:keepNext/>
      </w:pPr>
      <w:bookmarkStart w:id="92" w:name="_Toc400531486"/>
      <w:bookmarkStart w:id="93" w:name="_Toc428533956"/>
      <w:bookmarkStart w:id="94" w:name="_Toc515914221"/>
      <w:r w:rsidRPr="008311A7">
        <w:rPr>
          <w:caps w:val="0"/>
        </w:rPr>
        <w:t>RECIPROCITY FOR JURISDICTIONAL VENDOR {BIDDER} PREFERENCE</w:t>
      </w:r>
      <w:bookmarkEnd w:id="92"/>
      <w:bookmarkEnd w:id="93"/>
      <w:bookmarkEnd w:id="94"/>
    </w:p>
    <w:p w14:paraId="0FFEEC7F" w14:textId="77777777" w:rsidR="00EF72B4" w:rsidRPr="008311A7" w:rsidRDefault="00EF72B4" w:rsidP="009D1F90">
      <w:pPr>
        <w:keepNext/>
      </w:pPr>
    </w:p>
    <w:p w14:paraId="41C37584" w14:textId="77777777" w:rsidR="00EF72B4" w:rsidRPr="00851065" w:rsidRDefault="00EF72B4" w:rsidP="009D1F90">
      <w:pPr>
        <w:keepNext/>
      </w:pPr>
      <w:r w:rsidRPr="008311A7">
        <w:t xml:space="preserve">In accordance with </w:t>
      </w:r>
      <w:proofErr w:type="spellStart"/>
      <w:r w:rsidRPr="008311A7">
        <w:rPr>
          <w:u w:val="single"/>
        </w:rPr>
        <w:t>N.J.S.A</w:t>
      </w:r>
      <w:proofErr w:type="spellEnd"/>
      <w:r w:rsidRPr="008311A7">
        <w:rPr>
          <w:u w:val="single"/>
        </w:rPr>
        <w:t>.</w:t>
      </w:r>
      <w:r w:rsidRPr="008311A7">
        <w:t xml:space="preserve"> 52:32-1.4 and </w:t>
      </w:r>
      <w:proofErr w:type="spellStart"/>
      <w:r w:rsidRPr="008311A7">
        <w:rPr>
          <w:u w:val="single"/>
        </w:rPr>
        <w:t>N.J.A.C</w:t>
      </w:r>
      <w:proofErr w:type="spellEnd"/>
      <w:r w:rsidRPr="008311A7">
        <w:rPr>
          <w:u w:val="single"/>
        </w:rPr>
        <w:t>.</w:t>
      </w:r>
      <w:r w:rsidRPr="008311A7">
        <w:t xml:space="preserve"> 17:12-2.1</w:t>
      </w:r>
      <w:r w:rsidR="00BD1C71" w:rsidRPr="008311A7">
        <w:t>3</w:t>
      </w:r>
      <w:r w:rsidRPr="008311A7">
        <w:t xml:space="preserve">, the State of New Jersey will invoke reciprocal action against an out-of-State </w:t>
      </w:r>
      <w:r w:rsidR="00A3247E" w:rsidRPr="008311A7">
        <w:rPr>
          <w:rFonts w:cs="Arial"/>
          <w:szCs w:val="22"/>
        </w:rPr>
        <w:t>Vendor {Bidder</w:t>
      </w:r>
      <w:r w:rsidR="00A3247E" w:rsidRPr="008311A7">
        <w:t>}</w:t>
      </w:r>
      <w:r w:rsidRPr="008311A7">
        <w:t xml:space="preserve"> whose state or locality maintains a preference practice for its </w:t>
      </w:r>
      <w:r w:rsidR="00DC44B5" w:rsidRPr="008311A7">
        <w:t xml:space="preserve">in-state </w:t>
      </w:r>
      <w:r w:rsidR="00A3247E" w:rsidRPr="008311A7">
        <w:rPr>
          <w:rFonts w:cs="Arial"/>
          <w:szCs w:val="22"/>
        </w:rPr>
        <w:t>Vendors {Bidders</w:t>
      </w:r>
      <w:r w:rsidR="00A3247E" w:rsidRPr="008311A7">
        <w:t>}</w:t>
      </w:r>
      <w:r w:rsidRPr="008311A7">
        <w:t xml:space="preserve">.  </w:t>
      </w:r>
      <w:r w:rsidR="004B58B1" w:rsidRPr="008311A7">
        <w:t xml:space="preserve">The State of </w:t>
      </w:r>
      <w:r w:rsidRPr="008311A7">
        <w:t xml:space="preserve">New Jersey will use the annual surveys compiled by </w:t>
      </w:r>
      <w:r w:rsidR="00602528" w:rsidRPr="008311A7">
        <w:t>the Council of State Governments, National Association of State P</w:t>
      </w:r>
      <w:r w:rsidR="00FA5EB5" w:rsidRPr="008311A7">
        <w:t>rocurement</w:t>
      </w:r>
      <w:r w:rsidR="00602528" w:rsidRPr="008311A7">
        <w:t xml:space="preserve"> Officials, or the Nationa</w:t>
      </w:r>
      <w:r w:rsidR="00602528" w:rsidRPr="00152AB6">
        <w:t xml:space="preserve">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5" w:name="_Toc294607267"/>
      <w:bookmarkStart w:id="96" w:name="_Toc294680428"/>
      <w:bookmarkStart w:id="97" w:name="_Toc400531487"/>
      <w:bookmarkStart w:id="98" w:name="_Toc428533957"/>
      <w:bookmarkStart w:id="99" w:name="_Toc515914222"/>
      <w:r>
        <w:t>QUOTE</w:t>
      </w:r>
      <w:r w:rsidR="00C6511D" w:rsidRPr="00E2130D">
        <w:t xml:space="preserve"> ACCEPTANCES AND REJECTIONS</w:t>
      </w:r>
      <w:bookmarkEnd w:id="95"/>
      <w:bookmarkEnd w:id="96"/>
      <w:bookmarkEnd w:id="97"/>
      <w:bookmarkEnd w:id="98"/>
      <w:bookmarkEnd w:id="99"/>
    </w:p>
    <w:p w14:paraId="0D21C843" w14:textId="77777777" w:rsidR="00C6511D" w:rsidRDefault="00C6511D" w:rsidP="009D1F90">
      <w:pPr>
        <w:keepNext/>
      </w:pPr>
    </w:p>
    <w:p w14:paraId="640C5D7F" w14:textId="08EEC870" w:rsidR="00C6511D" w:rsidRPr="00851065" w:rsidRDefault="00B53E61" w:rsidP="009D1F90">
      <w:pPr>
        <w:keepNext/>
      </w:pPr>
      <w:proofErr w:type="spellStart"/>
      <w:r w:rsidRPr="00851065">
        <w:rPr>
          <w:u w:val="single"/>
        </w:rPr>
        <w:t>N.J.A.C</w:t>
      </w:r>
      <w:proofErr w:type="spellEnd"/>
      <w:r w:rsidRPr="00851065">
        <w:rPr>
          <w:u w:val="single"/>
        </w:rPr>
        <w:t>.</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proofErr w:type="spellStart"/>
      <w:r w:rsidR="00C6511D" w:rsidRPr="00851065">
        <w:rPr>
          <w:u w:val="single"/>
        </w:rPr>
        <w:t>N.J.A.C</w:t>
      </w:r>
      <w:proofErr w:type="spellEnd"/>
      <w:r w:rsidR="00C6511D" w:rsidRPr="00851065">
        <w:rPr>
          <w:u w:val="single"/>
        </w:rPr>
        <w:t>.</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00" w:name="_Toc515914223"/>
      <w:r w:rsidRPr="00851065">
        <w:rPr>
          <w:caps w:val="0"/>
        </w:rPr>
        <w:lastRenderedPageBreak/>
        <w:t>ELECTRONIC SIGNATURES</w:t>
      </w:r>
      <w:bookmarkEnd w:id="100"/>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01" w:name="_Toc400531488"/>
      <w:bookmarkStart w:id="102" w:name="_Toc428533958"/>
      <w:r>
        <w:lastRenderedPageBreak/>
        <w:t xml:space="preserve"> </w:t>
      </w:r>
      <w:bookmarkStart w:id="103" w:name="_Toc515914224"/>
      <w:r w:rsidR="00E651D6">
        <w:t>DEFINITIONS</w:t>
      </w:r>
      <w:bookmarkEnd w:id="101"/>
      <w:bookmarkEnd w:id="102"/>
      <w:bookmarkEnd w:id="103"/>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4" w:name="_CROSSWALK"/>
      <w:bookmarkStart w:id="105" w:name="_Toc428533959"/>
      <w:bookmarkStart w:id="106" w:name="_Toc515914225"/>
      <w:bookmarkEnd w:id="104"/>
      <w:r>
        <w:t>CROSSWALK</w:t>
      </w:r>
      <w:bookmarkEnd w:id="105"/>
      <w:bookmarkEnd w:id="106"/>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7" w:name="_Toc428533960"/>
      <w:bookmarkStart w:id="108" w:name="_Toc515914226"/>
      <w:r w:rsidRPr="005B44C2">
        <w:rPr>
          <w:caps w:val="0"/>
        </w:rPr>
        <w:t>GENERAL DEFINITIONS</w:t>
      </w:r>
      <w:bookmarkEnd w:id="107"/>
      <w:bookmarkEnd w:id="108"/>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 xml:space="preserve">Best and Final Offer or </w:t>
      </w:r>
      <w:proofErr w:type="spellStart"/>
      <w:r w:rsidRPr="00851065">
        <w:rPr>
          <w:rFonts w:eastAsia="MS Mincho"/>
          <w:b/>
        </w:rPr>
        <w:t>BAFO</w:t>
      </w:r>
      <w:proofErr w:type="spellEnd"/>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w:t>
      </w:r>
      <w:proofErr w:type="spellStart"/>
      <w:r w:rsidR="000D4025" w:rsidRPr="00851065">
        <w:rPr>
          <w:rFonts w:eastAsia="MS Mincho"/>
        </w:rPr>
        <w:t>SSTC</w:t>
      </w:r>
      <w:proofErr w:type="spellEnd"/>
      <w:r w:rsidR="000D4025" w:rsidRPr="00851065">
        <w:rPr>
          <w:rFonts w:eastAsia="MS Mincho"/>
        </w:rPr>
        <w:t>)</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proofErr w:type="spellStart"/>
      <w:r w:rsidRPr="00851065">
        <w:rPr>
          <w:u w:val="single"/>
        </w:rPr>
        <w:t>N.J.S.A</w:t>
      </w:r>
      <w:proofErr w:type="spellEnd"/>
      <w:r w:rsidRPr="00851065">
        <w:rPr>
          <w:u w:val="single"/>
        </w:rPr>
        <w:t>.</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w:t>
      </w:r>
      <w:proofErr w:type="spellStart"/>
      <w:r w:rsidR="00564AF3" w:rsidRPr="00851065">
        <w:rPr>
          <w:b/>
          <w:color w:val="000000"/>
        </w:rPr>
        <w:t>ARO</w:t>
      </w:r>
      <w:proofErr w:type="spellEnd"/>
      <w:r w:rsidR="00564AF3" w:rsidRPr="00851065">
        <w:rPr>
          <w:b/>
          <w:color w:val="000000"/>
        </w:rPr>
        <w:t>)</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w:t>
      </w:r>
      <w:proofErr w:type="spellStart"/>
      <w:r w:rsidR="000D4025" w:rsidRPr="00851065">
        <w:t>SSTC</w:t>
      </w:r>
      <w:proofErr w:type="spellEnd"/>
      <w:r w:rsidR="000D4025" w:rsidRPr="00851065">
        <w:t>)</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003B4A2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02708C">
        <w:t>.</w:t>
      </w:r>
      <w:r w:rsidR="0002708C" w:rsidRPr="00851065">
        <w:t xml:space="preserve"> (</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w:t>
      </w:r>
      <w:proofErr w:type="spellStart"/>
      <w:r>
        <w:t>BAFO</w:t>
      </w:r>
      <w:proofErr w:type="spellEnd"/>
      <w:r>
        <w:t xml:space="preserve">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proofErr w:type="spellStart"/>
      <w:r w:rsidRPr="00851065">
        <w:rPr>
          <w:u w:val="single"/>
        </w:rPr>
        <w:t>N.J.A.C</w:t>
      </w:r>
      <w:proofErr w:type="spellEnd"/>
      <w:r w:rsidRPr="00851065">
        <w:rPr>
          <w:u w:val="single"/>
        </w:rPr>
        <w:t>.</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t>
      </w:r>
      <w:proofErr w:type="spellStart"/>
      <w:r w:rsidR="00294059" w:rsidRPr="00851065">
        <w:t>WBE</w:t>
      </w:r>
      <w:proofErr w:type="spellEnd"/>
      <w:r w:rsidR="00294059" w:rsidRPr="00851065">
        <w:t xml:space="preserv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w:t>
      </w:r>
      <w:proofErr w:type="spellStart"/>
      <w:r w:rsidR="00790D22" w:rsidRPr="00851065">
        <w:rPr>
          <w:rFonts w:eastAsia="MS Mincho"/>
          <w:b/>
        </w:rPr>
        <w:t>SCM</w:t>
      </w:r>
      <w:proofErr w:type="spellEnd"/>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w:t>
      </w:r>
      <w:proofErr w:type="spellStart"/>
      <w:r w:rsidR="00790D22" w:rsidRPr="00851065">
        <w:rPr>
          <w:rFonts w:eastAsia="MS Mincho"/>
        </w:rPr>
        <w:t>SCM</w:t>
      </w:r>
      <w:proofErr w:type="spellEnd"/>
      <w:r w:rsidR="00790D22" w:rsidRPr="00851065">
        <w:rPr>
          <w:rFonts w:eastAsia="MS Mincho"/>
        </w:rPr>
        <w:t xml:space="preserve"> cannot direct or approve a Change Order.</w:t>
      </w:r>
    </w:p>
    <w:p w14:paraId="5ACBFA6F" w14:textId="77777777" w:rsidR="00661E38" w:rsidRDefault="00661E38" w:rsidP="00851065">
      <w:pPr>
        <w:rPr>
          <w:rFonts w:eastAsia="MS Mincho"/>
        </w:rPr>
      </w:pPr>
    </w:p>
    <w:p w14:paraId="28C06AD5" w14:textId="5DBED175"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BAD9357" w:rsidR="001024E6" w:rsidRDefault="000746B7" w:rsidP="001024E6">
      <w:pPr>
        <w:pStyle w:val="Heading2"/>
        <w:ind w:right="108"/>
      </w:pPr>
      <w:bookmarkStart w:id="109" w:name="_Toc355709006"/>
      <w:bookmarkStart w:id="110" w:name="_Toc400531490"/>
      <w:bookmarkStart w:id="111" w:name="_Toc428533961"/>
      <w:bookmarkStart w:id="112" w:name="_Toc515914227"/>
      <w:r>
        <w:rPr>
          <w:caps w:val="0"/>
        </w:rPr>
        <w:t>BLANKET P.O.-</w:t>
      </w:r>
      <w:r w:rsidRPr="005B44C2">
        <w:rPr>
          <w:caps w:val="0"/>
        </w:rPr>
        <w:t>SPECIFIC DEFINITIONS</w:t>
      </w:r>
      <w:r>
        <w:rPr>
          <w:caps w:val="0"/>
        </w:rPr>
        <w:t>/ACRONYMS</w:t>
      </w:r>
      <w:bookmarkEnd w:id="109"/>
      <w:bookmarkEnd w:id="110"/>
      <w:bookmarkEnd w:id="111"/>
      <w:bookmarkEnd w:id="112"/>
    </w:p>
    <w:p w14:paraId="2E410BB8" w14:textId="77777777" w:rsidR="001024E6" w:rsidRPr="00851065" w:rsidRDefault="001024E6" w:rsidP="00851065"/>
    <w:p w14:paraId="0A17A857" w14:textId="77777777" w:rsidR="008311A7" w:rsidRPr="00AE1AC8" w:rsidRDefault="008311A7" w:rsidP="008311A7">
      <w:pPr>
        <w:pStyle w:val="BodyText"/>
        <w:spacing w:before="72"/>
        <w:ind w:left="0"/>
        <w:rPr>
          <w:sz w:val="22"/>
          <w:szCs w:val="22"/>
        </w:rPr>
      </w:pPr>
      <w:r w:rsidRPr="00AE1AC8">
        <w:rPr>
          <w:b/>
          <w:spacing w:val="-1"/>
          <w:sz w:val="22"/>
          <w:szCs w:val="22"/>
        </w:rPr>
        <w:t>American</w:t>
      </w:r>
      <w:r w:rsidRPr="00AE1AC8">
        <w:rPr>
          <w:b/>
          <w:sz w:val="22"/>
          <w:szCs w:val="22"/>
        </w:rPr>
        <w:t xml:space="preserve"> </w:t>
      </w:r>
      <w:r w:rsidRPr="00AE1AC8">
        <w:rPr>
          <w:b/>
          <w:spacing w:val="-2"/>
          <w:sz w:val="22"/>
          <w:szCs w:val="22"/>
        </w:rPr>
        <w:t>Metals</w:t>
      </w:r>
      <w:r w:rsidRPr="00AE1AC8">
        <w:rPr>
          <w:b/>
          <w:spacing w:val="1"/>
          <w:sz w:val="22"/>
          <w:szCs w:val="22"/>
        </w:rPr>
        <w:t xml:space="preserve"> </w:t>
      </w:r>
      <w:r w:rsidRPr="00AE1AC8">
        <w:rPr>
          <w:b/>
          <w:spacing w:val="-1"/>
          <w:sz w:val="22"/>
          <w:szCs w:val="22"/>
        </w:rPr>
        <w:t>Market</w:t>
      </w:r>
      <w:r w:rsidRPr="00AE1AC8">
        <w:rPr>
          <w:b/>
          <w:spacing w:val="-2"/>
          <w:sz w:val="22"/>
          <w:szCs w:val="22"/>
        </w:rPr>
        <w:t xml:space="preserve"> </w:t>
      </w:r>
      <w:r w:rsidRPr="00AE1AC8">
        <w:rPr>
          <w:b/>
          <w:spacing w:val="-2"/>
          <w:sz w:val="22"/>
          <w:szCs w:val="22"/>
          <w:lang w:val="en-US"/>
        </w:rPr>
        <w:t>(</w:t>
      </w:r>
      <w:proofErr w:type="spellStart"/>
      <w:r w:rsidRPr="00AE1AC8">
        <w:rPr>
          <w:b/>
          <w:spacing w:val="-2"/>
          <w:sz w:val="22"/>
          <w:szCs w:val="22"/>
        </w:rPr>
        <w:t>AMM</w:t>
      </w:r>
      <w:proofErr w:type="spellEnd"/>
      <w:r w:rsidRPr="00AE1AC8">
        <w:rPr>
          <w:b/>
          <w:spacing w:val="-2"/>
          <w:sz w:val="22"/>
          <w:szCs w:val="22"/>
          <w:lang w:val="en-US"/>
        </w:rPr>
        <w:t>)</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Pr>
          <w:sz w:val="22"/>
          <w:szCs w:val="22"/>
          <w:lang w:val="en-US"/>
        </w:rPr>
        <w:t>P</w:t>
      </w:r>
      <w:r w:rsidRPr="0047427B">
        <w:rPr>
          <w:sz w:val="22"/>
          <w:szCs w:val="22"/>
          <w:lang w:val="en-US"/>
        </w:rPr>
        <w:t>rovider of industry news and metal pricing information for the U</w:t>
      </w:r>
      <w:r>
        <w:rPr>
          <w:sz w:val="22"/>
          <w:szCs w:val="22"/>
          <w:lang w:val="en-US"/>
        </w:rPr>
        <w:t>nited States (U</w:t>
      </w:r>
      <w:r w:rsidRPr="0047427B">
        <w:rPr>
          <w:sz w:val="22"/>
          <w:szCs w:val="22"/>
          <w:lang w:val="en-US"/>
        </w:rPr>
        <w:t>.S.</w:t>
      </w:r>
      <w:r>
        <w:rPr>
          <w:sz w:val="22"/>
          <w:szCs w:val="22"/>
          <w:lang w:val="en-US"/>
        </w:rPr>
        <w:t>)</w:t>
      </w:r>
      <w:r w:rsidRPr="0047427B">
        <w:rPr>
          <w:sz w:val="22"/>
          <w:szCs w:val="22"/>
          <w:lang w:val="en-US"/>
        </w:rPr>
        <w:t xml:space="preserve"> steel, nonferrous</w:t>
      </w:r>
      <w:r>
        <w:rPr>
          <w:sz w:val="22"/>
          <w:szCs w:val="22"/>
          <w:lang w:val="en-US"/>
        </w:rPr>
        <w:t>,</w:t>
      </w:r>
      <w:r w:rsidRPr="0047427B">
        <w:rPr>
          <w:sz w:val="22"/>
          <w:szCs w:val="22"/>
          <w:lang w:val="en-US"/>
        </w:rPr>
        <w:t xml:space="preserve"> and scrap markets.</w:t>
      </w:r>
    </w:p>
    <w:p w14:paraId="48A1B7AB" w14:textId="77777777" w:rsidR="008311A7" w:rsidRPr="00AE1AC8" w:rsidRDefault="008311A7" w:rsidP="008311A7">
      <w:pPr>
        <w:rPr>
          <w:rFonts w:eastAsia="Arial" w:cs="Arial"/>
          <w:szCs w:val="22"/>
        </w:rPr>
      </w:pPr>
    </w:p>
    <w:p w14:paraId="7F0FFF72" w14:textId="2624445B" w:rsidR="008311A7" w:rsidRPr="00AE1AC8" w:rsidRDefault="008311A7" w:rsidP="008311A7">
      <w:pPr>
        <w:pStyle w:val="BodyText"/>
        <w:ind w:left="0" w:right="120"/>
        <w:rPr>
          <w:sz w:val="22"/>
          <w:szCs w:val="22"/>
        </w:rPr>
      </w:pPr>
      <w:r w:rsidRPr="00AE1AC8">
        <w:rPr>
          <w:b/>
          <w:spacing w:val="-1"/>
          <w:sz w:val="22"/>
          <w:szCs w:val="22"/>
        </w:rPr>
        <w:lastRenderedPageBreak/>
        <w:t>Bureau</w:t>
      </w:r>
      <w:r w:rsidRPr="00AE1AC8">
        <w:rPr>
          <w:b/>
          <w:spacing w:val="10"/>
          <w:sz w:val="22"/>
          <w:szCs w:val="22"/>
        </w:rPr>
        <w:t xml:space="preserve"> </w:t>
      </w:r>
      <w:r w:rsidRPr="00AE1AC8">
        <w:rPr>
          <w:b/>
          <w:spacing w:val="-2"/>
          <w:sz w:val="22"/>
          <w:szCs w:val="22"/>
        </w:rPr>
        <w:t>of</w:t>
      </w:r>
      <w:r w:rsidRPr="00AE1AC8">
        <w:rPr>
          <w:b/>
          <w:spacing w:val="9"/>
          <w:sz w:val="22"/>
          <w:szCs w:val="22"/>
        </w:rPr>
        <w:t xml:space="preserve"> </w:t>
      </w:r>
      <w:r w:rsidRPr="00AE1AC8">
        <w:rPr>
          <w:b/>
          <w:spacing w:val="-1"/>
          <w:sz w:val="22"/>
          <w:szCs w:val="22"/>
        </w:rPr>
        <w:t>Special</w:t>
      </w:r>
      <w:r w:rsidRPr="00AE1AC8">
        <w:rPr>
          <w:b/>
          <w:spacing w:val="9"/>
          <w:sz w:val="22"/>
          <w:szCs w:val="22"/>
        </w:rPr>
        <w:t xml:space="preserve"> </w:t>
      </w:r>
      <w:r w:rsidRPr="00AE1AC8">
        <w:rPr>
          <w:b/>
          <w:spacing w:val="-1"/>
          <w:sz w:val="22"/>
          <w:szCs w:val="22"/>
        </w:rPr>
        <w:t>Services</w:t>
      </w:r>
      <w:r w:rsidRPr="00AE1AC8">
        <w:rPr>
          <w:b/>
          <w:spacing w:val="10"/>
          <w:sz w:val="22"/>
          <w:szCs w:val="22"/>
        </w:rPr>
        <w:t xml:space="preserve"> </w:t>
      </w:r>
      <w:r w:rsidRPr="00AE1AC8">
        <w:rPr>
          <w:b/>
          <w:spacing w:val="10"/>
          <w:sz w:val="22"/>
          <w:szCs w:val="22"/>
          <w:lang w:val="en-US"/>
        </w:rPr>
        <w:t>(</w:t>
      </w:r>
      <w:r w:rsidRPr="00AE1AC8">
        <w:rPr>
          <w:b/>
          <w:spacing w:val="-1"/>
          <w:sz w:val="22"/>
          <w:szCs w:val="22"/>
        </w:rPr>
        <w:t>BOSS</w:t>
      </w:r>
      <w:r>
        <w:rPr>
          <w:b/>
          <w:spacing w:val="-1"/>
          <w:sz w:val="22"/>
          <w:szCs w:val="22"/>
          <w:lang w:val="en-US"/>
        </w:rPr>
        <w:t>)</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Pr>
          <w:spacing w:val="-2"/>
          <w:sz w:val="22"/>
          <w:szCs w:val="22"/>
          <w:lang w:val="en-US"/>
        </w:rPr>
        <w:t xml:space="preserve">A Bureau within the </w:t>
      </w:r>
      <w:r w:rsidRPr="00AE1AC8">
        <w:rPr>
          <w:spacing w:val="-1"/>
          <w:sz w:val="22"/>
          <w:szCs w:val="22"/>
        </w:rPr>
        <w:t>New</w:t>
      </w:r>
      <w:r w:rsidRPr="00AE1AC8">
        <w:rPr>
          <w:spacing w:val="7"/>
          <w:sz w:val="22"/>
          <w:szCs w:val="22"/>
        </w:rPr>
        <w:t xml:space="preserve"> </w:t>
      </w:r>
      <w:r w:rsidRPr="00AE1AC8">
        <w:rPr>
          <w:spacing w:val="-1"/>
          <w:sz w:val="22"/>
          <w:szCs w:val="22"/>
        </w:rPr>
        <w:t>Jersey</w:t>
      </w:r>
      <w:r w:rsidRPr="00AE1AC8">
        <w:rPr>
          <w:spacing w:val="11"/>
          <w:sz w:val="22"/>
          <w:szCs w:val="22"/>
        </w:rPr>
        <w:t xml:space="preserve"> </w:t>
      </w:r>
      <w:r w:rsidRPr="00AE1AC8">
        <w:rPr>
          <w:spacing w:val="-1"/>
          <w:sz w:val="22"/>
          <w:szCs w:val="22"/>
        </w:rPr>
        <w:t>Department</w:t>
      </w:r>
      <w:r w:rsidRPr="00AE1AC8">
        <w:rPr>
          <w:spacing w:val="11"/>
          <w:sz w:val="22"/>
          <w:szCs w:val="22"/>
        </w:rPr>
        <w:t xml:space="preserve"> </w:t>
      </w:r>
      <w:r w:rsidRPr="00AE1AC8">
        <w:rPr>
          <w:spacing w:val="-2"/>
          <w:sz w:val="22"/>
          <w:szCs w:val="22"/>
        </w:rPr>
        <w:t>of</w:t>
      </w:r>
      <w:r w:rsidRPr="00AE1AC8">
        <w:rPr>
          <w:spacing w:val="9"/>
          <w:sz w:val="22"/>
          <w:szCs w:val="22"/>
        </w:rPr>
        <w:t xml:space="preserve"> </w:t>
      </w:r>
      <w:r w:rsidRPr="00AE1AC8">
        <w:rPr>
          <w:spacing w:val="-1"/>
          <w:sz w:val="22"/>
          <w:szCs w:val="22"/>
        </w:rPr>
        <w:t>Treasury,</w:t>
      </w:r>
      <w:r w:rsidRPr="00AE1AC8">
        <w:rPr>
          <w:spacing w:val="43"/>
          <w:sz w:val="22"/>
          <w:szCs w:val="22"/>
        </w:rPr>
        <w:t xml:space="preserve"> </w:t>
      </w:r>
      <w:r w:rsidRPr="00AE1AC8">
        <w:rPr>
          <w:spacing w:val="-2"/>
          <w:sz w:val="22"/>
          <w:szCs w:val="22"/>
        </w:rPr>
        <w:t>Division</w:t>
      </w:r>
      <w:r w:rsidRPr="00AE1AC8">
        <w:rPr>
          <w:sz w:val="22"/>
          <w:szCs w:val="22"/>
        </w:rPr>
        <w:t xml:space="preserve"> </w:t>
      </w:r>
      <w:r w:rsidRPr="00AE1AC8">
        <w:rPr>
          <w:spacing w:val="-1"/>
          <w:sz w:val="22"/>
          <w:szCs w:val="22"/>
        </w:rPr>
        <w:t>of</w:t>
      </w:r>
      <w:r w:rsidRPr="00AE1AC8">
        <w:rPr>
          <w:spacing w:val="2"/>
          <w:sz w:val="22"/>
          <w:szCs w:val="22"/>
        </w:rPr>
        <w:t xml:space="preserve"> </w:t>
      </w:r>
      <w:r w:rsidRPr="00AE1AC8">
        <w:rPr>
          <w:spacing w:val="-1"/>
          <w:sz w:val="22"/>
          <w:szCs w:val="22"/>
        </w:rPr>
        <w:t>Property</w:t>
      </w:r>
      <w:r w:rsidRPr="00AE1AC8">
        <w:rPr>
          <w:spacing w:val="-2"/>
          <w:sz w:val="22"/>
          <w:szCs w:val="22"/>
        </w:rPr>
        <w:t xml:space="preserve"> </w:t>
      </w:r>
      <w:r w:rsidRPr="00AE1AC8">
        <w:rPr>
          <w:spacing w:val="-1"/>
          <w:sz w:val="22"/>
          <w:szCs w:val="22"/>
        </w:rPr>
        <w:t xml:space="preserve">Management </w:t>
      </w:r>
      <w:r w:rsidRPr="00AE1AC8">
        <w:rPr>
          <w:sz w:val="22"/>
          <w:szCs w:val="22"/>
        </w:rPr>
        <w:t xml:space="preserve">&amp; </w:t>
      </w:r>
      <w:r w:rsidRPr="00AE1AC8">
        <w:rPr>
          <w:spacing w:val="-1"/>
          <w:sz w:val="22"/>
          <w:szCs w:val="22"/>
        </w:rPr>
        <w:t>Construction.</w:t>
      </w:r>
    </w:p>
    <w:p w14:paraId="23C7C0EF" w14:textId="77777777" w:rsidR="008311A7" w:rsidRDefault="008311A7" w:rsidP="008311A7">
      <w:pPr>
        <w:spacing w:before="10"/>
        <w:rPr>
          <w:rFonts w:eastAsia="Arial" w:cs="Arial"/>
          <w:szCs w:val="22"/>
        </w:rPr>
      </w:pPr>
    </w:p>
    <w:p w14:paraId="414168DD" w14:textId="53AABE58" w:rsidR="008311A7" w:rsidRPr="0047427B" w:rsidRDefault="008311A7" w:rsidP="008311A7">
      <w:pPr>
        <w:pStyle w:val="BodyText"/>
        <w:ind w:left="0"/>
        <w:rPr>
          <w:sz w:val="22"/>
          <w:szCs w:val="22"/>
          <w:lang w:val="en-US"/>
        </w:rPr>
      </w:pPr>
      <w:r w:rsidRPr="00AE1AC8">
        <w:rPr>
          <w:b/>
          <w:spacing w:val="-1"/>
          <w:sz w:val="22"/>
          <w:szCs w:val="22"/>
        </w:rPr>
        <w:t>Department</w:t>
      </w:r>
      <w:r w:rsidRPr="00AE1AC8">
        <w:rPr>
          <w:b/>
          <w:sz w:val="22"/>
          <w:szCs w:val="22"/>
        </w:rPr>
        <w:t xml:space="preserve"> </w:t>
      </w:r>
      <w:r w:rsidRPr="00AE1AC8">
        <w:rPr>
          <w:b/>
          <w:spacing w:val="-2"/>
          <w:sz w:val="22"/>
          <w:szCs w:val="22"/>
        </w:rPr>
        <w:t>of</w:t>
      </w:r>
      <w:r w:rsidRPr="00AE1AC8">
        <w:rPr>
          <w:b/>
          <w:spacing w:val="2"/>
          <w:sz w:val="22"/>
          <w:szCs w:val="22"/>
        </w:rPr>
        <w:t xml:space="preserve"> </w:t>
      </w:r>
      <w:r w:rsidRPr="00AE1AC8">
        <w:rPr>
          <w:b/>
          <w:spacing w:val="-1"/>
          <w:sz w:val="22"/>
          <w:szCs w:val="22"/>
        </w:rPr>
        <w:t>Environmental</w:t>
      </w:r>
      <w:r w:rsidRPr="00AE1AC8">
        <w:rPr>
          <w:b/>
          <w:sz w:val="22"/>
          <w:szCs w:val="22"/>
        </w:rPr>
        <w:t xml:space="preserve"> </w:t>
      </w:r>
      <w:r w:rsidRPr="00AE1AC8">
        <w:rPr>
          <w:b/>
          <w:spacing w:val="-1"/>
          <w:sz w:val="22"/>
          <w:szCs w:val="22"/>
        </w:rPr>
        <w:t xml:space="preserve">Protection </w:t>
      </w:r>
      <w:r w:rsidRPr="00AE1AC8">
        <w:rPr>
          <w:b/>
          <w:spacing w:val="-1"/>
          <w:sz w:val="22"/>
          <w:szCs w:val="22"/>
          <w:lang w:val="en-US"/>
        </w:rPr>
        <w:t>(NJ</w:t>
      </w:r>
      <w:r w:rsidRPr="00AE1AC8">
        <w:rPr>
          <w:b/>
          <w:spacing w:val="-1"/>
          <w:sz w:val="22"/>
          <w:szCs w:val="22"/>
        </w:rPr>
        <w:t>DEP</w:t>
      </w:r>
      <w:r>
        <w:rPr>
          <w:b/>
          <w:spacing w:val="-1"/>
          <w:sz w:val="22"/>
          <w:szCs w:val="22"/>
          <w:lang w:val="en-US"/>
        </w:rPr>
        <w:t>)</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sidRPr="0047427B">
        <w:rPr>
          <w:sz w:val="22"/>
          <w:szCs w:val="22"/>
          <w:lang w:val="en-US"/>
        </w:rPr>
        <w:t>A State agency charged with</w:t>
      </w:r>
      <w:r>
        <w:rPr>
          <w:sz w:val="22"/>
          <w:szCs w:val="22"/>
          <w:lang w:val="en-US"/>
        </w:rPr>
        <w:t xml:space="preserve"> the</w:t>
      </w:r>
      <w:r w:rsidRPr="0047427B">
        <w:rPr>
          <w:sz w:val="22"/>
          <w:szCs w:val="22"/>
          <w:lang w:val="en-US"/>
        </w:rPr>
        <w:t xml:space="preserve"> protection of the air, waters, land, and natural and historic resources of the State to ensure continued public benefit.</w:t>
      </w:r>
    </w:p>
    <w:p w14:paraId="0560D08A" w14:textId="77777777" w:rsidR="008311A7" w:rsidRPr="00AE1AC8" w:rsidRDefault="008311A7" w:rsidP="008311A7">
      <w:pPr>
        <w:rPr>
          <w:rFonts w:eastAsia="Arial" w:cs="Arial"/>
          <w:szCs w:val="22"/>
        </w:rPr>
      </w:pPr>
    </w:p>
    <w:p w14:paraId="6E2CE0F9" w14:textId="5140F5E6" w:rsidR="008311A7" w:rsidRPr="0047427B" w:rsidRDefault="008311A7" w:rsidP="008311A7">
      <w:pPr>
        <w:pStyle w:val="BodyText"/>
        <w:ind w:left="0"/>
        <w:rPr>
          <w:sz w:val="22"/>
          <w:szCs w:val="22"/>
          <w:lang w:val="en-US"/>
        </w:rPr>
      </w:pPr>
      <w:r w:rsidRPr="00AE1AC8">
        <w:rPr>
          <w:b/>
          <w:spacing w:val="-1"/>
          <w:sz w:val="22"/>
          <w:szCs w:val="22"/>
        </w:rPr>
        <w:t>Department</w:t>
      </w:r>
      <w:r w:rsidRPr="00AE1AC8">
        <w:rPr>
          <w:b/>
          <w:sz w:val="22"/>
          <w:szCs w:val="22"/>
        </w:rPr>
        <w:t xml:space="preserve"> </w:t>
      </w:r>
      <w:r w:rsidRPr="00AE1AC8">
        <w:rPr>
          <w:b/>
          <w:spacing w:val="-2"/>
          <w:sz w:val="22"/>
          <w:szCs w:val="22"/>
        </w:rPr>
        <w:t>of</w:t>
      </w:r>
      <w:r w:rsidRPr="00AE1AC8">
        <w:rPr>
          <w:b/>
          <w:sz w:val="22"/>
          <w:szCs w:val="22"/>
        </w:rPr>
        <w:t xml:space="preserve"> </w:t>
      </w:r>
      <w:r w:rsidRPr="00AE1AC8">
        <w:rPr>
          <w:b/>
          <w:spacing w:val="-1"/>
          <w:sz w:val="22"/>
          <w:szCs w:val="22"/>
        </w:rPr>
        <w:t>Transportation</w:t>
      </w:r>
      <w:r w:rsidRPr="00AE1AC8">
        <w:rPr>
          <w:rFonts w:eastAsia="Arial" w:cs="Arial"/>
          <w:b/>
          <w:bCs/>
          <w:spacing w:val="-1"/>
          <w:sz w:val="22"/>
          <w:szCs w:val="22"/>
        </w:rPr>
        <w:t xml:space="preserve"> </w:t>
      </w:r>
      <w:r w:rsidRPr="00AE1AC8">
        <w:rPr>
          <w:rFonts w:eastAsia="Arial" w:cs="Arial"/>
          <w:b/>
          <w:bCs/>
          <w:spacing w:val="-1"/>
          <w:sz w:val="22"/>
          <w:szCs w:val="22"/>
          <w:lang w:val="en-US"/>
        </w:rPr>
        <w:t>(NJ</w:t>
      </w:r>
      <w:r w:rsidRPr="00AE1AC8">
        <w:rPr>
          <w:rFonts w:eastAsia="Arial" w:cs="Arial"/>
          <w:b/>
          <w:bCs/>
          <w:spacing w:val="-1"/>
          <w:sz w:val="22"/>
          <w:szCs w:val="22"/>
        </w:rPr>
        <w:t>DOT</w:t>
      </w:r>
      <w:r w:rsidRPr="00AE1AC8">
        <w:rPr>
          <w:rFonts w:eastAsia="Arial" w:cs="Arial"/>
          <w:b/>
          <w:bCs/>
          <w:spacing w:val="-1"/>
          <w:sz w:val="22"/>
          <w:szCs w:val="22"/>
          <w:lang w:val="en-US"/>
        </w:rPr>
        <w:t>)</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Pr>
          <w:sz w:val="22"/>
          <w:szCs w:val="22"/>
          <w:lang w:val="en-US"/>
        </w:rPr>
        <w:t xml:space="preserve">A State agency charged with the oversight of </w:t>
      </w:r>
      <w:r w:rsidRPr="0047427B">
        <w:rPr>
          <w:sz w:val="22"/>
          <w:szCs w:val="22"/>
          <w:lang w:val="en-US"/>
        </w:rPr>
        <w:t>transportation i</w:t>
      </w:r>
      <w:r>
        <w:rPr>
          <w:sz w:val="22"/>
          <w:szCs w:val="22"/>
          <w:lang w:val="en-US"/>
        </w:rPr>
        <w:t>ssues and policy in New Jersey.</w:t>
      </w:r>
    </w:p>
    <w:p w14:paraId="4ABF9C0E" w14:textId="77777777" w:rsidR="008311A7" w:rsidRPr="00AE1AC8" w:rsidRDefault="008311A7" w:rsidP="008311A7">
      <w:pPr>
        <w:spacing w:before="10"/>
        <w:rPr>
          <w:rFonts w:eastAsia="Arial" w:cs="Arial"/>
          <w:szCs w:val="22"/>
        </w:rPr>
      </w:pPr>
    </w:p>
    <w:p w14:paraId="33D298A2" w14:textId="0D141FCA" w:rsidR="008311A7" w:rsidRPr="00AE1AC8" w:rsidRDefault="008311A7" w:rsidP="008311A7">
      <w:pPr>
        <w:pStyle w:val="BodyText"/>
        <w:ind w:left="0" w:right="123"/>
        <w:rPr>
          <w:sz w:val="22"/>
          <w:szCs w:val="22"/>
        </w:rPr>
      </w:pPr>
      <w:r w:rsidRPr="00AE1AC8">
        <w:rPr>
          <w:b/>
          <w:spacing w:val="-2"/>
          <w:sz w:val="22"/>
          <w:szCs w:val="22"/>
        </w:rPr>
        <w:t>Division</w:t>
      </w:r>
      <w:r w:rsidRPr="00AE1AC8">
        <w:rPr>
          <w:b/>
          <w:spacing w:val="12"/>
          <w:sz w:val="22"/>
          <w:szCs w:val="22"/>
        </w:rPr>
        <w:t xml:space="preserve"> </w:t>
      </w:r>
      <w:r w:rsidRPr="00AE1AC8">
        <w:rPr>
          <w:b/>
          <w:sz w:val="22"/>
          <w:szCs w:val="22"/>
        </w:rPr>
        <w:t>of</w:t>
      </w:r>
      <w:r w:rsidRPr="00AE1AC8">
        <w:rPr>
          <w:b/>
          <w:spacing w:val="14"/>
          <w:sz w:val="22"/>
          <w:szCs w:val="22"/>
        </w:rPr>
        <w:t xml:space="preserve"> </w:t>
      </w:r>
      <w:r w:rsidRPr="00AE1AC8">
        <w:rPr>
          <w:b/>
          <w:spacing w:val="-1"/>
          <w:sz w:val="22"/>
          <w:szCs w:val="22"/>
        </w:rPr>
        <w:t>Property</w:t>
      </w:r>
      <w:r w:rsidRPr="00AE1AC8">
        <w:rPr>
          <w:b/>
          <w:spacing w:val="10"/>
          <w:sz w:val="22"/>
          <w:szCs w:val="22"/>
        </w:rPr>
        <w:t xml:space="preserve"> </w:t>
      </w:r>
      <w:r w:rsidRPr="00AE1AC8">
        <w:rPr>
          <w:b/>
          <w:spacing w:val="-1"/>
          <w:sz w:val="22"/>
          <w:szCs w:val="22"/>
        </w:rPr>
        <w:t>Management</w:t>
      </w:r>
      <w:r w:rsidRPr="00AE1AC8">
        <w:rPr>
          <w:b/>
          <w:spacing w:val="12"/>
          <w:sz w:val="22"/>
          <w:szCs w:val="22"/>
        </w:rPr>
        <w:t xml:space="preserve"> </w:t>
      </w:r>
      <w:r w:rsidRPr="00AE1AC8">
        <w:rPr>
          <w:b/>
          <w:sz w:val="22"/>
          <w:szCs w:val="22"/>
        </w:rPr>
        <w:t>&amp;</w:t>
      </w:r>
      <w:r w:rsidRPr="00AE1AC8">
        <w:rPr>
          <w:b/>
          <w:spacing w:val="12"/>
          <w:sz w:val="22"/>
          <w:szCs w:val="22"/>
        </w:rPr>
        <w:t xml:space="preserve"> </w:t>
      </w:r>
      <w:r w:rsidRPr="00AE1AC8">
        <w:rPr>
          <w:b/>
          <w:spacing w:val="-1"/>
          <w:sz w:val="22"/>
          <w:szCs w:val="22"/>
        </w:rPr>
        <w:t>Construction</w:t>
      </w:r>
      <w:r w:rsidRPr="00AE1AC8">
        <w:rPr>
          <w:rFonts w:eastAsia="Arial" w:cs="Arial"/>
          <w:b/>
          <w:bCs/>
          <w:spacing w:val="-1"/>
          <w:sz w:val="22"/>
          <w:szCs w:val="22"/>
        </w:rPr>
        <w:t xml:space="preserve"> </w:t>
      </w:r>
      <w:r w:rsidRPr="00AE1AC8">
        <w:rPr>
          <w:rFonts w:eastAsia="Arial" w:cs="Arial"/>
          <w:b/>
          <w:bCs/>
          <w:spacing w:val="-1"/>
          <w:sz w:val="22"/>
          <w:szCs w:val="22"/>
          <w:lang w:val="en-US"/>
        </w:rPr>
        <w:t>(</w:t>
      </w:r>
      <w:proofErr w:type="spellStart"/>
      <w:r w:rsidRPr="00AE1AC8">
        <w:rPr>
          <w:rFonts w:eastAsia="Arial" w:cs="Arial"/>
          <w:b/>
          <w:bCs/>
          <w:spacing w:val="-1"/>
          <w:sz w:val="22"/>
          <w:szCs w:val="22"/>
        </w:rPr>
        <w:t>DPMC</w:t>
      </w:r>
      <w:proofErr w:type="spellEnd"/>
      <w:r w:rsidRPr="00AE1AC8">
        <w:rPr>
          <w:rFonts w:eastAsia="Arial" w:cs="Arial"/>
          <w:b/>
          <w:bCs/>
          <w:spacing w:val="-1"/>
          <w:sz w:val="22"/>
          <w:szCs w:val="22"/>
          <w:lang w:val="en-US"/>
        </w:rPr>
        <w:t>)</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Pr>
          <w:spacing w:val="-2"/>
          <w:sz w:val="22"/>
          <w:szCs w:val="22"/>
          <w:lang w:val="en-US"/>
        </w:rPr>
        <w:t xml:space="preserve">A Division within </w:t>
      </w:r>
      <w:r w:rsidRPr="00AE1AC8">
        <w:rPr>
          <w:sz w:val="22"/>
          <w:szCs w:val="22"/>
        </w:rPr>
        <w:t>the</w:t>
      </w:r>
      <w:r w:rsidRPr="00AE1AC8">
        <w:rPr>
          <w:spacing w:val="12"/>
          <w:sz w:val="22"/>
          <w:szCs w:val="22"/>
        </w:rPr>
        <w:t xml:space="preserve"> </w:t>
      </w:r>
      <w:r w:rsidRPr="00AE1AC8">
        <w:rPr>
          <w:spacing w:val="-1"/>
          <w:sz w:val="22"/>
          <w:szCs w:val="22"/>
        </w:rPr>
        <w:t>Department</w:t>
      </w:r>
      <w:r w:rsidRPr="00AE1AC8">
        <w:rPr>
          <w:spacing w:val="14"/>
          <w:sz w:val="22"/>
          <w:szCs w:val="22"/>
        </w:rPr>
        <w:t xml:space="preserve"> </w:t>
      </w:r>
      <w:r w:rsidRPr="00AE1AC8">
        <w:rPr>
          <w:spacing w:val="-2"/>
          <w:sz w:val="22"/>
          <w:szCs w:val="22"/>
        </w:rPr>
        <w:t>of</w:t>
      </w:r>
      <w:r w:rsidRPr="00AE1AC8">
        <w:rPr>
          <w:spacing w:val="45"/>
          <w:sz w:val="22"/>
          <w:szCs w:val="22"/>
        </w:rPr>
        <w:t xml:space="preserve"> </w:t>
      </w:r>
      <w:r w:rsidRPr="00AE1AC8">
        <w:rPr>
          <w:spacing w:val="-1"/>
          <w:sz w:val="22"/>
          <w:szCs w:val="22"/>
        </w:rPr>
        <w:t>Treasury.</w:t>
      </w:r>
    </w:p>
    <w:p w14:paraId="313646A2" w14:textId="77777777" w:rsidR="008311A7" w:rsidRPr="00AE1AC8" w:rsidRDefault="008311A7" w:rsidP="008311A7">
      <w:pPr>
        <w:spacing w:before="10"/>
        <w:rPr>
          <w:rFonts w:eastAsia="Arial" w:cs="Arial"/>
          <w:szCs w:val="22"/>
        </w:rPr>
      </w:pPr>
    </w:p>
    <w:p w14:paraId="0A408F25" w14:textId="23CF903D" w:rsidR="008311A7" w:rsidRPr="00AE1AC8" w:rsidRDefault="008311A7" w:rsidP="008311A7">
      <w:pPr>
        <w:rPr>
          <w:rFonts w:eastAsia="Arial" w:cs="Arial"/>
          <w:szCs w:val="22"/>
        </w:rPr>
      </w:pPr>
      <w:r w:rsidRPr="00AE1AC8">
        <w:rPr>
          <w:rFonts w:eastAsia="Arial" w:cs="Arial"/>
          <w:b/>
          <w:bCs/>
          <w:spacing w:val="-1"/>
          <w:szCs w:val="22"/>
        </w:rPr>
        <w:t>Gross</w:t>
      </w:r>
      <w:r w:rsidRPr="00AE1AC8">
        <w:rPr>
          <w:rFonts w:eastAsia="Arial" w:cs="Arial"/>
          <w:b/>
          <w:bCs/>
          <w:spacing w:val="-2"/>
          <w:szCs w:val="22"/>
        </w:rPr>
        <w:t xml:space="preserve"> Ton</w:t>
      </w:r>
      <w:r w:rsidRPr="008311A7">
        <w:rPr>
          <w:rFonts w:eastAsia="Arial" w:cs="Arial"/>
          <w:bCs/>
          <w:spacing w:val="-2"/>
          <w:szCs w:val="22"/>
        </w:rPr>
        <w:t xml:space="preserve"> </w:t>
      </w:r>
      <w:r w:rsidRPr="008311A7">
        <w:rPr>
          <w:szCs w:val="22"/>
        </w:rPr>
        <w:t>–</w:t>
      </w:r>
      <w:r w:rsidRPr="008311A7">
        <w:rPr>
          <w:spacing w:val="-2"/>
          <w:szCs w:val="22"/>
        </w:rPr>
        <w:t xml:space="preserve"> </w:t>
      </w:r>
      <w:r w:rsidR="00925572">
        <w:rPr>
          <w:spacing w:val="-2"/>
          <w:szCs w:val="22"/>
        </w:rPr>
        <w:t>The equiv</w:t>
      </w:r>
      <w:r>
        <w:rPr>
          <w:spacing w:val="-2"/>
          <w:szCs w:val="22"/>
        </w:rPr>
        <w:t>a</w:t>
      </w:r>
      <w:r w:rsidR="00925572">
        <w:rPr>
          <w:spacing w:val="-2"/>
          <w:szCs w:val="22"/>
        </w:rPr>
        <w:t>le</w:t>
      </w:r>
      <w:r>
        <w:rPr>
          <w:spacing w:val="-2"/>
          <w:szCs w:val="22"/>
        </w:rPr>
        <w:t>nt to a</w:t>
      </w:r>
      <w:r w:rsidRPr="00AE1AC8">
        <w:rPr>
          <w:rFonts w:eastAsia="Arial" w:cs="Arial"/>
          <w:szCs w:val="22"/>
        </w:rPr>
        <w:t xml:space="preserve"> </w:t>
      </w:r>
      <w:r w:rsidRPr="00AE1AC8">
        <w:rPr>
          <w:rFonts w:eastAsia="Arial" w:cs="Arial"/>
          <w:spacing w:val="-2"/>
          <w:szCs w:val="22"/>
        </w:rPr>
        <w:t>long</w:t>
      </w:r>
      <w:r w:rsidRPr="00AE1AC8">
        <w:rPr>
          <w:rFonts w:eastAsia="Arial" w:cs="Arial"/>
          <w:szCs w:val="22"/>
        </w:rPr>
        <w:t xml:space="preserve"> ton</w:t>
      </w:r>
      <w:r w:rsidRPr="00AE1AC8">
        <w:rPr>
          <w:rFonts w:eastAsia="Arial" w:cs="Arial"/>
          <w:spacing w:val="-4"/>
          <w:szCs w:val="22"/>
        </w:rPr>
        <w:t xml:space="preserve"> </w:t>
      </w:r>
      <w:r w:rsidRPr="00AE1AC8">
        <w:rPr>
          <w:rFonts w:eastAsia="Arial" w:cs="Arial"/>
          <w:spacing w:val="-1"/>
          <w:szCs w:val="22"/>
        </w:rPr>
        <w:t>which</w:t>
      </w:r>
      <w:r w:rsidRPr="00AE1AC8">
        <w:rPr>
          <w:rFonts w:eastAsia="Arial" w:cs="Arial"/>
          <w:szCs w:val="22"/>
        </w:rPr>
        <w:t xml:space="preserve"> </w:t>
      </w:r>
      <w:r w:rsidRPr="00AE1AC8">
        <w:rPr>
          <w:rFonts w:eastAsia="Arial" w:cs="Arial"/>
          <w:spacing w:val="-1"/>
          <w:szCs w:val="22"/>
        </w:rPr>
        <w:t>equals</w:t>
      </w:r>
      <w:r w:rsidRPr="00AE1AC8">
        <w:rPr>
          <w:rFonts w:eastAsia="Arial" w:cs="Arial"/>
          <w:spacing w:val="-2"/>
          <w:szCs w:val="22"/>
        </w:rPr>
        <w:t xml:space="preserve"> </w:t>
      </w:r>
      <w:r w:rsidRPr="00AE1AC8">
        <w:rPr>
          <w:rFonts w:eastAsia="Arial" w:cs="Arial"/>
          <w:spacing w:val="-1"/>
          <w:szCs w:val="22"/>
        </w:rPr>
        <w:t>2,240</w:t>
      </w:r>
      <w:r w:rsidRPr="00AE1AC8">
        <w:rPr>
          <w:rFonts w:eastAsia="Arial" w:cs="Arial"/>
          <w:spacing w:val="-2"/>
          <w:szCs w:val="22"/>
        </w:rPr>
        <w:t xml:space="preserve"> </w:t>
      </w:r>
      <w:r w:rsidRPr="00AE1AC8">
        <w:rPr>
          <w:rFonts w:eastAsia="Arial" w:cs="Arial"/>
          <w:spacing w:val="-1"/>
          <w:szCs w:val="22"/>
        </w:rPr>
        <w:t>lbs.</w:t>
      </w:r>
    </w:p>
    <w:p w14:paraId="69C02D32" w14:textId="77777777" w:rsidR="008311A7" w:rsidRPr="00AE1AC8" w:rsidRDefault="008311A7" w:rsidP="008311A7">
      <w:pPr>
        <w:pStyle w:val="BodyText"/>
        <w:spacing w:before="43"/>
        <w:ind w:left="0"/>
        <w:rPr>
          <w:rFonts w:eastAsia="Arial" w:cs="Arial"/>
          <w:b/>
          <w:bCs/>
          <w:spacing w:val="-1"/>
          <w:sz w:val="22"/>
          <w:szCs w:val="22"/>
        </w:rPr>
      </w:pPr>
    </w:p>
    <w:p w14:paraId="0C92BE32" w14:textId="6A55AC89" w:rsidR="008311A7" w:rsidRPr="00AE1AC8" w:rsidRDefault="008311A7" w:rsidP="008311A7">
      <w:pPr>
        <w:pStyle w:val="BodyText"/>
        <w:spacing w:before="43"/>
        <w:ind w:left="0"/>
        <w:rPr>
          <w:sz w:val="22"/>
          <w:szCs w:val="22"/>
        </w:rPr>
      </w:pPr>
      <w:r w:rsidRPr="00AE1AC8">
        <w:rPr>
          <w:rFonts w:eastAsia="Arial" w:cs="Arial"/>
          <w:b/>
          <w:bCs/>
          <w:spacing w:val="-1"/>
          <w:sz w:val="22"/>
          <w:szCs w:val="22"/>
        </w:rPr>
        <w:t>Mixed</w:t>
      </w:r>
      <w:r w:rsidRPr="00AE1AC8">
        <w:rPr>
          <w:rFonts w:eastAsia="Arial" w:cs="Arial"/>
          <w:b/>
          <w:bCs/>
          <w:spacing w:val="-2"/>
          <w:sz w:val="22"/>
          <w:szCs w:val="22"/>
        </w:rPr>
        <w:t xml:space="preserve"> </w:t>
      </w:r>
      <w:r w:rsidRPr="00AE1AC8">
        <w:rPr>
          <w:rFonts w:eastAsia="Arial" w:cs="Arial"/>
          <w:b/>
          <w:bCs/>
          <w:spacing w:val="-1"/>
          <w:sz w:val="22"/>
          <w:szCs w:val="22"/>
        </w:rPr>
        <w:t>Load</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sidRPr="00AE1AC8">
        <w:rPr>
          <w:sz w:val="22"/>
          <w:szCs w:val="22"/>
        </w:rPr>
        <w:t xml:space="preserve">A </w:t>
      </w:r>
      <w:r w:rsidRPr="00AE1AC8">
        <w:rPr>
          <w:spacing w:val="-1"/>
          <w:sz w:val="22"/>
          <w:szCs w:val="22"/>
        </w:rPr>
        <w:t>single</w:t>
      </w:r>
      <w:r w:rsidRPr="00AE1AC8">
        <w:rPr>
          <w:sz w:val="22"/>
          <w:szCs w:val="22"/>
        </w:rPr>
        <w:t xml:space="preserve"> </w:t>
      </w:r>
      <w:r w:rsidRPr="00AE1AC8">
        <w:rPr>
          <w:spacing w:val="-1"/>
          <w:sz w:val="22"/>
          <w:szCs w:val="22"/>
        </w:rPr>
        <w:t>container</w:t>
      </w:r>
      <w:r w:rsidRPr="00AE1AC8">
        <w:rPr>
          <w:spacing w:val="2"/>
          <w:sz w:val="22"/>
          <w:szCs w:val="22"/>
        </w:rPr>
        <w:t xml:space="preserve"> </w:t>
      </w:r>
      <w:r w:rsidRPr="00AE1AC8">
        <w:rPr>
          <w:spacing w:val="-2"/>
          <w:sz w:val="22"/>
          <w:szCs w:val="22"/>
        </w:rPr>
        <w:t>having</w:t>
      </w:r>
      <w:r w:rsidRPr="00AE1AC8">
        <w:rPr>
          <w:sz w:val="22"/>
          <w:szCs w:val="22"/>
        </w:rPr>
        <w:t xml:space="preserve"> </w:t>
      </w:r>
      <w:r w:rsidRPr="00AE1AC8">
        <w:rPr>
          <w:spacing w:val="-1"/>
          <w:sz w:val="22"/>
          <w:szCs w:val="22"/>
        </w:rPr>
        <w:t>two</w:t>
      </w:r>
      <w:r w:rsidRPr="00AE1AC8">
        <w:rPr>
          <w:sz w:val="22"/>
          <w:szCs w:val="22"/>
        </w:rPr>
        <w:t xml:space="preserve"> </w:t>
      </w:r>
      <w:r>
        <w:rPr>
          <w:sz w:val="22"/>
          <w:szCs w:val="22"/>
          <w:lang w:val="en-US"/>
        </w:rPr>
        <w:t xml:space="preserve">(2) </w:t>
      </w:r>
      <w:r w:rsidRPr="00AE1AC8">
        <w:rPr>
          <w:spacing w:val="-1"/>
          <w:sz w:val="22"/>
          <w:szCs w:val="22"/>
        </w:rPr>
        <w:t>or more</w:t>
      </w:r>
      <w:r w:rsidRPr="00AE1AC8">
        <w:rPr>
          <w:spacing w:val="-2"/>
          <w:sz w:val="22"/>
          <w:szCs w:val="22"/>
        </w:rPr>
        <w:t xml:space="preserve"> </w:t>
      </w:r>
      <w:r w:rsidRPr="00AE1AC8">
        <w:rPr>
          <w:spacing w:val="-1"/>
          <w:sz w:val="22"/>
          <w:szCs w:val="22"/>
        </w:rPr>
        <w:t>type</w:t>
      </w:r>
      <w:r w:rsidRPr="00AE1AC8">
        <w:rPr>
          <w:sz w:val="22"/>
          <w:szCs w:val="22"/>
        </w:rPr>
        <w:t xml:space="preserve"> </w:t>
      </w:r>
      <w:r w:rsidRPr="00AE1AC8">
        <w:rPr>
          <w:spacing w:val="-1"/>
          <w:sz w:val="22"/>
          <w:szCs w:val="22"/>
        </w:rPr>
        <w:t>metals.</w:t>
      </w:r>
    </w:p>
    <w:p w14:paraId="74972E45" w14:textId="77777777" w:rsidR="008311A7" w:rsidRDefault="008311A7" w:rsidP="008311A7">
      <w:pPr>
        <w:rPr>
          <w:rFonts w:eastAsia="Arial" w:cs="Arial"/>
          <w:szCs w:val="22"/>
        </w:rPr>
      </w:pPr>
    </w:p>
    <w:p w14:paraId="66D7106A" w14:textId="2299888A" w:rsidR="008311A7" w:rsidRDefault="008311A7" w:rsidP="008311A7">
      <w:pPr>
        <w:rPr>
          <w:rFonts w:eastAsia="Arial" w:cs="Arial"/>
          <w:szCs w:val="22"/>
        </w:rPr>
      </w:pPr>
      <w:r>
        <w:rPr>
          <w:rFonts w:eastAsia="Arial" w:cs="Arial"/>
          <w:b/>
          <w:szCs w:val="22"/>
        </w:rPr>
        <w:t>Nonferrous</w:t>
      </w:r>
      <w:r w:rsidRPr="008311A7">
        <w:rPr>
          <w:rFonts w:eastAsia="Arial" w:cs="Arial"/>
          <w:bCs/>
          <w:spacing w:val="-2"/>
          <w:szCs w:val="22"/>
        </w:rPr>
        <w:t xml:space="preserve"> </w:t>
      </w:r>
      <w:r w:rsidRPr="008311A7">
        <w:rPr>
          <w:szCs w:val="22"/>
        </w:rPr>
        <w:t>–</w:t>
      </w:r>
      <w:r w:rsidRPr="008311A7">
        <w:rPr>
          <w:spacing w:val="-2"/>
          <w:szCs w:val="22"/>
        </w:rPr>
        <w:t xml:space="preserve"> </w:t>
      </w:r>
      <w:r w:rsidRPr="0047427B">
        <w:rPr>
          <w:rFonts w:eastAsia="Arial" w:cs="Arial"/>
          <w:szCs w:val="22"/>
        </w:rPr>
        <w:t>A metal, including alloys, that does not contain iron in appreciable amounts.</w:t>
      </w:r>
    </w:p>
    <w:p w14:paraId="639D9C61" w14:textId="77777777" w:rsidR="008311A7" w:rsidRDefault="008311A7" w:rsidP="008311A7">
      <w:pPr>
        <w:rPr>
          <w:rFonts w:eastAsia="Arial" w:cs="Arial"/>
          <w:szCs w:val="22"/>
        </w:rPr>
      </w:pPr>
    </w:p>
    <w:p w14:paraId="1A2F3937" w14:textId="3C5CE718" w:rsidR="00335C6F" w:rsidRDefault="00335C6F" w:rsidP="008311A7">
      <w:pPr>
        <w:rPr>
          <w:rFonts w:eastAsia="Arial" w:cs="Arial"/>
          <w:szCs w:val="22"/>
        </w:rPr>
      </w:pPr>
      <w:r w:rsidRPr="00335C6F">
        <w:rPr>
          <w:rFonts w:eastAsia="Arial" w:cs="Arial"/>
          <w:b/>
          <w:szCs w:val="22"/>
        </w:rPr>
        <w:t>Rebate</w:t>
      </w:r>
      <w:r>
        <w:rPr>
          <w:rFonts w:eastAsia="Arial" w:cs="Arial"/>
          <w:szCs w:val="22"/>
        </w:rPr>
        <w:t xml:space="preserve"> </w:t>
      </w:r>
      <w:r w:rsidR="00A83B9C" w:rsidRPr="00A83B9C">
        <w:rPr>
          <w:rFonts w:eastAsia="Arial" w:cs="Arial"/>
          <w:b/>
          <w:szCs w:val="22"/>
        </w:rPr>
        <w:t>Program</w:t>
      </w:r>
      <w:r w:rsidR="00A83B9C">
        <w:rPr>
          <w:rFonts w:eastAsia="Arial" w:cs="Arial"/>
          <w:szCs w:val="22"/>
        </w:rPr>
        <w:t xml:space="preserve"> </w:t>
      </w:r>
      <w:r>
        <w:rPr>
          <w:rFonts w:eastAsia="Arial" w:cs="Arial"/>
          <w:szCs w:val="22"/>
        </w:rPr>
        <w:t xml:space="preserve">– A reimbursement of </w:t>
      </w:r>
    </w:p>
    <w:p w14:paraId="0413C18D" w14:textId="77777777" w:rsidR="00335C6F" w:rsidRPr="0047427B" w:rsidRDefault="00335C6F" w:rsidP="008311A7">
      <w:pPr>
        <w:rPr>
          <w:rFonts w:eastAsia="Arial" w:cs="Arial"/>
          <w:szCs w:val="22"/>
        </w:rPr>
      </w:pPr>
    </w:p>
    <w:p w14:paraId="30852854" w14:textId="59FCFCBC" w:rsidR="008311A7" w:rsidRPr="00AE1AC8" w:rsidRDefault="008311A7" w:rsidP="008311A7">
      <w:pPr>
        <w:pStyle w:val="BodyText"/>
        <w:ind w:left="0"/>
        <w:rPr>
          <w:sz w:val="22"/>
          <w:szCs w:val="22"/>
        </w:rPr>
      </w:pPr>
      <w:r w:rsidRPr="00AE1AC8">
        <w:rPr>
          <w:rFonts w:eastAsia="Arial" w:cs="Arial"/>
          <w:b/>
          <w:bCs/>
          <w:spacing w:val="-2"/>
          <w:sz w:val="22"/>
          <w:szCs w:val="22"/>
        </w:rPr>
        <w:t>Ton</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sidRPr="00AE1AC8">
        <w:rPr>
          <w:spacing w:val="-2"/>
          <w:sz w:val="22"/>
          <w:szCs w:val="22"/>
        </w:rPr>
        <w:t xml:space="preserve"> </w:t>
      </w:r>
      <w:r w:rsidRPr="00AE1AC8">
        <w:rPr>
          <w:spacing w:val="-1"/>
          <w:sz w:val="22"/>
          <w:szCs w:val="22"/>
        </w:rPr>
        <w:t>Net</w:t>
      </w:r>
      <w:r w:rsidRPr="00AE1AC8">
        <w:rPr>
          <w:spacing w:val="2"/>
          <w:sz w:val="22"/>
          <w:szCs w:val="22"/>
        </w:rPr>
        <w:t xml:space="preserve"> </w:t>
      </w:r>
      <w:r w:rsidRPr="00AE1AC8">
        <w:rPr>
          <w:spacing w:val="-1"/>
          <w:sz w:val="22"/>
          <w:szCs w:val="22"/>
        </w:rPr>
        <w:t>ton</w:t>
      </w:r>
      <w:r w:rsidRPr="00AE1AC8">
        <w:rPr>
          <w:sz w:val="22"/>
          <w:szCs w:val="22"/>
        </w:rPr>
        <w:t xml:space="preserve"> </w:t>
      </w:r>
      <w:r w:rsidRPr="00AE1AC8">
        <w:rPr>
          <w:spacing w:val="-2"/>
          <w:sz w:val="22"/>
          <w:szCs w:val="22"/>
        </w:rPr>
        <w:t>or</w:t>
      </w:r>
      <w:r w:rsidRPr="00AE1AC8">
        <w:rPr>
          <w:spacing w:val="2"/>
          <w:sz w:val="22"/>
          <w:szCs w:val="22"/>
        </w:rPr>
        <w:t xml:space="preserve"> </w:t>
      </w:r>
      <w:r w:rsidRPr="00AE1AC8">
        <w:rPr>
          <w:spacing w:val="-1"/>
          <w:sz w:val="22"/>
          <w:szCs w:val="22"/>
        </w:rPr>
        <w:t>short</w:t>
      </w:r>
      <w:r w:rsidRPr="00AE1AC8">
        <w:rPr>
          <w:sz w:val="22"/>
          <w:szCs w:val="22"/>
        </w:rPr>
        <w:t xml:space="preserve"> </w:t>
      </w:r>
      <w:r w:rsidRPr="00AE1AC8">
        <w:rPr>
          <w:spacing w:val="-1"/>
          <w:sz w:val="22"/>
          <w:szCs w:val="22"/>
        </w:rPr>
        <w:t>ton</w:t>
      </w:r>
      <w:r w:rsidRPr="00AE1AC8">
        <w:rPr>
          <w:sz w:val="22"/>
          <w:szCs w:val="22"/>
        </w:rPr>
        <w:t xml:space="preserve"> </w:t>
      </w:r>
      <w:r w:rsidRPr="00AE1AC8">
        <w:rPr>
          <w:spacing w:val="-2"/>
          <w:sz w:val="22"/>
          <w:szCs w:val="22"/>
        </w:rPr>
        <w:t>which</w:t>
      </w:r>
      <w:r w:rsidRPr="00AE1AC8">
        <w:rPr>
          <w:sz w:val="22"/>
          <w:szCs w:val="22"/>
        </w:rPr>
        <w:t xml:space="preserve"> </w:t>
      </w:r>
      <w:r w:rsidRPr="00AE1AC8">
        <w:rPr>
          <w:spacing w:val="-1"/>
          <w:sz w:val="22"/>
          <w:szCs w:val="22"/>
        </w:rPr>
        <w:t>equals</w:t>
      </w:r>
      <w:r w:rsidRPr="00AE1AC8">
        <w:rPr>
          <w:spacing w:val="1"/>
          <w:sz w:val="22"/>
          <w:szCs w:val="22"/>
        </w:rPr>
        <w:t xml:space="preserve"> </w:t>
      </w:r>
      <w:r w:rsidRPr="00AE1AC8">
        <w:rPr>
          <w:spacing w:val="-1"/>
          <w:sz w:val="22"/>
          <w:szCs w:val="22"/>
        </w:rPr>
        <w:t>2,000</w:t>
      </w:r>
      <w:r w:rsidRPr="00AE1AC8">
        <w:rPr>
          <w:sz w:val="22"/>
          <w:szCs w:val="22"/>
        </w:rPr>
        <w:t xml:space="preserve"> </w:t>
      </w:r>
      <w:r w:rsidRPr="00AE1AC8">
        <w:rPr>
          <w:spacing w:val="-2"/>
          <w:sz w:val="22"/>
          <w:szCs w:val="22"/>
        </w:rPr>
        <w:t>lbs.</w:t>
      </w:r>
    </w:p>
    <w:p w14:paraId="7F68F85A" w14:textId="77777777" w:rsidR="008311A7" w:rsidRPr="00AE1AC8" w:rsidRDefault="008311A7" w:rsidP="008311A7">
      <w:pPr>
        <w:rPr>
          <w:rFonts w:eastAsia="Arial" w:cs="Arial"/>
          <w:szCs w:val="22"/>
        </w:rPr>
      </w:pPr>
    </w:p>
    <w:p w14:paraId="790C8CBA" w14:textId="7E689EA1" w:rsidR="008311A7" w:rsidRPr="00AE1AC8" w:rsidRDefault="008311A7" w:rsidP="008311A7">
      <w:pPr>
        <w:pStyle w:val="BodyText"/>
        <w:ind w:left="0"/>
        <w:rPr>
          <w:sz w:val="22"/>
          <w:szCs w:val="22"/>
        </w:rPr>
      </w:pPr>
      <w:proofErr w:type="spellStart"/>
      <w:r w:rsidRPr="00AE1AC8">
        <w:rPr>
          <w:rFonts w:eastAsia="Arial" w:cs="Arial"/>
          <w:b/>
          <w:bCs/>
          <w:spacing w:val="-2"/>
          <w:sz w:val="22"/>
          <w:szCs w:val="22"/>
        </w:rPr>
        <w:t>Tonne</w:t>
      </w:r>
      <w:proofErr w:type="spellEnd"/>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sidRPr="00AE1AC8">
        <w:rPr>
          <w:spacing w:val="-1"/>
          <w:sz w:val="22"/>
          <w:szCs w:val="22"/>
        </w:rPr>
        <w:t>1000</w:t>
      </w:r>
      <w:r w:rsidRPr="00AE1AC8">
        <w:rPr>
          <w:sz w:val="22"/>
          <w:szCs w:val="22"/>
        </w:rPr>
        <w:t xml:space="preserve"> </w:t>
      </w:r>
      <w:proofErr w:type="spellStart"/>
      <w:r>
        <w:rPr>
          <w:sz w:val="22"/>
          <w:szCs w:val="22"/>
          <w:lang w:val="en-US"/>
        </w:rPr>
        <w:t>killograms</w:t>
      </w:r>
      <w:proofErr w:type="spellEnd"/>
      <w:r>
        <w:rPr>
          <w:sz w:val="22"/>
          <w:szCs w:val="22"/>
          <w:lang w:val="en-US"/>
        </w:rPr>
        <w:t xml:space="preserve"> (</w:t>
      </w:r>
      <w:r w:rsidRPr="00AE1AC8">
        <w:rPr>
          <w:spacing w:val="-1"/>
          <w:sz w:val="22"/>
          <w:szCs w:val="22"/>
        </w:rPr>
        <w:t>KG</w:t>
      </w:r>
      <w:r>
        <w:rPr>
          <w:spacing w:val="-1"/>
          <w:sz w:val="22"/>
          <w:szCs w:val="22"/>
          <w:lang w:val="en-US"/>
        </w:rPr>
        <w:t>)</w:t>
      </w:r>
      <w:r w:rsidRPr="00AE1AC8">
        <w:rPr>
          <w:sz w:val="22"/>
          <w:szCs w:val="22"/>
        </w:rPr>
        <w:t xml:space="preserve"> </w:t>
      </w:r>
      <w:r w:rsidRPr="00AE1AC8">
        <w:rPr>
          <w:spacing w:val="-2"/>
          <w:sz w:val="22"/>
          <w:szCs w:val="22"/>
        </w:rPr>
        <w:t>which</w:t>
      </w:r>
      <w:r w:rsidRPr="00AE1AC8">
        <w:rPr>
          <w:spacing w:val="3"/>
          <w:sz w:val="22"/>
          <w:szCs w:val="22"/>
        </w:rPr>
        <w:t xml:space="preserve"> </w:t>
      </w:r>
      <w:r w:rsidRPr="00AE1AC8">
        <w:rPr>
          <w:spacing w:val="-1"/>
          <w:sz w:val="22"/>
          <w:szCs w:val="22"/>
        </w:rPr>
        <w:t>equals</w:t>
      </w:r>
      <w:r w:rsidRPr="00AE1AC8">
        <w:rPr>
          <w:spacing w:val="1"/>
          <w:sz w:val="22"/>
          <w:szCs w:val="22"/>
        </w:rPr>
        <w:t xml:space="preserve"> </w:t>
      </w:r>
      <w:r w:rsidRPr="00AE1AC8">
        <w:rPr>
          <w:spacing w:val="-1"/>
          <w:sz w:val="22"/>
          <w:szCs w:val="22"/>
        </w:rPr>
        <w:t>2,205</w:t>
      </w:r>
      <w:r w:rsidRPr="00AE1AC8">
        <w:rPr>
          <w:sz w:val="22"/>
          <w:szCs w:val="22"/>
        </w:rPr>
        <w:t xml:space="preserve"> </w:t>
      </w:r>
      <w:r w:rsidRPr="00AE1AC8">
        <w:rPr>
          <w:spacing w:val="-1"/>
          <w:sz w:val="22"/>
          <w:szCs w:val="22"/>
        </w:rPr>
        <w:t>lbs.</w:t>
      </w:r>
    </w:p>
    <w:p w14:paraId="717FBB78" w14:textId="77777777" w:rsidR="008311A7" w:rsidRPr="00AE1AC8" w:rsidRDefault="008311A7" w:rsidP="008311A7">
      <w:pPr>
        <w:rPr>
          <w:rFonts w:eastAsia="Arial" w:cs="Arial"/>
          <w:szCs w:val="22"/>
        </w:rPr>
      </w:pPr>
    </w:p>
    <w:p w14:paraId="4C47ED31" w14:textId="040C1D8D" w:rsidR="008311A7" w:rsidRPr="00104904" w:rsidRDefault="008311A7" w:rsidP="008311A7">
      <w:pPr>
        <w:pStyle w:val="BodyText"/>
        <w:ind w:left="0"/>
        <w:rPr>
          <w:rFonts w:eastAsia="Arial" w:cs="Arial"/>
          <w:b/>
          <w:bCs/>
          <w:sz w:val="22"/>
          <w:szCs w:val="22"/>
          <w:lang w:val="en-US"/>
        </w:rPr>
      </w:pPr>
      <w:r w:rsidRPr="00AE1AC8">
        <w:rPr>
          <w:b/>
          <w:spacing w:val="-1"/>
          <w:sz w:val="22"/>
          <w:szCs w:val="22"/>
        </w:rPr>
        <w:t>United</w:t>
      </w:r>
      <w:r w:rsidRPr="00AE1AC8">
        <w:rPr>
          <w:b/>
          <w:sz w:val="22"/>
          <w:szCs w:val="22"/>
        </w:rPr>
        <w:t xml:space="preserve"> </w:t>
      </w:r>
      <w:r w:rsidRPr="00AE1AC8">
        <w:rPr>
          <w:b/>
          <w:spacing w:val="-2"/>
          <w:sz w:val="22"/>
          <w:szCs w:val="22"/>
        </w:rPr>
        <w:t>States</w:t>
      </w:r>
      <w:r w:rsidRPr="00AE1AC8">
        <w:rPr>
          <w:b/>
          <w:spacing w:val="1"/>
          <w:sz w:val="22"/>
          <w:szCs w:val="22"/>
        </w:rPr>
        <w:t xml:space="preserve"> </w:t>
      </w:r>
      <w:r w:rsidRPr="00AE1AC8">
        <w:rPr>
          <w:b/>
          <w:spacing w:val="-1"/>
          <w:sz w:val="22"/>
          <w:szCs w:val="22"/>
        </w:rPr>
        <w:t>Environmental</w:t>
      </w:r>
      <w:r w:rsidRPr="00AE1AC8">
        <w:rPr>
          <w:b/>
          <w:sz w:val="22"/>
          <w:szCs w:val="22"/>
        </w:rPr>
        <w:t xml:space="preserve"> </w:t>
      </w:r>
      <w:r w:rsidRPr="00AE1AC8">
        <w:rPr>
          <w:b/>
          <w:spacing w:val="-1"/>
          <w:sz w:val="22"/>
          <w:szCs w:val="22"/>
        </w:rPr>
        <w:t>Protection</w:t>
      </w:r>
      <w:r w:rsidRPr="00AE1AC8">
        <w:rPr>
          <w:b/>
          <w:sz w:val="22"/>
          <w:szCs w:val="22"/>
        </w:rPr>
        <w:t xml:space="preserve"> </w:t>
      </w:r>
      <w:r w:rsidRPr="00AE1AC8">
        <w:rPr>
          <w:b/>
          <w:spacing w:val="-1"/>
          <w:sz w:val="22"/>
          <w:szCs w:val="22"/>
        </w:rPr>
        <w:t>Agency</w:t>
      </w:r>
      <w:r w:rsidRPr="00AE1AC8">
        <w:rPr>
          <w:rFonts w:eastAsia="Arial" w:cs="Arial"/>
          <w:b/>
          <w:bCs/>
          <w:spacing w:val="-1"/>
          <w:sz w:val="22"/>
          <w:szCs w:val="22"/>
        </w:rPr>
        <w:t xml:space="preserve"> </w:t>
      </w:r>
      <w:r w:rsidRPr="00AE1AC8">
        <w:rPr>
          <w:rFonts w:eastAsia="Arial" w:cs="Arial"/>
          <w:b/>
          <w:bCs/>
          <w:spacing w:val="-1"/>
          <w:sz w:val="22"/>
          <w:szCs w:val="22"/>
          <w:lang w:val="en-US"/>
        </w:rPr>
        <w:t>(</w:t>
      </w:r>
      <w:proofErr w:type="spellStart"/>
      <w:r w:rsidRPr="00AE1AC8">
        <w:rPr>
          <w:rFonts w:eastAsia="Arial" w:cs="Arial"/>
          <w:b/>
          <w:bCs/>
          <w:spacing w:val="-1"/>
          <w:sz w:val="22"/>
          <w:szCs w:val="22"/>
        </w:rPr>
        <w:t>USEPA</w:t>
      </w:r>
      <w:proofErr w:type="spellEnd"/>
      <w:r w:rsidRPr="00AE1AC8">
        <w:rPr>
          <w:rFonts w:eastAsia="Arial" w:cs="Arial"/>
          <w:b/>
          <w:bCs/>
          <w:spacing w:val="-1"/>
          <w:sz w:val="22"/>
          <w:szCs w:val="22"/>
          <w:lang w:val="en-US"/>
        </w:rPr>
        <w:t>)</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sidRPr="00104904">
        <w:rPr>
          <w:rFonts w:eastAsia="Arial" w:cs="Arial"/>
          <w:bCs/>
          <w:sz w:val="22"/>
          <w:szCs w:val="22"/>
          <w:lang w:val="en-US"/>
        </w:rPr>
        <w:t>An agency of the federal government of the U</w:t>
      </w:r>
      <w:r>
        <w:rPr>
          <w:rFonts w:eastAsia="Arial" w:cs="Arial"/>
          <w:bCs/>
          <w:sz w:val="22"/>
          <w:szCs w:val="22"/>
          <w:lang w:val="en-US"/>
        </w:rPr>
        <w:t>.</w:t>
      </w:r>
      <w:r w:rsidRPr="00104904">
        <w:rPr>
          <w:rFonts w:eastAsia="Arial" w:cs="Arial"/>
          <w:bCs/>
          <w:sz w:val="22"/>
          <w:szCs w:val="22"/>
          <w:lang w:val="en-US"/>
        </w:rPr>
        <w:t>S</w:t>
      </w:r>
      <w:r>
        <w:rPr>
          <w:rFonts w:eastAsia="Arial" w:cs="Arial"/>
          <w:bCs/>
          <w:sz w:val="22"/>
          <w:szCs w:val="22"/>
          <w:lang w:val="en-US"/>
        </w:rPr>
        <w:t>.,</w:t>
      </w:r>
      <w:r w:rsidRPr="00104904">
        <w:rPr>
          <w:rFonts w:eastAsia="Arial" w:cs="Arial"/>
          <w:bCs/>
          <w:sz w:val="22"/>
          <w:szCs w:val="22"/>
          <w:lang w:val="en-US"/>
        </w:rPr>
        <w:t xml:space="preserve"> created for the purpose of protecting human health and the environment</w:t>
      </w:r>
    </w:p>
    <w:p w14:paraId="7E6361B7" w14:textId="77777777" w:rsidR="008311A7" w:rsidRPr="00AE1AC8" w:rsidRDefault="008311A7" w:rsidP="008311A7">
      <w:pPr>
        <w:pStyle w:val="BodyText"/>
        <w:ind w:left="0"/>
        <w:rPr>
          <w:sz w:val="22"/>
          <w:szCs w:val="22"/>
        </w:rPr>
      </w:pPr>
      <w:r w:rsidRPr="00AE1AC8">
        <w:rPr>
          <w:rFonts w:eastAsia="Arial" w:cs="Arial"/>
          <w:b/>
          <w:bCs/>
          <w:sz w:val="22"/>
          <w:szCs w:val="22"/>
        </w:rPr>
        <w:t xml:space="preserve"> </w:t>
      </w:r>
    </w:p>
    <w:p w14:paraId="45A89F6B" w14:textId="3E064B80" w:rsidR="008311A7" w:rsidRPr="000C2277" w:rsidRDefault="008311A7" w:rsidP="008311A7">
      <w:pPr>
        <w:pStyle w:val="BodyText"/>
        <w:ind w:left="0" w:right="115"/>
        <w:rPr>
          <w:sz w:val="22"/>
          <w:szCs w:val="22"/>
          <w:lang w:val="en-US"/>
        </w:rPr>
      </w:pPr>
      <w:r w:rsidRPr="000C2277">
        <w:rPr>
          <w:rFonts w:eastAsia="Arial" w:cs="Arial"/>
          <w:b/>
          <w:bCs/>
          <w:spacing w:val="-1"/>
          <w:sz w:val="22"/>
          <w:szCs w:val="22"/>
        </w:rPr>
        <w:t>Weighmaster</w:t>
      </w:r>
      <w:r w:rsidRPr="008311A7">
        <w:rPr>
          <w:rFonts w:eastAsia="Arial" w:cs="Arial"/>
          <w:bCs/>
          <w:spacing w:val="-2"/>
          <w:sz w:val="22"/>
          <w:szCs w:val="22"/>
        </w:rPr>
        <w:t xml:space="preserve"> </w:t>
      </w:r>
      <w:r w:rsidRPr="008311A7">
        <w:rPr>
          <w:sz w:val="22"/>
          <w:szCs w:val="22"/>
        </w:rPr>
        <w:t>–</w:t>
      </w:r>
      <w:r w:rsidRPr="008311A7">
        <w:rPr>
          <w:spacing w:val="-2"/>
          <w:sz w:val="22"/>
          <w:szCs w:val="22"/>
        </w:rPr>
        <w:t xml:space="preserve"> </w:t>
      </w:r>
      <w:r w:rsidRPr="000C2277">
        <w:rPr>
          <w:spacing w:val="-2"/>
          <w:sz w:val="22"/>
          <w:szCs w:val="22"/>
          <w:lang w:val="en-US"/>
        </w:rPr>
        <w:t>The Vendor’s {Contractor’s}</w:t>
      </w:r>
      <w:r w:rsidRPr="000C2277">
        <w:rPr>
          <w:sz w:val="22"/>
          <w:szCs w:val="22"/>
        </w:rPr>
        <w:t xml:space="preserve"> </w:t>
      </w:r>
      <w:r>
        <w:rPr>
          <w:sz w:val="22"/>
          <w:szCs w:val="22"/>
          <w:lang w:val="en-US"/>
        </w:rPr>
        <w:t>representative</w:t>
      </w:r>
      <w:r w:rsidRPr="000C2277">
        <w:rPr>
          <w:sz w:val="22"/>
          <w:szCs w:val="22"/>
        </w:rPr>
        <w:t xml:space="preserve"> who verifies the weight of loads</w:t>
      </w:r>
      <w:r w:rsidRPr="000C2277">
        <w:rPr>
          <w:sz w:val="22"/>
          <w:szCs w:val="22"/>
          <w:lang w:val="en-US"/>
        </w:rPr>
        <w:t>.</w:t>
      </w:r>
    </w:p>
    <w:p w14:paraId="70F8A21C" w14:textId="77777777" w:rsidR="008311A7" w:rsidRPr="000C2277" w:rsidRDefault="008311A7" w:rsidP="008311A7">
      <w:pPr>
        <w:rPr>
          <w:szCs w:val="22"/>
        </w:rPr>
      </w:pPr>
    </w:p>
    <w:p w14:paraId="0D700F00" w14:textId="052B3B8C" w:rsidR="008311A7" w:rsidRPr="000C2277" w:rsidRDefault="008311A7" w:rsidP="008311A7">
      <w:pPr>
        <w:rPr>
          <w:b/>
        </w:rPr>
      </w:pPr>
      <w:r w:rsidRPr="00576ACA">
        <w:rPr>
          <w:b/>
          <w:szCs w:val="22"/>
        </w:rPr>
        <w:t>Weigh Slip</w:t>
      </w:r>
      <w:r w:rsidRPr="008311A7">
        <w:rPr>
          <w:rFonts w:eastAsia="Arial" w:cs="Arial"/>
          <w:bCs/>
          <w:spacing w:val="-2"/>
          <w:szCs w:val="22"/>
        </w:rPr>
        <w:t xml:space="preserve"> </w:t>
      </w:r>
      <w:r w:rsidRPr="008311A7">
        <w:rPr>
          <w:szCs w:val="22"/>
        </w:rPr>
        <w:t>–</w:t>
      </w:r>
      <w:r w:rsidRPr="008311A7">
        <w:rPr>
          <w:spacing w:val="-2"/>
          <w:szCs w:val="22"/>
        </w:rPr>
        <w:t xml:space="preserve"> </w:t>
      </w:r>
      <w:r w:rsidRPr="000C2277">
        <w:rPr>
          <w:szCs w:val="22"/>
        </w:rPr>
        <w:t>A document certifying the net weight of a commodity.</w:t>
      </w:r>
    </w:p>
    <w:p w14:paraId="7F1E2325" w14:textId="77777777" w:rsidR="00E651D6" w:rsidRDefault="00E651D6" w:rsidP="00851065"/>
    <w:p w14:paraId="42374C62" w14:textId="77777777" w:rsidR="00D75AB8" w:rsidRPr="00D75AB8" w:rsidRDefault="00E651D6" w:rsidP="00D75AB8">
      <w:pPr>
        <w:pStyle w:val="Heading1"/>
      </w:pPr>
      <w:bookmarkStart w:id="113" w:name="_2.2_contract_specific"/>
      <w:bookmarkStart w:id="114" w:name="_3.0_Scope_of"/>
      <w:bookmarkEnd w:id="113"/>
      <w:bookmarkEnd w:id="114"/>
      <w:r>
        <w:br w:type="page"/>
      </w:r>
      <w:bookmarkStart w:id="115" w:name="_Ref37485783"/>
      <w:bookmarkStart w:id="116" w:name="_Toc400531491"/>
      <w:bookmarkStart w:id="117" w:name="_Toc428533962"/>
      <w:r w:rsidR="00AA3B67">
        <w:lastRenderedPageBreak/>
        <w:t xml:space="preserve"> </w:t>
      </w:r>
      <w:bookmarkStart w:id="118" w:name="_Toc515914228"/>
      <w:r>
        <w:t>SCOPE OF WORK</w:t>
      </w:r>
      <w:bookmarkEnd w:id="115"/>
      <w:bookmarkEnd w:id="116"/>
      <w:bookmarkEnd w:id="117"/>
      <w:bookmarkEnd w:id="118"/>
    </w:p>
    <w:p w14:paraId="5E7A34E0" w14:textId="77777777" w:rsidR="00667478" w:rsidRDefault="00667478" w:rsidP="00851065">
      <w:pPr>
        <w:rPr>
          <w:highlight w:val="yellow"/>
        </w:rPr>
      </w:pPr>
    </w:p>
    <w:p w14:paraId="2AE310F8" w14:textId="77777777" w:rsidR="008311A7" w:rsidRDefault="008311A7" w:rsidP="008311A7">
      <w:pPr>
        <w:pStyle w:val="Heading2"/>
      </w:pPr>
      <w:bookmarkStart w:id="119" w:name="_Toc505506215"/>
      <w:bookmarkStart w:id="120" w:name="_Toc507519090"/>
      <w:bookmarkStart w:id="121" w:name="_Toc515914229"/>
      <w:r>
        <w:t>GENERAL REQUIREMENTS</w:t>
      </w:r>
      <w:bookmarkEnd w:id="119"/>
      <w:bookmarkEnd w:id="120"/>
      <w:bookmarkEnd w:id="121"/>
    </w:p>
    <w:p w14:paraId="640EC2FF" w14:textId="77777777" w:rsidR="008311A7" w:rsidRDefault="008311A7" w:rsidP="008311A7"/>
    <w:p w14:paraId="255BA6BA" w14:textId="77777777" w:rsidR="008311A7" w:rsidRDefault="008311A7" w:rsidP="008311A7">
      <w:pPr>
        <w:pStyle w:val="Heading3"/>
        <w:rPr>
          <w:caps w:val="0"/>
        </w:rPr>
      </w:pPr>
      <w:bookmarkStart w:id="122" w:name="_Toc505506216"/>
      <w:bookmarkStart w:id="123" w:name="_Toc507519091"/>
      <w:bookmarkStart w:id="124" w:name="_Toc515914230"/>
      <w:r w:rsidRPr="00CC473F">
        <w:rPr>
          <w:caps w:val="0"/>
        </w:rPr>
        <w:t>PROJECT LAUNCH MEETING (PLM)</w:t>
      </w:r>
      <w:bookmarkEnd w:id="122"/>
      <w:bookmarkEnd w:id="123"/>
      <w:bookmarkEnd w:id="124"/>
    </w:p>
    <w:p w14:paraId="4817EB3C" w14:textId="77777777" w:rsidR="008311A7" w:rsidRDefault="008311A7" w:rsidP="008311A7">
      <w:pPr>
        <w:pStyle w:val="ListParagraph"/>
      </w:pPr>
    </w:p>
    <w:p w14:paraId="58A84971" w14:textId="77777777" w:rsidR="008311A7" w:rsidRPr="00B319F4" w:rsidRDefault="008311A7" w:rsidP="008311A7">
      <w:pPr>
        <w:keepNext/>
        <w:rPr>
          <w:szCs w:val="22"/>
        </w:rPr>
      </w:pPr>
      <w:r w:rsidRPr="00B319F4">
        <w:rPr>
          <w:szCs w:val="22"/>
        </w:rPr>
        <w:t xml:space="preserve">The Vendor {Contractor} shall schedule and meet in person with the </w:t>
      </w:r>
      <w:r>
        <w:rPr>
          <w:szCs w:val="22"/>
        </w:rPr>
        <w:t>State Contract Manager (</w:t>
      </w:r>
      <w:proofErr w:type="spellStart"/>
      <w:r w:rsidRPr="00B319F4">
        <w:rPr>
          <w:szCs w:val="22"/>
        </w:rPr>
        <w:t>SCM</w:t>
      </w:r>
      <w:proofErr w:type="spellEnd"/>
      <w:r>
        <w:rPr>
          <w:szCs w:val="22"/>
        </w:rPr>
        <w:t>)</w:t>
      </w:r>
      <w:r w:rsidRPr="00B319F4">
        <w:rPr>
          <w:szCs w:val="22"/>
        </w:rPr>
        <w:t xml:space="preserve"> within 15 business days after </w:t>
      </w:r>
      <w:r w:rsidRPr="00CE5347">
        <w:rPr>
          <w:rFonts w:eastAsia="Arial" w:cs="Arial"/>
          <w:bCs/>
          <w:szCs w:val="22"/>
        </w:rPr>
        <w:t>Mast</w:t>
      </w:r>
      <w:r>
        <w:rPr>
          <w:rFonts w:eastAsia="Arial" w:cs="Arial"/>
          <w:bCs/>
          <w:szCs w:val="22"/>
        </w:rPr>
        <w:t xml:space="preserve">er Blanket P.O. (Blanket P.O.) </w:t>
      </w:r>
      <w:r w:rsidRPr="00B319F4">
        <w:rPr>
          <w:szCs w:val="22"/>
        </w:rPr>
        <w:t xml:space="preserve">award.  This meeting shall include discussion on topics including, at a minimum: </w:t>
      </w:r>
    </w:p>
    <w:p w14:paraId="4B165C6D" w14:textId="77777777" w:rsidR="008311A7" w:rsidRPr="00B319F4" w:rsidRDefault="008311A7" w:rsidP="008311A7">
      <w:pPr>
        <w:rPr>
          <w:szCs w:val="22"/>
        </w:rPr>
      </w:pPr>
    </w:p>
    <w:p w14:paraId="33E49C69" w14:textId="77777777" w:rsidR="008311A7" w:rsidRPr="00B319F4" w:rsidRDefault="008311A7" w:rsidP="00EA1C87">
      <w:pPr>
        <w:pStyle w:val="ListParagraph"/>
        <w:numPr>
          <w:ilvl w:val="0"/>
          <w:numId w:val="78"/>
        </w:numPr>
        <w:autoSpaceDE w:val="0"/>
        <w:autoSpaceDN w:val="0"/>
        <w:adjustRightInd w:val="0"/>
        <w:spacing w:after="200"/>
        <w:ind w:left="720"/>
        <w:rPr>
          <w:rFonts w:cs="Arial"/>
          <w:color w:val="000000"/>
          <w:szCs w:val="22"/>
        </w:rPr>
      </w:pPr>
      <w:r w:rsidRPr="00B319F4">
        <w:rPr>
          <w:rFonts w:cs="Arial"/>
          <w:color w:val="000000"/>
          <w:szCs w:val="22"/>
        </w:rPr>
        <w:t xml:space="preserve">Project intent and scope; </w:t>
      </w:r>
    </w:p>
    <w:p w14:paraId="645147AD" w14:textId="77777777" w:rsidR="008311A7" w:rsidRDefault="008311A7" w:rsidP="00EA1C87">
      <w:pPr>
        <w:pStyle w:val="ListParagraph"/>
        <w:numPr>
          <w:ilvl w:val="0"/>
          <w:numId w:val="78"/>
        </w:numPr>
        <w:autoSpaceDE w:val="0"/>
        <w:autoSpaceDN w:val="0"/>
        <w:adjustRightInd w:val="0"/>
        <w:spacing w:before="10" w:after="200"/>
        <w:ind w:left="720"/>
        <w:jc w:val="left"/>
        <w:rPr>
          <w:rFonts w:cs="Arial"/>
          <w:szCs w:val="22"/>
        </w:rPr>
      </w:pPr>
      <w:r w:rsidRPr="00B319F4">
        <w:rPr>
          <w:rFonts w:cs="Arial"/>
          <w:color w:val="000000"/>
          <w:szCs w:val="22"/>
        </w:rPr>
        <w:t xml:space="preserve">Proper methods and channels of communication between </w:t>
      </w:r>
      <w:r w:rsidRPr="00B319F4">
        <w:t>Vendor {Contractor}</w:t>
      </w:r>
      <w:r w:rsidRPr="00B319F4">
        <w:rPr>
          <w:rFonts w:cs="Arial"/>
          <w:color w:val="000000"/>
          <w:szCs w:val="22"/>
        </w:rPr>
        <w:t xml:space="preserve"> and the </w:t>
      </w:r>
      <w:proofErr w:type="spellStart"/>
      <w:r w:rsidRPr="00B319F4">
        <w:rPr>
          <w:rFonts w:cs="Arial"/>
          <w:color w:val="000000"/>
          <w:szCs w:val="22"/>
        </w:rPr>
        <w:t>SCM</w:t>
      </w:r>
      <w:proofErr w:type="spellEnd"/>
      <w:r>
        <w:rPr>
          <w:rFonts w:cs="Arial"/>
          <w:color w:val="000000"/>
          <w:szCs w:val="22"/>
        </w:rPr>
        <w:t xml:space="preserve">. </w:t>
      </w:r>
      <w:r>
        <w:rPr>
          <w:rFonts w:cs="Arial"/>
          <w:szCs w:val="22"/>
        </w:rPr>
        <w:t xml:space="preserve"> Including the Vendor’s {Contractor’s} designation of its</w:t>
      </w:r>
      <w:r w:rsidRPr="003908B8">
        <w:rPr>
          <w:rFonts w:cs="Arial"/>
          <w:szCs w:val="22"/>
        </w:rPr>
        <w:t xml:space="preserve"> </w:t>
      </w:r>
      <w:r>
        <w:rPr>
          <w:rFonts w:cs="Arial"/>
          <w:szCs w:val="22"/>
        </w:rPr>
        <w:t>A</w:t>
      </w:r>
      <w:r w:rsidRPr="003908B8">
        <w:rPr>
          <w:rFonts w:cs="Arial"/>
          <w:szCs w:val="22"/>
        </w:rPr>
        <w:t xml:space="preserve">ccount </w:t>
      </w:r>
      <w:r>
        <w:rPr>
          <w:rFonts w:cs="Arial"/>
          <w:szCs w:val="22"/>
        </w:rPr>
        <w:t>M</w:t>
      </w:r>
      <w:r w:rsidRPr="003908B8">
        <w:rPr>
          <w:rFonts w:cs="Arial"/>
          <w:szCs w:val="22"/>
        </w:rPr>
        <w:t xml:space="preserve">anager as </w:t>
      </w:r>
      <w:r>
        <w:rPr>
          <w:rFonts w:cs="Arial"/>
          <w:szCs w:val="22"/>
        </w:rPr>
        <w:t xml:space="preserve">the </w:t>
      </w:r>
      <w:r w:rsidRPr="003908B8">
        <w:rPr>
          <w:rFonts w:cs="Arial"/>
          <w:szCs w:val="22"/>
        </w:rPr>
        <w:t>central point of contact for all issues, and a phone number for dispatching pick-ups and deliveries of containers;</w:t>
      </w:r>
    </w:p>
    <w:p w14:paraId="1D37A864" w14:textId="77777777" w:rsidR="008311A7" w:rsidRPr="00022175" w:rsidRDefault="008311A7" w:rsidP="00EA1C87">
      <w:pPr>
        <w:pStyle w:val="ListParagraph"/>
        <w:numPr>
          <w:ilvl w:val="0"/>
          <w:numId w:val="78"/>
        </w:numPr>
        <w:autoSpaceDE w:val="0"/>
        <w:autoSpaceDN w:val="0"/>
        <w:adjustRightInd w:val="0"/>
        <w:spacing w:after="200"/>
        <w:ind w:left="720"/>
        <w:rPr>
          <w:rFonts w:cs="Arial"/>
          <w:color w:val="000000"/>
          <w:szCs w:val="22"/>
        </w:rPr>
      </w:pPr>
      <w:r w:rsidRPr="00022175">
        <w:rPr>
          <w:rFonts w:cs="Arial"/>
          <w:color w:val="000000"/>
          <w:szCs w:val="22"/>
        </w:rPr>
        <w:t>Equipment registration;</w:t>
      </w:r>
    </w:p>
    <w:p w14:paraId="7B43D76C" w14:textId="77777777" w:rsidR="008311A7" w:rsidRPr="00B319F4" w:rsidRDefault="008311A7" w:rsidP="00EA1C87">
      <w:pPr>
        <w:pStyle w:val="ListParagraph"/>
        <w:numPr>
          <w:ilvl w:val="0"/>
          <w:numId w:val="78"/>
        </w:numPr>
        <w:autoSpaceDE w:val="0"/>
        <w:autoSpaceDN w:val="0"/>
        <w:adjustRightInd w:val="0"/>
        <w:spacing w:after="200"/>
        <w:ind w:left="720"/>
        <w:rPr>
          <w:rFonts w:cs="Arial"/>
          <w:color w:val="000000"/>
          <w:szCs w:val="22"/>
        </w:rPr>
      </w:pPr>
      <w:r>
        <w:rPr>
          <w:rFonts w:cs="Arial"/>
          <w:color w:val="000000"/>
          <w:szCs w:val="22"/>
        </w:rPr>
        <w:t>Reporting Requirements</w:t>
      </w:r>
      <w:r w:rsidRPr="00B319F4">
        <w:rPr>
          <w:rFonts w:cs="Arial"/>
          <w:color w:val="000000"/>
          <w:szCs w:val="22"/>
        </w:rPr>
        <w:t>;</w:t>
      </w:r>
      <w:r>
        <w:rPr>
          <w:rFonts w:cs="Arial"/>
          <w:color w:val="000000"/>
          <w:szCs w:val="22"/>
        </w:rPr>
        <w:t xml:space="preserve"> and</w:t>
      </w:r>
      <w:r w:rsidRPr="00B319F4">
        <w:rPr>
          <w:rFonts w:cs="Arial"/>
          <w:color w:val="000000"/>
          <w:szCs w:val="22"/>
        </w:rPr>
        <w:t xml:space="preserve"> </w:t>
      </w:r>
    </w:p>
    <w:p w14:paraId="74AC34EE" w14:textId="77777777" w:rsidR="008311A7" w:rsidRPr="00B319F4" w:rsidRDefault="008311A7" w:rsidP="00EA1C87">
      <w:pPr>
        <w:pStyle w:val="ListParagraph"/>
        <w:numPr>
          <w:ilvl w:val="0"/>
          <w:numId w:val="78"/>
        </w:numPr>
        <w:autoSpaceDE w:val="0"/>
        <w:autoSpaceDN w:val="0"/>
        <w:adjustRightInd w:val="0"/>
        <w:spacing w:after="200"/>
        <w:ind w:left="720"/>
        <w:rPr>
          <w:rFonts w:cs="Arial"/>
          <w:color w:val="000000"/>
          <w:szCs w:val="22"/>
        </w:rPr>
      </w:pPr>
      <w:r w:rsidRPr="00B319F4">
        <w:rPr>
          <w:szCs w:val="22"/>
        </w:rPr>
        <w:t xml:space="preserve">Any additional topics deemed necessary by the </w:t>
      </w:r>
      <w:proofErr w:type="spellStart"/>
      <w:r w:rsidRPr="00B319F4">
        <w:rPr>
          <w:szCs w:val="22"/>
        </w:rPr>
        <w:t>SCM</w:t>
      </w:r>
      <w:proofErr w:type="spellEnd"/>
      <w:r w:rsidRPr="00B319F4">
        <w:rPr>
          <w:szCs w:val="22"/>
        </w:rPr>
        <w:t>.</w:t>
      </w:r>
    </w:p>
    <w:p w14:paraId="0D77817B" w14:textId="77777777" w:rsidR="008311A7" w:rsidRDefault="008311A7" w:rsidP="008311A7">
      <w:pPr>
        <w:autoSpaceDE w:val="0"/>
        <w:autoSpaceDN w:val="0"/>
        <w:adjustRightInd w:val="0"/>
        <w:spacing w:after="200"/>
      </w:pPr>
      <w:r w:rsidRPr="00B319F4">
        <w:rPr>
          <w:rFonts w:cs="Arial"/>
          <w:color w:val="000000"/>
          <w:szCs w:val="22"/>
        </w:rPr>
        <w:t xml:space="preserve">The Vendor {Contractor} may request that the kickoff meeting be held via phone or video conference; however, it must submit its request in writing to the </w:t>
      </w:r>
      <w:proofErr w:type="spellStart"/>
      <w:r w:rsidRPr="00B319F4">
        <w:rPr>
          <w:rFonts w:cs="Arial"/>
          <w:color w:val="000000"/>
          <w:szCs w:val="22"/>
        </w:rPr>
        <w:t>SCM</w:t>
      </w:r>
      <w:proofErr w:type="spellEnd"/>
      <w:r w:rsidRPr="00B319F4">
        <w:rPr>
          <w:rFonts w:cs="Arial"/>
          <w:color w:val="000000"/>
          <w:szCs w:val="22"/>
        </w:rPr>
        <w:t xml:space="preserve"> at least five (5) business days prior to the proposed meeting date. The Vendor {Contractor} shall not proceed with the phone or video conference until it has received written approval from the </w:t>
      </w:r>
      <w:proofErr w:type="spellStart"/>
      <w:r w:rsidRPr="00B319F4">
        <w:rPr>
          <w:rFonts w:cs="Arial"/>
          <w:color w:val="000000"/>
          <w:szCs w:val="22"/>
        </w:rPr>
        <w:t>SCM</w:t>
      </w:r>
      <w:proofErr w:type="spellEnd"/>
      <w:r w:rsidRPr="00B319F4">
        <w:rPr>
          <w:rFonts w:cs="Arial"/>
          <w:color w:val="000000"/>
          <w:szCs w:val="22"/>
        </w:rPr>
        <w:t xml:space="preserve">. </w:t>
      </w:r>
      <w:bookmarkStart w:id="125" w:name="_GoBack"/>
      <w:bookmarkEnd w:id="125"/>
    </w:p>
    <w:p w14:paraId="3CAEF844" w14:textId="77777777" w:rsidR="008311A7" w:rsidRDefault="008311A7" w:rsidP="008311A7">
      <w:pPr>
        <w:pStyle w:val="Heading2"/>
        <w:spacing w:after="200"/>
      </w:pPr>
      <w:bookmarkStart w:id="126" w:name="_Toc505506217"/>
      <w:bookmarkStart w:id="127" w:name="_Toc507519092"/>
      <w:bookmarkStart w:id="128" w:name="_TOC_250067"/>
      <w:bookmarkStart w:id="129" w:name="_Toc515914231"/>
      <w:r>
        <w:t>SCRAP DISPOSAL</w:t>
      </w:r>
      <w:bookmarkEnd w:id="126"/>
      <w:bookmarkEnd w:id="127"/>
      <w:bookmarkEnd w:id="129"/>
    </w:p>
    <w:p w14:paraId="1F772577" w14:textId="6530BF7E" w:rsidR="008311A7" w:rsidRDefault="00335C6F" w:rsidP="008311A7">
      <w:pPr>
        <w:pStyle w:val="Heading3"/>
      </w:pPr>
      <w:bookmarkStart w:id="130" w:name="_Toc507519093"/>
      <w:bookmarkStart w:id="131" w:name="_Toc515914232"/>
      <w:r>
        <w:rPr>
          <w:caps w:val="0"/>
        </w:rPr>
        <w:t>SCRAP METAL</w:t>
      </w:r>
      <w:bookmarkEnd w:id="130"/>
      <w:bookmarkEnd w:id="131"/>
    </w:p>
    <w:p w14:paraId="38E51B20" w14:textId="77777777" w:rsidR="008311A7" w:rsidRPr="00E844DE" w:rsidRDefault="008311A7" w:rsidP="008311A7"/>
    <w:p w14:paraId="484E6CBF" w14:textId="389D9041" w:rsidR="008311A7" w:rsidRDefault="008311A7" w:rsidP="008311A7">
      <w:r>
        <w:t xml:space="preserve">The Vendor {Contractor} shall provide </w:t>
      </w:r>
      <w:proofErr w:type="spellStart"/>
      <w:r>
        <w:t>scap</w:t>
      </w:r>
      <w:proofErr w:type="spellEnd"/>
      <w:r>
        <w:t xml:space="preserve"> metal disposal for, at a minimum, the commodities listed below. Additionally, the Vendor {Contractor} shall reimbu</w:t>
      </w:r>
      <w:r w:rsidR="00335C6F">
        <w:t>rse the State in the form of a R</w:t>
      </w:r>
      <w:r>
        <w:t xml:space="preserve">ebate, the awarded percentage of the current </w:t>
      </w:r>
      <w:r w:rsidR="00335C6F" w:rsidRPr="00746923">
        <w:rPr>
          <w:rFonts w:cs="Arial"/>
          <w:szCs w:val="22"/>
        </w:rPr>
        <w:t>American Metals Market</w:t>
      </w:r>
      <w:r w:rsidR="00335C6F">
        <w:t xml:space="preserve"> (</w:t>
      </w:r>
      <w:proofErr w:type="spellStart"/>
      <w:r>
        <w:t>AMM</w:t>
      </w:r>
      <w:proofErr w:type="spellEnd"/>
      <w:r w:rsidR="00335C6F">
        <w:t>)</w:t>
      </w:r>
      <w:r>
        <w:t xml:space="preserve"> index collected price for all scrap metal in which it collects under the Blanket P.O. resulting from this Bid </w:t>
      </w:r>
      <w:r w:rsidR="00214D69">
        <w:t>Solicitation</w:t>
      </w:r>
      <w:r>
        <w:t>.</w:t>
      </w:r>
    </w:p>
    <w:p w14:paraId="03AEB83A" w14:textId="77777777" w:rsidR="008311A7" w:rsidRDefault="008311A7" w:rsidP="008311A7"/>
    <w:p w14:paraId="7F4FBC90" w14:textId="0049BC58" w:rsidR="00214D69" w:rsidRPr="00214D69" w:rsidRDefault="00214D69" w:rsidP="00862837">
      <w:pPr>
        <w:pStyle w:val="ListParagraph"/>
        <w:numPr>
          <w:ilvl w:val="0"/>
          <w:numId w:val="73"/>
        </w:numPr>
        <w:spacing w:after="120"/>
        <w:rPr>
          <w:rFonts w:cs="Arial"/>
          <w:szCs w:val="22"/>
        </w:rPr>
      </w:pPr>
      <w:r w:rsidRPr="00214D69">
        <w:rPr>
          <w:rFonts w:cs="Arial"/>
          <w:szCs w:val="22"/>
        </w:rPr>
        <w:t>Steel/Iron mix No 1. - Heavy Melt Philadelphia; (Philadelphia no. 1 heavy melt consumer buying price US$/gross ton weekly composite)</w:t>
      </w:r>
      <w:r w:rsidR="00335C6F">
        <w:rPr>
          <w:rFonts w:cs="Arial"/>
          <w:szCs w:val="22"/>
        </w:rPr>
        <w:t>;</w:t>
      </w:r>
    </w:p>
    <w:p w14:paraId="3101CDC9" w14:textId="01572A68" w:rsidR="00214D69" w:rsidRPr="00214D69" w:rsidRDefault="00214D69" w:rsidP="00862837">
      <w:pPr>
        <w:pStyle w:val="ListParagraph"/>
        <w:numPr>
          <w:ilvl w:val="0"/>
          <w:numId w:val="73"/>
        </w:numPr>
        <w:spacing w:after="120"/>
        <w:rPr>
          <w:rFonts w:cs="Arial"/>
          <w:szCs w:val="22"/>
        </w:rPr>
      </w:pPr>
      <w:r w:rsidRPr="00214D69">
        <w:rPr>
          <w:rFonts w:cs="Arial"/>
          <w:szCs w:val="22"/>
        </w:rPr>
        <w:t>Aluminum Mixed Clips - High Side Philadelphia;  (Philadelphia Mixed low-copper clips scrap dealer buying price delivered to yard cents/</w:t>
      </w:r>
      <w:r w:rsidR="00A94AFE">
        <w:rPr>
          <w:rFonts w:cs="Arial"/>
          <w:szCs w:val="22"/>
        </w:rPr>
        <w:t>pound</w:t>
      </w:r>
      <w:r w:rsidRPr="00214D69">
        <w:rPr>
          <w:rFonts w:cs="Arial"/>
          <w:szCs w:val="22"/>
        </w:rPr>
        <w:t>)</w:t>
      </w:r>
      <w:r w:rsidR="00335C6F">
        <w:rPr>
          <w:rFonts w:cs="Arial"/>
          <w:szCs w:val="22"/>
        </w:rPr>
        <w:t>;</w:t>
      </w:r>
    </w:p>
    <w:p w14:paraId="2D405A08" w14:textId="56C7A5F3" w:rsidR="00214D69" w:rsidRPr="00214D69" w:rsidRDefault="00214D69" w:rsidP="00862837">
      <w:pPr>
        <w:pStyle w:val="ListParagraph"/>
        <w:numPr>
          <w:ilvl w:val="0"/>
          <w:numId w:val="73"/>
        </w:numPr>
        <w:spacing w:after="120"/>
        <w:rPr>
          <w:rFonts w:cs="Arial"/>
          <w:szCs w:val="22"/>
        </w:rPr>
      </w:pPr>
      <w:r w:rsidRPr="00214D69">
        <w:rPr>
          <w:rFonts w:cs="Arial"/>
          <w:szCs w:val="22"/>
        </w:rPr>
        <w:t>Copper No. 2 Heavy Copper &amp; Wire - High Side Philadelphia; (Philadelphia No. 2 heavy copper &amp; wire dealer buying price delivered to yard cents/</w:t>
      </w:r>
      <w:r w:rsidR="00A94AFE">
        <w:rPr>
          <w:rFonts w:cs="Arial"/>
          <w:szCs w:val="22"/>
        </w:rPr>
        <w:t>pound</w:t>
      </w:r>
      <w:r w:rsidRPr="00214D69">
        <w:rPr>
          <w:rFonts w:cs="Arial"/>
          <w:szCs w:val="22"/>
        </w:rPr>
        <w:t>)</w:t>
      </w:r>
      <w:r w:rsidR="00335C6F">
        <w:rPr>
          <w:rFonts w:cs="Arial"/>
          <w:szCs w:val="22"/>
        </w:rPr>
        <w:t>;</w:t>
      </w:r>
    </w:p>
    <w:p w14:paraId="18CABFB9" w14:textId="526F2C29" w:rsidR="00214D69" w:rsidRPr="00214D69" w:rsidRDefault="00214D69" w:rsidP="00862837">
      <w:pPr>
        <w:pStyle w:val="ListParagraph"/>
        <w:numPr>
          <w:ilvl w:val="0"/>
          <w:numId w:val="73"/>
        </w:numPr>
        <w:spacing w:after="120"/>
        <w:rPr>
          <w:rFonts w:cs="Arial"/>
          <w:szCs w:val="22"/>
        </w:rPr>
      </w:pPr>
      <w:r w:rsidRPr="00214D69">
        <w:rPr>
          <w:rFonts w:cs="Arial"/>
          <w:szCs w:val="22"/>
        </w:rPr>
        <w:t>Stainless Steel 304 Solids, Clips - Dealer Buying Price High Side New York; (New York 304 new clips stainless steel scrap dealer buying price cents/</w:t>
      </w:r>
      <w:r w:rsidR="00A94AFE" w:rsidRPr="00A94AFE">
        <w:rPr>
          <w:rFonts w:cs="Arial"/>
          <w:szCs w:val="22"/>
        </w:rPr>
        <w:t xml:space="preserve"> </w:t>
      </w:r>
      <w:r w:rsidR="00A94AFE">
        <w:rPr>
          <w:rFonts w:cs="Arial"/>
          <w:szCs w:val="22"/>
        </w:rPr>
        <w:t>pound)</w:t>
      </w:r>
      <w:r w:rsidR="00335C6F">
        <w:rPr>
          <w:rFonts w:cs="Arial"/>
          <w:szCs w:val="22"/>
        </w:rPr>
        <w:t>;</w:t>
      </w:r>
    </w:p>
    <w:p w14:paraId="3529D561" w14:textId="66064FBF" w:rsidR="00214D69" w:rsidRPr="00214D69" w:rsidRDefault="00214D69" w:rsidP="00862837">
      <w:pPr>
        <w:pStyle w:val="ListParagraph"/>
        <w:numPr>
          <w:ilvl w:val="0"/>
          <w:numId w:val="73"/>
        </w:numPr>
        <w:spacing w:after="120"/>
        <w:rPr>
          <w:rFonts w:cs="Arial"/>
          <w:szCs w:val="22"/>
        </w:rPr>
      </w:pPr>
      <w:r w:rsidRPr="00214D69">
        <w:rPr>
          <w:rFonts w:cs="Arial"/>
          <w:szCs w:val="22"/>
        </w:rPr>
        <w:t>Lead Batteries Undrained, Whole Old Batteries - High Side New York; (New York Undrained Whole old batteries scrap dealer buying price delivered to yard cents/</w:t>
      </w:r>
      <w:r w:rsidR="00A94AFE">
        <w:rPr>
          <w:rFonts w:cs="Arial"/>
          <w:szCs w:val="22"/>
        </w:rPr>
        <w:t>pound)</w:t>
      </w:r>
      <w:r w:rsidR="00A94AFE" w:rsidRPr="00214D69">
        <w:rPr>
          <w:rFonts w:cs="Arial"/>
          <w:szCs w:val="22"/>
        </w:rPr>
        <w:t xml:space="preserve"> </w:t>
      </w:r>
      <w:r w:rsidR="00335C6F">
        <w:rPr>
          <w:rFonts w:cs="Arial"/>
          <w:szCs w:val="22"/>
        </w:rPr>
        <w:t>;</w:t>
      </w:r>
    </w:p>
    <w:p w14:paraId="20EBB46B" w14:textId="1EE73D90" w:rsidR="00214D69" w:rsidRPr="00214D69" w:rsidRDefault="00214D69" w:rsidP="00862837">
      <w:pPr>
        <w:pStyle w:val="ListParagraph"/>
        <w:numPr>
          <w:ilvl w:val="0"/>
          <w:numId w:val="73"/>
        </w:numPr>
        <w:spacing w:after="120"/>
        <w:rPr>
          <w:rFonts w:cs="Arial"/>
          <w:szCs w:val="22"/>
        </w:rPr>
      </w:pPr>
      <w:r w:rsidRPr="00214D69">
        <w:rPr>
          <w:rFonts w:cs="Arial"/>
          <w:szCs w:val="22"/>
        </w:rPr>
        <w:t>Brass Yellow Brass Solids - High Side Philadelphia; and (Philadelphia Yellow brass solids scrap dealer buying price delivered to yard cents/</w:t>
      </w:r>
      <w:r w:rsidR="00A94AFE">
        <w:rPr>
          <w:rFonts w:cs="Arial"/>
          <w:szCs w:val="22"/>
        </w:rPr>
        <w:t>pound</w:t>
      </w:r>
      <w:r w:rsidRPr="00214D69">
        <w:rPr>
          <w:rFonts w:cs="Arial"/>
          <w:szCs w:val="22"/>
        </w:rPr>
        <w:t>)</w:t>
      </w:r>
      <w:r w:rsidR="00335C6F">
        <w:rPr>
          <w:rFonts w:cs="Arial"/>
          <w:szCs w:val="22"/>
        </w:rPr>
        <w:t>; and</w:t>
      </w:r>
    </w:p>
    <w:p w14:paraId="0D753FF8" w14:textId="3486AD4F" w:rsidR="00214D69" w:rsidRPr="00214D69" w:rsidRDefault="00214D69" w:rsidP="00862837">
      <w:pPr>
        <w:pStyle w:val="ListParagraph"/>
        <w:numPr>
          <w:ilvl w:val="0"/>
          <w:numId w:val="73"/>
        </w:numPr>
        <w:spacing w:after="120"/>
        <w:rPr>
          <w:rFonts w:cs="Arial"/>
          <w:szCs w:val="22"/>
        </w:rPr>
      </w:pPr>
      <w:r w:rsidRPr="00214D69">
        <w:rPr>
          <w:rFonts w:cs="Arial"/>
          <w:szCs w:val="22"/>
        </w:rPr>
        <w:t>Lead Heavy Soft lead - High Side Philadelphia. (Philly Heavy soft lead scrap dealer buying price delivered to yard cents/</w:t>
      </w:r>
      <w:r w:rsidR="00A94AFE">
        <w:rPr>
          <w:rFonts w:cs="Arial"/>
          <w:szCs w:val="22"/>
        </w:rPr>
        <w:t>pound</w:t>
      </w:r>
      <w:r w:rsidRPr="00214D69">
        <w:rPr>
          <w:rFonts w:cs="Arial"/>
          <w:szCs w:val="22"/>
        </w:rPr>
        <w:t>)</w:t>
      </w:r>
      <w:r w:rsidR="00335C6F">
        <w:rPr>
          <w:rFonts w:cs="Arial"/>
          <w:szCs w:val="22"/>
        </w:rPr>
        <w:t>.</w:t>
      </w:r>
    </w:p>
    <w:p w14:paraId="1CBB83F8" w14:textId="70E00C8B" w:rsidR="008311A7" w:rsidRDefault="008311A7" w:rsidP="008311A7">
      <w:pPr>
        <w:spacing w:after="200"/>
        <w:rPr>
          <w:rFonts w:cs="Arial"/>
          <w:szCs w:val="22"/>
        </w:rPr>
      </w:pPr>
      <w:r>
        <w:rPr>
          <w:rFonts w:cs="Arial"/>
          <w:szCs w:val="22"/>
        </w:rPr>
        <w:t xml:space="preserve">Upon the State’s request, the Vendor {Contractor} shall provide disposal for additional scrap metal types not listed above in accordance with Bid </w:t>
      </w:r>
      <w:r w:rsidR="00673773">
        <w:rPr>
          <w:rFonts w:cs="Arial"/>
          <w:szCs w:val="22"/>
        </w:rPr>
        <w:t>Solicitation Section</w:t>
      </w:r>
      <w:r>
        <w:rPr>
          <w:rFonts w:cs="Arial"/>
          <w:szCs w:val="22"/>
        </w:rPr>
        <w:t xml:space="preserve"> 5.16, </w:t>
      </w:r>
      <w:r w:rsidR="00673773">
        <w:rPr>
          <w:rFonts w:cs="Arial"/>
          <w:i/>
          <w:szCs w:val="22"/>
        </w:rPr>
        <w:t xml:space="preserve">Additional </w:t>
      </w:r>
      <w:proofErr w:type="gramStart"/>
      <w:r w:rsidR="00673773">
        <w:rPr>
          <w:rFonts w:cs="Arial"/>
          <w:i/>
          <w:szCs w:val="22"/>
        </w:rPr>
        <w:t>Work</w:t>
      </w:r>
      <w:proofErr w:type="gramEnd"/>
      <w:r w:rsidR="00673773">
        <w:rPr>
          <w:rFonts w:cs="Arial"/>
          <w:i/>
          <w:szCs w:val="22"/>
        </w:rPr>
        <w:t xml:space="preserve"> and/or Special Projects. </w:t>
      </w:r>
    </w:p>
    <w:p w14:paraId="60C28115" w14:textId="5B276A85" w:rsidR="008311A7" w:rsidDel="00B8505F" w:rsidRDefault="00AD2A9F" w:rsidP="008311A7">
      <w:pPr>
        <w:pStyle w:val="Heading3"/>
        <w:keepNext/>
        <w:rPr>
          <w:del w:id="132" w:author="Kelly Anderson" w:date="2018-06-04T21:38:00Z"/>
        </w:rPr>
      </w:pPr>
      <w:bookmarkStart w:id="133" w:name="_Toc507519094"/>
      <w:bookmarkStart w:id="134" w:name="_Toc515914233"/>
      <w:del w:id="135" w:author="Kelly Anderson" w:date="2018-06-04T21:38:00Z">
        <w:r w:rsidDel="00B8505F">
          <w:rPr>
            <w:caps w:val="0"/>
          </w:rPr>
          <w:lastRenderedPageBreak/>
          <w:delText>WOOD PALLET DISPOSAL</w:delText>
        </w:r>
        <w:bookmarkEnd w:id="133"/>
        <w:bookmarkEnd w:id="134"/>
      </w:del>
    </w:p>
    <w:p w14:paraId="20DEE11E" w14:textId="2A780F02" w:rsidR="008311A7" w:rsidDel="00B8505F" w:rsidRDefault="008311A7" w:rsidP="008311A7">
      <w:pPr>
        <w:keepNext/>
        <w:rPr>
          <w:del w:id="136" w:author="Kelly Anderson" w:date="2018-06-04T21:38:00Z"/>
        </w:rPr>
      </w:pPr>
    </w:p>
    <w:p w14:paraId="216EF140" w14:textId="0A57F5BA" w:rsidR="008311A7" w:rsidDel="00B8505F" w:rsidRDefault="008311A7" w:rsidP="008311A7">
      <w:pPr>
        <w:keepNext/>
        <w:rPr>
          <w:del w:id="137" w:author="Kelly Anderson" w:date="2018-06-04T21:38:00Z"/>
        </w:rPr>
      </w:pPr>
      <w:del w:id="138" w:author="Kelly Anderson" w:date="2018-06-04T21:38:00Z">
        <w:r w:rsidDel="00B8505F">
          <w:delText>The Vendor {Contractor} shall provide storage equipment and hauling/transport of wood pallets. At a minimum, the Vendor {Contractor} shall adhere to the following criteria:</w:delText>
        </w:r>
      </w:del>
    </w:p>
    <w:p w14:paraId="3829E451" w14:textId="6B7AA700" w:rsidR="008311A7" w:rsidDel="00B8505F" w:rsidRDefault="008311A7" w:rsidP="008311A7">
      <w:pPr>
        <w:keepNext/>
        <w:rPr>
          <w:del w:id="139" w:author="Kelly Anderson" w:date="2018-06-04T21:38:00Z"/>
        </w:rPr>
      </w:pPr>
    </w:p>
    <w:p w14:paraId="3A28B684" w14:textId="6D4A98FE" w:rsidR="008311A7" w:rsidDel="00B8505F" w:rsidRDefault="008311A7" w:rsidP="00862837">
      <w:pPr>
        <w:pStyle w:val="ListParagraph"/>
        <w:keepNext/>
        <w:numPr>
          <w:ilvl w:val="0"/>
          <w:numId w:val="72"/>
        </w:numPr>
        <w:spacing w:after="120"/>
        <w:rPr>
          <w:del w:id="140" w:author="Kelly Anderson" w:date="2018-06-04T21:38:00Z"/>
        </w:rPr>
      </w:pPr>
      <w:del w:id="141" w:author="Kelly Anderson" w:date="2018-06-04T21:38:00Z">
        <w:r w:rsidDel="00B8505F">
          <w:delText xml:space="preserve">Upon request by a Using Agency, the Vendor {Contractor} shall provide/deliver the requested amount of roll-off </w:delText>
        </w:r>
        <w:r w:rsidR="00782F29" w:rsidDel="00B8505F">
          <w:delText>trailers/</w:delText>
        </w:r>
        <w:r w:rsidDel="00B8505F">
          <w:delText>container</w:delText>
        </w:r>
        <w:r w:rsidR="00D938E0" w:rsidDel="00B8505F">
          <w:delText>s (42 foot and/or</w:delText>
        </w:r>
        <w:r w:rsidR="00782F29" w:rsidDel="00B8505F">
          <w:delText xml:space="preserve"> </w:delText>
        </w:r>
        <w:r w:rsidR="00D938E0" w:rsidDel="00B8505F">
          <w:delText>48 foot</w:delText>
        </w:r>
        <w:r w:rsidR="00782F29" w:rsidDel="00B8505F">
          <w:delText xml:space="preserve"> container(s))</w:delText>
        </w:r>
        <w:r w:rsidR="00D938E0" w:rsidDel="00B8505F">
          <w:delText>, depending on the Using Agency’s request)</w:delText>
        </w:r>
        <w:r w:rsidDel="00B8505F">
          <w:delText xml:space="preserve"> within two (2) business days of the request</w:delText>
        </w:r>
        <w:r w:rsidR="00D938E0" w:rsidDel="00B8505F">
          <w:delText xml:space="preserve">. (Note: The Vendor {Contractor} shall provide </w:delText>
        </w:r>
        <w:r w:rsidDel="00B8505F">
          <w:delText>;</w:delText>
        </w:r>
      </w:del>
    </w:p>
    <w:p w14:paraId="46EEBD8B" w14:textId="2978D4BA" w:rsidR="008311A7" w:rsidDel="00B8505F" w:rsidRDefault="008311A7" w:rsidP="00862837">
      <w:pPr>
        <w:pStyle w:val="ListParagraph"/>
        <w:keepNext/>
        <w:numPr>
          <w:ilvl w:val="0"/>
          <w:numId w:val="72"/>
        </w:numPr>
        <w:spacing w:after="120"/>
        <w:rPr>
          <w:del w:id="142" w:author="Kelly Anderson" w:date="2018-06-04T21:38:00Z"/>
        </w:rPr>
      </w:pPr>
      <w:del w:id="143" w:author="Kelly Anderson" w:date="2018-06-04T21:38:00Z">
        <w:r w:rsidDel="00B8505F">
          <w:delText xml:space="preserve">Upon notification from a Using Agency, the Vendor {Contractor} shall pick up the </w:delText>
        </w:r>
        <w:r w:rsidR="00AD2A9F" w:rsidDel="00B8505F">
          <w:delText>trailer</w:delText>
        </w:r>
        <w:r w:rsidDel="00B8505F">
          <w:delText>/container within two (2) business days of a request;</w:delText>
        </w:r>
      </w:del>
    </w:p>
    <w:p w14:paraId="4FEA644C" w14:textId="1B85B445" w:rsidR="008311A7" w:rsidDel="00B8505F" w:rsidRDefault="008311A7" w:rsidP="008311A7">
      <w:pPr>
        <w:keepNext/>
        <w:rPr>
          <w:del w:id="144" w:author="Kelly Anderson" w:date="2018-06-04T21:38:00Z"/>
        </w:rPr>
      </w:pPr>
    </w:p>
    <w:p w14:paraId="6E16998A" w14:textId="52F0BDFD" w:rsidR="008311A7" w:rsidDel="00B8505F" w:rsidRDefault="008311A7" w:rsidP="008311A7">
      <w:pPr>
        <w:keepNext/>
        <w:rPr>
          <w:del w:id="145" w:author="Kelly Anderson" w:date="2018-06-04T21:38:00Z"/>
        </w:rPr>
      </w:pPr>
      <w:del w:id="146" w:author="Kelly Anderson" w:date="2018-06-04T21:38:00Z">
        <w:r w:rsidRPr="00A11F3E" w:rsidDel="00B8505F">
          <w:rPr>
            <w:b/>
          </w:rPr>
          <w:delText>Note:</w:delText>
        </w:r>
        <w:r w:rsidDel="00B8505F">
          <w:delText xml:space="preserve"> The Vendor {Contractor} will be compensated per wood pallet that is disposed. </w:delText>
        </w:r>
      </w:del>
    </w:p>
    <w:p w14:paraId="740D2C7B" w14:textId="77777777" w:rsidR="008311A7" w:rsidRPr="00E844DE" w:rsidRDefault="008311A7" w:rsidP="008311A7"/>
    <w:p w14:paraId="38705382" w14:textId="68AFDD88" w:rsidR="008311A7" w:rsidRPr="00CC473F" w:rsidRDefault="00AD2A9F" w:rsidP="008311A7">
      <w:pPr>
        <w:pStyle w:val="Heading2"/>
        <w:spacing w:after="200"/>
      </w:pPr>
      <w:bookmarkStart w:id="147" w:name="_Toc515914234"/>
      <w:bookmarkEnd w:id="128"/>
      <w:r w:rsidRPr="00CC473F">
        <w:t>CONTRACTOR’S RESPONSIBILITIES</w:t>
      </w:r>
      <w:bookmarkEnd w:id="147"/>
    </w:p>
    <w:p w14:paraId="48408090" w14:textId="77777777" w:rsidR="008311A7" w:rsidRDefault="008311A7" w:rsidP="0002708C">
      <w:r>
        <w:t>At a minimum, the Vendor {Contractor} shall:</w:t>
      </w:r>
    </w:p>
    <w:p w14:paraId="6D90E216" w14:textId="77777777" w:rsidR="008311A7" w:rsidRDefault="008311A7" w:rsidP="0002708C"/>
    <w:p w14:paraId="6A3E54A9" w14:textId="77777777" w:rsidR="008311A7" w:rsidRDefault="008311A7" w:rsidP="0002708C">
      <w:pPr>
        <w:pStyle w:val="ListParagraph"/>
        <w:numPr>
          <w:ilvl w:val="0"/>
          <w:numId w:val="71"/>
        </w:numPr>
        <w:autoSpaceDE w:val="0"/>
        <w:autoSpaceDN w:val="0"/>
        <w:adjustRightInd w:val="0"/>
        <w:spacing w:before="10" w:after="200"/>
        <w:ind w:left="720"/>
        <w:rPr>
          <w:rFonts w:cs="Arial"/>
          <w:szCs w:val="22"/>
        </w:rPr>
      </w:pPr>
      <w:r>
        <w:rPr>
          <w:rFonts w:cs="Arial"/>
          <w:szCs w:val="22"/>
        </w:rPr>
        <w:t>P</w:t>
      </w:r>
      <w:r w:rsidRPr="0025765F">
        <w:rPr>
          <w:rFonts w:cs="Arial"/>
          <w:szCs w:val="22"/>
        </w:rPr>
        <w:t>rovide</w:t>
      </w:r>
      <w:r>
        <w:rPr>
          <w:rFonts w:cs="Arial"/>
          <w:szCs w:val="22"/>
        </w:rPr>
        <w:t xml:space="preserve"> to each Using Agency,</w:t>
      </w:r>
      <w:r w:rsidRPr="0025765F">
        <w:rPr>
          <w:rFonts w:cs="Arial"/>
          <w:szCs w:val="22"/>
        </w:rPr>
        <w:t xml:space="preserve"> a written guide indicating which types of metals and/or products can and cannot be placed in the scrap metal containers; </w:t>
      </w:r>
    </w:p>
    <w:p w14:paraId="7442BC2C" w14:textId="396E4EB3" w:rsidR="008311A7" w:rsidRDefault="008311A7" w:rsidP="0002708C">
      <w:pPr>
        <w:pStyle w:val="ListParagraph"/>
        <w:numPr>
          <w:ilvl w:val="0"/>
          <w:numId w:val="71"/>
        </w:numPr>
        <w:autoSpaceDE w:val="0"/>
        <w:autoSpaceDN w:val="0"/>
        <w:adjustRightInd w:val="0"/>
        <w:spacing w:before="10" w:after="200"/>
        <w:ind w:left="720"/>
        <w:rPr>
          <w:rFonts w:cs="Arial"/>
          <w:szCs w:val="22"/>
        </w:rPr>
      </w:pPr>
      <w:r>
        <w:rPr>
          <w:rFonts w:cs="Arial"/>
          <w:szCs w:val="22"/>
        </w:rPr>
        <w:t>Provide for the duration of the Blanket P.O. term</w:t>
      </w:r>
      <w:r w:rsidR="00AC7660">
        <w:rPr>
          <w:rFonts w:cs="Arial"/>
          <w:szCs w:val="22"/>
        </w:rPr>
        <w:t>,</w:t>
      </w:r>
      <w:r>
        <w:rPr>
          <w:rFonts w:cs="Arial"/>
          <w:szCs w:val="22"/>
        </w:rPr>
        <w:t xml:space="preserve"> a </w:t>
      </w:r>
      <w:r w:rsidRPr="00022175">
        <w:rPr>
          <w:rFonts w:cs="Arial"/>
          <w:szCs w:val="22"/>
        </w:rPr>
        <w:t xml:space="preserve">Weighmaster licensed by the State of New Jersey, Division of Consumer Affairs, Office of </w:t>
      </w:r>
      <w:proofErr w:type="gramStart"/>
      <w:r w:rsidRPr="00022175">
        <w:rPr>
          <w:rFonts w:cs="Arial"/>
          <w:szCs w:val="22"/>
        </w:rPr>
        <w:t>Weights</w:t>
      </w:r>
      <w:proofErr w:type="gramEnd"/>
      <w:r w:rsidRPr="00022175">
        <w:rPr>
          <w:rFonts w:cs="Arial"/>
          <w:szCs w:val="22"/>
        </w:rPr>
        <w:t xml:space="preserve"> and Measures </w:t>
      </w:r>
      <w:r>
        <w:rPr>
          <w:rFonts w:cs="Arial"/>
          <w:szCs w:val="22"/>
        </w:rPr>
        <w:t>in accordance with</w:t>
      </w:r>
      <w:r w:rsidRPr="00022175">
        <w:rPr>
          <w:rFonts w:cs="Arial"/>
          <w:szCs w:val="22"/>
        </w:rPr>
        <w:t xml:space="preserve"> </w:t>
      </w:r>
      <w:proofErr w:type="spellStart"/>
      <w:r w:rsidRPr="00022175">
        <w:rPr>
          <w:rFonts w:cs="Arial"/>
          <w:szCs w:val="22"/>
          <w:u w:val="single"/>
        </w:rPr>
        <w:t>N.J.A.C</w:t>
      </w:r>
      <w:proofErr w:type="spellEnd"/>
      <w:r w:rsidRPr="00022175">
        <w:rPr>
          <w:rFonts w:cs="Arial"/>
          <w:szCs w:val="22"/>
          <w:u w:val="single"/>
        </w:rPr>
        <w:t>.</w:t>
      </w:r>
      <w:r w:rsidRPr="00022175">
        <w:rPr>
          <w:rFonts w:cs="Arial"/>
          <w:szCs w:val="22"/>
        </w:rPr>
        <w:t xml:space="preserve"> </w:t>
      </w:r>
      <w:proofErr w:type="spellStart"/>
      <w:r w:rsidRPr="00022175">
        <w:rPr>
          <w:rFonts w:cs="Arial"/>
          <w:szCs w:val="22"/>
        </w:rPr>
        <w:t>13:47E</w:t>
      </w:r>
      <w:proofErr w:type="spellEnd"/>
      <w:r w:rsidRPr="00022175">
        <w:rPr>
          <w:rFonts w:cs="Arial"/>
          <w:szCs w:val="22"/>
        </w:rPr>
        <w:t xml:space="preserve">. The Vendor {Contractor} must submit a copy of its Weighmaster’s current license to the </w:t>
      </w:r>
      <w:proofErr w:type="spellStart"/>
      <w:r w:rsidRPr="00022175">
        <w:rPr>
          <w:rFonts w:cs="Arial"/>
          <w:szCs w:val="22"/>
        </w:rPr>
        <w:t>SCM</w:t>
      </w:r>
      <w:proofErr w:type="spellEnd"/>
      <w:r w:rsidRPr="00022175">
        <w:rPr>
          <w:rFonts w:cs="Arial"/>
          <w:szCs w:val="22"/>
        </w:rPr>
        <w:t xml:space="preserve"> at the PLM.</w:t>
      </w:r>
      <w:r>
        <w:rPr>
          <w:rFonts w:cs="Arial"/>
          <w:szCs w:val="22"/>
        </w:rPr>
        <w:t xml:space="preserve"> In the event that the Vendor {Contractor} wishes to alter its Weighmaster, it must first submit a copy of the new Weighmaster’s license to the </w:t>
      </w:r>
      <w:proofErr w:type="spellStart"/>
      <w:r>
        <w:rPr>
          <w:rFonts w:cs="Arial"/>
          <w:szCs w:val="22"/>
        </w:rPr>
        <w:t>SCM</w:t>
      </w:r>
      <w:proofErr w:type="spellEnd"/>
      <w:r>
        <w:rPr>
          <w:rFonts w:cs="Arial"/>
          <w:szCs w:val="22"/>
        </w:rPr>
        <w:t xml:space="preserve"> for written approval prior to he/she commencing work; and</w:t>
      </w:r>
    </w:p>
    <w:p w14:paraId="3F39C996" w14:textId="76F52F97" w:rsidR="008311A7" w:rsidRPr="00746923" w:rsidRDefault="008311A7" w:rsidP="0002708C">
      <w:pPr>
        <w:pStyle w:val="ListParagraph"/>
        <w:numPr>
          <w:ilvl w:val="0"/>
          <w:numId w:val="71"/>
        </w:numPr>
        <w:autoSpaceDE w:val="0"/>
        <w:autoSpaceDN w:val="0"/>
        <w:adjustRightInd w:val="0"/>
        <w:spacing w:before="10" w:after="200"/>
        <w:ind w:left="720"/>
        <w:rPr>
          <w:rFonts w:cs="Arial"/>
          <w:szCs w:val="22"/>
        </w:rPr>
      </w:pPr>
      <w:r w:rsidRPr="00746923">
        <w:rPr>
          <w:rFonts w:cs="Arial"/>
          <w:szCs w:val="22"/>
        </w:rPr>
        <w:t xml:space="preserve">Maintain a subscription to the daily publication </w:t>
      </w:r>
      <w:proofErr w:type="spellStart"/>
      <w:r w:rsidRPr="00746923">
        <w:rPr>
          <w:rFonts w:cs="Arial"/>
          <w:szCs w:val="22"/>
        </w:rPr>
        <w:t>AMM</w:t>
      </w:r>
      <w:proofErr w:type="spellEnd"/>
      <w:r w:rsidRPr="00746923">
        <w:rPr>
          <w:rFonts w:cs="Arial"/>
          <w:szCs w:val="22"/>
        </w:rPr>
        <w:t xml:space="preserve"> </w:t>
      </w:r>
      <w:r>
        <w:rPr>
          <w:rFonts w:cs="Arial"/>
          <w:szCs w:val="22"/>
        </w:rPr>
        <w:t>for the duration of the Blanket P.O. term.</w:t>
      </w:r>
    </w:p>
    <w:p w14:paraId="26F76506" w14:textId="77777777" w:rsidR="008311A7" w:rsidRDefault="008311A7" w:rsidP="008311A7">
      <w:pPr>
        <w:pStyle w:val="Heading3"/>
        <w:rPr>
          <w:rFonts w:eastAsia="Arial"/>
        </w:rPr>
      </w:pPr>
      <w:bookmarkStart w:id="148" w:name="_Toc507519096"/>
      <w:bookmarkStart w:id="149" w:name="_Toc515914235"/>
      <w:r>
        <w:rPr>
          <w:rFonts w:eastAsia="Arial"/>
        </w:rPr>
        <w:t>EQUIPMENT</w:t>
      </w:r>
      <w:bookmarkEnd w:id="148"/>
      <w:bookmarkEnd w:id="149"/>
      <w:r>
        <w:rPr>
          <w:rFonts w:eastAsia="Arial"/>
        </w:rPr>
        <w:t xml:space="preserve"> </w:t>
      </w:r>
    </w:p>
    <w:p w14:paraId="7BEB4F5F" w14:textId="77777777" w:rsidR="008311A7" w:rsidRPr="00022175" w:rsidRDefault="008311A7" w:rsidP="008311A7">
      <w:pPr>
        <w:rPr>
          <w:rFonts w:eastAsia="Arial"/>
        </w:rPr>
      </w:pPr>
    </w:p>
    <w:p w14:paraId="0D50F88F" w14:textId="77777777" w:rsidR="008311A7" w:rsidRDefault="008311A7" w:rsidP="008311A7">
      <w:pPr>
        <w:rPr>
          <w:rFonts w:eastAsia="Arial"/>
        </w:rPr>
      </w:pPr>
      <w:r>
        <w:rPr>
          <w:rFonts w:eastAsia="Arial"/>
        </w:rPr>
        <w:t>The Vendor {Contractor} shall:</w:t>
      </w:r>
    </w:p>
    <w:p w14:paraId="765C41F7" w14:textId="77777777" w:rsidR="008311A7" w:rsidRPr="00104904" w:rsidRDefault="008311A7" w:rsidP="008311A7">
      <w:pPr>
        <w:rPr>
          <w:rFonts w:eastAsia="Arial"/>
        </w:rPr>
      </w:pPr>
    </w:p>
    <w:p w14:paraId="4C5B8D87" w14:textId="77777777" w:rsidR="008311A7" w:rsidRDefault="008311A7" w:rsidP="00862837">
      <w:pPr>
        <w:pStyle w:val="ListParagraph"/>
        <w:numPr>
          <w:ilvl w:val="0"/>
          <w:numId w:val="64"/>
        </w:numPr>
        <w:spacing w:before="10" w:after="200"/>
        <w:rPr>
          <w:rFonts w:eastAsia="Arial" w:cs="Arial"/>
          <w:bCs/>
          <w:szCs w:val="22"/>
        </w:rPr>
      </w:pPr>
      <w:r>
        <w:rPr>
          <w:rFonts w:eastAsia="Arial" w:cs="Arial"/>
          <w:bCs/>
          <w:szCs w:val="22"/>
        </w:rPr>
        <w:t xml:space="preserve">At the time of the PLM, provide the </w:t>
      </w:r>
      <w:proofErr w:type="spellStart"/>
      <w:r>
        <w:rPr>
          <w:rFonts w:eastAsia="Arial" w:cs="Arial"/>
          <w:bCs/>
          <w:szCs w:val="22"/>
        </w:rPr>
        <w:t>SCM</w:t>
      </w:r>
      <w:proofErr w:type="spellEnd"/>
      <w:r>
        <w:rPr>
          <w:rFonts w:eastAsia="Arial" w:cs="Arial"/>
          <w:bCs/>
          <w:szCs w:val="22"/>
        </w:rPr>
        <w:t xml:space="preserve"> with a copy of its</w:t>
      </w:r>
      <w:r w:rsidRPr="00417457">
        <w:rPr>
          <w:rFonts w:eastAsia="Arial" w:cs="Arial"/>
          <w:bCs/>
          <w:szCs w:val="22"/>
        </w:rPr>
        <w:t xml:space="preserve"> current registration with the State of New Jersey, Division of Consumer Affairs, Office of Weights and Measures per </w:t>
      </w:r>
      <w:proofErr w:type="spellStart"/>
      <w:r w:rsidRPr="00104904">
        <w:rPr>
          <w:rFonts w:eastAsia="Arial" w:cs="Arial"/>
          <w:bCs/>
          <w:szCs w:val="22"/>
          <w:u w:val="single"/>
        </w:rPr>
        <w:t>N.J.S.A</w:t>
      </w:r>
      <w:proofErr w:type="spellEnd"/>
      <w:r w:rsidRPr="00104904">
        <w:rPr>
          <w:rFonts w:eastAsia="Arial" w:cs="Arial"/>
          <w:bCs/>
          <w:szCs w:val="22"/>
          <w:u w:val="single"/>
        </w:rPr>
        <w:t>.</w:t>
      </w:r>
      <w:r w:rsidRPr="00417457">
        <w:rPr>
          <w:rFonts w:eastAsia="Arial" w:cs="Arial"/>
          <w:bCs/>
          <w:szCs w:val="22"/>
        </w:rPr>
        <w:t xml:space="preserve"> 51:1-54.2 </w:t>
      </w:r>
      <w:r w:rsidRPr="00104904">
        <w:rPr>
          <w:rFonts w:eastAsia="Arial" w:cs="Arial"/>
          <w:bCs/>
          <w:szCs w:val="22"/>
          <w:u w:val="single"/>
        </w:rPr>
        <w:t>et</w:t>
      </w:r>
      <w:r w:rsidRPr="00417457">
        <w:rPr>
          <w:rFonts w:eastAsia="Arial" w:cs="Arial"/>
          <w:bCs/>
          <w:szCs w:val="22"/>
        </w:rPr>
        <w:t xml:space="preserve"> </w:t>
      </w:r>
      <w:r w:rsidRPr="00104904">
        <w:rPr>
          <w:rFonts w:eastAsia="Arial" w:cs="Arial"/>
          <w:bCs/>
          <w:szCs w:val="22"/>
          <w:u w:val="single"/>
        </w:rPr>
        <w:t>seq</w:t>
      </w:r>
      <w:r w:rsidRPr="00417457">
        <w:rPr>
          <w:rFonts w:eastAsia="Arial" w:cs="Arial"/>
          <w:bCs/>
          <w:szCs w:val="22"/>
        </w:rPr>
        <w:t>.</w:t>
      </w:r>
      <w:r>
        <w:rPr>
          <w:rFonts w:eastAsia="Arial" w:cs="Arial"/>
          <w:bCs/>
          <w:szCs w:val="22"/>
        </w:rPr>
        <w:t>,</w:t>
      </w:r>
      <w:r w:rsidRPr="00417457">
        <w:rPr>
          <w:rFonts w:eastAsia="Arial" w:cs="Arial"/>
          <w:bCs/>
          <w:szCs w:val="22"/>
        </w:rPr>
        <w:t xml:space="preserve"> for all scal</w:t>
      </w:r>
      <w:r>
        <w:rPr>
          <w:rFonts w:eastAsia="Arial" w:cs="Arial"/>
          <w:bCs/>
          <w:szCs w:val="22"/>
        </w:rPr>
        <w:t>es utilized under this Blanket P.O.;</w:t>
      </w:r>
    </w:p>
    <w:p w14:paraId="6F5143FD" w14:textId="32A7FC38" w:rsidR="008311A7" w:rsidRDefault="008311A7" w:rsidP="00862837">
      <w:pPr>
        <w:pStyle w:val="ListParagraph"/>
        <w:numPr>
          <w:ilvl w:val="0"/>
          <w:numId w:val="64"/>
        </w:numPr>
        <w:spacing w:before="10" w:after="200"/>
        <w:rPr>
          <w:rFonts w:eastAsia="Arial" w:cs="Arial"/>
          <w:bCs/>
          <w:szCs w:val="22"/>
        </w:rPr>
      </w:pPr>
      <w:r>
        <w:rPr>
          <w:rFonts w:eastAsia="Arial" w:cs="Arial"/>
          <w:bCs/>
          <w:szCs w:val="22"/>
        </w:rPr>
        <w:t>At the time of the PLM, p</w:t>
      </w:r>
      <w:r w:rsidRPr="00417457">
        <w:rPr>
          <w:rFonts w:eastAsia="Arial" w:cs="Arial"/>
          <w:bCs/>
          <w:szCs w:val="22"/>
        </w:rPr>
        <w:t>rovide</w:t>
      </w:r>
      <w:r>
        <w:rPr>
          <w:rFonts w:eastAsia="Arial" w:cs="Arial"/>
          <w:bCs/>
          <w:szCs w:val="22"/>
        </w:rPr>
        <w:t xml:space="preserve"> the </w:t>
      </w:r>
      <w:proofErr w:type="spellStart"/>
      <w:r>
        <w:rPr>
          <w:rFonts w:eastAsia="Arial" w:cs="Arial"/>
          <w:bCs/>
          <w:szCs w:val="22"/>
        </w:rPr>
        <w:t>SCM</w:t>
      </w:r>
      <w:proofErr w:type="spellEnd"/>
      <w:r>
        <w:rPr>
          <w:rFonts w:eastAsia="Arial" w:cs="Arial"/>
          <w:bCs/>
          <w:szCs w:val="22"/>
        </w:rPr>
        <w:t xml:space="preserve"> a copy of the latest </w:t>
      </w:r>
      <w:r w:rsidRPr="00417457">
        <w:rPr>
          <w:rFonts w:eastAsia="Arial" w:cs="Arial"/>
          <w:bCs/>
          <w:szCs w:val="22"/>
        </w:rPr>
        <w:t>reports documenting all testing, inspections</w:t>
      </w:r>
      <w:r>
        <w:rPr>
          <w:rFonts w:eastAsia="Arial" w:cs="Arial"/>
          <w:bCs/>
          <w:szCs w:val="22"/>
        </w:rPr>
        <w:t>,</w:t>
      </w:r>
      <w:r w:rsidRPr="00417457">
        <w:rPr>
          <w:rFonts w:eastAsia="Arial" w:cs="Arial"/>
          <w:bCs/>
          <w:szCs w:val="22"/>
        </w:rPr>
        <w:t xml:space="preserve"> a</w:t>
      </w:r>
      <w:r>
        <w:rPr>
          <w:rFonts w:eastAsia="Arial" w:cs="Arial"/>
          <w:bCs/>
          <w:szCs w:val="22"/>
        </w:rPr>
        <w:t xml:space="preserve">nd repairs of the Vendor’s {Contractor’s} scales utilized under this Blanket P.O.. All subsequent reports shall be forwarded to the </w:t>
      </w:r>
      <w:proofErr w:type="spellStart"/>
      <w:r>
        <w:rPr>
          <w:rFonts w:eastAsia="Arial" w:cs="Arial"/>
          <w:bCs/>
          <w:szCs w:val="22"/>
        </w:rPr>
        <w:t>SCM</w:t>
      </w:r>
      <w:proofErr w:type="spellEnd"/>
      <w:r>
        <w:rPr>
          <w:rFonts w:eastAsia="Arial" w:cs="Arial"/>
          <w:bCs/>
          <w:szCs w:val="22"/>
        </w:rPr>
        <w:t xml:space="preserve"> within two (2) business days of the  completion of testing, inspection, repair, etc.;</w:t>
      </w:r>
    </w:p>
    <w:p w14:paraId="1BAA39D9" w14:textId="0C1705E0" w:rsidR="008311A7" w:rsidRPr="003908B8" w:rsidRDefault="008311A7" w:rsidP="00862837">
      <w:pPr>
        <w:pStyle w:val="ListParagraph"/>
        <w:numPr>
          <w:ilvl w:val="0"/>
          <w:numId w:val="64"/>
        </w:numPr>
        <w:spacing w:before="10" w:after="200"/>
        <w:rPr>
          <w:rFonts w:eastAsia="Arial" w:cs="Arial"/>
          <w:bCs/>
          <w:szCs w:val="22"/>
        </w:rPr>
      </w:pPr>
      <w:r w:rsidRPr="00417457">
        <w:rPr>
          <w:rFonts w:eastAsia="Arial" w:cs="Arial"/>
          <w:bCs/>
          <w:szCs w:val="22"/>
        </w:rPr>
        <w:t>Upon the State’s request</w:t>
      </w:r>
      <w:r w:rsidR="00CD11F5">
        <w:rPr>
          <w:rFonts w:eastAsia="Arial" w:cs="Arial"/>
          <w:bCs/>
          <w:szCs w:val="22"/>
        </w:rPr>
        <w:t>s</w:t>
      </w:r>
      <w:r w:rsidRPr="00417457">
        <w:rPr>
          <w:rFonts w:eastAsia="Arial" w:cs="Arial"/>
          <w:bCs/>
          <w:szCs w:val="22"/>
        </w:rPr>
        <w:t xml:space="preserve">, the Vendor {Contractor} shall immediately use a third-party certified public scale for spot weighing loads. </w:t>
      </w:r>
      <w:r w:rsidRPr="003908B8">
        <w:rPr>
          <w:rFonts w:eastAsia="Arial" w:cs="Arial"/>
          <w:b/>
          <w:bCs/>
          <w:szCs w:val="22"/>
        </w:rPr>
        <w:t>Note</w:t>
      </w:r>
      <w:r>
        <w:rPr>
          <w:rFonts w:eastAsia="Arial" w:cs="Arial"/>
          <w:bCs/>
          <w:szCs w:val="22"/>
        </w:rPr>
        <w:t>:</w:t>
      </w:r>
      <w:r w:rsidRPr="00417457">
        <w:rPr>
          <w:rFonts w:eastAsia="Arial" w:cs="Arial"/>
          <w:bCs/>
          <w:szCs w:val="22"/>
        </w:rPr>
        <w:t xml:space="preserve"> </w:t>
      </w:r>
      <w:r>
        <w:rPr>
          <w:rFonts w:eastAsia="Arial" w:cs="Arial"/>
          <w:bCs/>
          <w:szCs w:val="22"/>
        </w:rPr>
        <w:t>T</w:t>
      </w:r>
      <w:r w:rsidRPr="00417457">
        <w:rPr>
          <w:rFonts w:eastAsia="Arial" w:cs="Arial"/>
          <w:bCs/>
          <w:szCs w:val="22"/>
        </w:rPr>
        <w:t xml:space="preserve">he </w:t>
      </w:r>
      <w:r>
        <w:rPr>
          <w:rFonts w:eastAsia="Arial" w:cs="Arial"/>
          <w:bCs/>
          <w:szCs w:val="22"/>
        </w:rPr>
        <w:t xml:space="preserve">Vendor {Contractor} shall grant all  </w:t>
      </w:r>
      <w:r w:rsidRPr="00417457">
        <w:rPr>
          <w:rFonts w:eastAsia="Arial" w:cs="Arial"/>
          <w:bCs/>
          <w:szCs w:val="22"/>
        </w:rPr>
        <w:t>State</w:t>
      </w:r>
      <w:r>
        <w:rPr>
          <w:rFonts w:eastAsia="Arial" w:cs="Arial"/>
          <w:bCs/>
          <w:szCs w:val="22"/>
        </w:rPr>
        <w:t xml:space="preserve"> request</w:t>
      </w:r>
      <w:r w:rsidRPr="00417457">
        <w:rPr>
          <w:rFonts w:eastAsia="Arial" w:cs="Arial"/>
          <w:bCs/>
          <w:szCs w:val="22"/>
        </w:rPr>
        <w:t xml:space="preserve"> </w:t>
      </w:r>
      <w:r>
        <w:rPr>
          <w:rFonts w:eastAsia="Arial" w:cs="Arial"/>
          <w:bCs/>
          <w:szCs w:val="22"/>
        </w:rPr>
        <w:t>to</w:t>
      </w:r>
      <w:r w:rsidRPr="00417457">
        <w:rPr>
          <w:rFonts w:eastAsia="Arial" w:cs="Arial"/>
          <w:bCs/>
          <w:szCs w:val="22"/>
        </w:rPr>
        <w:t xml:space="preserve"> witness the</w:t>
      </w:r>
      <w:r>
        <w:rPr>
          <w:rFonts w:eastAsia="Arial" w:cs="Arial"/>
          <w:bCs/>
          <w:szCs w:val="22"/>
        </w:rPr>
        <w:t xml:space="preserve"> </w:t>
      </w:r>
      <w:r w:rsidRPr="003908B8">
        <w:rPr>
          <w:rFonts w:eastAsia="Arial" w:cs="Arial"/>
          <w:bCs/>
          <w:szCs w:val="22"/>
        </w:rPr>
        <w:t xml:space="preserve">weighing of loads at the </w:t>
      </w:r>
      <w:r>
        <w:rPr>
          <w:rFonts w:eastAsia="Arial" w:cs="Arial"/>
          <w:bCs/>
          <w:szCs w:val="22"/>
        </w:rPr>
        <w:t>Vendor’s {C</w:t>
      </w:r>
      <w:r w:rsidRPr="003908B8">
        <w:rPr>
          <w:rFonts w:eastAsia="Arial" w:cs="Arial"/>
          <w:bCs/>
          <w:szCs w:val="22"/>
        </w:rPr>
        <w:t>ontractor’s</w:t>
      </w:r>
      <w:r>
        <w:rPr>
          <w:rFonts w:eastAsia="Arial" w:cs="Arial"/>
          <w:bCs/>
          <w:szCs w:val="22"/>
        </w:rPr>
        <w:t>}</w:t>
      </w:r>
      <w:r w:rsidRPr="003908B8">
        <w:rPr>
          <w:rFonts w:eastAsia="Arial" w:cs="Arial"/>
          <w:bCs/>
          <w:szCs w:val="22"/>
        </w:rPr>
        <w:t xml:space="preserve"> facility</w:t>
      </w:r>
      <w:r>
        <w:rPr>
          <w:rFonts w:eastAsia="Arial" w:cs="Arial"/>
          <w:bCs/>
          <w:szCs w:val="22"/>
        </w:rPr>
        <w:t xml:space="preserve"> without prior notice to the Vendor {Contractor}</w:t>
      </w:r>
      <w:r w:rsidRPr="003908B8">
        <w:rPr>
          <w:rFonts w:eastAsia="Arial" w:cs="Arial"/>
          <w:bCs/>
          <w:szCs w:val="22"/>
        </w:rPr>
        <w:t>;</w:t>
      </w:r>
      <w:r>
        <w:rPr>
          <w:rFonts w:eastAsia="Arial" w:cs="Arial"/>
          <w:bCs/>
          <w:szCs w:val="22"/>
        </w:rPr>
        <w:t xml:space="preserve"> and</w:t>
      </w:r>
    </w:p>
    <w:p w14:paraId="6C79F3E6" w14:textId="77777777" w:rsidR="008311A7" w:rsidRDefault="008311A7" w:rsidP="00862837">
      <w:pPr>
        <w:pStyle w:val="ListParagraph"/>
        <w:numPr>
          <w:ilvl w:val="0"/>
          <w:numId w:val="64"/>
        </w:numPr>
        <w:spacing w:before="10" w:after="200"/>
        <w:rPr>
          <w:rFonts w:eastAsia="Arial" w:cs="Arial"/>
          <w:bCs/>
          <w:szCs w:val="22"/>
        </w:rPr>
      </w:pPr>
      <w:r w:rsidRPr="003908B8">
        <w:rPr>
          <w:rFonts w:eastAsia="Arial" w:cs="Arial"/>
          <w:bCs/>
          <w:szCs w:val="22"/>
        </w:rPr>
        <w:t xml:space="preserve">Ensure that weights are certified by the </w:t>
      </w:r>
      <w:r>
        <w:rPr>
          <w:rFonts w:eastAsia="Arial" w:cs="Arial"/>
          <w:bCs/>
          <w:szCs w:val="22"/>
        </w:rPr>
        <w:t>Vendor’s {C</w:t>
      </w:r>
      <w:r w:rsidRPr="003908B8">
        <w:rPr>
          <w:rFonts w:eastAsia="Arial" w:cs="Arial"/>
          <w:bCs/>
          <w:szCs w:val="22"/>
        </w:rPr>
        <w:t>ontractor’s</w:t>
      </w:r>
      <w:r>
        <w:rPr>
          <w:rFonts w:eastAsia="Arial" w:cs="Arial"/>
          <w:bCs/>
          <w:szCs w:val="22"/>
        </w:rPr>
        <w:t>} Weighmaster.</w:t>
      </w:r>
    </w:p>
    <w:p w14:paraId="1D8EB5FE" w14:textId="77777777" w:rsidR="008311A7" w:rsidRDefault="008311A7" w:rsidP="00DC0079">
      <w:pPr>
        <w:pStyle w:val="Heading3"/>
        <w:keepNext/>
        <w:rPr>
          <w:rFonts w:eastAsia="Arial"/>
        </w:rPr>
      </w:pPr>
      <w:bookmarkStart w:id="150" w:name="_Toc505506219"/>
      <w:bookmarkStart w:id="151" w:name="_Toc507519097"/>
      <w:bookmarkStart w:id="152" w:name="_Toc515914236"/>
      <w:r>
        <w:rPr>
          <w:rFonts w:eastAsia="Arial"/>
        </w:rPr>
        <w:t>CONTAINER PROVISION</w:t>
      </w:r>
      <w:bookmarkEnd w:id="150"/>
      <w:bookmarkEnd w:id="151"/>
      <w:bookmarkEnd w:id="152"/>
    </w:p>
    <w:p w14:paraId="06E8996F" w14:textId="77777777" w:rsidR="008311A7" w:rsidRPr="00A6390F" w:rsidRDefault="008311A7" w:rsidP="00DC0079">
      <w:pPr>
        <w:keepNext/>
        <w:rPr>
          <w:rFonts w:eastAsia="Arial"/>
        </w:rPr>
      </w:pPr>
    </w:p>
    <w:p w14:paraId="2452E7BB" w14:textId="77777777" w:rsidR="008311A7" w:rsidRDefault="008311A7" w:rsidP="00DC0079">
      <w:pPr>
        <w:keepNext/>
        <w:spacing w:before="10" w:after="200"/>
        <w:rPr>
          <w:rFonts w:eastAsia="Arial" w:cs="Arial"/>
          <w:bCs/>
          <w:szCs w:val="22"/>
        </w:rPr>
      </w:pPr>
      <w:r w:rsidRPr="00CE5347">
        <w:rPr>
          <w:rFonts w:eastAsia="Arial" w:cs="Arial"/>
          <w:bCs/>
          <w:szCs w:val="22"/>
        </w:rPr>
        <w:t>The Ven</w:t>
      </w:r>
      <w:r>
        <w:rPr>
          <w:rFonts w:eastAsia="Arial" w:cs="Arial"/>
          <w:bCs/>
          <w:szCs w:val="22"/>
        </w:rPr>
        <w:t>dor {Contractor} shall, at a minimum:</w:t>
      </w:r>
    </w:p>
    <w:p w14:paraId="1B90B173" w14:textId="3050A931" w:rsidR="008311A7" w:rsidRDefault="008311A7" w:rsidP="00DC0079">
      <w:pPr>
        <w:pStyle w:val="ListParagraph"/>
        <w:keepNext/>
        <w:numPr>
          <w:ilvl w:val="0"/>
          <w:numId w:val="62"/>
        </w:numPr>
        <w:spacing w:before="10" w:after="200"/>
        <w:rPr>
          <w:rFonts w:eastAsia="Arial" w:cs="Arial"/>
          <w:bCs/>
          <w:szCs w:val="22"/>
        </w:rPr>
      </w:pPr>
      <w:r w:rsidRPr="00CE5347">
        <w:rPr>
          <w:rFonts w:eastAsia="Arial" w:cs="Arial"/>
          <w:bCs/>
          <w:szCs w:val="22"/>
        </w:rPr>
        <w:t xml:space="preserve">Within ten (10) business days of </w:t>
      </w:r>
      <w:r>
        <w:rPr>
          <w:rFonts w:eastAsia="Arial" w:cs="Arial"/>
          <w:bCs/>
          <w:szCs w:val="22"/>
        </w:rPr>
        <w:t xml:space="preserve">Blanket P.O. </w:t>
      </w:r>
      <w:r w:rsidRPr="00CE5347">
        <w:rPr>
          <w:rFonts w:eastAsia="Arial" w:cs="Arial"/>
          <w:bCs/>
          <w:szCs w:val="22"/>
        </w:rPr>
        <w:t xml:space="preserve">award, the Vendor {Contractor} shall provide </w:t>
      </w:r>
      <w:r w:rsidRPr="00CE5347">
        <w:rPr>
          <w:spacing w:val="-1"/>
          <w:szCs w:val="22"/>
        </w:rPr>
        <w:t>clean,</w:t>
      </w:r>
      <w:r w:rsidRPr="00CE5347">
        <w:rPr>
          <w:spacing w:val="57"/>
          <w:szCs w:val="22"/>
        </w:rPr>
        <w:t xml:space="preserve"> </w:t>
      </w:r>
      <w:r w:rsidRPr="00CE5347">
        <w:rPr>
          <w:spacing w:val="-1"/>
          <w:szCs w:val="22"/>
        </w:rPr>
        <w:t>contaminate-free</w:t>
      </w:r>
      <w:r w:rsidRPr="00CE5347">
        <w:rPr>
          <w:rFonts w:eastAsia="Arial" w:cs="Arial"/>
          <w:bCs/>
          <w:szCs w:val="22"/>
        </w:rPr>
        <w:t xml:space="preserve"> containers, meeting the specifications demonstrated within Attachment #1 – </w:t>
      </w:r>
      <w:r w:rsidRPr="00CE5347">
        <w:rPr>
          <w:rFonts w:eastAsia="Arial" w:cs="Arial"/>
          <w:bCs/>
          <w:i/>
          <w:szCs w:val="22"/>
        </w:rPr>
        <w:t>Current Location List,</w:t>
      </w:r>
      <w:r w:rsidRPr="00CE5347">
        <w:rPr>
          <w:rFonts w:eastAsia="Arial" w:cs="Arial"/>
          <w:bCs/>
          <w:szCs w:val="22"/>
        </w:rPr>
        <w:t xml:space="preserve"> for the collection of scrap metal to be </w:t>
      </w:r>
      <w:r w:rsidR="00673773" w:rsidRPr="00CE5347">
        <w:rPr>
          <w:rFonts w:eastAsia="Arial" w:cs="Arial"/>
          <w:bCs/>
          <w:szCs w:val="22"/>
        </w:rPr>
        <w:t>perman</w:t>
      </w:r>
      <w:r w:rsidR="00673773">
        <w:rPr>
          <w:rFonts w:eastAsia="Arial" w:cs="Arial"/>
          <w:bCs/>
          <w:szCs w:val="22"/>
        </w:rPr>
        <w:t>en</w:t>
      </w:r>
      <w:r w:rsidR="00673773" w:rsidRPr="00CE5347">
        <w:rPr>
          <w:rFonts w:eastAsia="Arial" w:cs="Arial"/>
          <w:bCs/>
          <w:szCs w:val="22"/>
        </w:rPr>
        <w:t>tly</w:t>
      </w:r>
      <w:r w:rsidRPr="00CE5347">
        <w:rPr>
          <w:rFonts w:eastAsia="Arial" w:cs="Arial"/>
          <w:bCs/>
          <w:szCs w:val="22"/>
        </w:rPr>
        <w:t xml:space="preserve"> placed at the following locations:</w:t>
      </w:r>
    </w:p>
    <w:p w14:paraId="18F44B51" w14:textId="75FB8A22" w:rsidR="008311A7" w:rsidRPr="0061773F" w:rsidRDefault="008311A7" w:rsidP="00862837">
      <w:pPr>
        <w:pStyle w:val="BodyText"/>
        <w:widowControl w:val="0"/>
        <w:numPr>
          <w:ilvl w:val="2"/>
          <w:numId w:val="66"/>
        </w:numPr>
        <w:spacing w:after="200" w:line="252" w:lineRule="exact"/>
        <w:ind w:left="1080" w:hanging="360"/>
        <w:rPr>
          <w:sz w:val="22"/>
          <w:szCs w:val="22"/>
        </w:rPr>
      </w:pPr>
      <w:r w:rsidRPr="003908B8">
        <w:rPr>
          <w:spacing w:val="-1"/>
          <w:sz w:val="22"/>
          <w:szCs w:val="22"/>
        </w:rPr>
        <w:t>Treasury-Bureau</w:t>
      </w:r>
      <w:r w:rsidRPr="003908B8">
        <w:rPr>
          <w:spacing w:val="-2"/>
          <w:sz w:val="22"/>
          <w:szCs w:val="22"/>
        </w:rPr>
        <w:t xml:space="preserve"> of</w:t>
      </w:r>
      <w:r w:rsidRPr="003908B8">
        <w:rPr>
          <w:spacing w:val="2"/>
          <w:sz w:val="22"/>
          <w:szCs w:val="22"/>
        </w:rPr>
        <w:t xml:space="preserve"> </w:t>
      </w:r>
      <w:r w:rsidRPr="003908B8">
        <w:rPr>
          <w:spacing w:val="-2"/>
          <w:sz w:val="22"/>
          <w:szCs w:val="22"/>
        </w:rPr>
        <w:t>Special</w:t>
      </w:r>
      <w:r w:rsidRPr="003908B8">
        <w:rPr>
          <w:sz w:val="22"/>
          <w:szCs w:val="22"/>
        </w:rPr>
        <w:t xml:space="preserve"> </w:t>
      </w:r>
      <w:r w:rsidRPr="003908B8">
        <w:rPr>
          <w:spacing w:val="-1"/>
          <w:sz w:val="22"/>
          <w:szCs w:val="22"/>
        </w:rPr>
        <w:t>Services</w:t>
      </w:r>
      <w:r w:rsidRPr="003908B8">
        <w:rPr>
          <w:spacing w:val="1"/>
          <w:sz w:val="22"/>
          <w:szCs w:val="22"/>
        </w:rPr>
        <w:t xml:space="preserve"> </w:t>
      </w:r>
      <w:r w:rsidRPr="003908B8">
        <w:rPr>
          <w:spacing w:val="-1"/>
          <w:sz w:val="22"/>
          <w:szCs w:val="22"/>
        </w:rPr>
        <w:t>(BOSS)</w:t>
      </w:r>
      <w:r w:rsidRPr="003908B8">
        <w:rPr>
          <w:spacing w:val="-6"/>
          <w:sz w:val="22"/>
          <w:szCs w:val="22"/>
        </w:rPr>
        <w:t xml:space="preserve"> </w:t>
      </w:r>
      <w:r w:rsidRPr="003908B8">
        <w:rPr>
          <w:spacing w:val="-1"/>
          <w:sz w:val="22"/>
          <w:szCs w:val="22"/>
        </w:rPr>
        <w:t>Warehouse,</w:t>
      </w:r>
      <w:r w:rsidRPr="003908B8">
        <w:rPr>
          <w:spacing w:val="-3"/>
          <w:sz w:val="22"/>
          <w:szCs w:val="22"/>
        </w:rPr>
        <w:t xml:space="preserve"> </w:t>
      </w:r>
      <w:r w:rsidRPr="003908B8">
        <w:rPr>
          <w:spacing w:val="-1"/>
          <w:sz w:val="22"/>
          <w:szCs w:val="22"/>
        </w:rPr>
        <w:t>Trenton</w:t>
      </w:r>
      <w:r>
        <w:rPr>
          <w:spacing w:val="-1"/>
          <w:sz w:val="22"/>
          <w:szCs w:val="22"/>
          <w:lang w:val="en-US"/>
        </w:rPr>
        <w:t>, NJ - C</w:t>
      </w:r>
      <w:r w:rsidRPr="003908B8">
        <w:rPr>
          <w:spacing w:val="-1"/>
          <w:sz w:val="22"/>
          <w:szCs w:val="22"/>
          <w:lang w:val="en-US"/>
        </w:rPr>
        <w:t>urrently shreds electronics such as hard drives, memory cards, cell phones, laptops and tablets. The shredded ma</w:t>
      </w:r>
      <w:r w:rsidR="00A32AA3">
        <w:rPr>
          <w:spacing w:val="-1"/>
          <w:sz w:val="22"/>
          <w:szCs w:val="22"/>
          <w:lang w:val="en-US"/>
        </w:rPr>
        <w:t xml:space="preserve">terials are stored in </w:t>
      </w:r>
      <w:proofErr w:type="spellStart"/>
      <w:r w:rsidR="00A32AA3">
        <w:rPr>
          <w:spacing w:val="-1"/>
          <w:sz w:val="22"/>
          <w:szCs w:val="22"/>
          <w:lang w:val="en-US"/>
        </w:rPr>
        <w:t>48x48x48</w:t>
      </w:r>
      <w:proofErr w:type="spellEnd"/>
      <w:r w:rsidR="00A32AA3">
        <w:rPr>
          <w:spacing w:val="-1"/>
          <w:sz w:val="22"/>
          <w:szCs w:val="22"/>
          <w:lang w:val="en-US"/>
        </w:rPr>
        <w:t xml:space="preserve"> G</w:t>
      </w:r>
      <w:r w:rsidRPr="003908B8">
        <w:rPr>
          <w:spacing w:val="-1"/>
          <w:sz w:val="22"/>
          <w:szCs w:val="22"/>
          <w:lang w:val="en-US"/>
        </w:rPr>
        <w:t>aylord</w:t>
      </w:r>
      <w:r w:rsidR="00A32AA3">
        <w:rPr>
          <w:spacing w:val="-1"/>
          <w:sz w:val="22"/>
          <w:szCs w:val="22"/>
          <w:lang w:val="en-US"/>
        </w:rPr>
        <w:t xml:space="preserve"> containers</w:t>
      </w:r>
      <w:r w:rsidRPr="003908B8">
        <w:rPr>
          <w:spacing w:val="-1"/>
          <w:sz w:val="22"/>
          <w:szCs w:val="22"/>
          <w:lang w:val="en-US"/>
        </w:rPr>
        <w:t xml:space="preserve">. </w:t>
      </w:r>
      <w:r w:rsidRPr="0061773F">
        <w:rPr>
          <w:b/>
          <w:spacing w:val="-1"/>
          <w:sz w:val="22"/>
          <w:szCs w:val="22"/>
          <w:lang w:val="en-US"/>
        </w:rPr>
        <w:t>Note</w:t>
      </w:r>
      <w:r w:rsidRPr="009D4FFB">
        <w:rPr>
          <w:b/>
          <w:spacing w:val="-1"/>
          <w:sz w:val="22"/>
          <w:szCs w:val="22"/>
          <w:lang w:val="en-US"/>
        </w:rPr>
        <w:t>:</w:t>
      </w:r>
      <w:r w:rsidRPr="009D4FFB">
        <w:rPr>
          <w:spacing w:val="-1"/>
          <w:sz w:val="22"/>
          <w:szCs w:val="22"/>
          <w:lang w:val="en-US"/>
        </w:rPr>
        <w:t xml:space="preserve"> A majority of the scrap to be colle</w:t>
      </w:r>
      <w:r w:rsidR="00A32AA3">
        <w:rPr>
          <w:spacing w:val="-1"/>
          <w:sz w:val="22"/>
          <w:szCs w:val="22"/>
          <w:lang w:val="en-US"/>
        </w:rPr>
        <w:t>ct</w:t>
      </w:r>
      <w:r w:rsidRPr="009D4FFB">
        <w:rPr>
          <w:spacing w:val="-1"/>
          <w:sz w:val="22"/>
          <w:szCs w:val="22"/>
          <w:lang w:val="en-US"/>
        </w:rPr>
        <w:t>ed from this location is in the steel/iron mix category.</w:t>
      </w:r>
      <w:r>
        <w:rPr>
          <w:spacing w:val="-1"/>
          <w:sz w:val="22"/>
          <w:szCs w:val="22"/>
          <w:lang w:val="en-US"/>
        </w:rPr>
        <w:t xml:space="preserve"> The Using A</w:t>
      </w:r>
      <w:r w:rsidRPr="003908B8">
        <w:rPr>
          <w:spacing w:val="-1"/>
          <w:sz w:val="22"/>
          <w:szCs w:val="22"/>
          <w:lang w:val="en-US"/>
        </w:rPr>
        <w:t xml:space="preserve">gency will notify the </w:t>
      </w:r>
      <w:r>
        <w:rPr>
          <w:spacing w:val="-1"/>
          <w:sz w:val="22"/>
          <w:szCs w:val="22"/>
          <w:lang w:val="en-US"/>
        </w:rPr>
        <w:t>Vendor {C</w:t>
      </w:r>
      <w:r w:rsidRPr="003908B8">
        <w:rPr>
          <w:spacing w:val="-1"/>
          <w:sz w:val="22"/>
          <w:szCs w:val="22"/>
          <w:lang w:val="en-US"/>
        </w:rPr>
        <w:t>ontractor</w:t>
      </w:r>
      <w:r>
        <w:rPr>
          <w:spacing w:val="-1"/>
          <w:sz w:val="22"/>
          <w:szCs w:val="22"/>
          <w:lang w:val="en-US"/>
        </w:rPr>
        <w:t>}</w:t>
      </w:r>
      <w:r w:rsidRPr="003908B8">
        <w:rPr>
          <w:spacing w:val="-1"/>
          <w:sz w:val="22"/>
          <w:szCs w:val="22"/>
          <w:lang w:val="en-US"/>
        </w:rPr>
        <w:t xml:space="preserve"> when </w:t>
      </w:r>
      <w:r>
        <w:rPr>
          <w:spacing w:val="-1"/>
          <w:sz w:val="22"/>
          <w:szCs w:val="22"/>
          <w:lang w:val="en-US"/>
        </w:rPr>
        <w:t xml:space="preserve">a </w:t>
      </w:r>
      <w:r w:rsidRPr="003908B8">
        <w:rPr>
          <w:spacing w:val="-1"/>
          <w:sz w:val="22"/>
          <w:szCs w:val="22"/>
          <w:lang w:val="en-US"/>
        </w:rPr>
        <w:t>pick-up is required.</w:t>
      </w:r>
      <w:r>
        <w:rPr>
          <w:spacing w:val="-1"/>
          <w:sz w:val="22"/>
          <w:szCs w:val="22"/>
          <w:lang w:val="en-US"/>
        </w:rPr>
        <w:t xml:space="preserve"> </w:t>
      </w:r>
    </w:p>
    <w:p w14:paraId="6EFA214A" w14:textId="794CF414" w:rsidR="008311A7" w:rsidRPr="003908B8" w:rsidRDefault="008311A7" w:rsidP="008311A7">
      <w:pPr>
        <w:pStyle w:val="BodyText"/>
        <w:widowControl w:val="0"/>
        <w:spacing w:after="200" w:line="252" w:lineRule="exact"/>
        <w:ind w:left="1080"/>
        <w:rPr>
          <w:sz w:val="22"/>
          <w:szCs w:val="22"/>
        </w:rPr>
      </w:pPr>
      <w:r w:rsidRPr="0061773F">
        <w:rPr>
          <w:b/>
          <w:spacing w:val="-1"/>
          <w:sz w:val="22"/>
          <w:szCs w:val="22"/>
          <w:lang w:val="en-US"/>
        </w:rPr>
        <w:t>Note:</w:t>
      </w:r>
      <w:r>
        <w:rPr>
          <w:spacing w:val="-1"/>
          <w:sz w:val="22"/>
          <w:szCs w:val="22"/>
          <w:lang w:val="en-US"/>
        </w:rPr>
        <w:t xml:space="preserve"> Circuit board disposal/pick-up is not covered under the Blanket P.O. resulting from this Bid </w:t>
      </w:r>
      <w:r w:rsidR="00A32AA3">
        <w:rPr>
          <w:spacing w:val="-1"/>
          <w:sz w:val="22"/>
          <w:szCs w:val="22"/>
          <w:lang w:val="en-US"/>
        </w:rPr>
        <w:t>Solicitation</w:t>
      </w:r>
      <w:r>
        <w:rPr>
          <w:spacing w:val="-1"/>
          <w:sz w:val="22"/>
          <w:szCs w:val="22"/>
          <w:lang w:val="en-US"/>
        </w:rPr>
        <w:t>;</w:t>
      </w:r>
    </w:p>
    <w:p w14:paraId="0CDBFCF0" w14:textId="77777777" w:rsidR="008311A7" w:rsidRPr="00CE5347" w:rsidRDefault="008311A7" w:rsidP="00862837">
      <w:pPr>
        <w:pStyle w:val="BodyText"/>
        <w:widowControl w:val="0"/>
        <w:numPr>
          <w:ilvl w:val="2"/>
          <w:numId w:val="66"/>
        </w:numPr>
        <w:spacing w:after="200" w:line="252" w:lineRule="exact"/>
        <w:ind w:left="1080" w:hanging="360"/>
        <w:rPr>
          <w:sz w:val="22"/>
          <w:szCs w:val="22"/>
        </w:rPr>
      </w:pPr>
      <w:r>
        <w:rPr>
          <w:spacing w:val="-1"/>
          <w:sz w:val="22"/>
          <w:szCs w:val="22"/>
          <w:lang w:val="en-US"/>
        </w:rPr>
        <w:t>New Jersey Department of Transportation (</w:t>
      </w:r>
      <w:r w:rsidRPr="00CE5347">
        <w:rPr>
          <w:spacing w:val="-1"/>
          <w:sz w:val="22"/>
          <w:szCs w:val="22"/>
        </w:rPr>
        <w:t>NJDOT</w:t>
      </w:r>
      <w:r>
        <w:rPr>
          <w:spacing w:val="-1"/>
          <w:sz w:val="22"/>
          <w:szCs w:val="22"/>
          <w:lang w:val="en-US"/>
        </w:rPr>
        <w:t>)</w:t>
      </w:r>
      <w:r w:rsidRPr="00CE5347">
        <w:rPr>
          <w:sz w:val="22"/>
          <w:szCs w:val="22"/>
        </w:rPr>
        <w:t xml:space="preserve"> –</w:t>
      </w:r>
      <w:r>
        <w:rPr>
          <w:sz w:val="22"/>
          <w:szCs w:val="22"/>
          <w:lang w:val="en-US"/>
        </w:rPr>
        <w:t xml:space="preserve"> </w:t>
      </w:r>
      <w:r w:rsidRPr="00CE5347">
        <w:rPr>
          <w:spacing w:val="-1"/>
          <w:sz w:val="22"/>
          <w:szCs w:val="22"/>
        </w:rPr>
        <w:t>20</w:t>
      </w:r>
      <w:r w:rsidRPr="00CE5347">
        <w:rPr>
          <w:spacing w:val="2"/>
          <w:sz w:val="22"/>
          <w:szCs w:val="22"/>
        </w:rPr>
        <w:t xml:space="preserve"> </w:t>
      </w:r>
      <w:r>
        <w:rPr>
          <w:spacing w:val="2"/>
          <w:sz w:val="22"/>
          <w:szCs w:val="22"/>
          <w:lang w:val="en-US"/>
        </w:rPr>
        <w:t xml:space="preserve"> NJ</w:t>
      </w:r>
      <w:r w:rsidRPr="00CE5347">
        <w:rPr>
          <w:spacing w:val="-2"/>
          <w:sz w:val="22"/>
          <w:szCs w:val="22"/>
        </w:rPr>
        <w:t>DOT</w:t>
      </w:r>
      <w:r w:rsidRPr="00CE5347">
        <w:rPr>
          <w:spacing w:val="3"/>
          <w:sz w:val="22"/>
          <w:szCs w:val="22"/>
        </w:rPr>
        <w:t xml:space="preserve"> </w:t>
      </w:r>
      <w:r>
        <w:rPr>
          <w:spacing w:val="-1"/>
          <w:sz w:val="22"/>
          <w:szCs w:val="22"/>
          <w:lang w:val="en-US"/>
        </w:rPr>
        <w:t>sites;</w:t>
      </w:r>
    </w:p>
    <w:p w14:paraId="6E8329C6" w14:textId="77777777" w:rsidR="008311A7" w:rsidRPr="003908B8" w:rsidRDefault="008311A7" w:rsidP="00862837">
      <w:pPr>
        <w:pStyle w:val="BodyText"/>
        <w:widowControl w:val="0"/>
        <w:numPr>
          <w:ilvl w:val="2"/>
          <w:numId w:val="66"/>
        </w:numPr>
        <w:spacing w:before="1" w:after="200"/>
        <w:ind w:left="1080" w:hanging="360"/>
        <w:rPr>
          <w:sz w:val="22"/>
          <w:szCs w:val="22"/>
        </w:rPr>
      </w:pPr>
      <w:r w:rsidRPr="00CE5347">
        <w:rPr>
          <w:spacing w:val="-1"/>
          <w:sz w:val="22"/>
          <w:szCs w:val="22"/>
        </w:rPr>
        <w:t>New</w:t>
      </w:r>
      <w:r w:rsidRPr="00CE5347">
        <w:rPr>
          <w:spacing w:val="-2"/>
          <w:sz w:val="22"/>
          <w:szCs w:val="22"/>
        </w:rPr>
        <w:t xml:space="preserve"> </w:t>
      </w:r>
      <w:r w:rsidRPr="00CE5347">
        <w:rPr>
          <w:spacing w:val="-1"/>
          <w:sz w:val="22"/>
          <w:szCs w:val="22"/>
        </w:rPr>
        <w:t>Jersey</w:t>
      </w:r>
      <w:r w:rsidRPr="00CE5347">
        <w:rPr>
          <w:spacing w:val="-2"/>
          <w:sz w:val="22"/>
          <w:szCs w:val="22"/>
        </w:rPr>
        <w:t xml:space="preserve"> </w:t>
      </w:r>
      <w:r w:rsidRPr="00CE5347">
        <w:rPr>
          <w:sz w:val="22"/>
          <w:szCs w:val="22"/>
        </w:rPr>
        <w:t xml:space="preserve">State </w:t>
      </w:r>
      <w:r w:rsidRPr="00CE5347">
        <w:rPr>
          <w:spacing w:val="-1"/>
          <w:sz w:val="22"/>
          <w:szCs w:val="22"/>
        </w:rPr>
        <w:t>Police</w:t>
      </w:r>
      <w:r w:rsidRPr="00CE5347">
        <w:rPr>
          <w:spacing w:val="-2"/>
          <w:sz w:val="22"/>
          <w:szCs w:val="22"/>
        </w:rPr>
        <w:t xml:space="preserve"> </w:t>
      </w:r>
      <w:r>
        <w:rPr>
          <w:spacing w:val="-2"/>
          <w:sz w:val="22"/>
          <w:szCs w:val="22"/>
          <w:lang w:val="en-US"/>
        </w:rPr>
        <w:t>(</w:t>
      </w:r>
      <w:proofErr w:type="spellStart"/>
      <w:r>
        <w:rPr>
          <w:spacing w:val="-2"/>
          <w:sz w:val="22"/>
          <w:szCs w:val="22"/>
          <w:lang w:val="en-US"/>
        </w:rPr>
        <w:t>NJSP</w:t>
      </w:r>
      <w:proofErr w:type="spellEnd"/>
      <w:r>
        <w:rPr>
          <w:spacing w:val="-2"/>
          <w:sz w:val="22"/>
          <w:szCs w:val="22"/>
          <w:lang w:val="en-US"/>
        </w:rPr>
        <w:t xml:space="preserve">) </w:t>
      </w:r>
      <w:r w:rsidRPr="00CE5347">
        <w:rPr>
          <w:spacing w:val="-1"/>
          <w:sz w:val="22"/>
          <w:szCs w:val="22"/>
        </w:rPr>
        <w:t>Technology</w:t>
      </w:r>
      <w:r w:rsidRPr="00CE5347">
        <w:rPr>
          <w:spacing w:val="-2"/>
          <w:sz w:val="22"/>
          <w:szCs w:val="22"/>
        </w:rPr>
        <w:t xml:space="preserve"> Complex,</w:t>
      </w:r>
      <w:r w:rsidRPr="00CE5347">
        <w:rPr>
          <w:spacing w:val="2"/>
          <w:sz w:val="22"/>
          <w:szCs w:val="22"/>
        </w:rPr>
        <w:t xml:space="preserve"> </w:t>
      </w:r>
      <w:r w:rsidRPr="00CE5347">
        <w:rPr>
          <w:spacing w:val="-2"/>
          <w:sz w:val="22"/>
          <w:szCs w:val="22"/>
        </w:rPr>
        <w:t>Hamilton</w:t>
      </w:r>
      <w:r>
        <w:rPr>
          <w:spacing w:val="-2"/>
          <w:sz w:val="22"/>
          <w:szCs w:val="22"/>
          <w:lang w:val="en-US"/>
        </w:rPr>
        <w:t>, NJ; and</w:t>
      </w:r>
    </w:p>
    <w:p w14:paraId="38E67FAD" w14:textId="0F906C9D" w:rsidR="008311A7" w:rsidRPr="003908B8" w:rsidRDefault="008311A7" w:rsidP="00862837">
      <w:pPr>
        <w:pStyle w:val="BodyText"/>
        <w:widowControl w:val="0"/>
        <w:numPr>
          <w:ilvl w:val="2"/>
          <w:numId w:val="66"/>
        </w:numPr>
        <w:spacing w:before="1" w:after="200"/>
        <w:ind w:left="1080" w:hanging="360"/>
        <w:rPr>
          <w:sz w:val="22"/>
          <w:szCs w:val="22"/>
        </w:rPr>
      </w:pPr>
      <w:r w:rsidRPr="003908B8">
        <w:rPr>
          <w:spacing w:val="-1"/>
          <w:sz w:val="22"/>
          <w:szCs w:val="22"/>
        </w:rPr>
        <w:lastRenderedPageBreak/>
        <w:t>New</w:t>
      </w:r>
      <w:r w:rsidRPr="003908B8">
        <w:rPr>
          <w:spacing w:val="-2"/>
          <w:sz w:val="22"/>
          <w:szCs w:val="22"/>
        </w:rPr>
        <w:t xml:space="preserve"> </w:t>
      </w:r>
      <w:r w:rsidRPr="003908B8">
        <w:rPr>
          <w:spacing w:val="-1"/>
          <w:sz w:val="22"/>
          <w:szCs w:val="22"/>
        </w:rPr>
        <w:t>Jersey</w:t>
      </w:r>
      <w:r w:rsidRPr="003908B8">
        <w:rPr>
          <w:spacing w:val="-2"/>
          <w:sz w:val="22"/>
          <w:szCs w:val="22"/>
        </w:rPr>
        <w:t xml:space="preserve"> </w:t>
      </w:r>
      <w:r w:rsidRPr="003908B8">
        <w:rPr>
          <w:sz w:val="22"/>
          <w:szCs w:val="22"/>
        </w:rPr>
        <w:t xml:space="preserve">State </w:t>
      </w:r>
      <w:r w:rsidRPr="003908B8">
        <w:rPr>
          <w:spacing w:val="-1"/>
          <w:sz w:val="22"/>
          <w:szCs w:val="22"/>
        </w:rPr>
        <w:t>Police</w:t>
      </w:r>
      <w:r w:rsidRPr="003908B8">
        <w:rPr>
          <w:spacing w:val="-2"/>
          <w:sz w:val="22"/>
          <w:szCs w:val="22"/>
        </w:rPr>
        <w:t xml:space="preserve"> </w:t>
      </w:r>
      <w:r w:rsidRPr="003908B8">
        <w:rPr>
          <w:spacing w:val="-2"/>
          <w:sz w:val="22"/>
          <w:szCs w:val="22"/>
          <w:lang w:val="en-US"/>
        </w:rPr>
        <w:t>(</w:t>
      </w:r>
      <w:proofErr w:type="spellStart"/>
      <w:r w:rsidRPr="003908B8">
        <w:rPr>
          <w:spacing w:val="-2"/>
          <w:sz w:val="22"/>
          <w:szCs w:val="22"/>
          <w:lang w:val="en-US"/>
        </w:rPr>
        <w:t>NJSP</w:t>
      </w:r>
      <w:proofErr w:type="spellEnd"/>
      <w:r w:rsidRPr="003908B8">
        <w:rPr>
          <w:spacing w:val="-2"/>
          <w:sz w:val="22"/>
          <w:szCs w:val="22"/>
          <w:lang w:val="en-US"/>
        </w:rPr>
        <w:t>) Fleet Management Unit located at Trooper Drive in West Trenton</w:t>
      </w:r>
      <w:r>
        <w:rPr>
          <w:spacing w:val="-2"/>
          <w:sz w:val="22"/>
          <w:szCs w:val="22"/>
          <w:lang w:val="en-US"/>
        </w:rPr>
        <w:t>, NJ</w:t>
      </w:r>
      <w:r w:rsidRPr="003908B8">
        <w:rPr>
          <w:spacing w:val="-2"/>
          <w:sz w:val="22"/>
          <w:szCs w:val="22"/>
          <w:lang w:val="en-US"/>
        </w:rPr>
        <w:t xml:space="preserve"> will require the pick-up and disposal of inoperable vehicles utilized for training purposes</w:t>
      </w:r>
      <w:r>
        <w:rPr>
          <w:spacing w:val="-2"/>
          <w:sz w:val="22"/>
          <w:szCs w:val="22"/>
          <w:lang w:val="en-US"/>
        </w:rPr>
        <w:t>.</w:t>
      </w:r>
      <w:r w:rsidRPr="003908B8">
        <w:rPr>
          <w:spacing w:val="-1"/>
          <w:sz w:val="22"/>
          <w:szCs w:val="22"/>
          <w:lang w:val="en-US"/>
        </w:rPr>
        <w:t xml:space="preserve"> </w:t>
      </w:r>
      <w:r w:rsidRPr="0061773F">
        <w:rPr>
          <w:b/>
          <w:spacing w:val="-1"/>
          <w:sz w:val="22"/>
          <w:szCs w:val="22"/>
          <w:lang w:val="en-US"/>
        </w:rPr>
        <w:t>Note</w:t>
      </w:r>
      <w:r w:rsidRPr="009D4FFB">
        <w:rPr>
          <w:b/>
          <w:spacing w:val="-1"/>
          <w:sz w:val="22"/>
          <w:szCs w:val="22"/>
          <w:lang w:val="en-US"/>
        </w:rPr>
        <w:t>:</w:t>
      </w:r>
      <w:r w:rsidRPr="009D4FFB">
        <w:rPr>
          <w:spacing w:val="-1"/>
          <w:sz w:val="22"/>
          <w:szCs w:val="22"/>
          <w:lang w:val="en-US"/>
        </w:rPr>
        <w:t xml:space="preserve"> A ma</w:t>
      </w:r>
      <w:r w:rsidR="00673773">
        <w:rPr>
          <w:spacing w:val="-1"/>
          <w:sz w:val="22"/>
          <w:szCs w:val="22"/>
          <w:lang w:val="en-US"/>
        </w:rPr>
        <w:t xml:space="preserve">jority of the scrap to be </w:t>
      </w:r>
      <w:r w:rsidR="00946A07">
        <w:rPr>
          <w:spacing w:val="-1"/>
          <w:sz w:val="22"/>
          <w:szCs w:val="22"/>
          <w:lang w:val="en-US"/>
        </w:rPr>
        <w:t>collected</w:t>
      </w:r>
      <w:r w:rsidRPr="009D4FFB">
        <w:rPr>
          <w:spacing w:val="-1"/>
          <w:sz w:val="22"/>
          <w:szCs w:val="22"/>
          <w:lang w:val="en-US"/>
        </w:rPr>
        <w:t xml:space="preserve"> from this location is in the steel/iron mix category.</w:t>
      </w:r>
      <w:r>
        <w:rPr>
          <w:spacing w:val="-1"/>
          <w:sz w:val="22"/>
          <w:szCs w:val="22"/>
          <w:lang w:val="en-US"/>
        </w:rPr>
        <w:t xml:space="preserve"> </w:t>
      </w:r>
      <w:r w:rsidRPr="003908B8">
        <w:rPr>
          <w:spacing w:val="-1"/>
          <w:sz w:val="22"/>
          <w:szCs w:val="22"/>
          <w:lang w:val="en-US"/>
        </w:rPr>
        <w:t xml:space="preserve"> </w:t>
      </w:r>
      <w:r>
        <w:rPr>
          <w:spacing w:val="-1"/>
          <w:sz w:val="22"/>
          <w:szCs w:val="22"/>
          <w:lang w:val="en-US"/>
        </w:rPr>
        <w:t>The Using A</w:t>
      </w:r>
      <w:r w:rsidRPr="003908B8">
        <w:rPr>
          <w:spacing w:val="-1"/>
          <w:sz w:val="22"/>
          <w:szCs w:val="22"/>
          <w:lang w:val="en-US"/>
        </w:rPr>
        <w:t xml:space="preserve">gency will notify the </w:t>
      </w:r>
      <w:r>
        <w:rPr>
          <w:spacing w:val="-1"/>
          <w:sz w:val="22"/>
          <w:szCs w:val="22"/>
          <w:lang w:val="en-US"/>
        </w:rPr>
        <w:t>Vendor {C</w:t>
      </w:r>
      <w:r w:rsidRPr="003908B8">
        <w:rPr>
          <w:spacing w:val="-1"/>
          <w:sz w:val="22"/>
          <w:szCs w:val="22"/>
          <w:lang w:val="en-US"/>
        </w:rPr>
        <w:t>ontractor</w:t>
      </w:r>
      <w:r>
        <w:rPr>
          <w:spacing w:val="-1"/>
          <w:sz w:val="22"/>
          <w:szCs w:val="22"/>
          <w:lang w:val="en-US"/>
        </w:rPr>
        <w:t>}</w:t>
      </w:r>
      <w:r w:rsidRPr="003908B8">
        <w:rPr>
          <w:spacing w:val="-1"/>
          <w:sz w:val="22"/>
          <w:szCs w:val="22"/>
          <w:lang w:val="en-US"/>
        </w:rPr>
        <w:t xml:space="preserve"> when </w:t>
      </w:r>
      <w:r>
        <w:rPr>
          <w:spacing w:val="-1"/>
          <w:sz w:val="22"/>
          <w:szCs w:val="22"/>
          <w:lang w:val="en-US"/>
        </w:rPr>
        <w:t xml:space="preserve">a </w:t>
      </w:r>
      <w:r w:rsidRPr="003908B8">
        <w:rPr>
          <w:spacing w:val="-1"/>
          <w:sz w:val="22"/>
          <w:szCs w:val="22"/>
          <w:lang w:val="en-US"/>
        </w:rPr>
        <w:t>pick-up is required.</w:t>
      </w:r>
    </w:p>
    <w:p w14:paraId="7DBCD54E" w14:textId="77777777" w:rsidR="008311A7" w:rsidRPr="0028202A" w:rsidRDefault="008311A7" w:rsidP="00862837">
      <w:pPr>
        <w:pStyle w:val="ListParagraph"/>
        <w:numPr>
          <w:ilvl w:val="0"/>
          <w:numId w:val="62"/>
        </w:numPr>
        <w:spacing w:before="10" w:after="200"/>
        <w:rPr>
          <w:rFonts w:eastAsia="Arial" w:cs="Arial"/>
          <w:bCs/>
          <w:szCs w:val="22"/>
        </w:rPr>
      </w:pPr>
      <w:r w:rsidRPr="0025765F">
        <w:rPr>
          <w:spacing w:val="-2"/>
          <w:szCs w:val="22"/>
        </w:rPr>
        <w:t xml:space="preserve">Upon </w:t>
      </w:r>
      <w:r>
        <w:rPr>
          <w:spacing w:val="-2"/>
          <w:szCs w:val="22"/>
        </w:rPr>
        <w:t xml:space="preserve">five (5) business days of a </w:t>
      </w:r>
      <w:r w:rsidRPr="0025765F">
        <w:rPr>
          <w:spacing w:val="-2"/>
          <w:szCs w:val="22"/>
        </w:rPr>
        <w:t>request</w:t>
      </w:r>
      <w:r>
        <w:rPr>
          <w:spacing w:val="-2"/>
          <w:szCs w:val="22"/>
        </w:rPr>
        <w:t xml:space="preserve"> </w:t>
      </w:r>
      <w:r w:rsidRPr="0025765F">
        <w:rPr>
          <w:spacing w:val="-2"/>
          <w:szCs w:val="22"/>
        </w:rPr>
        <w:t xml:space="preserve">(unless otherwise approved by the requesting Using Agency, in writing), provide additional permanently placed clean, contaminate-free containers at additional locations that are expected to generate significant scrap metal. </w:t>
      </w:r>
      <w:r w:rsidRPr="0025765F">
        <w:rPr>
          <w:b/>
          <w:spacing w:val="-2"/>
          <w:szCs w:val="22"/>
        </w:rPr>
        <w:t xml:space="preserve">Note: </w:t>
      </w:r>
      <w:r w:rsidRPr="0025765F">
        <w:rPr>
          <w:spacing w:val="-2"/>
          <w:szCs w:val="22"/>
        </w:rPr>
        <w:t>At the time of the request, the Vendor {Contractor} will be notified as to the location requiring services, size of the container required, the type of materials to be generated, and the duration of the project; and</w:t>
      </w:r>
    </w:p>
    <w:p w14:paraId="504FF9C9" w14:textId="77777777" w:rsidR="008311A7" w:rsidRPr="0028202A" w:rsidRDefault="008311A7" w:rsidP="00862837">
      <w:pPr>
        <w:pStyle w:val="ListParagraph"/>
        <w:numPr>
          <w:ilvl w:val="0"/>
          <w:numId w:val="62"/>
        </w:numPr>
        <w:spacing w:before="10" w:after="200"/>
        <w:rPr>
          <w:rFonts w:eastAsia="Arial" w:cs="Arial"/>
          <w:bCs/>
          <w:szCs w:val="22"/>
        </w:rPr>
      </w:pPr>
      <w:r w:rsidRPr="0028202A">
        <w:rPr>
          <w:spacing w:val="-2"/>
          <w:szCs w:val="22"/>
        </w:rPr>
        <w:t xml:space="preserve">In the event that a delivered container does not meet the approval of the Using Agency, the Vendor {Contractor} shall switch (replace) the container with an acceptable unit </w:t>
      </w:r>
      <w:r w:rsidRPr="0028202A">
        <w:rPr>
          <w:b/>
          <w:spacing w:val="-2"/>
          <w:szCs w:val="22"/>
        </w:rPr>
        <w:t>within four (4) hours</w:t>
      </w:r>
      <w:r w:rsidRPr="0028202A">
        <w:rPr>
          <w:spacing w:val="-2"/>
          <w:szCs w:val="22"/>
        </w:rPr>
        <w:t xml:space="preserve"> of the Using Agency’s request.</w:t>
      </w:r>
    </w:p>
    <w:p w14:paraId="272E75F4" w14:textId="77777777" w:rsidR="008311A7" w:rsidRPr="00A6390F" w:rsidRDefault="008311A7" w:rsidP="00A32AA3">
      <w:pPr>
        <w:pStyle w:val="Heading3"/>
      </w:pPr>
      <w:bookmarkStart w:id="153" w:name="_Toc505506220"/>
      <w:bookmarkStart w:id="154" w:name="_Toc507519098"/>
      <w:bookmarkStart w:id="155" w:name="_Toc515914237"/>
      <w:r>
        <w:rPr>
          <w:caps w:val="0"/>
        </w:rPr>
        <w:t>CONTAINER DISPATCH/PICK-UP/REPLACE</w:t>
      </w:r>
      <w:bookmarkEnd w:id="153"/>
      <w:bookmarkEnd w:id="154"/>
      <w:bookmarkEnd w:id="155"/>
    </w:p>
    <w:p w14:paraId="3C6FD4A1" w14:textId="77777777" w:rsidR="008311A7" w:rsidRDefault="008311A7" w:rsidP="00A32AA3">
      <w:pPr>
        <w:spacing w:before="10"/>
        <w:rPr>
          <w:rFonts w:eastAsia="Arial" w:cs="Arial"/>
          <w:bCs/>
          <w:i/>
          <w:szCs w:val="22"/>
        </w:rPr>
      </w:pPr>
    </w:p>
    <w:p w14:paraId="293CE6CD" w14:textId="77777777" w:rsidR="008311A7" w:rsidRDefault="008311A7" w:rsidP="00A32AA3">
      <w:pPr>
        <w:pStyle w:val="Heading4"/>
        <w:rPr>
          <w:rFonts w:eastAsia="Arial"/>
        </w:rPr>
      </w:pPr>
      <w:r>
        <w:rPr>
          <w:rFonts w:eastAsia="Arial"/>
        </w:rPr>
        <w:t>CONTAINER DISPATCH TICKET</w:t>
      </w:r>
    </w:p>
    <w:p w14:paraId="206F16CC" w14:textId="77777777" w:rsidR="008311A7" w:rsidRPr="00076BC6" w:rsidRDefault="008311A7" w:rsidP="00A32AA3">
      <w:pPr>
        <w:rPr>
          <w:rFonts w:eastAsia="Arial"/>
        </w:rPr>
      </w:pPr>
    </w:p>
    <w:p w14:paraId="60CA5F28" w14:textId="77777777" w:rsidR="008311A7" w:rsidRPr="00A31F6F" w:rsidRDefault="008311A7" w:rsidP="00A32AA3">
      <w:pPr>
        <w:spacing w:before="10" w:after="200"/>
        <w:rPr>
          <w:rFonts w:eastAsia="Arial" w:cs="Arial"/>
          <w:bCs/>
          <w:szCs w:val="22"/>
        </w:rPr>
      </w:pPr>
      <w:r w:rsidRPr="00A31F6F">
        <w:rPr>
          <w:rFonts w:eastAsia="Arial" w:cs="Arial"/>
          <w:bCs/>
          <w:szCs w:val="22"/>
        </w:rPr>
        <w:t xml:space="preserve">The </w:t>
      </w:r>
      <w:r w:rsidRPr="00A6390F">
        <w:rPr>
          <w:spacing w:val="-2"/>
          <w:szCs w:val="22"/>
        </w:rPr>
        <w:t>Vendor {Contractor}</w:t>
      </w:r>
      <w:r w:rsidRPr="00A31F6F">
        <w:rPr>
          <w:rFonts w:eastAsia="Arial" w:cs="Arial"/>
          <w:bCs/>
          <w:szCs w:val="22"/>
        </w:rPr>
        <w:t xml:space="preserve"> shall </w:t>
      </w:r>
      <w:r>
        <w:rPr>
          <w:rFonts w:eastAsia="Arial" w:cs="Arial"/>
          <w:bCs/>
          <w:szCs w:val="22"/>
        </w:rPr>
        <w:t xml:space="preserve">develop and implement the use of </w:t>
      </w:r>
      <w:r w:rsidRPr="00A31F6F">
        <w:rPr>
          <w:rFonts w:eastAsia="Arial" w:cs="Arial"/>
          <w:bCs/>
          <w:szCs w:val="22"/>
        </w:rPr>
        <w:t xml:space="preserve">a Container Dispatch Ticket </w:t>
      </w:r>
      <w:r>
        <w:rPr>
          <w:rFonts w:eastAsia="Arial" w:cs="Arial"/>
          <w:bCs/>
          <w:szCs w:val="22"/>
        </w:rPr>
        <w:t xml:space="preserve">(Ticket) for each pick-up. The </w:t>
      </w:r>
      <w:r w:rsidRPr="00A31F6F">
        <w:rPr>
          <w:rFonts w:eastAsia="Arial" w:cs="Arial"/>
          <w:bCs/>
          <w:szCs w:val="22"/>
        </w:rPr>
        <w:t>ticket</w:t>
      </w:r>
      <w:r>
        <w:rPr>
          <w:rFonts w:eastAsia="Arial" w:cs="Arial"/>
          <w:bCs/>
          <w:szCs w:val="22"/>
        </w:rPr>
        <w:t xml:space="preserve"> shall include, at a minimum, the </w:t>
      </w:r>
      <w:r w:rsidRPr="00A31F6F">
        <w:rPr>
          <w:rFonts w:eastAsia="Arial" w:cs="Arial"/>
          <w:bCs/>
          <w:szCs w:val="22"/>
        </w:rPr>
        <w:t>following information:</w:t>
      </w:r>
    </w:p>
    <w:p w14:paraId="4EB17392" w14:textId="77777777" w:rsidR="008311A7" w:rsidRPr="00A31F6F" w:rsidRDefault="008311A7" w:rsidP="00862837">
      <w:pPr>
        <w:pStyle w:val="ListParagraph"/>
        <w:numPr>
          <w:ilvl w:val="0"/>
          <w:numId w:val="68"/>
        </w:numPr>
        <w:spacing w:before="10" w:after="200"/>
        <w:rPr>
          <w:rFonts w:eastAsia="Arial" w:cs="Arial"/>
          <w:bCs/>
          <w:szCs w:val="22"/>
        </w:rPr>
      </w:pPr>
      <w:r>
        <w:rPr>
          <w:rFonts w:eastAsia="Arial" w:cs="Arial"/>
          <w:bCs/>
          <w:szCs w:val="22"/>
        </w:rPr>
        <w:t xml:space="preserve">Using </w:t>
      </w:r>
      <w:r w:rsidRPr="00A31F6F">
        <w:rPr>
          <w:rFonts w:eastAsia="Arial" w:cs="Arial"/>
          <w:bCs/>
          <w:szCs w:val="22"/>
        </w:rPr>
        <w:t>Agency’s name and address</w:t>
      </w:r>
      <w:r>
        <w:rPr>
          <w:rFonts w:eastAsia="Arial" w:cs="Arial"/>
          <w:bCs/>
          <w:szCs w:val="22"/>
        </w:rPr>
        <w:t>;</w:t>
      </w:r>
    </w:p>
    <w:p w14:paraId="08AB936A" w14:textId="77777777" w:rsidR="008311A7" w:rsidRPr="00A31F6F" w:rsidRDefault="008311A7" w:rsidP="00862837">
      <w:pPr>
        <w:pStyle w:val="ListParagraph"/>
        <w:numPr>
          <w:ilvl w:val="0"/>
          <w:numId w:val="68"/>
        </w:numPr>
        <w:spacing w:before="10" w:after="200"/>
        <w:rPr>
          <w:rFonts w:eastAsia="Arial" w:cs="Arial"/>
          <w:bCs/>
          <w:szCs w:val="22"/>
        </w:rPr>
      </w:pPr>
      <w:r w:rsidRPr="00A31F6F">
        <w:rPr>
          <w:rFonts w:eastAsia="Arial" w:cs="Arial"/>
          <w:bCs/>
          <w:szCs w:val="22"/>
        </w:rPr>
        <w:t>Date of the pick-up</w:t>
      </w:r>
      <w:r>
        <w:rPr>
          <w:rFonts w:eastAsia="Arial" w:cs="Arial"/>
          <w:bCs/>
          <w:szCs w:val="22"/>
        </w:rPr>
        <w:t>;</w:t>
      </w:r>
    </w:p>
    <w:p w14:paraId="39430826" w14:textId="77777777" w:rsidR="008311A7" w:rsidRPr="00A31F6F" w:rsidRDefault="008311A7" w:rsidP="00862837">
      <w:pPr>
        <w:pStyle w:val="ListParagraph"/>
        <w:numPr>
          <w:ilvl w:val="0"/>
          <w:numId w:val="68"/>
        </w:numPr>
        <w:spacing w:before="10" w:after="200"/>
        <w:rPr>
          <w:rFonts w:eastAsia="Arial" w:cs="Arial"/>
          <w:bCs/>
          <w:szCs w:val="22"/>
        </w:rPr>
      </w:pPr>
      <w:r w:rsidRPr="00A31F6F">
        <w:rPr>
          <w:rFonts w:eastAsia="Arial" w:cs="Arial"/>
          <w:bCs/>
          <w:szCs w:val="22"/>
        </w:rPr>
        <w:t>Type of pick-up (delivery, switch</w:t>
      </w:r>
      <w:r>
        <w:rPr>
          <w:rFonts w:eastAsia="Arial" w:cs="Arial"/>
          <w:bCs/>
          <w:szCs w:val="22"/>
        </w:rPr>
        <w:t>,</w:t>
      </w:r>
      <w:r w:rsidRPr="00A31F6F">
        <w:rPr>
          <w:rFonts w:eastAsia="Arial" w:cs="Arial"/>
          <w:bCs/>
          <w:szCs w:val="22"/>
        </w:rPr>
        <w:t xml:space="preserve"> or pick-up and return)</w:t>
      </w:r>
      <w:r>
        <w:rPr>
          <w:rFonts w:eastAsia="Arial" w:cs="Arial"/>
          <w:bCs/>
          <w:szCs w:val="22"/>
        </w:rPr>
        <w:t>;</w:t>
      </w:r>
    </w:p>
    <w:p w14:paraId="5B9C6DF3" w14:textId="77777777" w:rsidR="008311A7" w:rsidRPr="00A31F6F" w:rsidRDefault="008311A7" w:rsidP="00862837">
      <w:pPr>
        <w:pStyle w:val="ListParagraph"/>
        <w:numPr>
          <w:ilvl w:val="0"/>
          <w:numId w:val="68"/>
        </w:numPr>
        <w:spacing w:before="10" w:after="200"/>
        <w:rPr>
          <w:rFonts w:eastAsia="Arial" w:cs="Arial"/>
          <w:bCs/>
          <w:szCs w:val="22"/>
        </w:rPr>
      </w:pPr>
      <w:r w:rsidRPr="00A31F6F">
        <w:rPr>
          <w:rFonts w:eastAsia="Arial" w:cs="Arial"/>
          <w:bCs/>
          <w:szCs w:val="22"/>
        </w:rPr>
        <w:t>Size of the container</w:t>
      </w:r>
      <w:r>
        <w:rPr>
          <w:rFonts w:eastAsia="Arial" w:cs="Arial"/>
          <w:bCs/>
          <w:szCs w:val="22"/>
        </w:rPr>
        <w:t>;</w:t>
      </w:r>
    </w:p>
    <w:p w14:paraId="1B32DC72" w14:textId="77777777" w:rsidR="008311A7" w:rsidRPr="00A31F6F" w:rsidRDefault="008311A7" w:rsidP="00862837">
      <w:pPr>
        <w:pStyle w:val="ListParagraph"/>
        <w:numPr>
          <w:ilvl w:val="0"/>
          <w:numId w:val="68"/>
        </w:numPr>
        <w:spacing w:before="10" w:after="200"/>
        <w:rPr>
          <w:rFonts w:eastAsia="Arial" w:cs="Arial"/>
          <w:bCs/>
          <w:szCs w:val="22"/>
        </w:rPr>
      </w:pPr>
      <w:r w:rsidRPr="00A31F6F">
        <w:rPr>
          <w:rFonts w:eastAsia="Arial" w:cs="Arial"/>
          <w:bCs/>
          <w:szCs w:val="22"/>
        </w:rPr>
        <w:t>Type of material in the container</w:t>
      </w:r>
      <w:r>
        <w:rPr>
          <w:rFonts w:eastAsia="Arial" w:cs="Arial"/>
          <w:bCs/>
          <w:szCs w:val="22"/>
        </w:rPr>
        <w:t>;</w:t>
      </w:r>
    </w:p>
    <w:p w14:paraId="093FBABD" w14:textId="77777777" w:rsidR="008311A7" w:rsidRPr="00A31F6F" w:rsidRDefault="008311A7" w:rsidP="00862837">
      <w:pPr>
        <w:pStyle w:val="ListParagraph"/>
        <w:numPr>
          <w:ilvl w:val="0"/>
          <w:numId w:val="68"/>
        </w:numPr>
        <w:spacing w:before="10" w:after="200"/>
        <w:rPr>
          <w:rFonts w:eastAsia="Arial" w:cs="Arial"/>
          <w:bCs/>
          <w:szCs w:val="22"/>
        </w:rPr>
      </w:pPr>
      <w:r w:rsidRPr="00A31F6F">
        <w:rPr>
          <w:rFonts w:eastAsia="Arial" w:cs="Arial"/>
          <w:bCs/>
          <w:szCs w:val="22"/>
        </w:rPr>
        <w:t>Truck number</w:t>
      </w:r>
      <w:r>
        <w:rPr>
          <w:rFonts w:eastAsia="Arial" w:cs="Arial"/>
          <w:bCs/>
          <w:szCs w:val="22"/>
        </w:rPr>
        <w:t>;</w:t>
      </w:r>
    </w:p>
    <w:p w14:paraId="6CEB9669" w14:textId="77777777" w:rsidR="008311A7" w:rsidRPr="00A31F6F" w:rsidRDefault="008311A7" w:rsidP="00862837">
      <w:pPr>
        <w:pStyle w:val="ListParagraph"/>
        <w:numPr>
          <w:ilvl w:val="0"/>
          <w:numId w:val="68"/>
        </w:numPr>
        <w:spacing w:before="10" w:after="200"/>
        <w:rPr>
          <w:rFonts w:eastAsia="Arial" w:cs="Arial"/>
          <w:bCs/>
          <w:szCs w:val="22"/>
        </w:rPr>
      </w:pPr>
      <w:r w:rsidRPr="00A31F6F">
        <w:rPr>
          <w:rFonts w:eastAsia="Arial" w:cs="Arial"/>
          <w:bCs/>
          <w:szCs w:val="22"/>
        </w:rPr>
        <w:t>Container number</w:t>
      </w:r>
      <w:r>
        <w:rPr>
          <w:rFonts w:eastAsia="Arial" w:cs="Arial"/>
          <w:bCs/>
          <w:szCs w:val="22"/>
        </w:rPr>
        <w:t>; and</w:t>
      </w:r>
    </w:p>
    <w:p w14:paraId="24F62B5D" w14:textId="77777777" w:rsidR="008311A7" w:rsidRPr="00A31F6F" w:rsidRDefault="008311A7" w:rsidP="00862837">
      <w:pPr>
        <w:pStyle w:val="ListParagraph"/>
        <w:numPr>
          <w:ilvl w:val="0"/>
          <w:numId w:val="68"/>
        </w:numPr>
        <w:spacing w:before="10" w:after="200"/>
        <w:rPr>
          <w:rFonts w:eastAsia="Arial" w:cs="Arial"/>
          <w:bCs/>
          <w:szCs w:val="22"/>
        </w:rPr>
      </w:pPr>
      <w:r w:rsidRPr="00A31F6F">
        <w:rPr>
          <w:rFonts w:eastAsia="Arial" w:cs="Arial"/>
          <w:bCs/>
          <w:szCs w:val="22"/>
        </w:rPr>
        <w:t xml:space="preserve">Signature of the driver and </w:t>
      </w:r>
      <w:r>
        <w:rPr>
          <w:rFonts w:eastAsia="Arial" w:cs="Arial"/>
          <w:bCs/>
          <w:szCs w:val="22"/>
        </w:rPr>
        <w:t>Using A</w:t>
      </w:r>
      <w:r w:rsidRPr="00A31F6F">
        <w:rPr>
          <w:rFonts w:eastAsia="Arial" w:cs="Arial"/>
          <w:bCs/>
          <w:szCs w:val="22"/>
        </w:rPr>
        <w:t>gency representative</w:t>
      </w:r>
      <w:r>
        <w:rPr>
          <w:rFonts w:eastAsia="Arial" w:cs="Arial"/>
          <w:bCs/>
          <w:szCs w:val="22"/>
        </w:rPr>
        <w:t>.</w:t>
      </w:r>
    </w:p>
    <w:p w14:paraId="12EA53F2" w14:textId="77777777" w:rsidR="008311A7" w:rsidRPr="00A31F6F" w:rsidRDefault="008311A7" w:rsidP="00A32AA3">
      <w:pPr>
        <w:spacing w:before="10"/>
        <w:rPr>
          <w:rFonts w:eastAsia="Arial" w:cs="Arial"/>
          <w:bCs/>
          <w:szCs w:val="22"/>
        </w:rPr>
      </w:pPr>
      <w:r w:rsidRPr="00A31F6F">
        <w:rPr>
          <w:rFonts w:eastAsia="Arial" w:cs="Arial"/>
          <w:bCs/>
          <w:szCs w:val="22"/>
        </w:rPr>
        <w:t>The Container Dispatch Ticket shall have a unique identification number assigned to it. One (1)</w:t>
      </w:r>
    </w:p>
    <w:p w14:paraId="42A3377E" w14:textId="77777777" w:rsidR="008311A7" w:rsidRPr="00A31F6F" w:rsidRDefault="008311A7" w:rsidP="00A32AA3">
      <w:pPr>
        <w:spacing w:before="10"/>
        <w:rPr>
          <w:rFonts w:eastAsia="Arial" w:cs="Arial"/>
          <w:bCs/>
          <w:szCs w:val="22"/>
        </w:rPr>
      </w:pPr>
      <w:proofErr w:type="gramStart"/>
      <w:r w:rsidRPr="00A31F6F">
        <w:rPr>
          <w:rFonts w:eastAsia="Arial" w:cs="Arial"/>
          <w:bCs/>
          <w:szCs w:val="22"/>
        </w:rPr>
        <w:t>copy</w:t>
      </w:r>
      <w:proofErr w:type="gramEnd"/>
      <w:r w:rsidRPr="00A31F6F">
        <w:rPr>
          <w:rFonts w:eastAsia="Arial" w:cs="Arial"/>
          <w:bCs/>
          <w:szCs w:val="22"/>
        </w:rPr>
        <w:t xml:space="preserve"> of the completed ticket shall be left with the Using Agency at the time of the pick-up. The</w:t>
      </w:r>
    </w:p>
    <w:p w14:paraId="0A94A8AE" w14:textId="77777777" w:rsidR="008311A7" w:rsidRDefault="008311A7" w:rsidP="00A32AA3">
      <w:pPr>
        <w:spacing w:before="10"/>
        <w:rPr>
          <w:rFonts w:eastAsia="Arial" w:cs="Arial"/>
          <w:bCs/>
          <w:szCs w:val="22"/>
        </w:rPr>
      </w:pPr>
      <w:r w:rsidRPr="00A6390F">
        <w:rPr>
          <w:spacing w:val="-2"/>
          <w:szCs w:val="22"/>
        </w:rPr>
        <w:t>Vendor {Contractor}</w:t>
      </w:r>
      <w:r w:rsidRPr="00A31F6F">
        <w:rPr>
          <w:rFonts w:eastAsia="Arial" w:cs="Arial"/>
          <w:bCs/>
          <w:szCs w:val="22"/>
        </w:rPr>
        <w:t xml:space="preserve"> shall include a copy of the tickets with</w:t>
      </w:r>
      <w:r>
        <w:rPr>
          <w:rFonts w:eastAsia="Arial" w:cs="Arial"/>
          <w:bCs/>
          <w:szCs w:val="22"/>
        </w:rPr>
        <w:t xml:space="preserve"> its</w:t>
      </w:r>
      <w:r w:rsidRPr="00A31F6F">
        <w:rPr>
          <w:rFonts w:eastAsia="Arial" w:cs="Arial"/>
          <w:bCs/>
          <w:szCs w:val="22"/>
        </w:rPr>
        <w:t xml:space="preserve"> monthly statement.</w:t>
      </w:r>
    </w:p>
    <w:p w14:paraId="0417CEC4" w14:textId="77777777" w:rsidR="008311A7" w:rsidRDefault="008311A7" w:rsidP="00A32AA3">
      <w:pPr>
        <w:spacing w:before="10"/>
        <w:rPr>
          <w:rFonts w:eastAsia="Arial" w:cs="Arial"/>
          <w:bCs/>
          <w:i/>
          <w:szCs w:val="22"/>
        </w:rPr>
      </w:pPr>
    </w:p>
    <w:p w14:paraId="2063E77B" w14:textId="77777777" w:rsidR="008311A7" w:rsidRDefault="008311A7" w:rsidP="00A32AA3">
      <w:pPr>
        <w:pStyle w:val="Heading4"/>
        <w:rPr>
          <w:rFonts w:eastAsia="Arial"/>
        </w:rPr>
      </w:pPr>
      <w:r>
        <w:rPr>
          <w:rFonts w:eastAsia="Arial"/>
        </w:rPr>
        <w:t>PICK-UP/REPLACE</w:t>
      </w:r>
    </w:p>
    <w:p w14:paraId="33B42EF4" w14:textId="77777777" w:rsidR="008311A7" w:rsidRDefault="008311A7" w:rsidP="00A32AA3">
      <w:pPr>
        <w:rPr>
          <w:rFonts w:eastAsia="Arial"/>
        </w:rPr>
      </w:pPr>
    </w:p>
    <w:p w14:paraId="227A153E" w14:textId="77777777" w:rsidR="008311A7" w:rsidRDefault="008311A7" w:rsidP="00A32AA3">
      <w:pPr>
        <w:rPr>
          <w:spacing w:val="-2"/>
          <w:szCs w:val="22"/>
        </w:rPr>
      </w:pPr>
      <w:r>
        <w:rPr>
          <w:spacing w:val="-2"/>
          <w:szCs w:val="22"/>
        </w:rPr>
        <w:t xml:space="preserve">The </w:t>
      </w:r>
      <w:r w:rsidRPr="00A6390F">
        <w:rPr>
          <w:spacing w:val="-2"/>
          <w:szCs w:val="22"/>
        </w:rPr>
        <w:t>Vendor {Contractor}</w:t>
      </w:r>
      <w:r>
        <w:rPr>
          <w:spacing w:val="-2"/>
          <w:szCs w:val="22"/>
        </w:rPr>
        <w:t xml:space="preserve"> shall, at a minimum:</w:t>
      </w:r>
    </w:p>
    <w:p w14:paraId="408DB3C1" w14:textId="77777777" w:rsidR="008311A7" w:rsidRPr="00076BC6" w:rsidRDefault="008311A7" w:rsidP="00A32AA3">
      <w:pPr>
        <w:rPr>
          <w:rFonts w:eastAsia="Arial"/>
        </w:rPr>
      </w:pPr>
    </w:p>
    <w:p w14:paraId="1735D0DA" w14:textId="65B37C7D" w:rsidR="008311A7" w:rsidRPr="00A6390F" w:rsidRDefault="008311A7" w:rsidP="00862837">
      <w:pPr>
        <w:pStyle w:val="ListParagraph"/>
        <w:numPr>
          <w:ilvl w:val="0"/>
          <w:numId w:val="63"/>
        </w:numPr>
        <w:autoSpaceDE w:val="0"/>
        <w:autoSpaceDN w:val="0"/>
        <w:adjustRightInd w:val="0"/>
        <w:spacing w:before="10" w:after="200"/>
        <w:rPr>
          <w:rFonts w:eastAsia="Arial" w:cs="Arial"/>
          <w:bCs/>
          <w:szCs w:val="22"/>
        </w:rPr>
      </w:pPr>
      <w:r>
        <w:rPr>
          <w:rFonts w:cs="Arial"/>
          <w:szCs w:val="22"/>
        </w:rPr>
        <w:t>R</w:t>
      </w:r>
      <w:r w:rsidRPr="00A6390F">
        <w:rPr>
          <w:rFonts w:cs="Arial"/>
          <w:szCs w:val="22"/>
        </w:rPr>
        <w:t xml:space="preserve">emove and replace full container(s) within </w:t>
      </w:r>
      <w:r>
        <w:rPr>
          <w:rFonts w:cs="Arial"/>
          <w:szCs w:val="22"/>
        </w:rPr>
        <w:t>two (2) business days</w:t>
      </w:r>
      <w:r w:rsidRPr="00A6390F">
        <w:rPr>
          <w:rFonts w:cs="Arial"/>
          <w:szCs w:val="22"/>
        </w:rPr>
        <w:t xml:space="preserve"> after notification from the Using Agency. All full containers shall be replaced with empty</w:t>
      </w:r>
      <w:r>
        <w:rPr>
          <w:rFonts w:cs="Arial"/>
          <w:szCs w:val="22"/>
        </w:rPr>
        <w:t xml:space="preserve"> containers at the time of pick-</w:t>
      </w:r>
      <w:r w:rsidRPr="00A6390F">
        <w:rPr>
          <w:rFonts w:cs="Arial"/>
          <w:szCs w:val="22"/>
        </w:rPr>
        <w:t xml:space="preserve">up. At no time shall any site listed in </w:t>
      </w:r>
      <w:r w:rsidR="00946A07">
        <w:rPr>
          <w:rFonts w:cs="Arial"/>
          <w:szCs w:val="22"/>
        </w:rPr>
        <w:t>Attachment</w:t>
      </w:r>
      <w:r>
        <w:rPr>
          <w:rFonts w:cs="Arial"/>
          <w:szCs w:val="22"/>
        </w:rPr>
        <w:t xml:space="preserve"> #1, </w:t>
      </w:r>
      <w:r w:rsidRPr="00076BC6">
        <w:rPr>
          <w:rFonts w:cs="Arial"/>
          <w:i/>
          <w:szCs w:val="22"/>
        </w:rPr>
        <w:t>Current Location List</w:t>
      </w:r>
      <w:r>
        <w:rPr>
          <w:rFonts w:cs="Arial"/>
          <w:szCs w:val="22"/>
        </w:rPr>
        <w:t xml:space="preserve">  be without a container; and</w:t>
      </w:r>
    </w:p>
    <w:p w14:paraId="0699F797" w14:textId="43BBB0D2" w:rsidR="008311A7" w:rsidRPr="00A6390F" w:rsidRDefault="008311A7" w:rsidP="00862837">
      <w:pPr>
        <w:pStyle w:val="ListParagraph"/>
        <w:numPr>
          <w:ilvl w:val="0"/>
          <w:numId w:val="63"/>
        </w:numPr>
        <w:autoSpaceDE w:val="0"/>
        <w:autoSpaceDN w:val="0"/>
        <w:adjustRightInd w:val="0"/>
        <w:spacing w:before="10" w:after="200"/>
        <w:rPr>
          <w:rFonts w:eastAsia="Arial" w:cs="Arial"/>
          <w:bCs/>
          <w:szCs w:val="22"/>
        </w:rPr>
      </w:pPr>
      <w:r>
        <w:rPr>
          <w:rFonts w:cs="Arial"/>
          <w:szCs w:val="22"/>
        </w:rPr>
        <w:t xml:space="preserve">Immediately notify the Using Agency if the Vendor {Contractor} needs to cancel a scheduled pick-up. At the time of the </w:t>
      </w:r>
      <w:r w:rsidR="00946A07">
        <w:rPr>
          <w:rFonts w:cs="Arial"/>
          <w:szCs w:val="22"/>
        </w:rPr>
        <w:t>notification</w:t>
      </w:r>
      <w:r>
        <w:rPr>
          <w:rFonts w:cs="Arial"/>
          <w:szCs w:val="22"/>
        </w:rPr>
        <w:t>, the Vendor {Contractor} must reschedule the canceled pick-up.</w:t>
      </w:r>
    </w:p>
    <w:p w14:paraId="5BBC1EC4" w14:textId="77777777" w:rsidR="008311A7" w:rsidRDefault="008311A7" w:rsidP="00A32AA3">
      <w:pPr>
        <w:pStyle w:val="Heading4"/>
        <w:rPr>
          <w:rFonts w:eastAsia="Arial"/>
        </w:rPr>
      </w:pPr>
      <w:r>
        <w:rPr>
          <w:rFonts w:eastAsia="Arial"/>
          <w:caps w:val="0"/>
        </w:rPr>
        <w:t>NJDOT PICK-UP REQUIREMENTS</w:t>
      </w:r>
    </w:p>
    <w:p w14:paraId="5AF526E9" w14:textId="77777777" w:rsidR="008311A7" w:rsidRDefault="008311A7" w:rsidP="00A32AA3">
      <w:pPr>
        <w:autoSpaceDE w:val="0"/>
        <w:autoSpaceDN w:val="0"/>
        <w:adjustRightInd w:val="0"/>
        <w:spacing w:before="10"/>
        <w:rPr>
          <w:rFonts w:eastAsia="Arial" w:cs="Arial"/>
          <w:bCs/>
          <w:szCs w:val="22"/>
        </w:rPr>
      </w:pPr>
    </w:p>
    <w:p w14:paraId="09E28D18" w14:textId="31BBB8ED" w:rsidR="008311A7" w:rsidRDefault="008311A7" w:rsidP="00A32AA3">
      <w:pPr>
        <w:autoSpaceDE w:val="0"/>
        <w:autoSpaceDN w:val="0"/>
        <w:adjustRightInd w:val="0"/>
        <w:rPr>
          <w:rFonts w:cs="Arial"/>
          <w:szCs w:val="22"/>
        </w:rPr>
      </w:pPr>
      <w:r>
        <w:rPr>
          <w:rFonts w:cs="Arial"/>
          <w:szCs w:val="22"/>
        </w:rPr>
        <w:lastRenderedPageBreak/>
        <w:t xml:space="preserve">At no time shall the Vendor {Contractor} pick-up, drop-off, or switch containers without a NJDOT representative present to verify and sign the Container Dispatch Ticket.  </w:t>
      </w:r>
      <w:r w:rsidRPr="00A31F6F">
        <w:rPr>
          <w:rFonts w:cs="Arial"/>
          <w:szCs w:val="22"/>
        </w:rPr>
        <w:t xml:space="preserve">The </w:t>
      </w:r>
      <w:r>
        <w:rPr>
          <w:rFonts w:cs="Arial"/>
          <w:szCs w:val="22"/>
        </w:rPr>
        <w:t>NJ</w:t>
      </w:r>
      <w:r w:rsidRPr="00A31F6F">
        <w:rPr>
          <w:rFonts w:cs="Arial"/>
          <w:szCs w:val="22"/>
        </w:rPr>
        <w:t xml:space="preserve">DOT reserves the right to weigh the container(s) before they leave the </w:t>
      </w:r>
      <w:r>
        <w:rPr>
          <w:rFonts w:cs="Arial"/>
          <w:szCs w:val="22"/>
        </w:rPr>
        <w:t>NJ</w:t>
      </w:r>
      <w:r w:rsidRPr="00A31F6F">
        <w:rPr>
          <w:rFonts w:cs="Arial"/>
          <w:szCs w:val="22"/>
        </w:rPr>
        <w:t>DOT yard.</w:t>
      </w:r>
      <w:r>
        <w:rPr>
          <w:rFonts w:cs="Arial"/>
          <w:szCs w:val="22"/>
        </w:rPr>
        <w:t xml:space="preserve">  </w:t>
      </w:r>
      <w:r w:rsidRPr="00A31F6F">
        <w:rPr>
          <w:rFonts w:cs="Arial"/>
          <w:szCs w:val="22"/>
        </w:rPr>
        <w:t xml:space="preserve">The </w:t>
      </w:r>
      <w:r>
        <w:rPr>
          <w:rFonts w:cs="Arial"/>
          <w:szCs w:val="22"/>
        </w:rPr>
        <w:t xml:space="preserve">Vendor {Contractor} </w:t>
      </w:r>
      <w:r w:rsidRPr="00A31F6F">
        <w:rPr>
          <w:rFonts w:cs="Arial"/>
          <w:szCs w:val="22"/>
        </w:rPr>
        <w:t>shall send a copy of all completed Container Dispatch Tickets to the</w:t>
      </w:r>
      <w:r>
        <w:rPr>
          <w:rFonts w:cs="Arial"/>
          <w:szCs w:val="22"/>
        </w:rPr>
        <w:t xml:space="preserve"> </w:t>
      </w:r>
      <w:r w:rsidRPr="00A31F6F">
        <w:rPr>
          <w:rFonts w:cs="Arial"/>
          <w:szCs w:val="22"/>
        </w:rPr>
        <w:t>NJDOT Contract Manager</w:t>
      </w:r>
      <w:r>
        <w:rPr>
          <w:rFonts w:cs="Arial"/>
          <w:szCs w:val="22"/>
        </w:rPr>
        <w:t>.</w:t>
      </w:r>
    </w:p>
    <w:p w14:paraId="534B7A08" w14:textId="77777777" w:rsidR="008311A7" w:rsidRDefault="008311A7" w:rsidP="008311A7">
      <w:pPr>
        <w:autoSpaceDE w:val="0"/>
        <w:autoSpaceDN w:val="0"/>
        <w:adjustRightInd w:val="0"/>
        <w:spacing w:before="10"/>
        <w:jc w:val="left"/>
        <w:rPr>
          <w:rFonts w:cs="Arial"/>
          <w:szCs w:val="22"/>
        </w:rPr>
      </w:pPr>
    </w:p>
    <w:p w14:paraId="1195541C" w14:textId="77777777" w:rsidR="008311A7" w:rsidRDefault="008311A7" w:rsidP="008311A7">
      <w:pPr>
        <w:pStyle w:val="Heading3"/>
        <w:rPr>
          <w:rFonts w:eastAsia="Arial"/>
        </w:rPr>
      </w:pPr>
      <w:bookmarkStart w:id="156" w:name="_Toc505506221"/>
      <w:bookmarkStart w:id="157" w:name="_Toc507519099"/>
      <w:bookmarkStart w:id="158" w:name="_Toc515914238"/>
      <w:r>
        <w:rPr>
          <w:rFonts w:eastAsia="Arial"/>
          <w:caps w:val="0"/>
        </w:rPr>
        <w:t>WEIGHING REQUIREMENTS</w:t>
      </w:r>
      <w:bookmarkEnd w:id="156"/>
      <w:bookmarkEnd w:id="157"/>
      <w:bookmarkEnd w:id="158"/>
    </w:p>
    <w:p w14:paraId="28C8696D" w14:textId="77777777" w:rsidR="008311A7" w:rsidRDefault="008311A7" w:rsidP="008311A7">
      <w:pPr>
        <w:spacing w:before="10"/>
        <w:rPr>
          <w:rFonts w:eastAsia="Arial" w:cs="Arial"/>
          <w:bCs/>
          <w:szCs w:val="22"/>
        </w:rPr>
      </w:pPr>
    </w:p>
    <w:p w14:paraId="2B81375E" w14:textId="4FDAEAA0" w:rsidR="008311A7" w:rsidRPr="00C6316F" w:rsidRDefault="007A31A7" w:rsidP="008311A7">
      <w:pPr>
        <w:pStyle w:val="Heading4"/>
        <w:spacing w:after="200"/>
        <w:rPr>
          <w:rFonts w:eastAsia="Arial"/>
        </w:rPr>
      </w:pPr>
      <w:r>
        <w:rPr>
          <w:rFonts w:eastAsia="Arial"/>
          <w:caps w:val="0"/>
        </w:rPr>
        <w:t>WEIGHING OF SCRAP METAL</w:t>
      </w:r>
    </w:p>
    <w:p w14:paraId="1735D08A" w14:textId="1F36DBF2" w:rsidR="008311A7" w:rsidRPr="00076BC6" w:rsidRDefault="008311A7" w:rsidP="008311A7">
      <w:pPr>
        <w:spacing w:before="10" w:after="200"/>
        <w:rPr>
          <w:rFonts w:eastAsia="Arial" w:cs="Arial"/>
          <w:bCs/>
          <w:szCs w:val="22"/>
        </w:rPr>
      </w:pPr>
      <w:r w:rsidRPr="00A6390F">
        <w:rPr>
          <w:rFonts w:eastAsia="Arial" w:cs="Arial"/>
          <w:bCs/>
          <w:szCs w:val="22"/>
        </w:rPr>
        <w:t xml:space="preserve">The </w:t>
      </w:r>
      <w:r>
        <w:rPr>
          <w:rFonts w:cs="Arial"/>
          <w:szCs w:val="22"/>
        </w:rPr>
        <w:t>Vendor {Contractor}</w:t>
      </w:r>
      <w:r w:rsidR="00A32AA3">
        <w:rPr>
          <w:rFonts w:eastAsia="Arial" w:cs="Arial"/>
          <w:bCs/>
          <w:szCs w:val="22"/>
        </w:rPr>
        <w:t xml:space="preserve"> shall</w:t>
      </w:r>
      <w:r>
        <w:rPr>
          <w:rFonts w:eastAsia="Arial" w:cs="Arial"/>
          <w:bCs/>
          <w:szCs w:val="22"/>
        </w:rPr>
        <w:t>:</w:t>
      </w:r>
    </w:p>
    <w:p w14:paraId="068E0B3D" w14:textId="157CDA5C" w:rsidR="008311A7" w:rsidRDefault="008311A7" w:rsidP="00862837">
      <w:pPr>
        <w:pStyle w:val="ListParagraph"/>
        <w:numPr>
          <w:ilvl w:val="0"/>
          <w:numId w:val="67"/>
        </w:numPr>
        <w:spacing w:before="10" w:after="200"/>
        <w:rPr>
          <w:rFonts w:eastAsia="Arial" w:cs="Arial"/>
          <w:bCs/>
          <w:szCs w:val="22"/>
        </w:rPr>
      </w:pPr>
      <w:r>
        <w:rPr>
          <w:rFonts w:eastAsia="Arial" w:cs="Arial"/>
          <w:bCs/>
          <w:szCs w:val="22"/>
        </w:rPr>
        <w:t>S</w:t>
      </w:r>
      <w:r w:rsidR="00A32AA3">
        <w:rPr>
          <w:rFonts w:eastAsia="Arial" w:cs="Arial"/>
          <w:bCs/>
          <w:szCs w:val="22"/>
        </w:rPr>
        <w:t>eparate</w:t>
      </w:r>
      <w:r w:rsidRPr="00A6390F">
        <w:rPr>
          <w:rFonts w:eastAsia="Arial" w:cs="Arial"/>
          <w:bCs/>
          <w:szCs w:val="22"/>
        </w:rPr>
        <w:t xml:space="preserve"> and strip away all metal materials from other items. Each category of metal shall then be weighed separately. The separating and stripping task is to be performed at the </w:t>
      </w:r>
      <w:r>
        <w:rPr>
          <w:rFonts w:cs="Arial"/>
          <w:szCs w:val="22"/>
        </w:rPr>
        <w:t>Vendor’s {Contractor’s}</w:t>
      </w:r>
      <w:r w:rsidRPr="00A6390F">
        <w:rPr>
          <w:rFonts w:eastAsia="Arial" w:cs="Arial"/>
          <w:bCs/>
          <w:szCs w:val="22"/>
        </w:rPr>
        <w:t xml:space="preserve"> site and not at the </w:t>
      </w:r>
      <w:r>
        <w:rPr>
          <w:rFonts w:eastAsia="Arial" w:cs="Arial"/>
          <w:bCs/>
          <w:szCs w:val="22"/>
        </w:rPr>
        <w:t>Using A</w:t>
      </w:r>
      <w:r w:rsidRPr="00A6390F">
        <w:rPr>
          <w:rFonts w:eastAsia="Arial" w:cs="Arial"/>
          <w:bCs/>
          <w:szCs w:val="22"/>
        </w:rPr>
        <w:t xml:space="preserve">gency location. There will be no compensation </w:t>
      </w:r>
      <w:r>
        <w:rPr>
          <w:rFonts w:eastAsia="Arial" w:cs="Arial"/>
          <w:bCs/>
          <w:szCs w:val="22"/>
        </w:rPr>
        <w:t xml:space="preserve">to the </w:t>
      </w:r>
      <w:r>
        <w:rPr>
          <w:rFonts w:cs="Arial"/>
          <w:szCs w:val="22"/>
        </w:rPr>
        <w:t>Vendor {Contractor}</w:t>
      </w:r>
      <w:r>
        <w:rPr>
          <w:rFonts w:eastAsia="Arial" w:cs="Arial"/>
          <w:bCs/>
          <w:szCs w:val="22"/>
        </w:rPr>
        <w:t xml:space="preserve"> for the completion of this task; and</w:t>
      </w:r>
    </w:p>
    <w:p w14:paraId="1251D31E" w14:textId="2E06F84E" w:rsidR="008311A7" w:rsidRPr="005649D5" w:rsidRDefault="008311A7" w:rsidP="00862837">
      <w:pPr>
        <w:pStyle w:val="ListParagraph"/>
        <w:numPr>
          <w:ilvl w:val="0"/>
          <w:numId w:val="67"/>
        </w:numPr>
        <w:spacing w:before="10" w:after="200"/>
        <w:rPr>
          <w:rFonts w:eastAsia="Arial" w:cs="Arial"/>
          <w:bCs/>
          <w:szCs w:val="22"/>
        </w:rPr>
      </w:pPr>
      <w:r w:rsidRPr="00C6316F">
        <w:rPr>
          <w:rFonts w:cs="Arial"/>
          <w:szCs w:val="22"/>
        </w:rPr>
        <w:t>For mixed loads, separat</w:t>
      </w:r>
      <w:r w:rsidR="00CD11F5">
        <w:rPr>
          <w:rFonts w:cs="Arial"/>
          <w:szCs w:val="22"/>
        </w:rPr>
        <w:t>e</w:t>
      </w:r>
      <w:r w:rsidRPr="00C6316F">
        <w:rPr>
          <w:rFonts w:cs="Arial"/>
          <w:szCs w:val="22"/>
        </w:rPr>
        <w:t xml:space="preserve"> the metals and weigh them separately. The separa</w:t>
      </w:r>
      <w:r>
        <w:rPr>
          <w:rFonts w:cs="Arial"/>
          <w:szCs w:val="22"/>
        </w:rPr>
        <w:t>ting is to be performed at the Vendor’s {Contractor’s}</w:t>
      </w:r>
      <w:r w:rsidRPr="00C6316F">
        <w:rPr>
          <w:rFonts w:cs="Arial"/>
          <w:szCs w:val="22"/>
        </w:rPr>
        <w:t xml:space="preserve"> site and not at the </w:t>
      </w:r>
      <w:r>
        <w:rPr>
          <w:rFonts w:cs="Arial"/>
          <w:szCs w:val="22"/>
        </w:rPr>
        <w:t>Using A</w:t>
      </w:r>
      <w:r w:rsidRPr="00C6316F">
        <w:rPr>
          <w:rFonts w:cs="Arial"/>
          <w:szCs w:val="22"/>
        </w:rPr>
        <w:t xml:space="preserve">gency locations. There will be no compensation </w:t>
      </w:r>
      <w:r>
        <w:rPr>
          <w:rFonts w:cs="Arial"/>
          <w:szCs w:val="22"/>
        </w:rPr>
        <w:t>to the Vendor {Contractor}</w:t>
      </w:r>
      <w:r>
        <w:rPr>
          <w:rFonts w:eastAsia="Arial" w:cs="Arial"/>
          <w:bCs/>
          <w:szCs w:val="22"/>
        </w:rPr>
        <w:t xml:space="preserve"> </w:t>
      </w:r>
      <w:r>
        <w:rPr>
          <w:rFonts w:cs="Arial"/>
          <w:szCs w:val="22"/>
        </w:rPr>
        <w:t>for the completion of this task.</w:t>
      </w:r>
    </w:p>
    <w:p w14:paraId="681CE2F6" w14:textId="620E102B" w:rsidR="008311A7" w:rsidRDefault="00F17323" w:rsidP="002365F0">
      <w:pPr>
        <w:pStyle w:val="Heading3"/>
        <w:rPr>
          <w:rFonts w:eastAsia="Arial"/>
        </w:rPr>
      </w:pPr>
      <w:bookmarkStart w:id="159" w:name="_Toc505506222"/>
      <w:bookmarkStart w:id="160" w:name="_Toc507519100"/>
      <w:bookmarkStart w:id="161" w:name="_Toc515914239"/>
      <w:r>
        <w:rPr>
          <w:rFonts w:eastAsia="Arial"/>
          <w:caps w:val="0"/>
        </w:rPr>
        <w:t>MONTHLY STATEMENTS/PAYMENT</w:t>
      </w:r>
      <w:bookmarkEnd w:id="159"/>
      <w:bookmarkEnd w:id="160"/>
      <w:bookmarkEnd w:id="161"/>
    </w:p>
    <w:p w14:paraId="373BF8FE" w14:textId="77777777" w:rsidR="008311A7" w:rsidRDefault="008311A7" w:rsidP="002365F0">
      <w:pPr>
        <w:rPr>
          <w:rFonts w:eastAsia="Arial"/>
        </w:rPr>
      </w:pPr>
    </w:p>
    <w:p w14:paraId="12CC0B42" w14:textId="77777777" w:rsidR="008311A7" w:rsidRPr="005649D5" w:rsidRDefault="008311A7" w:rsidP="002365F0">
      <w:pPr>
        <w:pStyle w:val="Heading4"/>
        <w:rPr>
          <w:rFonts w:eastAsia="Arial"/>
        </w:rPr>
      </w:pPr>
      <w:r>
        <w:rPr>
          <w:rFonts w:eastAsia="Arial"/>
        </w:rPr>
        <w:t>STATEMENTS</w:t>
      </w:r>
    </w:p>
    <w:p w14:paraId="38D8946E" w14:textId="77777777" w:rsidR="008311A7" w:rsidRDefault="008311A7" w:rsidP="002365F0">
      <w:pPr>
        <w:autoSpaceDE w:val="0"/>
        <w:autoSpaceDN w:val="0"/>
        <w:adjustRightInd w:val="0"/>
        <w:rPr>
          <w:rFonts w:cs="Arial"/>
          <w:szCs w:val="22"/>
        </w:rPr>
      </w:pPr>
    </w:p>
    <w:p w14:paraId="67C3154D" w14:textId="13CAE3C2" w:rsidR="008311A7" w:rsidRDefault="008311A7" w:rsidP="002365F0">
      <w:pPr>
        <w:autoSpaceDE w:val="0"/>
        <w:autoSpaceDN w:val="0"/>
        <w:adjustRightInd w:val="0"/>
        <w:rPr>
          <w:rFonts w:eastAsia="Arial" w:cs="Arial"/>
          <w:bCs/>
          <w:szCs w:val="22"/>
        </w:rPr>
      </w:pPr>
      <w:r w:rsidRPr="00746923">
        <w:rPr>
          <w:rFonts w:cs="Arial"/>
          <w:szCs w:val="22"/>
        </w:rPr>
        <w:t xml:space="preserve">By the last business day of each month, the </w:t>
      </w:r>
      <w:r>
        <w:rPr>
          <w:rFonts w:cs="Arial"/>
          <w:szCs w:val="22"/>
        </w:rPr>
        <w:t>Vendor {Contractor}</w:t>
      </w:r>
      <w:r w:rsidRPr="00A6390F">
        <w:rPr>
          <w:rFonts w:eastAsia="Arial" w:cs="Arial"/>
          <w:bCs/>
          <w:szCs w:val="22"/>
        </w:rPr>
        <w:t xml:space="preserve"> shall </w:t>
      </w:r>
      <w:r>
        <w:rPr>
          <w:rFonts w:eastAsia="Arial" w:cs="Arial"/>
          <w:bCs/>
          <w:szCs w:val="22"/>
        </w:rPr>
        <w:t xml:space="preserve">provide the </w:t>
      </w:r>
      <w:proofErr w:type="spellStart"/>
      <w:r>
        <w:rPr>
          <w:rFonts w:eastAsia="Arial" w:cs="Arial"/>
          <w:bCs/>
          <w:szCs w:val="22"/>
        </w:rPr>
        <w:t>SCM</w:t>
      </w:r>
      <w:proofErr w:type="spellEnd"/>
      <w:r>
        <w:rPr>
          <w:rFonts w:eastAsia="Arial" w:cs="Arial"/>
          <w:bCs/>
          <w:szCs w:val="22"/>
        </w:rPr>
        <w:t xml:space="preserve"> with a monthly statement (via email) that includes, at a </w:t>
      </w:r>
      <w:r w:rsidR="00A32AA3">
        <w:rPr>
          <w:rFonts w:eastAsia="Arial" w:cs="Arial"/>
          <w:bCs/>
          <w:szCs w:val="22"/>
        </w:rPr>
        <w:t>minimum</w:t>
      </w:r>
      <w:r>
        <w:rPr>
          <w:rFonts w:eastAsia="Arial" w:cs="Arial"/>
          <w:bCs/>
          <w:szCs w:val="22"/>
        </w:rPr>
        <w:t>:</w:t>
      </w:r>
    </w:p>
    <w:p w14:paraId="421526E7" w14:textId="77777777" w:rsidR="008311A7" w:rsidRDefault="008311A7" w:rsidP="002365F0">
      <w:pPr>
        <w:autoSpaceDE w:val="0"/>
        <w:autoSpaceDN w:val="0"/>
        <w:adjustRightInd w:val="0"/>
        <w:rPr>
          <w:rFonts w:eastAsia="Arial" w:cs="Arial"/>
          <w:bCs/>
          <w:szCs w:val="22"/>
        </w:rPr>
      </w:pPr>
    </w:p>
    <w:p w14:paraId="40825664" w14:textId="77777777" w:rsidR="008311A7" w:rsidRPr="00625E2A" w:rsidRDefault="008311A7" w:rsidP="002365F0">
      <w:pPr>
        <w:pStyle w:val="ListParagraph"/>
        <w:numPr>
          <w:ilvl w:val="0"/>
          <w:numId w:val="70"/>
        </w:numPr>
        <w:autoSpaceDE w:val="0"/>
        <w:autoSpaceDN w:val="0"/>
        <w:adjustRightInd w:val="0"/>
        <w:spacing w:after="200"/>
        <w:rPr>
          <w:rFonts w:eastAsia="Arial" w:cs="Arial"/>
          <w:bCs/>
          <w:szCs w:val="22"/>
        </w:rPr>
      </w:pPr>
      <w:r>
        <w:rPr>
          <w:rFonts w:cs="Arial"/>
          <w:szCs w:val="22"/>
        </w:rPr>
        <w:t>Weigh slips;</w:t>
      </w:r>
    </w:p>
    <w:p w14:paraId="63391870" w14:textId="77777777" w:rsidR="008311A7" w:rsidRPr="00625E2A" w:rsidRDefault="008311A7" w:rsidP="002365F0">
      <w:pPr>
        <w:pStyle w:val="ListParagraph"/>
        <w:numPr>
          <w:ilvl w:val="0"/>
          <w:numId w:val="70"/>
        </w:numPr>
        <w:autoSpaceDE w:val="0"/>
        <w:autoSpaceDN w:val="0"/>
        <w:adjustRightInd w:val="0"/>
        <w:spacing w:after="200"/>
        <w:rPr>
          <w:rFonts w:eastAsia="Arial" w:cs="Arial"/>
          <w:bCs/>
          <w:szCs w:val="22"/>
        </w:rPr>
      </w:pPr>
      <w:r>
        <w:rPr>
          <w:rFonts w:cs="Arial"/>
          <w:szCs w:val="22"/>
        </w:rPr>
        <w:t>I</w:t>
      </w:r>
      <w:r w:rsidRPr="00B84F7F">
        <w:rPr>
          <w:rFonts w:cs="Arial"/>
          <w:szCs w:val="22"/>
        </w:rPr>
        <w:t>temized summary of the metals</w:t>
      </w:r>
      <w:r>
        <w:rPr>
          <w:rFonts w:cs="Arial"/>
          <w:szCs w:val="22"/>
        </w:rPr>
        <w:t xml:space="preserve"> pocked up from each Using Agency/</w:t>
      </w:r>
      <w:r w:rsidRPr="00B84F7F">
        <w:rPr>
          <w:rFonts w:cs="Arial"/>
          <w:szCs w:val="22"/>
        </w:rPr>
        <w:t>recycled</w:t>
      </w:r>
      <w:r>
        <w:rPr>
          <w:rFonts w:cs="Arial"/>
          <w:szCs w:val="22"/>
        </w:rPr>
        <w:t>;</w:t>
      </w:r>
    </w:p>
    <w:p w14:paraId="206B5FEC" w14:textId="77777777" w:rsidR="008311A7" w:rsidRPr="00625E2A" w:rsidRDefault="008311A7" w:rsidP="002365F0">
      <w:pPr>
        <w:pStyle w:val="ListParagraph"/>
        <w:keepNext/>
        <w:numPr>
          <w:ilvl w:val="0"/>
          <w:numId w:val="70"/>
        </w:numPr>
        <w:autoSpaceDE w:val="0"/>
        <w:autoSpaceDN w:val="0"/>
        <w:adjustRightInd w:val="0"/>
        <w:spacing w:after="200"/>
        <w:rPr>
          <w:rFonts w:eastAsia="Arial" w:cs="Arial"/>
          <w:bCs/>
          <w:szCs w:val="22"/>
        </w:rPr>
      </w:pPr>
      <w:r>
        <w:rPr>
          <w:rFonts w:cs="Arial"/>
          <w:szCs w:val="22"/>
        </w:rPr>
        <w:t xml:space="preserve">Vendor’s {Contractor’s} payment summary to the State </w:t>
      </w:r>
      <w:r w:rsidRPr="00B84F7F">
        <w:rPr>
          <w:rFonts w:cs="Arial"/>
          <w:szCs w:val="22"/>
        </w:rPr>
        <w:t>for the total amount of scrap generated for the previous month</w:t>
      </w:r>
      <w:r>
        <w:rPr>
          <w:rFonts w:cs="Arial"/>
          <w:szCs w:val="22"/>
        </w:rPr>
        <w:t>.</w:t>
      </w:r>
      <w:r w:rsidRPr="00B84F7F">
        <w:rPr>
          <w:rFonts w:cs="Arial"/>
          <w:szCs w:val="22"/>
        </w:rPr>
        <w:t xml:space="preserve"> At a minimum, the payment summary shall include</w:t>
      </w:r>
      <w:r>
        <w:rPr>
          <w:rFonts w:cs="Arial"/>
          <w:szCs w:val="22"/>
        </w:rPr>
        <w:t>:</w:t>
      </w:r>
    </w:p>
    <w:p w14:paraId="524BB567" w14:textId="77777777" w:rsidR="008311A7" w:rsidRPr="00625E2A" w:rsidRDefault="008311A7" w:rsidP="002365F0">
      <w:pPr>
        <w:pStyle w:val="ListParagraph"/>
        <w:keepNext/>
        <w:numPr>
          <w:ilvl w:val="1"/>
          <w:numId w:val="70"/>
        </w:numPr>
        <w:autoSpaceDE w:val="0"/>
        <w:autoSpaceDN w:val="0"/>
        <w:adjustRightInd w:val="0"/>
        <w:spacing w:after="200"/>
        <w:ind w:left="1080"/>
        <w:rPr>
          <w:rFonts w:eastAsia="Arial" w:cs="Arial"/>
          <w:bCs/>
          <w:szCs w:val="22"/>
        </w:rPr>
      </w:pPr>
      <w:r>
        <w:rPr>
          <w:rFonts w:cs="Arial"/>
          <w:szCs w:val="22"/>
        </w:rPr>
        <w:t>D</w:t>
      </w:r>
      <w:r w:rsidRPr="00B84F7F">
        <w:rPr>
          <w:rFonts w:cs="Arial"/>
          <w:szCs w:val="22"/>
        </w:rPr>
        <w:t xml:space="preserve">ate of pick-up, </w:t>
      </w:r>
    </w:p>
    <w:p w14:paraId="3D7B1400" w14:textId="6704D5C9" w:rsidR="008311A7" w:rsidRPr="00625E2A" w:rsidRDefault="008311A7" w:rsidP="002365F0">
      <w:pPr>
        <w:pStyle w:val="ListParagraph"/>
        <w:keepNext/>
        <w:numPr>
          <w:ilvl w:val="1"/>
          <w:numId w:val="70"/>
        </w:numPr>
        <w:autoSpaceDE w:val="0"/>
        <w:autoSpaceDN w:val="0"/>
        <w:adjustRightInd w:val="0"/>
        <w:spacing w:after="200"/>
        <w:ind w:left="1080"/>
        <w:rPr>
          <w:rFonts w:eastAsia="Arial" w:cs="Arial"/>
          <w:bCs/>
          <w:szCs w:val="22"/>
        </w:rPr>
      </w:pPr>
      <w:r>
        <w:rPr>
          <w:rFonts w:cs="Arial"/>
          <w:szCs w:val="22"/>
        </w:rPr>
        <w:t>C</w:t>
      </w:r>
      <w:r w:rsidRPr="00B84F7F">
        <w:rPr>
          <w:rFonts w:cs="Arial"/>
          <w:szCs w:val="22"/>
        </w:rPr>
        <w:t>ommodity type (light iron, aluminum, copper, etc.)</w:t>
      </w:r>
      <w:r w:rsidR="00CD11F5">
        <w:rPr>
          <w:rFonts w:cs="Arial"/>
          <w:szCs w:val="22"/>
        </w:rPr>
        <w:t>. F</w:t>
      </w:r>
      <w:r>
        <w:rPr>
          <w:rFonts w:cs="Arial"/>
          <w:szCs w:val="22"/>
        </w:rPr>
        <w:t>or each type, the Vendor {Contractor} shall demonstrate:</w:t>
      </w:r>
    </w:p>
    <w:p w14:paraId="35BB06D6" w14:textId="77777777" w:rsidR="008311A7" w:rsidRPr="00625E2A" w:rsidRDefault="008311A7" w:rsidP="002365F0">
      <w:pPr>
        <w:pStyle w:val="ListParagraph"/>
        <w:keepNext/>
        <w:numPr>
          <w:ilvl w:val="2"/>
          <w:numId w:val="70"/>
        </w:numPr>
        <w:autoSpaceDE w:val="0"/>
        <w:autoSpaceDN w:val="0"/>
        <w:adjustRightInd w:val="0"/>
        <w:spacing w:after="200"/>
        <w:ind w:left="1440" w:hanging="360"/>
        <w:rPr>
          <w:rFonts w:eastAsia="Arial" w:cs="Arial"/>
          <w:bCs/>
          <w:szCs w:val="22"/>
        </w:rPr>
      </w:pPr>
      <w:r>
        <w:rPr>
          <w:rFonts w:cs="Arial"/>
          <w:szCs w:val="22"/>
        </w:rPr>
        <w:t>Net weight;</w:t>
      </w:r>
      <w:r w:rsidRPr="00B84F7F">
        <w:rPr>
          <w:rFonts w:cs="Arial"/>
          <w:szCs w:val="22"/>
        </w:rPr>
        <w:t xml:space="preserve"> </w:t>
      </w:r>
    </w:p>
    <w:p w14:paraId="63021A7B" w14:textId="77777777" w:rsidR="008311A7" w:rsidRPr="00625E2A" w:rsidRDefault="008311A7" w:rsidP="002365F0">
      <w:pPr>
        <w:pStyle w:val="ListParagraph"/>
        <w:keepNext/>
        <w:numPr>
          <w:ilvl w:val="2"/>
          <w:numId w:val="70"/>
        </w:numPr>
        <w:autoSpaceDE w:val="0"/>
        <w:autoSpaceDN w:val="0"/>
        <w:adjustRightInd w:val="0"/>
        <w:spacing w:after="200"/>
        <w:ind w:left="1440" w:hanging="360"/>
        <w:rPr>
          <w:rFonts w:eastAsia="Arial" w:cs="Arial"/>
          <w:bCs/>
          <w:szCs w:val="22"/>
        </w:rPr>
      </w:pPr>
      <w:proofErr w:type="spellStart"/>
      <w:r w:rsidRPr="00625E2A">
        <w:rPr>
          <w:rFonts w:cs="Arial"/>
          <w:szCs w:val="22"/>
        </w:rPr>
        <w:t>AMM</w:t>
      </w:r>
      <w:proofErr w:type="spellEnd"/>
      <w:r w:rsidRPr="00625E2A">
        <w:rPr>
          <w:rFonts w:cs="Arial"/>
          <w:szCs w:val="22"/>
        </w:rPr>
        <w:t xml:space="preserve"> index for that commodity for that date</w:t>
      </w:r>
      <w:r>
        <w:rPr>
          <w:rFonts w:cs="Arial"/>
          <w:szCs w:val="22"/>
        </w:rPr>
        <w:t xml:space="preserve"> of pick-up</w:t>
      </w:r>
      <w:r w:rsidRPr="00625E2A">
        <w:rPr>
          <w:rFonts w:cs="Arial"/>
          <w:szCs w:val="22"/>
        </w:rPr>
        <w:t xml:space="preserve">; </w:t>
      </w:r>
    </w:p>
    <w:p w14:paraId="62BEB93F" w14:textId="77777777" w:rsidR="008311A7" w:rsidRPr="00625E2A" w:rsidRDefault="008311A7" w:rsidP="002365F0">
      <w:pPr>
        <w:pStyle w:val="ListParagraph"/>
        <w:keepNext/>
        <w:numPr>
          <w:ilvl w:val="2"/>
          <w:numId w:val="70"/>
        </w:numPr>
        <w:autoSpaceDE w:val="0"/>
        <w:autoSpaceDN w:val="0"/>
        <w:adjustRightInd w:val="0"/>
        <w:spacing w:after="200"/>
        <w:ind w:left="1440" w:hanging="360"/>
        <w:rPr>
          <w:rFonts w:eastAsia="Arial" w:cs="Arial"/>
          <w:bCs/>
          <w:szCs w:val="22"/>
        </w:rPr>
      </w:pPr>
      <w:r>
        <w:rPr>
          <w:rFonts w:cs="Arial"/>
          <w:szCs w:val="22"/>
        </w:rPr>
        <w:t>Total amount.</w:t>
      </w:r>
    </w:p>
    <w:p w14:paraId="49D59A8D" w14:textId="77777777" w:rsidR="008311A7" w:rsidRPr="00625E2A" w:rsidRDefault="008311A7" w:rsidP="002365F0">
      <w:pPr>
        <w:pStyle w:val="ListParagraph"/>
        <w:keepNext/>
        <w:numPr>
          <w:ilvl w:val="1"/>
          <w:numId w:val="70"/>
        </w:numPr>
        <w:autoSpaceDE w:val="0"/>
        <w:autoSpaceDN w:val="0"/>
        <w:adjustRightInd w:val="0"/>
        <w:spacing w:after="200"/>
        <w:ind w:left="1080"/>
        <w:rPr>
          <w:rFonts w:eastAsia="Arial" w:cs="Arial"/>
          <w:bCs/>
          <w:szCs w:val="22"/>
        </w:rPr>
      </w:pPr>
      <w:r>
        <w:rPr>
          <w:rFonts w:cs="Arial"/>
          <w:szCs w:val="22"/>
        </w:rPr>
        <w:t>G</w:t>
      </w:r>
      <w:r w:rsidRPr="00625E2A">
        <w:rPr>
          <w:rFonts w:cs="Arial"/>
          <w:szCs w:val="22"/>
        </w:rPr>
        <w:t xml:space="preserve">rand total for the month. </w:t>
      </w:r>
    </w:p>
    <w:p w14:paraId="12003CC6" w14:textId="77777777" w:rsidR="008311A7" w:rsidRDefault="008311A7" w:rsidP="002365F0">
      <w:pPr>
        <w:pStyle w:val="Heading4"/>
      </w:pPr>
      <w:r>
        <w:t>PAYMENT</w:t>
      </w:r>
    </w:p>
    <w:p w14:paraId="2E2832D3" w14:textId="77777777" w:rsidR="008311A7" w:rsidRDefault="008311A7" w:rsidP="002365F0">
      <w:pPr>
        <w:keepNext/>
        <w:autoSpaceDE w:val="0"/>
        <w:autoSpaceDN w:val="0"/>
        <w:adjustRightInd w:val="0"/>
        <w:rPr>
          <w:rFonts w:cs="Arial"/>
          <w:szCs w:val="22"/>
        </w:rPr>
      </w:pPr>
    </w:p>
    <w:p w14:paraId="573299A6" w14:textId="77777777" w:rsidR="008311A7" w:rsidRPr="00625E2A" w:rsidRDefault="008311A7" w:rsidP="002365F0">
      <w:pPr>
        <w:keepNext/>
        <w:autoSpaceDE w:val="0"/>
        <w:autoSpaceDN w:val="0"/>
        <w:adjustRightInd w:val="0"/>
        <w:rPr>
          <w:rFonts w:eastAsia="Arial" w:cs="Arial"/>
          <w:bCs/>
          <w:szCs w:val="22"/>
        </w:rPr>
      </w:pPr>
      <w:r>
        <w:rPr>
          <w:rFonts w:cs="Arial"/>
          <w:szCs w:val="22"/>
        </w:rPr>
        <w:t>All monthly p</w:t>
      </w:r>
      <w:r w:rsidRPr="00625E2A">
        <w:rPr>
          <w:rFonts w:cs="Arial"/>
          <w:szCs w:val="22"/>
        </w:rPr>
        <w:t>ayment</w:t>
      </w:r>
      <w:r>
        <w:rPr>
          <w:rFonts w:cs="Arial"/>
          <w:szCs w:val="22"/>
        </w:rPr>
        <w:t>s</w:t>
      </w:r>
      <w:r w:rsidRPr="00625E2A">
        <w:rPr>
          <w:rFonts w:cs="Arial"/>
          <w:szCs w:val="22"/>
        </w:rPr>
        <w:t xml:space="preserve"> </w:t>
      </w:r>
      <w:r>
        <w:rPr>
          <w:rFonts w:cs="Arial"/>
          <w:szCs w:val="22"/>
        </w:rPr>
        <w:t>are</w:t>
      </w:r>
      <w:r w:rsidRPr="00625E2A">
        <w:rPr>
          <w:rFonts w:cs="Arial"/>
          <w:szCs w:val="22"/>
        </w:rPr>
        <w:t xml:space="preserve"> to be made by check</w:t>
      </w:r>
      <w:r>
        <w:rPr>
          <w:rFonts w:cs="Arial"/>
          <w:szCs w:val="22"/>
        </w:rPr>
        <w:t>, addressed</w:t>
      </w:r>
      <w:r w:rsidRPr="00625E2A">
        <w:rPr>
          <w:rFonts w:cs="Arial"/>
          <w:szCs w:val="22"/>
        </w:rPr>
        <w:t xml:space="preserve"> to</w:t>
      </w:r>
      <w:r>
        <w:rPr>
          <w:rFonts w:cs="Arial"/>
          <w:szCs w:val="22"/>
        </w:rPr>
        <w:t>: “</w:t>
      </w:r>
      <w:r w:rsidRPr="00625E2A">
        <w:rPr>
          <w:rFonts w:cs="Arial"/>
          <w:szCs w:val="22"/>
        </w:rPr>
        <w:t>Treasurer, State of New Jersey”.</w:t>
      </w:r>
    </w:p>
    <w:p w14:paraId="4B3D5CB5" w14:textId="77777777" w:rsidR="008311A7" w:rsidRPr="00746923" w:rsidRDefault="008311A7" w:rsidP="002365F0">
      <w:pPr>
        <w:autoSpaceDE w:val="0"/>
        <w:autoSpaceDN w:val="0"/>
        <w:adjustRightInd w:val="0"/>
        <w:rPr>
          <w:rFonts w:cs="Arial"/>
          <w:szCs w:val="22"/>
        </w:rPr>
      </w:pPr>
    </w:p>
    <w:p w14:paraId="0C1A58B5" w14:textId="77777777" w:rsidR="008311A7" w:rsidRDefault="008311A7" w:rsidP="002365F0">
      <w:pPr>
        <w:autoSpaceDE w:val="0"/>
        <w:autoSpaceDN w:val="0"/>
        <w:adjustRightInd w:val="0"/>
        <w:rPr>
          <w:rFonts w:cs="Arial"/>
          <w:b/>
          <w:bCs/>
          <w:szCs w:val="22"/>
        </w:rPr>
      </w:pPr>
      <w:r w:rsidRPr="00746923">
        <w:rPr>
          <w:rFonts w:cs="Arial"/>
          <w:b/>
          <w:bCs/>
          <w:szCs w:val="22"/>
        </w:rPr>
        <w:t xml:space="preserve">All paperwork and payment </w:t>
      </w:r>
      <w:r>
        <w:rPr>
          <w:rFonts w:cs="Arial"/>
          <w:b/>
          <w:bCs/>
          <w:szCs w:val="22"/>
        </w:rPr>
        <w:t xml:space="preserve">(including a copy of the corresponding monthly statement) </w:t>
      </w:r>
      <w:r w:rsidRPr="00746923">
        <w:rPr>
          <w:rFonts w:cs="Arial"/>
          <w:b/>
          <w:bCs/>
          <w:szCs w:val="22"/>
        </w:rPr>
        <w:t>shall be mailed to:</w:t>
      </w:r>
    </w:p>
    <w:p w14:paraId="69C9E022" w14:textId="77777777" w:rsidR="008311A7" w:rsidRPr="00746923" w:rsidRDefault="008311A7" w:rsidP="002365F0">
      <w:pPr>
        <w:autoSpaceDE w:val="0"/>
        <w:autoSpaceDN w:val="0"/>
        <w:adjustRightInd w:val="0"/>
        <w:rPr>
          <w:rFonts w:cs="Arial"/>
          <w:b/>
          <w:bCs/>
          <w:szCs w:val="22"/>
        </w:rPr>
      </w:pPr>
    </w:p>
    <w:p w14:paraId="00A86407" w14:textId="77777777" w:rsidR="008311A7" w:rsidRPr="00746923" w:rsidRDefault="008311A7" w:rsidP="002365F0">
      <w:pPr>
        <w:autoSpaceDE w:val="0"/>
        <w:autoSpaceDN w:val="0"/>
        <w:adjustRightInd w:val="0"/>
        <w:jc w:val="center"/>
        <w:rPr>
          <w:rFonts w:cs="Arial"/>
          <w:szCs w:val="22"/>
        </w:rPr>
      </w:pPr>
      <w:r w:rsidRPr="00746923">
        <w:rPr>
          <w:rFonts w:cs="Arial"/>
          <w:szCs w:val="22"/>
        </w:rPr>
        <w:t>Department of the Treasury</w:t>
      </w:r>
    </w:p>
    <w:p w14:paraId="571214B1" w14:textId="77777777" w:rsidR="008311A7" w:rsidRPr="00746923" w:rsidRDefault="008311A7" w:rsidP="002365F0">
      <w:pPr>
        <w:autoSpaceDE w:val="0"/>
        <w:autoSpaceDN w:val="0"/>
        <w:adjustRightInd w:val="0"/>
        <w:jc w:val="center"/>
        <w:rPr>
          <w:rFonts w:cs="Arial"/>
          <w:szCs w:val="22"/>
        </w:rPr>
      </w:pPr>
      <w:r w:rsidRPr="00746923">
        <w:rPr>
          <w:rFonts w:cs="Arial"/>
          <w:szCs w:val="22"/>
        </w:rPr>
        <w:t>Division of Purchase and Property</w:t>
      </w:r>
    </w:p>
    <w:p w14:paraId="6BB0B453" w14:textId="77777777" w:rsidR="008311A7" w:rsidRPr="00746923" w:rsidRDefault="008311A7" w:rsidP="002365F0">
      <w:pPr>
        <w:jc w:val="center"/>
      </w:pPr>
      <w:r w:rsidRPr="00746923">
        <w:t>Distribution &amp; Support Services</w:t>
      </w:r>
    </w:p>
    <w:p w14:paraId="7502BA47" w14:textId="77777777" w:rsidR="008311A7" w:rsidRPr="00746923" w:rsidRDefault="008311A7" w:rsidP="002365F0">
      <w:pPr>
        <w:jc w:val="center"/>
      </w:pPr>
      <w:r w:rsidRPr="00746923">
        <w:t>Attn: Surplus Property Unit</w:t>
      </w:r>
    </w:p>
    <w:p w14:paraId="04B125D1" w14:textId="77777777" w:rsidR="008311A7" w:rsidRPr="00746923" w:rsidRDefault="008311A7" w:rsidP="002365F0">
      <w:pPr>
        <w:jc w:val="center"/>
      </w:pPr>
      <w:r w:rsidRPr="00746923">
        <w:t>PO Box 234</w:t>
      </w:r>
    </w:p>
    <w:p w14:paraId="1B046552" w14:textId="77777777" w:rsidR="008311A7" w:rsidRPr="00851065" w:rsidRDefault="008311A7" w:rsidP="002365F0">
      <w:pPr>
        <w:jc w:val="center"/>
      </w:pPr>
      <w:r>
        <w:lastRenderedPageBreak/>
        <w:t xml:space="preserve">Trenton, </w:t>
      </w:r>
      <w:r w:rsidRPr="00746923">
        <w:t>NJ 08625-0234</w:t>
      </w:r>
    </w:p>
    <w:p w14:paraId="12AFBC94" w14:textId="77777777" w:rsidR="008311A7" w:rsidRPr="00851065" w:rsidRDefault="008311A7" w:rsidP="002365F0"/>
    <w:p w14:paraId="361112FA" w14:textId="77777777" w:rsidR="00E651D6" w:rsidRPr="00851065" w:rsidRDefault="00E651D6" w:rsidP="00851065"/>
    <w:p w14:paraId="4811D2F1" w14:textId="77777777" w:rsidR="00E651D6" w:rsidRPr="00851065" w:rsidRDefault="00E651D6" w:rsidP="00851065"/>
    <w:p w14:paraId="6ED64462" w14:textId="77777777" w:rsidR="009819AA" w:rsidRPr="00851065" w:rsidRDefault="009819AA" w:rsidP="00851065"/>
    <w:p w14:paraId="2D0A65D4" w14:textId="77777777" w:rsidR="00921871" w:rsidRPr="009819AA" w:rsidRDefault="00921871" w:rsidP="00BB5A93">
      <w:pPr>
        <w:pStyle w:val="Heading1"/>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62" w:name="_Toc400531492"/>
      <w:bookmarkStart w:id="163" w:name="_Toc428533963"/>
      <w:r>
        <w:lastRenderedPageBreak/>
        <w:t xml:space="preserve"> </w:t>
      </w:r>
      <w:bookmarkStart w:id="164" w:name="_Toc515914240"/>
      <w:r w:rsidR="00CE00E7">
        <w:t>QUOTE</w:t>
      </w:r>
      <w:r w:rsidR="009808FC">
        <w:t xml:space="preserve"> </w:t>
      </w:r>
      <w:r w:rsidR="00757979">
        <w:t>PREPARATION AND SUBMISSION</w:t>
      </w:r>
      <w:bookmarkEnd w:id="162"/>
      <w:bookmarkEnd w:id="163"/>
      <w:bookmarkEnd w:id="164"/>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65" w:name="_Toc400531493"/>
      <w:bookmarkStart w:id="166" w:name="_Toc428533964"/>
      <w:bookmarkStart w:id="167" w:name="_Toc515914241"/>
      <w:r>
        <w:rPr>
          <w:caps w:val="0"/>
        </w:rPr>
        <w:t>GENERAL</w:t>
      </w:r>
      <w:bookmarkEnd w:id="165"/>
      <w:bookmarkEnd w:id="166"/>
      <w:bookmarkEnd w:id="167"/>
    </w:p>
    <w:p w14:paraId="6935248C" w14:textId="77777777" w:rsidR="00757979" w:rsidRDefault="00757979" w:rsidP="00EB4EF1">
      <w:pPr>
        <w:keepNext/>
      </w:pPr>
    </w:p>
    <w:p w14:paraId="749A2F6E" w14:textId="77777777" w:rsidR="00B8505F" w:rsidRPr="000F5FB7" w:rsidRDefault="00B8505F" w:rsidP="00B8505F">
      <w:pPr>
        <w:keepNext/>
        <w:rPr>
          <w:ins w:id="168" w:author="Kelly Anderson" w:date="2018-06-04T21:39:00Z"/>
          <w:rFonts w:eastAsia="Calibri"/>
        </w:rPr>
      </w:pPr>
      <w:ins w:id="169" w:author="Kelly Anderson" w:date="2018-06-04T21:39:00Z">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ins>
    </w:p>
    <w:p w14:paraId="5A1A8F20" w14:textId="77777777" w:rsidR="00B8505F" w:rsidRPr="000F5FB7" w:rsidRDefault="00B8505F" w:rsidP="00B8505F">
      <w:pPr>
        <w:keepNext/>
        <w:rPr>
          <w:ins w:id="170" w:author="Kelly Anderson" w:date="2018-06-04T21:39:00Z"/>
          <w:rFonts w:eastAsia="Calibri"/>
        </w:rPr>
      </w:pPr>
    </w:p>
    <w:p w14:paraId="47F1A01B" w14:textId="77777777" w:rsidR="00B8505F" w:rsidRPr="000F5FB7" w:rsidRDefault="00B8505F" w:rsidP="00B8505F">
      <w:pPr>
        <w:keepNext/>
        <w:rPr>
          <w:ins w:id="171" w:author="Kelly Anderson" w:date="2018-06-04T21:39:00Z"/>
          <w:rFonts w:eastAsia="Calibri"/>
        </w:rPr>
      </w:pPr>
      <w:ins w:id="172" w:author="Kelly Anderson" w:date="2018-06-04T21:39:00Z">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ins>
    </w:p>
    <w:p w14:paraId="1B9811B7" w14:textId="77777777" w:rsidR="00B8505F" w:rsidRPr="000F5FB7" w:rsidRDefault="00B8505F" w:rsidP="00B8505F">
      <w:pPr>
        <w:keepNext/>
        <w:rPr>
          <w:ins w:id="173" w:author="Kelly Anderson" w:date="2018-06-04T21:39:00Z"/>
          <w:rFonts w:eastAsia="Calibri"/>
        </w:rPr>
      </w:pPr>
    </w:p>
    <w:p w14:paraId="33EC4E28" w14:textId="149E27A2" w:rsidR="00B8505F" w:rsidRPr="000F5FB7" w:rsidRDefault="00B8505F" w:rsidP="00B8505F">
      <w:pPr>
        <w:keepNext/>
        <w:rPr>
          <w:ins w:id="174" w:author="Kelly Anderson" w:date="2018-06-04T21:39:00Z"/>
          <w:rFonts w:eastAsia="Calibri"/>
        </w:rPr>
      </w:pPr>
      <w:ins w:id="175" w:author="Kelly Anderson" w:date="2018-06-04T21:39:00Z">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w:t>
        </w:r>
        <w:r>
          <w:rPr>
            <w:rFonts w:eastAsia="Calibri"/>
          </w:rPr>
          <w:t>,</w:t>
        </w:r>
        <w:r w:rsidRPr="000F5FB7">
          <w:rPr>
            <w:rFonts w:eastAsia="Calibri"/>
          </w:rPr>
          <w:t xml:space="preserve"> or condition of the Bid Solicitation will prevail.</w:t>
        </w:r>
      </w:ins>
    </w:p>
    <w:p w14:paraId="0B7F229C" w14:textId="77777777" w:rsidR="00B8505F" w:rsidRPr="000F5FB7" w:rsidRDefault="00B8505F" w:rsidP="00B8505F">
      <w:pPr>
        <w:keepNext/>
        <w:rPr>
          <w:ins w:id="176" w:author="Kelly Anderson" w:date="2018-06-04T21:39:00Z"/>
          <w:rFonts w:eastAsia="Calibri"/>
        </w:rPr>
      </w:pPr>
    </w:p>
    <w:p w14:paraId="275F787D" w14:textId="77777777" w:rsidR="00B8505F" w:rsidRPr="000F5FB7" w:rsidRDefault="00B8505F" w:rsidP="00B8505F">
      <w:pPr>
        <w:rPr>
          <w:ins w:id="177" w:author="Kelly Anderson" w:date="2018-06-04T21:39:00Z"/>
          <w:rFonts w:eastAsia="MS Mincho"/>
          <w:b/>
        </w:rPr>
      </w:pPr>
      <w:ins w:id="178" w:author="Kelly Anderson" w:date="2018-06-04T21:39:00Z">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ins>
    </w:p>
    <w:p w14:paraId="36C7EFBE" w14:textId="05582A03" w:rsidR="00B85536" w:rsidRPr="00851065" w:rsidDel="00B8505F" w:rsidRDefault="00CE00E7" w:rsidP="00E243B6">
      <w:pPr>
        <w:keepNext/>
        <w:rPr>
          <w:del w:id="179" w:author="Kelly Anderson" w:date="2018-06-04T21:39:00Z"/>
          <w:rFonts w:eastAsia="Calibri"/>
        </w:rPr>
      </w:pPr>
      <w:del w:id="180" w:author="Kelly Anderson" w:date="2018-06-04T21:39:00Z">
        <w:r w:rsidDel="00B8505F">
          <w:rPr>
            <w:rFonts w:eastAsia="Calibri"/>
          </w:rPr>
          <w:delText>Quote</w:delText>
        </w:r>
        <w:r w:rsidR="009808FC" w:rsidRPr="00851065" w:rsidDel="00B8505F">
          <w:rPr>
            <w:rFonts w:eastAsia="Calibri"/>
          </w:rPr>
          <w:delText>s</w:delText>
        </w:r>
        <w:r w:rsidR="00A45FD5" w:rsidRPr="00851065" w:rsidDel="00B8505F">
          <w:rPr>
            <w:rFonts w:eastAsia="Calibri"/>
          </w:rPr>
          <w:delText xml:space="preserve"> including </w:delText>
        </w:r>
        <w:r w:rsidR="00A3247E" w:rsidDel="00B8505F">
          <w:rPr>
            <w:rFonts w:cs="Arial"/>
            <w:szCs w:val="22"/>
          </w:rPr>
          <w:delText>Vendor {Bidder</w:delText>
        </w:r>
        <w:r w:rsidR="00A3247E" w:rsidRPr="00851065" w:rsidDel="00B8505F">
          <w:delText>}</w:delText>
        </w:r>
        <w:r w:rsidR="009808FC" w:rsidRPr="00851065" w:rsidDel="00B8505F">
          <w:rPr>
            <w:rFonts w:eastAsia="Calibri"/>
          </w:rPr>
          <w:delText xml:space="preserve"> </w:delText>
        </w:r>
        <w:r w:rsidR="00B85536" w:rsidRPr="00851065" w:rsidDel="00B8505F">
          <w:rPr>
            <w:rFonts w:eastAsia="Calibri"/>
          </w:rPr>
          <w:delText xml:space="preserve">proposed </w:delText>
        </w:r>
        <w:r w:rsidR="00A45FD5" w:rsidRPr="00851065" w:rsidDel="00B8505F">
          <w:rPr>
            <w:rFonts w:eastAsia="Calibri"/>
          </w:rPr>
          <w:delText xml:space="preserve">terms and conditions may be accepted, but </w:delText>
        </w:r>
        <w:r w:rsidR="00A3247E" w:rsidDel="00B8505F">
          <w:rPr>
            <w:rFonts w:cs="Arial"/>
            <w:szCs w:val="22"/>
          </w:rPr>
          <w:delText>Vendor {Bidder</w:delText>
        </w:r>
        <w:r w:rsidR="00A3247E" w:rsidRPr="00851065" w:rsidDel="00B8505F">
          <w:delText>}</w:delText>
        </w:r>
        <w:r w:rsidR="00B85536" w:rsidRPr="00851065" w:rsidDel="00B8505F">
          <w:rPr>
            <w:rFonts w:eastAsia="Calibri"/>
          </w:rPr>
          <w:delText xml:space="preserve"> proposed </w:delText>
        </w:r>
        <w:r w:rsidR="00A45FD5" w:rsidRPr="00851065" w:rsidDel="00B8505F">
          <w:rPr>
            <w:rFonts w:eastAsia="Calibri"/>
          </w:rPr>
          <w:delText xml:space="preserve">terms or conditions that conflict with those contained in </w:delText>
        </w:r>
        <w:r w:rsidR="00702DEE" w:rsidRPr="00851065" w:rsidDel="00B8505F">
          <w:rPr>
            <w:rFonts w:eastAsia="Calibri"/>
          </w:rPr>
          <w:delText>the Bid Solicitation as defined in Section 2.</w:delText>
        </w:r>
        <w:r w:rsidR="0099176A" w:rsidDel="00B8505F">
          <w:rPr>
            <w:rFonts w:eastAsia="Calibri"/>
          </w:rPr>
          <w:delText>0</w:delText>
        </w:r>
        <w:r w:rsidR="00702DEE" w:rsidRPr="00851065" w:rsidDel="00B8505F">
          <w:rPr>
            <w:rFonts w:eastAsia="Calibri"/>
          </w:rPr>
          <w:delText xml:space="preserve"> of </w:delText>
        </w:r>
        <w:r w:rsidR="00A45FD5" w:rsidRPr="00851065" w:rsidDel="00B8505F">
          <w:rPr>
            <w:rFonts w:eastAsia="Calibri"/>
          </w:rPr>
          <w:delText xml:space="preserve">this </w:delText>
        </w:r>
        <w:r w:rsidR="00F47949" w:rsidRPr="00851065" w:rsidDel="00B8505F">
          <w:rPr>
            <w:rFonts w:eastAsia="Calibri"/>
          </w:rPr>
          <w:delText>Bid Solicitation</w:delText>
        </w:r>
        <w:r w:rsidR="00B44B63" w:rsidDel="00B8505F">
          <w:rPr>
            <w:rFonts w:eastAsia="Calibri"/>
          </w:rPr>
          <w:delText xml:space="preserve">, </w:delText>
        </w:r>
        <w:r w:rsidR="00A45FD5" w:rsidRPr="00851065" w:rsidDel="00B8505F">
          <w:rPr>
            <w:rFonts w:eastAsia="Calibri"/>
          </w:rPr>
          <w:delText xml:space="preserve">or that diminish the State’s rights under any </w:delText>
        </w:r>
        <w:r w:rsidR="001D2ACC" w:rsidDel="00B8505F">
          <w:rPr>
            <w:rFonts w:eastAsia="Calibri"/>
          </w:rPr>
          <w:delText>Blanket P.O.</w:delText>
        </w:r>
        <w:r w:rsidR="00A45FD5" w:rsidRPr="00851065" w:rsidDel="00B8505F">
          <w:rPr>
            <w:rFonts w:eastAsia="Calibri"/>
          </w:rPr>
          <w:delText xml:space="preserve"> resulting from the </w:delText>
        </w:r>
        <w:r w:rsidR="00F47949" w:rsidRPr="00851065" w:rsidDel="00B8505F">
          <w:rPr>
            <w:rFonts w:eastAsia="Calibri"/>
          </w:rPr>
          <w:delText>Bid Solicitation</w:delText>
        </w:r>
        <w:r w:rsidR="00B44B63" w:rsidDel="00B8505F">
          <w:rPr>
            <w:rFonts w:eastAsia="Calibri"/>
          </w:rPr>
          <w:delText xml:space="preserve">, </w:delText>
        </w:r>
        <w:r w:rsidR="00A45FD5" w:rsidRPr="00851065" w:rsidDel="00B8505F">
          <w:rPr>
            <w:rFonts w:eastAsia="Calibri"/>
          </w:rPr>
          <w:delText xml:space="preserve">will be considered null and void. The State is not responsible for identifying conflicting </w:delText>
        </w:r>
        <w:r w:rsidR="00A3247E" w:rsidDel="00B8505F">
          <w:rPr>
            <w:rFonts w:cs="Arial"/>
            <w:szCs w:val="22"/>
          </w:rPr>
          <w:delText>Vendor {Bidder</w:delText>
        </w:r>
        <w:r w:rsidR="00A3247E" w:rsidRPr="00851065" w:rsidDel="00B8505F">
          <w:delText>}</w:delText>
        </w:r>
        <w:r w:rsidR="009808FC" w:rsidRPr="00851065" w:rsidDel="00B8505F">
          <w:rPr>
            <w:rFonts w:eastAsia="Calibri"/>
          </w:rPr>
          <w:delText xml:space="preserve"> </w:delText>
        </w:r>
        <w:r w:rsidR="00B85536" w:rsidRPr="00851065" w:rsidDel="00B8505F">
          <w:rPr>
            <w:rFonts w:eastAsia="Calibri"/>
          </w:rPr>
          <w:delText xml:space="preserve">proposed </w:delText>
        </w:r>
        <w:r w:rsidR="00A45FD5" w:rsidRPr="00851065" w:rsidDel="00B8505F">
          <w:rPr>
            <w:rFonts w:eastAsia="Calibri"/>
          </w:rPr>
          <w:delText xml:space="preserve">terms and conditions before issuing a </w:delText>
        </w:r>
        <w:r w:rsidR="001D2ACC" w:rsidDel="00B8505F">
          <w:rPr>
            <w:rFonts w:eastAsia="Calibri"/>
          </w:rPr>
          <w:delText>Blanket P.O.</w:delText>
        </w:r>
        <w:r w:rsidR="00A45FD5" w:rsidRPr="00851065" w:rsidDel="00B8505F">
          <w:rPr>
            <w:rFonts w:eastAsia="Calibri"/>
          </w:rPr>
          <w:delText xml:space="preserve"> award. </w:delText>
        </w:r>
        <w:r w:rsidR="009808FC" w:rsidRPr="00851065" w:rsidDel="00B8505F">
          <w:rPr>
            <w:rFonts w:eastAsia="Calibri"/>
          </w:rPr>
          <w:delText xml:space="preserve">It is incumbent upon the </w:delText>
        </w:r>
        <w:r w:rsidR="00A3247E" w:rsidDel="00B8505F">
          <w:rPr>
            <w:rFonts w:cs="Arial"/>
            <w:szCs w:val="22"/>
          </w:rPr>
          <w:delText>Vendor {Bidder</w:delText>
        </w:r>
        <w:r w:rsidR="00A3247E" w:rsidRPr="00851065" w:rsidDel="00B8505F">
          <w:delText>}</w:delText>
        </w:r>
        <w:r w:rsidR="009808FC" w:rsidRPr="00851065" w:rsidDel="00B8505F">
          <w:rPr>
            <w:rFonts w:eastAsia="Calibri"/>
          </w:rPr>
          <w:delText xml:space="preserve"> to identify </w:delText>
        </w:r>
        <w:r w:rsidR="00702DEE" w:rsidRPr="00851065" w:rsidDel="00B8505F">
          <w:rPr>
            <w:rFonts w:eastAsia="Calibri"/>
          </w:rPr>
          <w:delText xml:space="preserve">and remove its conflicting </w:delText>
        </w:r>
        <w:r w:rsidR="00B85536" w:rsidRPr="00851065" w:rsidDel="00B8505F">
          <w:rPr>
            <w:rFonts w:eastAsia="Calibri"/>
          </w:rPr>
          <w:delText>proposed</w:delText>
        </w:r>
        <w:r w:rsidR="00702DEE" w:rsidRPr="00851065" w:rsidDel="00B8505F">
          <w:rPr>
            <w:rFonts w:eastAsia="Calibri"/>
          </w:rPr>
          <w:delText xml:space="preserve"> terms and conditions prior to </w:delText>
        </w:r>
        <w:r w:rsidDel="00B8505F">
          <w:rPr>
            <w:rFonts w:eastAsia="Calibri"/>
          </w:rPr>
          <w:delText>Quote</w:delText>
        </w:r>
        <w:r w:rsidR="00702DEE" w:rsidRPr="00851065" w:rsidDel="00B8505F">
          <w:rPr>
            <w:rFonts w:eastAsia="Calibri"/>
          </w:rPr>
          <w:delText xml:space="preserve"> submission. </w:delText>
        </w:r>
        <w:r w:rsidR="0021692F" w:rsidRPr="00851065" w:rsidDel="00B8505F">
          <w:rPr>
            <w:rFonts w:eastAsia="Calibri"/>
          </w:rPr>
          <w:delText xml:space="preserve">In the event that a </w:delText>
        </w:r>
        <w:r w:rsidR="00A3247E" w:rsidDel="00B8505F">
          <w:rPr>
            <w:rFonts w:cs="Arial"/>
            <w:szCs w:val="22"/>
          </w:rPr>
          <w:delText>Vendor {Bidder</w:delText>
        </w:r>
        <w:r w:rsidR="00A3247E" w:rsidRPr="00851065" w:rsidDel="00B8505F">
          <w:delText>}</w:delText>
        </w:r>
        <w:r w:rsidR="0021692F" w:rsidRPr="00851065" w:rsidDel="00B8505F">
          <w:rPr>
            <w:rFonts w:eastAsia="Calibri"/>
          </w:rPr>
          <w:delText xml:space="preserve"> intends to propose terms and conditions contrary to the </w:delText>
        </w:r>
        <w:r w:rsidR="00F47949" w:rsidRPr="00851065" w:rsidDel="00B8505F">
          <w:rPr>
            <w:rFonts w:eastAsia="Calibri"/>
          </w:rPr>
          <w:delText>Bid Solicitation</w:delText>
        </w:r>
        <w:r w:rsidR="00B44B63" w:rsidDel="00B8505F">
          <w:rPr>
            <w:rFonts w:eastAsia="Calibri"/>
          </w:rPr>
          <w:delText xml:space="preserve">, </w:delText>
        </w:r>
        <w:r w:rsidR="0021692F" w:rsidRPr="00851065" w:rsidDel="00B8505F">
          <w:rPr>
            <w:rFonts w:eastAsia="Calibri"/>
          </w:rPr>
          <w:delText xml:space="preserve">these </w:delText>
        </w:r>
        <w:r w:rsidR="00A3247E" w:rsidDel="00B8505F">
          <w:rPr>
            <w:rFonts w:cs="Arial"/>
            <w:szCs w:val="22"/>
          </w:rPr>
          <w:delText>Vendor {Bidder</w:delText>
        </w:r>
        <w:r w:rsidR="00A3247E" w:rsidRPr="00851065" w:rsidDel="00B8505F">
          <w:delText>}</w:delText>
        </w:r>
        <w:r w:rsidR="0021692F" w:rsidRPr="00851065" w:rsidDel="00B8505F">
          <w:rPr>
            <w:rFonts w:eastAsia="Calibri"/>
          </w:rPr>
          <w:delText xml:space="preserve"> proposed terms and conditions shall only be considered if submitted pursuant to the procedure set forth in Section 1.3.1 of this </w:delText>
        </w:r>
        <w:r w:rsidR="00F47949" w:rsidRPr="00851065" w:rsidDel="00B8505F">
          <w:rPr>
            <w:rFonts w:eastAsia="Calibri"/>
          </w:rPr>
          <w:delText>Bid Solicitation</w:delText>
        </w:r>
        <w:r w:rsidR="00B44B63" w:rsidDel="00B8505F">
          <w:rPr>
            <w:rFonts w:eastAsia="Calibri"/>
          </w:rPr>
          <w:delText xml:space="preserve">. </w:delText>
        </w:r>
        <w:r w:rsidR="00B85536" w:rsidRPr="00851065" w:rsidDel="00B8505F">
          <w:rPr>
            <w:rFonts w:eastAsia="Calibri"/>
          </w:rPr>
          <w:delText xml:space="preserve">Vendors </w:delText>
        </w:r>
        <w:r w:rsidR="00A5309F" w:rsidDel="00B8505F">
          <w:rPr>
            <w:rFonts w:eastAsia="Calibri"/>
          </w:rPr>
          <w:delText>{Bidders}</w:delText>
        </w:r>
        <w:r w:rsidR="00B85536" w:rsidRPr="00851065" w:rsidDel="00B8505F">
          <w:rPr>
            <w:rFonts w:eastAsia="Calibri"/>
          </w:rPr>
          <w:delText xml:space="preserve"> shall not submit exceptions on the </w:delText>
        </w:r>
        <w:r w:rsidR="00572DA1" w:rsidRPr="00851065" w:rsidDel="00B8505F">
          <w:rPr>
            <w:rFonts w:eastAsia="Calibri"/>
          </w:rPr>
          <w:delText>“</w:delText>
        </w:r>
        <w:r w:rsidR="00B85536" w:rsidRPr="00851065" w:rsidDel="00B8505F">
          <w:rPr>
            <w:rFonts w:eastAsia="Calibri"/>
          </w:rPr>
          <w:delText>Terms and Conditions</w:delText>
        </w:r>
        <w:r w:rsidR="00572DA1" w:rsidRPr="00851065" w:rsidDel="00B8505F">
          <w:rPr>
            <w:rFonts w:eastAsia="Calibri"/>
          </w:rPr>
          <w:delText>”</w:delText>
        </w:r>
        <w:r w:rsidR="00B85536" w:rsidRPr="00851065" w:rsidDel="00B8505F">
          <w:rPr>
            <w:rFonts w:eastAsia="Calibri"/>
          </w:rPr>
          <w:delText xml:space="preserve"> Tab through </w:delText>
        </w:r>
        <w:r w:rsidR="00411F03" w:rsidRPr="00851065" w:rsidDel="00B8505F">
          <w:rPr>
            <w:rStyle w:val="IntenseEmphasis"/>
            <w:color w:val="00B050"/>
          </w:rPr>
          <w:delText>NJ</w:delText>
        </w:r>
        <w:r w:rsidR="00411F03" w:rsidRPr="00851065" w:rsidDel="00B8505F">
          <w:rPr>
            <w:rStyle w:val="IntenseEmphasis"/>
            <w:color w:val="0070C0"/>
          </w:rPr>
          <w:delText>START</w:delText>
        </w:r>
        <w:r w:rsidR="00B85536" w:rsidRPr="00851065" w:rsidDel="00B8505F">
          <w:rPr>
            <w:rFonts w:eastAsia="Calibri"/>
          </w:rPr>
          <w:delText xml:space="preserve">. Under no circumstance is the State required to accept a </w:delText>
        </w:r>
        <w:r w:rsidR="00A3247E" w:rsidDel="00B8505F">
          <w:rPr>
            <w:rFonts w:eastAsia="Calibri" w:cs="Arial"/>
            <w:szCs w:val="21"/>
          </w:rPr>
          <w:delText>V</w:delText>
        </w:r>
        <w:r w:rsidR="0021692F" w:rsidDel="00B8505F">
          <w:rPr>
            <w:rFonts w:eastAsia="Calibri" w:cs="Arial"/>
            <w:szCs w:val="21"/>
          </w:rPr>
          <w:delText xml:space="preserve">endor’s </w:delText>
        </w:r>
        <w:r w:rsidR="0061308E" w:rsidDel="00B8505F">
          <w:rPr>
            <w:rFonts w:eastAsia="Calibri" w:cs="Arial"/>
            <w:szCs w:val="21"/>
          </w:rPr>
          <w:delText>{</w:delText>
        </w:r>
        <w:r w:rsidR="00A3247E" w:rsidDel="00B8505F">
          <w:rPr>
            <w:rFonts w:eastAsia="Calibri" w:cs="Arial"/>
            <w:szCs w:val="21"/>
          </w:rPr>
          <w:delText>B</w:delText>
        </w:r>
        <w:r w:rsidR="0061308E" w:rsidDel="00B8505F">
          <w:rPr>
            <w:rFonts w:eastAsia="Calibri" w:cs="Arial"/>
            <w:szCs w:val="21"/>
          </w:rPr>
          <w:delText>idder’s</w:delText>
        </w:r>
        <w:r w:rsidR="0061308E" w:rsidRPr="00851065" w:rsidDel="00B8505F">
          <w:rPr>
            <w:rFonts w:eastAsia="Calibri"/>
          </w:rPr>
          <w:delText>}</w:delText>
        </w:r>
        <w:r w:rsidR="00B85536" w:rsidRPr="00851065" w:rsidDel="00B8505F">
          <w:rPr>
            <w:rFonts w:eastAsia="Calibri"/>
          </w:rPr>
          <w:delText xml:space="preserve"> exception to the </w:delText>
        </w:r>
        <w:r w:rsidR="00F47949" w:rsidRPr="00851065" w:rsidDel="00B8505F">
          <w:rPr>
            <w:rFonts w:eastAsia="Calibri"/>
          </w:rPr>
          <w:delText>Bid Solicitation</w:delText>
        </w:r>
        <w:r w:rsidR="00B44B63" w:rsidDel="00B8505F">
          <w:rPr>
            <w:rFonts w:eastAsia="Calibri"/>
          </w:rPr>
          <w:delText xml:space="preserve">. </w:delText>
        </w:r>
      </w:del>
    </w:p>
    <w:p w14:paraId="2F45208B" w14:textId="225078FA" w:rsidR="00702DEE" w:rsidRPr="00851065" w:rsidDel="00B8505F" w:rsidRDefault="00702DEE" w:rsidP="00851065">
      <w:pPr>
        <w:rPr>
          <w:del w:id="181" w:author="Kelly Anderson" w:date="2018-06-04T21:39:00Z"/>
          <w:rFonts w:eastAsia="Calibri"/>
        </w:rPr>
      </w:pPr>
    </w:p>
    <w:p w14:paraId="09FE4A25" w14:textId="3CABA99C" w:rsidR="00702DEE" w:rsidRPr="00851065" w:rsidDel="00B8505F" w:rsidRDefault="00A45FD5" w:rsidP="00851065">
      <w:pPr>
        <w:rPr>
          <w:del w:id="182" w:author="Kelly Anderson" w:date="2018-06-04T21:39:00Z"/>
          <w:rFonts w:eastAsia="Calibri"/>
        </w:rPr>
      </w:pPr>
      <w:del w:id="183" w:author="Kelly Anderson" w:date="2018-06-04T21:39:00Z">
        <w:r w:rsidRPr="00851065" w:rsidDel="00B8505F">
          <w:rPr>
            <w:rFonts w:eastAsia="Calibri"/>
          </w:rPr>
          <w:delText xml:space="preserve">In the event that prior to </w:delText>
        </w:r>
        <w:r w:rsidR="000024DA" w:rsidDel="00B8505F">
          <w:rPr>
            <w:rFonts w:eastAsia="Calibri"/>
          </w:rPr>
          <w:delText>Notice of Intent to Award</w:delText>
        </w:r>
        <w:r w:rsidRPr="00851065" w:rsidDel="00B8505F">
          <w:rPr>
            <w:rFonts w:eastAsia="Calibri"/>
          </w:rPr>
          <w:delText xml:space="preserve">, the Division notifies the </w:delText>
        </w:r>
        <w:r w:rsidR="00526170" w:rsidRPr="00851065" w:rsidDel="00B8505F">
          <w:rPr>
            <w:rFonts w:eastAsia="Calibri"/>
          </w:rPr>
          <w:delText xml:space="preserve">Vendor </w:delText>
        </w:r>
        <w:r w:rsidR="00571AFA" w:rsidRPr="00851065" w:rsidDel="00B8505F">
          <w:rPr>
            <w:rFonts w:eastAsia="Calibri"/>
          </w:rPr>
          <w:delText>{Bidder}</w:delText>
        </w:r>
        <w:r w:rsidRPr="00851065" w:rsidDel="00B8505F">
          <w:rPr>
            <w:rFonts w:eastAsia="Calibri"/>
          </w:rPr>
          <w:delText xml:space="preserve"> of any such </w:delText>
        </w:r>
        <w:r w:rsidR="00702DEE" w:rsidRPr="00851065" w:rsidDel="00B8505F">
          <w:rPr>
            <w:rFonts w:eastAsia="Calibri"/>
          </w:rPr>
          <w:delText xml:space="preserve">conflicting </w:delText>
        </w:r>
        <w:r w:rsidR="00B562E1" w:rsidRPr="00851065" w:rsidDel="00B8505F">
          <w:rPr>
            <w:rFonts w:eastAsia="Calibri"/>
          </w:rPr>
          <w:delText>V</w:delText>
        </w:r>
        <w:r w:rsidR="00702DEE" w:rsidRPr="00851065" w:rsidDel="00B8505F">
          <w:rPr>
            <w:rFonts w:eastAsia="Calibri"/>
          </w:rPr>
          <w:delText xml:space="preserve">endor </w:delText>
        </w:r>
        <w:r w:rsidR="00571AFA" w:rsidRPr="00851065" w:rsidDel="00B8505F">
          <w:rPr>
            <w:rFonts w:eastAsia="Calibri"/>
          </w:rPr>
          <w:delText>{Bidder}</w:delText>
        </w:r>
        <w:r w:rsidR="00702DEE" w:rsidRPr="00851065" w:rsidDel="00B8505F">
          <w:rPr>
            <w:rFonts w:eastAsia="Calibri"/>
          </w:rPr>
          <w:delText xml:space="preserve"> </w:delText>
        </w:r>
        <w:r w:rsidR="00B85536" w:rsidRPr="00851065" w:rsidDel="00B8505F">
          <w:rPr>
            <w:rFonts w:eastAsia="Calibri"/>
          </w:rPr>
          <w:delText xml:space="preserve">proposed </w:delText>
        </w:r>
        <w:r w:rsidRPr="00851065" w:rsidDel="00B8505F">
          <w:rPr>
            <w:rFonts w:eastAsia="Calibri"/>
          </w:rPr>
          <w:delText xml:space="preserve">term or condition and the conflict it poses, the Division may require the </w:delText>
        </w:r>
        <w:r w:rsidR="00526170" w:rsidRPr="00851065" w:rsidDel="00B8505F">
          <w:rPr>
            <w:rFonts w:eastAsia="Calibri"/>
          </w:rPr>
          <w:delText xml:space="preserve">Vendor </w:delText>
        </w:r>
        <w:r w:rsidR="00571AFA" w:rsidRPr="00851065" w:rsidDel="00B8505F">
          <w:rPr>
            <w:rFonts w:eastAsia="Calibri"/>
          </w:rPr>
          <w:delText>{Bidder}</w:delText>
        </w:r>
        <w:r w:rsidRPr="00851065" w:rsidDel="00B8505F">
          <w:rPr>
            <w:rFonts w:eastAsia="Calibri"/>
          </w:rPr>
          <w:delText xml:space="preserve"> to either withdraw it or withdraw its </w:delText>
        </w:r>
        <w:r w:rsidR="00CE00E7" w:rsidDel="00B8505F">
          <w:rPr>
            <w:rFonts w:eastAsia="Calibri"/>
          </w:rPr>
          <w:delText>Quote</w:delText>
        </w:r>
        <w:r w:rsidRPr="00851065" w:rsidDel="00B8505F">
          <w:rPr>
            <w:rFonts w:eastAsia="Calibri"/>
          </w:rPr>
          <w:delText xml:space="preserve">.  </w:delText>
        </w:r>
      </w:del>
    </w:p>
    <w:p w14:paraId="7B6F1227" w14:textId="20968BF5" w:rsidR="00702DEE" w:rsidRPr="00851065" w:rsidDel="00B8505F" w:rsidRDefault="00702DEE" w:rsidP="00851065">
      <w:pPr>
        <w:rPr>
          <w:del w:id="184" w:author="Kelly Anderson" w:date="2018-06-04T21:39:00Z"/>
          <w:rFonts w:eastAsia="Calibri"/>
        </w:rPr>
      </w:pPr>
    </w:p>
    <w:p w14:paraId="6F186285" w14:textId="65E7EC3C" w:rsidR="00A45FD5" w:rsidRPr="00851065" w:rsidDel="00B8505F" w:rsidRDefault="00A45FD5" w:rsidP="00851065">
      <w:pPr>
        <w:rPr>
          <w:del w:id="185" w:author="Kelly Anderson" w:date="2018-06-04T21:39:00Z"/>
          <w:rFonts w:eastAsia="Calibri"/>
        </w:rPr>
      </w:pPr>
      <w:del w:id="186" w:author="Kelly Anderson" w:date="2018-06-04T21:39:00Z">
        <w:r w:rsidRPr="00851065" w:rsidDel="00B8505F">
          <w:rPr>
            <w:rFonts w:eastAsia="Calibri"/>
          </w:rPr>
          <w:delText xml:space="preserve">After award of </w:delText>
        </w:r>
        <w:r w:rsidR="001D2ACC" w:rsidDel="00B8505F">
          <w:rPr>
            <w:rFonts w:eastAsia="Calibri"/>
          </w:rPr>
          <w:delText>Blanket P.O.</w:delText>
        </w:r>
        <w:r w:rsidRPr="00851065" w:rsidDel="00B8505F">
          <w:rPr>
            <w:rFonts w:eastAsia="Calibri"/>
          </w:rPr>
          <w:delText>:</w:delText>
        </w:r>
      </w:del>
    </w:p>
    <w:p w14:paraId="15886801" w14:textId="0D5EAA58" w:rsidR="00757979" w:rsidRPr="00851065" w:rsidDel="00B8505F" w:rsidRDefault="00757979" w:rsidP="00851065">
      <w:pPr>
        <w:rPr>
          <w:del w:id="187" w:author="Kelly Anderson" w:date="2018-06-04T21:39:00Z"/>
          <w:rFonts w:eastAsia="Calibri"/>
        </w:rPr>
      </w:pPr>
    </w:p>
    <w:p w14:paraId="2D0AA031" w14:textId="02F8A50B" w:rsidR="00757979" w:rsidRPr="00851065" w:rsidDel="00B8505F" w:rsidRDefault="003160CA" w:rsidP="00862837">
      <w:pPr>
        <w:numPr>
          <w:ilvl w:val="0"/>
          <w:numId w:val="23"/>
        </w:numPr>
        <w:rPr>
          <w:del w:id="188" w:author="Kelly Anderson" w:date="2018-06-04T21:39:00Z"/>
          <w:rFonts w:eastAsia="Calibri"/>
        </w:rPr>
      </w:pPr>
      <w:del w:id="189" w:author="Kelly Anderson" w:date="2018-06-04T21:39:00Z">
        <w:r w:rsidDel="00B8505F">
          <w:rPr>
            <w:rFonts w:eastAsia="Calibri"/>
          </w:rPr>
          <w:delText>I</w:delText>
        </w:r>
        <w:r w:rsidR="00757979" w:rsidRPr="00851065" w:rsidDel="00B8505F">
          <w:rPr>
            <w:rFonts w:eastAsia="Calibri"/>
          </w:rPr>
          <w:delText xml:space="preserve">f conflict arises between a </w:delText>
        </w:r>
        <w:r w:rsidR="00A3247E" w:rsidDel="00B8505F">
          <w:rPr>
            <w:rFonts w:cs="Arial"/>
            <w:szCs w:val="22"/>
          </w:rPr>
          <w:delText>Vendor {Bidder</w:delText>
        </w:r>
        <w:r w:rsidR="00A3247E" w:rsidRPr="00851065" w:rsidDel="00B8505F">
          <w:delText>}</w:delText>
        </w:r>
        <w:r w:rsidR="009808FC" w:rsidRPr="00851065" w:rsidDel="00B8505F">
          <w:rPr>
            <w:rFonts w:eastAsia="Calibri"/>
          </w:rPr>
          <w:delText xml:space="preserve"> </w:delText>
        </w:r>
        <w:r w:rsidR="00B85536" w:rsidRPr="00851065" w:rsidDel="00B8505F">
          <w:rPr>
            <w:rFonts w:eastAsia="Calibri"/>
          </w:rPr>
          <w:delText xml:space="preserve">proposed </w:delText>
        </w:r>
        <w:r w:rsidR="00757979" w:rsidRPr="00851065" w:rsidDel="00B8505F">
          <w:rPr>
            <w:rFonts w:eastAsia="Calibri"/>
          </w:rPr>
          <w:delText xml:space="preserve">term or condition included in the </w:delText>
        </w:r>
        <w:r w:rsidR="00CE00E7" w:rsidDel="00B8505F">
          <w:rPr>
            <w:rFonts w:eastAsia="Calibri"/>
          </w:rPr>
          <w:delText>Quote</w:delText>
        </w:r>
        <w:r w:rsidR="00757979" w:rsidRPr="00851065" w:rsidDel="00B8505F">
          <w:rPr>
            <w:rFonts w:eastAsia="Calibri"/>
          </w:rPr>
          <w:delText xml:space="preserve"> and a term or condition of the </w:delText>
        </w:r>
        <w:r w:rsidR="00F47949" w:rsidRPr="00851065" w:rsidDel="00B8505F">
          <w:rPr>
            <w:rFonts w:eastAsia="Calibri"/>
          </w:rPr>
          <w:delText>Bid Solicitation</w:delText>
        </w:r>
        <w:r w:rsidR="00B44B63" w:rsidDel="00B8505F">
          <w:rPr>
            <w:rFonts w:eastAsia="Calibri"/>
          </w:rPr>
          <w:delText xml:space="preserve">, </w:delText>
        </w:r>
        <w:r w:rsidR="00757979" w:rsidRPr="00851065" w:rsidDel="00B8505F">
          <w:rPr>
            <w:rFonts w:eastAsia="Calibri"/>
          </w:rPr>
          <w:delText xml:space="preserve">the term or condition of the </w:delText>
        </w:r>
        <w:r w:rsidR="00F47949" w:rsidRPr="00851065" w:rsidDel="00B8505F">
          <w:rPr>
            <w:rFonts w:eastAsia="Calibri"/>
          </w:rPr>
          <w:delText xml:space="preserve">Bid Solicitation </w:delText>
        </w:r>
        <w:r w:rsidR="00757979" w:rsidRPr="00851065" w:rsidDel="00B8505F">
          <w:rPr>
            <w:rFonts w:eastAsia="Calibri"/>
          </w:rPr>
          <w:delText>will prevail; and</w:delText>
        </w:r>
      </w:del>
    </w:p>
    <w:p w14:paraId="0BB049A0" w14:textId="17E04EE5" w:rsidR="00757979" w:rsidRPr="00851065" w:rsidDel="00B8505F" w:rsidRDefault="00757979" w:rsidP="00851065">
      <w:pPr>
        <w:rPr>
          <w:del w:id="190" w:author="Kelly Anderson" w:date="2018-06-04T21:39:00Z"/>
          <w:rFonts w:eastAsia="Calibri"/>
        </w:rPr>
      </w:pPr>
    </w:p>
    <w:p w14:paraId="05054017" w14:textId="0AA9D7C1" w:rsidR="00757979" w:rsidRPr="00851065" w:rsidDel="00B8505F" w:rsidRDefault="003160CA" w:rsidP="00862837">
      <w:pPr>
        <w:numPr>
          <w:ilvl w:val="0"/>
          <w:numId w:val="23"/>
        </w:numPr>
        <w:rPr>
          <w:del w:id="191" w:author="Kelly Anderson" w:date="2018-06-04T21:39:00Z"/>
          <w:rFonts w:eastAsia="Calibri"/>
        </w:rPr>
      </w:pPr>
      <w:del w:id="192" w:author="Kelly Anderson" w:date="2018-06-04T21:39:00Z">
        <w:r w:rsidDel="00B8505F">
          <w:rPr>
            <w:rFonts w:eastAsia="Calibri"/>
          </w:rPr>
          <w:delText>I</w:delText>
        </w:r>
        <w:r w:rsidR="00757979" w:rsidRPr="00851065" w:rsidDel="00B8505F">
          <w:rPr>
            <w:rFonts w:eastAsia="Calibri"/>
          </w:rPr>
          <w:delText xml:space="preserve">f the result of the application of a </w:delText>
        </w:r>
        <w:r w:rsidR="00A3247E" w:rsidDel="00B8505F">
          <w:rPr>
            <w:rFonts w:cs="Arial"/>
            <w:szCs w:val="22"/>
          </w:rPr>
          <w:delText>Vendor {Bidder</w:delText>
        </w:r>
        <w:r w:rsidR="00A3247E" w:rsidRPr="00851065" w:rsidDel="00B8505F">
          <w:delText>}</w:delText>
        </w:r>
        <w:r w:rsidR="009808FC" w:rsidRPr="00851065" w:rsidDel="00B8505F">
          <w:rPr>
            <w:rFonts w:eastAsia="Calibri"/>
          </w:rPr>
          <w:delText xml:space="preserve"> </w:delText>
        </w:r>
        <w:r w:rsidR="00B85536" w:rsidRPr="00851065" w:rsidDel="00B8505F">
          <w:rPr>
            <w:rFonts w:eastAsia="Calibri"/>
          </w:rPr>
          <w:delText xml:space="preserve">proposed </w:delText>
        </w:r>
        <w:r w:rsidR="00757979" w:rsidRPr="00851065" w:rsidDel="00B8505F">
          <w:rPr>
            <w:rFonts w:eastAsia="Calibri"/>
          </w:rPr>
          <w:delText xml:space="preserve">term or condition included in the </w:delText>
        </w:r>
        <w:r w:rsidR="00CE00E7" w:rsidDel="00B8505F">
          <w:rPr>
            <w:rFonts w:eastAsia="Calibri"/>
          </w:rPr>
          <w:delText>Quote</w:delText>
        </w:r>
        <w:r w:rsidR="00757979" w:rsidRPr="00851065" w:rsidDel="00B8505F">
          <w:rPr>
            <w:rFonts w:eastAsia="Calibri"/>
          </w:rPr>
          <w:delText xml:space="preserve"> would diminish the State’s rights, the </w:delText>
        </w:r>
        <w:r w:rsidR="00E972F8" w:rsidRPr="00851065" w:rsidDel="00B8505F">
          <w:rPr>
            <w:rFonts w:eastAsia="Calibri"/>
          </w:rPr>
          <w:delText>V</w:delText>
        </w:r>
        <w:r w:rsidR="009808FC" w:rsidRPr="00851065" w:rsidDel="00B8505F">
          <w:rPr>
            <w:rFonts w:eastAsia="Calibri"/>
          </w:rPr>
          <w:delText xml:space="preserve">endor </w:delText>
        </w:r>
        <w:r w:rsidR="00571AFA" w:rsidRPr="00851065" w:rsidDel="00B8505F">
          <w:rPr>
            <w:rFonts w:eastAsia="Calibri"/>
          </w:rPr>
          <w:delText>{Bidder}</w:delText>
        </w:r>
        <w:r w:rsidR="009808FC" w:rsidRPr="00851065" w:rsidDel="00B8505F">
          <w:rPr>
            <w:rFonts w:eastAsia="Calibri"/>
          </w:rPr>
          <w:delText xml:space="preserve"> </w:delText>
        </w:r>
        <w:r w:rsidR="00B85536" w:rsidRPr="00851065" w:rsidDel="00B8505F">
          <w:rPr>
            <w:rFonts w:eastAsia="Calibri"/>
          </w:rPr>
          <w:delText xml:space="preserve">proposed </w:delText>
        </w:r>
        <w:r w:rsidR="00757979" w:rsidRPr="00851065" w:rsidDel="00B8505F">
          <w:rPr>
            <w:rFonts w:eastAsia="Calibri"/>
          </w:rPr>
          <w:delText>term or condition will be considered null and void.</w:delText>
        </w:r>
      </w:del>
    </w:p>
    <w:p w14:paraId="35787857" w14:textId="30C6AFF3" w:rsidR="00757979" w:rsidRPr="00851065" w:rsidDel="00B8505F" w:rsidRDefault="00757979" w:rsidP="00851065">
      <w:pPr>
        <w:rPr>
          <w:del w:id="193" w:author="Kelly Anderson" w:date="2018-06-04T21:39:00Z"/>
        </w:rPr>
      </w:pPr>
    </w:p>
    <w:p w14:paraId="69AD6E1B" w14:textId="142D89CE" w:rsidR="00B23FD6" w:rsidRPr="00851065" w:rsidDel="00B8505F" w:rsidRDefault="00B23FD6" w:rsidP="00851065">
      <w:pPr>
        <w:rPr>
          <w:del w:id="194" w:author="Kelly Anderson" w:date="2018-06-04T21:39:00Z"/>
        </w:rPr>
      </w:pPr>
      <w:del w:id="195" w:author="Kelly Anderson" w:date="2018-06-04T21:39:00Z">
        <w:r w:rsidRPr="00851065" w:rsidDel="00B8505F">
          <w:delText xml:space="preserve">The </w:delText>
        </w:r>
        <w:r w:rsidR="00526170" w:rsidRPr="00851065" w:rsidDel="00B8505F">
          <w:delText xml:space="preserve">Vendor </w:delText>
        </w:r>
        <w:r w:rsidR="00571AFA" w:rsidRPr="00851065" w:rsidDel="00B8505F">
          <w:delText>{Bidder}</w:delText>
        </w:r>
        <w:r w:rsidRPr="00851065" w:rsidDel="00B8505F">
          <w:delText xml:space="preserve"> is advised to thoroughly read and follow all instructions contained in this </w:delText>
        </w:r>
        <w:r w:rsidR="00715AF4" w:rsidRPr="00851065" w:rsidDel="00B8505F">
          <w:delText>Bid Solicitation</w:delText>
        </w:r>
        <w:r w:rsidR="00B44B63" w:rsidDel="00B8505F">
          <w:delText xml:space="preserve">, </w:delText>
        </w:r>
        <w:r w:rsidRPr="00851065" w:rsidDel="00B8505F">
          <w:delText xml:space="preserve">including the instructions on the </w:delText>
        </w:r>
        <w:r w:rsidR="00715AF4" w:rsidRPr="00851065" w:rsidDel="00B8505F">
          <w:delText>Bid Solicitation’s</w:delText>
        </w:r>
        <w:r w:rsidRPr="00851065" w:rsidDel="00B8505F">
          <w:delText xml:space="preserve"> </w:delText>
        </w:r>
        <w:r w:rsidR="009808FC" w:rsidRPr="00851065" w:rsidDel="00B8505F">
          <w:delText xml:space="preserve">Offer and Acceptance </w:delText>
        </w:r>
        <w:r w:rsidR="00627828" w:rsidDel="00B8505F">
          <w:delText xml:space="preserve">Page </w:delText>
        </w:r>
        <w:r w:rsidR="00324110" w:rsidRPr="00851065" w:rsidDel="00B8505F">
          <w:delText xml:space="preserve">and through all </w:delText>
        </w:r>
        <w:r w:rsidR="00324110" w:rsidDel="00B8505F">
          <w:rPr>
            <w:szCs w:val="22"/>
          </w:rPr>
          <w:delText>Quick Reference Guides (</w:delText>
        </w:r>
        <w:r w:rsidR="00324110" w:rsidRPr="00851065" w:rsidDel="00B8505F">
          <w:delText>QRGs</w:delText>
        </w:r>
        <w:r w:rsidR="00324110" w:rsidDel="00B8505F">
          <w:rPr>
            <w:szCs w:val="22"/>
          </w:rPr>
          <w:delText>)</w:delText>
        </w:r>
        <w:r w:rsidR="00324110" w:rsidRPr="00851065" w:rsidDel="00B8505F">
          <w:delText xml:space="preserve"> located on the </w:delText>
        </w:r>
        <w:r w:rsidR="00D85BE3" w:rsidDel="00B8505F">
          <w:fldChar w:fldCharType="begin"/>
        </w:r>
        <w:r w:rsidR="00D85BE3" w:rsidDel="00B8505F">
          <w:delInstrText xml:space="preserve"> HYPERLINK "http://www.state.nj.us/treasury/purchase/njstart/vendor.shtml" </w:delInstrText>
        </w:r>
        <w:r w:rsidR="00D85BE3" w:rsidDel="00B8505F">
          <w:fldChar w:fldCharType="separate"/>
        </w:r>
        <w:r w:rsidR="00715AF4" w:rsidRPr="00851065" w:rsidDel="00B8505F">
          <w:rPr>
            <w:rStyle w:val="Hyperlink"/>
          </w:rPr>
          <w:delText>NJSTART Vendor Support Page</w:delText>
        </w:r>
        <w:r w:rsidR="00D85BE3" w:rsidDel="00B8505F">
          <w:rPr>
            <w:rStyle w:val="Hyperlink"/>
          </w:rPr>
          <w:fldChar w:fldCharType="end"/>
        </w:r>
        <w:r w:rsidRPr="00851065" w:rsidDel="00B8505F">
          <w:delText xml:space="preserve">, in preparing and submitting its </w:delText>
        </w:r>
        <w:r w:rsidR="00CE00E7" w:rsidDel="00B8505F">
          <w:delText>Quote</w:delText>
        </w:r>
        <w:r w:rsidRPr="00851065" w:rsidDel="00B8505F">
          <w:delText>.</w:delText>
        </w:r>
      </w:del>
    </w:p>
    <w:p w14:paraId="3D65ED1B" w14:textId="320C6074" w:rsidR="00757979" w:rsidRPr="00851065" w:rsidDel="00B8505F" w:rsidRDefault="00757979" w:rsidP="00851065">
      <w:pPr>
        <w:rPr>
          <w:del w:id="196" w:author="Kelly Anderson" w:date="2018-06-04T21:39:00Z"/>
        </w:rPr>
      </w:pPr>
    </w:p>
    <w:p w14:paraId="0A4602D9" w14:textId="0B5FC877" w:rsidR="00757979" w:rsidRPr="00C65B22" w:rsidDel="00B8505F" w:rsidRDefault="00757979" w:rsidP="00C65B22">
      <w:pPr>
        <w:rPr>
          <w:del w:id="197" w:author="Kelly Anderson" w:date="2018-06-04T21:39:00Z"/>
          <w:rFonts w:eastAsia="MS Mincho"/>
          <w:b/>
          <w:highlight w:val="yellow"/>
        </w:rPr>
      </w:pPr>
      <w:del w:id="198" w:author="Kelly Anderson" w:date="2018-06-04T21:39:00Z">
        <w:r w:rsidRPr="00851065" w:rsidDel="00B8505F">
          <w:rPr>
            <w:rFonts w:eastAsia="MS Mincho"/>
          </w:rPr>
          <w:delText xml:space="preserve">Use of URLs in a </w:delText>
        </w:r>
        <w:r w:rsidR="00CE00E7" w:rsidDel="00B8505F">
          <w:rPr>
            <w:rFonts w:eastAsia="MS Mincho"/>
          </w:rPr>
          <w:delText>Quote</w:delText>
        </w:r>
        <w:r w:rsidRPr="00C65B22" w:rsidDel="00B8505F">
          <w:rPr>
            <w:rFonts w:eastAsia="MS Mincho"/>
          </w:rPr>
          <w:delText xml:space="preserve"> should be kept to a minimum and may not be used to satisfy any material term of a </w:delText>
        </w:r>
        <w:r w:rsidR="00715AF4" w:rsidRPr="00C65B22" w:rsidDel="00B8505F">
          <w:rPr>
            <w:rFonts w:eastAsia="MS Mincho"/>
          </w:rPr>
          <w:delText>Bid Solicitation</w:delText>
        </w:r>
        <w:r w:rsidR="00B44B63" w:rsidDel="00B8505F">
          <w:rPr>
            <w:rFonts w:eastAsia="MS Mincho"/>
          </w:rPr>
          <w:delText xml:space="preserve">. </w:delText>
        </w:r>
        <w:r w:rsidRPr="00C65B22" w:rsidDel="00B8505F">
          <w:rPr>
            <w:rFonts w:eastAsia="MS Mincho"/>
          </w:rPr>
          <w:delText xml:space="preserve">If a preprinted or other document included as part of the </w:delText>
        </w:r>
        <w:r w:rsidR="00CE00E7" w:rsidDel="00B8505F">
          <w:rPr>
            <w:rFonts w:eastAsia="MS Mincho"/>
          </w:rPr>
          <w:delText>Quote</w:delText>
        </w:r>
        <w:r w:rsidRPr="00C65B22" w:rsidDel="00B8505F">
          <w:rPr>
            <w:rFonts w:eastAsia="MS Mincho"/>
          </w:rPr>
          <w:delText xml:space="preserve"> contains a URL, a printed (or if a </w:delText>
        </w:r>
        <w:r w:rsidR="00CE00E7" w:rsidDel="00B8505F">
          <w:rPr>
            <w:rFonts w:eastAsia="MS Mincho"/>
          </w:rPr>
          <w:delText>Quote</w:delText>
        </w:r>
        <w:r w:rsidRPr="00C65B22" w:rsidDel="00B8505F">
          <w:rPr>
            <w:rFonts w:eastAsia="MS Mincho"/>
          </w:rPr>
          <w:delText xml:space="preserve"> is submitted electronically, electronic) copy of the URL page shall be provided and will be considered as part of the </w:delText>
        </w:r>
        <w:r w:rsidR="00CE00E7" w:rsidDel="00B8505F">
          <w:rPr>
            <w:rFonts w:eastAsia="MS Mincho"/>
          </w:rPr>
          <w:delText>Quote</w:delText>
        </w:r>
        <w:r w:rsidRPr="00C65B22" w:rsidDel="00B8505F">
          <w:rPr>
            <w:rFonts w:eastAsia="MS Mincho"/>
          </w:rPr>
          <w:delText xml:space="preserve">.  Additional URLs on the copy of the URL page shall not be considered as part of the </w:delText>
        </w:r>
        <w:r w:rsidR="00CE00E7" w:rsidDel="00B8505F">
          <w:rPr>
            <w:rFonts w:eastAsia="MS Mincho"/>
          </w:rPr>
          <w:delText>Quote</w:delText>
        </w:r>
        <w:r w:rsidRPr="00C65B22" w:rsidDel="00B8505F">
          <w:rPr>
            <w:rFonts w:eastAsia="MS Mincho"/>
          </w:rPr>
          <w:delText xml:space="preserve"> unless a copy of those URL pages are also provided.  </w:delText>
        </w:r>
      </w:del>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9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99"/>
    </w:p>
    <w:p w14:paraId="1C007033" w14:textId="77777777" w:rsidR="001D01BB" w:rsidRDefault="001D01BB" w:rsidP="00B238B2"/>
    <w:p w14:paraId="57DD1AE2" w14:textId="60952F1E" w:rsidR="00B238B2" w:rsidRPr="00851065" w:rsidRDefault="008D75D3" w:rsidP="00414292">
      <w:pPr>
        <w:pStyle w:val="Heading2"/>
        <w:keepNext/>
      </w:pPr>
      <w:bookmarkStart w:id="200" w:name="_Toc428533965"/>
      <w:bookmarkStart w:id="201" w:name="_Toc515914242"/>
      <w:r>
        <w:rPr>
          <w:caps w:val="0"/>
        </w:rPr>
        <w:t>QUOTE</w:t>
      </w:r>
      <w:r w:rsidRPr="00851065">
        <w:rPr>
          <w:caps w:val="0"/>
        </w:rPr>
        <w:t xml:space="preserve"> DELIVERY AND IDENTIFICATION</w:t>
      </w:r>
      <w:bookmarkEnd w:id="200"/>
      <w:bookmarkEnd w:id="201"/>
    </w:p>
    <w:p w14:paraId="585D3F72" w14:textId="77777777" w:rsidR="00B238B2" w:rsidRPr="00C65B22" w:rsidRDefault="00B238B2" w:rsidP="00EB4EF1">
      <w:pPr>
        <w:keepNext/>
      </w:pPr>
    </w:p>
    <w:p w14:paraId="0C57CF1C" w14:textId="3D54FE9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r w:rsidR="00A60FDE" w:rsidRPr="00851065">
        <w:t xml:space="preserve">Solicitation’s </w:t>
      </w:r>
      <w:r w:rsidR="00A60FDE" w:rsidRPr="00C65B22">
        <w:t>instructions</w:t>
      </w:r>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 xml:space="preserve">or as indicated on the posted Bid Amendment if the Quote Opening Date </w:t>
      </w:r>
      <w:r w:rsidR="00385F00" w:rsidRPr="00385F00">
        <w:lastRenderedPageBreak/>
        <w:t>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02" w:name="_Toc428533966"/>
      <w:bookmarkStart w:id="203" w:name="_Toc51591424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02"/>
      <w:bookmarkEnd w:id="203"/>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04" w:name="_Toc428533967"/>
      <w:bookmarkStart w:id="205" w:name="_Toc515914244"/>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05"/>
      <w:r w:rsidR="00715AF4" w:rsidRPr="00851065">
        <w:t xml:space="preserve"> </w:t>
      </w:r>
      <w:bookmarkEnd w:id="204"/>
    </w:p>
    <w:p w14:paraId="51785D2F" w14:textId="77777777" w:rsidR="007F3BD4" w:rsidRPr="00C65B22" w:rsidRDefault="007F3BD4" w:rsidP="002F0497">
      <w:pPr>
        <w:keepNext/>
      </w:pPr>
    </w:p>
    <w:p w14:paraId="119BBA0E" w14:textId="2B8C7B9B" w:rsidR="007F3BD4" w:rsidRPr="00C65B22" w:rsidRDefault="008D5E53" w:rsidP="002F0497">
      <w:pPr>
        <w:keepNext/>
      </w:pPr>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“Vendor Registration” and “Submit a </w:t>
      </w:r>
      <w:r w:rsidR="00CE00E7">
        <w:rPr>
          <w:rFonts w:eastAsia="MS Mincho"/>
        </w:rPr>
        <w:t>Quote</w:t>
      </w:r>
      <w:r w:rsidRPr="00851065">
        <w:rPr>
          <w:rFonts w:eastAsia="MS Mincho"/>
        </w:rPr>
        <w:t xml:space="preserve">” </w:t>
      </w:r>
      <w:r w:rsidR="00C51BD8">
        <w:rPr>
          <w:rFonts w:eastAsia="MS Mincho"/>
        </w:rPr>
        <w:t xml:space="preserve">QRGs </w:t>
      </w:r>
      <w:r w:rsidRPr="00851065">
        <w:rPr>
          <w:rFonts w:eastAsia="MS Mincho"/>
        </w:rPr>
        <w:t xml:space="preserve">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w:t>
      </w:r>
      <w:r w:rsidRPr="00644FEC">
        <w:rPr>
          <w:rStyle w:val="Hyperlink"/>
          <w:rFonts w:eastAsiaTheme="minorHAnsi"/>
          <w:u w:val="none"/>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F3BD4" w:rsidRPr="00C65B22">
        <w:t xml:space="preserve"> will prevail in the event of a discrepancy between the electronic and paper versions. </w:t>
      </w:r>
    </w:p>
    <w:p w14:paraId="1E3D66BB" w14:textId="77777777" w:rsidR="007F3BD4" w:rsidRPr="00C65B22" w:rsidRDefault="007F3BD4" w:rsidP="00851065"/>
    <w:p w14:paraId="349ADDE4" w14:textId="074B494A"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w:t>
      </w:r>
      <w:r w:rsidR="00EA1D1F" w:rsidRPr="00EA1D1F">
        <w:t xml:space="preserve"> </w:t>
      </w:r>
      <w:r w:rsidR="00EA1D1F">
        <w:t xml:space="preserve">with the information in the brackets [] below </w:t>
      </w:r>
      <w:r w:rsidR="00EA1D1F" w:rsidRPr="00C65B22">
        <w:t>as follows</w:t>
      </w:r>
      <w:r w:rsidRPr="00C65B22">
        <w:t xml:space="preserve">: </w:t>
      </w:r>
    </w:p>
    <w:p w14:paraId="343F3205" w14:textId="77777777" w:rsidR="00F47949" w:rsidRPr="00851065" w:rsidRDefault="00F47949" w:rsidP="00C65B22"/>
    <w:p w14:paraId="776EBA83" w14:textId="3F1E60B8" w:rsidR="00385F00" w:rsidRPr="00385F00" w:rsidRDefault="00EA1D1F" w:rsidP="00385F00">
      <w:pPr>
        <w:rPr>
          <w:b/>
        </w:rPr>
      </w:pPr>
      <w:r>
        <w:t>[</w:t>
      </w:r>
      <w:r w:rsidR="00AE2104" w:rsidRPr="00C65B22">
        <w:t xml:space="preserve">Vendor </w:t>
      </w:r>
      <w:r w:rsidR="00571AFA" w:rsidRPr="00C65B22">
        <w:t>{Bidder}</w:t>
      </w:r>
      <w:r w:rsidR="00AE2104" w:rsidRPr="00C65B22">
        <w:t xml:space="preserve"> name</w:t>
      </w:r>
      <w:r>
        <w:t>][</w:t>
      </w:r>
      <w:r w:rsidR="00AE2104" w:rsidRPr="00C65B22">
        <w:t xml:space="preserve">Volume </w:t>
      </w:r>
      <w:r w:rsidR="008A7993" w:rsidRPr="00C65B22">
        <w:t>#</w:t>
      </w:r>
      <w:r>
        <w:t>][</w:t>
      </w:r>
      <w:r w:rsidR="008A7993" w:rsidRPr="00C65B22">
        <w:t>Bid Solicitation number</w:t>
      </w:r>
      <w:r>
        <w:t>]</w:t>
      </w:r>
      <w:r w:rsidR="00AE2104" w:rsidRPr="00C65B22">
        <w:t>.</w:t>
      </w:r>
      <w:r>
        <w:t xml:space="preserve"> </w:t>
      </w:r>
      <w:r w:rsidRPr="00EA1D1F">
        <w:t xml:space="preserve">Example:  </w:t>
      </w:r>
      <w:proofErr w:type="spellStart"/>
      <w:r w:rsidRPr="00EA1D1F">
        <w:t>vendornameXXDPPXXXXX</w:t>
      </w:r>
      <w:proofErr w:type="spellEnd"/>
      <w:r w:rsidR="00385F00">
        <w:t xml:space="preserve">.  </w:t>
      </w:r>
      <w:r w:rsidR="00385F00" w:rsidRPr="00385F00">
        <w:rPr>
          <w:b/>
        </w:rPr>
        <w:t>DO NOT UPLOAD .ZIP FILES.</w:t>
      </w:r>
    </w:p>
    <w:p w14:paraId="6DF6257A" w14:textId="77777777" w:rsidR="00DC3A66" w:rsidRDefault="00DC3A66" w:rsidP="00DC3A66">
      <w:pPr>
        <w:rPr>
          <w:rFonts w:cs="Arial"/>
        </w:rPr>
      </w:pPr>
    </w:p>
    <w:p w14:paraId="1708BD1F" w14:textId="350DCB74" w:rsidR="00B24F77" w:rsidRDefault="00B24F77" w:rsidP="00B24F77">
      <w:r>
        <w:rPr>
          <w:rFonts w:cs="Arial"/>
        </w:rPr>
        <w:t xml:space="preserve">If the Vendor {Bidder} submits a </w:t>
      </w:r>
      <w:r w:rsidR="00CE00E7">
        <w:rPr>
          <w:rFonts w:cs="Arial"/>
        </w:rPr>
        <w:t>Quote</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454C1538" w14:textId="77777777" w:rsidR="00B24F77" w:rsidRDefault="00B24F77" w:rsidP="00B24F77"/>
    <w:p w14:paraId="12D6DFB6"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 xml:space="preserve">as exempt from public disclosure under </w:t>
      </w:r>
      <w:proofErr w:type="spellStart"/>
      <w:r>
        <w:rPr>
          <w:rFonts w:cs="Arial"/>
        </w:rPr>
        <w:t>OPRA</w:t>
      </w:r>
      <w:proofErr w:type="spellEnd"/>
      <w:r>
        <w:rPr>
          <w:rFonts w:cs="Arial"/>
        </w:rPr>
        <w:t xml:space="preserve">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06" w:name="_Toc400531497"/>
      <w:bookmarkStart w:id="207" w:name="_Toc428533968"/>
      <w:bookmarkStart w:id="208" w:name="_Toc515914245"/>
      <w:r>
        <w:t xml:space="preserve">HARD COPY </w:t>
      </w:r>
      <w:r w:rsidR="00757979">
        <w:t>SUBMISSION</w:t>
      </w:r>
      <w:bookmarkEnd w:id="206"/>
      <w:bookmarkEnd w:id="207"/>
      <w:bookmarkEnd w:id="20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A32AA3" w:rsidRDefault="00757979" w:rsidP="00862837">
      <w:pPr>
        <w:pStyle w:val="PlainText"/>
        <w:numPr>
          <w:ilvl w:val="0"/>
          <w:numId w:val="19"/>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w:t>
      </w:r>
      <w:r w:rsidR="00CE709E" w:rsidRPr="00A32AA3">
        <w:rPr>
          <w:b/>
        </w:rPr>
        <w:t xml:space="preserve">all volumes and </w:t>
      </w:r>
      <w:r w:rsidR="003D06B8" w:rsidRPr="00A32AA3">
        <w:rPr>
          <w:b/>
        </w:rPr>
        <w:t>including original, physical signature</w:t>
      </w:r>
      <w:r w:rsidRPr="00A32AA3">
        <w:t xml:space="preserve">, clearly marked as the “ORIGINAL” </w:t>
      </w:r>
      <w:r w:rsidR="00CE00E7" w:rsidRPr="00A32AA3">
        <w:t>Quote</w:t>
      </w:r>
      <w:r w:rsidR="00A11D47" w:rsidRPr="00A32AA3">
        <w:rPr>
          <w:lang w:val="en-US"/>
        </w:rPr>
        <w:t>;</w:t>
      </w:r>
      <w:r w:rsidR="00A11D47" w:rsidRPr="00A32AA3">
        <w:t xml:space="preserve"> </w:t>
      </w:r>
    </w:p>
    <w:p w14:paraId="605DB7B9" w14:textId="77777777" w:rsidR="008C28A1" w:rsidRPr="00A32AA3" w:rsidRDefault="008C28A1" w:rsidP="008C28A1">
      <w:pPr>
        <w:pStyle w:val="PlainText"/>
        <w:ind w:left="720"/>
        <w:rPr>
          <w:rFonts w:eastAsia="MS Mincho"/>
        </w:rPr>
      </w:pPr>
    </w:p>
    <w:p w14:paraId="065E1192" w14:textId="0BC3C302" w:rsidR="008C28A1" w:rsidRPr="007E5DD9" w:rsidRDefault="00A32AA3" w:rsidP="00862837">
      <w:pPr>
        <w:pStyle w:val="PlainText"/>
        <w:numPr>
          <w:ilvl w:val="0"/>
          <w:numId w:val="19"/>
        </w:numPr>
        <w:rPr>
          <w:rFonts w:eastAsia="MS Mincho"/>
        </w:rPr>
      </w:pPr>
      <w:r w:rsidRPr="00A32AA3">
        <w:rPr>
          <w:rFonts w:eastAsia="MS Mincho"/>
          <w:b/>
          <w:lang w:val="en-US"/>
        </w:rPr>
        <w:t xml:space="preserve">One (1) </w:t>
      </w:r>
      <w:r w:rsidR="008C28A1" w:rsidRPr="00A32AA3">
        <w:rPr>
          <w:rFonts w:eastAsia="MS Mincho"/>
          <w:b/>
        </w:rPr>
        <w:t>complete and exact ELECTRONIC copy</w:t>
      </w:r>
      <w:r w:rsidR="008C28A1" w:rsidRPr="00A32AA3">
        <w:rPr>
          <w:rFonts w:eastAsia="MS Mincho"/>
        </w:rPr>
        <w:t xml:space="preserve"> of the original Quote in PDF file format on</w:t>
      </w:r>
      <w:r w:rsidR="008C28A1" w:rsidRPr="00A32AA3">
        <w:rPr>
          <w:rFonts w:eastAsia="MS Mincho"/>
          <w:lang w:val="en-US"/>
        </w:rPr>
        <w:t xml:space="preserve"> CD, DVD, or USB Drive.</w:t>
      </w:r>
      <w:r w:rsidR="008C28A1" w:rsidRPr="00A32AA3">
        <w:rPr>
          <w:rFonts w:eastAsia="MS Mincho"/>
        </w:rPr>
        <w:t xml:space="preserve"> </w:t>
      </w:r>
      <w:r w:rsidR="008C28A1" w:rsidRPr="00A32AA3">
        <w:t>These should be cover to cover copies, and should not be password protected</w:t>
      </w:r>
      <w:r w:rsidR="008C28A1" w:rsidRPr="00A32AA3">
        <w:rPr>
          <w:lang w:val="en-US"/>
        </w:rPr>
        <w:t>.</w:t>
      </w:r>
      <w:r w:rsidR="008C28A1" w:rsidRPr="00A32AA3">
        <w:rPr>
          <w:rFonts w:eastAsia="MS Mincho"/>
        </w:rPr>
        <w:t xml:space="preserve"> </w:t>
      </w:r>
      <w:r w:rsidR="008C28A1" w:rsidRPr="00A32AA3">
        <w:rPr>
          <w:rFonts w:eastAsia="MS Mincho"/>
          <w:b/>
        </w:rPr>
        <w:t xml:space="preserve">THE </w:t>
      </w:r>
      <w:r w:rsidR="00C51BD8" w:rsidRPr="00A32AA3">
        <w:rPr>
          <w:rFonts w:eastAsia="MS Mincho"/>
          <w:b/>
          <w:lang w:val="en-US"/>
        </w:rPr>
        <w:t>STATE-SUPPLIED PRICE</w:t>
      </w:r>
      <w:r w:rsidR="00C51BD8">
        <w:rPr>
          <w:rFonts w:eastAsia="MS Mincho"/>
          <w:b/>
          <w:lang w:val="en-US"/>
        </w:rPr>
        <w:t xml:space="preserv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862837">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1"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268EF274"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sidRPr="00A60FDE">
        <w:rPr>
          <w:rFonts w:cs="Arial"/>
          <w:b/>
          <w:bCs/>
          <w:i/>
          <w:iCs/>
          <w:color w:val="00B050"/>
          <w:u w:val="single"/>
        </w:rPr>
        <w:t>NJ</w:t>
      </w:r>
      <w:r w:rsidR="0093423E" w:rsidRPr="00A60FDE">
        <w:rPr>
          <w:rFonts w:cs="Arial"/>
          <w:b/>
          <w:bCs/>
          <w:i/>
          <w:iCs/>
          <w:color w:val="0070C0"/>
          <w:u w:val="single"/>
        </w:rPr>
        <w:t>START</w:t>
      </w:r>
      <w:r w:rsidRPr="00A60FDE">
        <w:rPr>
          <w:b/>
          <w:u w:val="single"/>
        </w:rPr>
        <w:t xml:space="preserve">.  </w:t>
      </w:r>
    </w:p>
    <w:p w14:paraId="794245A0" w14:textId="77777777" w:rsidR="007E23DF" w:rsidRPr="007E23DF" w:rsidRDefault="007E23DF" w:rsidP="007E23DF">
      <w:pPr>
        <w:rPr>
          <w:b/>
          <w:u w:val="single"/>
        </w:rPr>
      </w:pPr>
    </w:p>
    <w:p w14:paraId="7E760002" w14:textId="00B6EF33"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sidRPr="00A60FDE">
        <w:rPr>
          <w:rFonts w:cs="Arial"/>
          <w:b/>
          <w:bCs/>
          <w:i/>
          <w:iCs/>
          <w:color w:val="00B050"/>
          <w:u w:val="single"/>
        </w:rPr>
        <w:t>NJ</w:t>
      </w:r>
      <w:r w:rsidR="0093423E" w:rsidRPr="00A60FDE">
        <w:rPr>
          <w:rFonts w:cs="Arial"/>
          <w:b/>
          <w:bCs/>
          <w:i/>
          <w:iCs/>
          <w:color w:val="0070C0"/>
          <w:u w:val="single"/>
        </w:rPr>
        <w:t>START</w:t>
      </w:r>
      <w:r w:rsidRPr="00A60FDE">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09" w:name="_Toc400531498"/>
      <w:bookmarkStart w:id="210" w:name="_Toc428533969"/>
      <w:bookmarkStart w:id="211" w:name="_Toc515914246"/>
      <w:r>
        <w:rPr>
          <w:caps w:val="0"/>
        </w:rPr>
        <w:t>QUOTE CONTENT</w:t>
      </w:r>
      <w:bookmarkEnd w:id="209"/>
      <w:bookmarkEnd w:id="210"/>
      <w:bookmarkEnd w:id="211"/>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862837">
      <w:pPr>
        <w:pStyle w:val="ListParagraph"/>
        <w:numPr>
          <w:ilvl w:val="0"/>
          <w:numId w:val="20"/>
        </w:numPr>
        <w:rPr>
          <w:u w:val="single"/>
        </w:rPr>
      </w:pPr>
      <w:r w:rsidRPr="00347B0B">
        <w:rPr>
          <w:u w:val="single"/>
        </w:rPr>
        <w:t>Volume 1</w:t>
      </w:r>
    </w:p>
    <w:p w14:paraId="64E05F6D" w14:textId="77777777" w:rsidR="00757979" w:rsidRPr="00A32AA3" w:rsidRDefault="00757979" w:rsidP="00347B0B">
      <w:pPr>
        <w:pStyle w:val="ListParagraph"/>
      </w:pPr>
      <w:r w:rsidRPr="00A32AA3">
        <w:t>Section 1 - Forms (Sections 4.4.1 and 4.4.2)</w:t>
      </w:r>
      <w:r w:rsidR="00347B0B" w:rsidRPr="00A32AA3">
        <w:t>.</w:t>
      </w:r>
    </w:p>
    <w:p w14:paraId="0EB9CA0B" w14:textId="77777777" w:rsidR="00ED42B3" w:rsidRPr="00A32AA3" w:rsidRDefault="00ED42B3" w:rsidP="00C65B22"/>
    <w:p w14:paraId="0888BBA0" w14:textId="4FDD8751" w:rsidR="0040265A" w:rsidRPr="00A32AA3" w:rsidRDefault="00ED42B3" w:rsidP="00347B0B">
      <w:pPr>
        <w:pStyle w:val="ListParagraph"/>
      </w:pPr>
      <w:r w:rsidRPr="00A32AA3">
        <w:t xml:space="preserve">Note: In general, </w:t>
      </w:r>
      <w:r w:rsidR="002C74D6" w:rsidRPr="00A32AA3">
        <w:t>V</w:t>
      </w:r>
      <w:r w:rsidRPr="00A32AA3">
        <w:t>olume</w:t>
      </w:r>
      <w:r w:rsidR="002C74D6" w:rsidRPr="00A32AA3">
        <w:t xml:space="preserve"> 1</w:t>
      </w:r>
      <w:r w:rsidRPr="00A32AA3">
        <w:t xml:space="preserve"> applies to hard copy submissions; however, there may be instances where </w:t>
      </w:r>
      <w:r w:rsidR="00D75AB8" w:rsidRPr="00A32AA3">
        <w:t xml:space="preserve">Bid Solicitation </w:t>
      </w:r>
      <w:r w:rsidRPr="00A32AA3">
        <w:t xml:space="preserve">specific forms are required through </w:t>
      </w:r>
      <w:r w:rsidR="00716950" w:rsidRPr="00A32AA3">
        <w:rPr>
          <w:rStyle w:val="IntenseEmphasis"/>
          <w:rFonts w:cs="Arial"/>
          <w:color w:val="00B050"/>
        </w:rPr>
        <w:t>NJ</w:t>
      </w:r>
      <w:r w:rsidR="00716950" w:rsidRPr="00A32AA3">
        <w:rPr>
          <w:rStyle w:val="IntenseEmphasis"/>
          <w:rFonts w:cs="Arial"/>
          <w:color w:val="0070C0"/>
        </w:rPr>
        <w:t>START</w:t>
      </w:r>
      <w:r w:rsidRPr="00A32AA3">
        <w:t xml:space="preserve"> electronic submission as well.</w:t>
      </w:r>
    </w:p>
    <w:p w14:paraId="0092A260" w14:textId="77777777" w:rsidR="00ED42B3" w:rsidRPr="00A32AA3" w:rsidRDefault="00ED42B3" w:rsidP="00C65B22"/>
    <w:p w14:paraId="146BE7A9" w14:textId="77777777" w:rsidR="0040265A" w:rsidRPr="00A32AA3" w:rsidRDefault="0040265A" w:rsidP="00862837">
      <w:pPr>
        <w:pStyle w:val="ListParagraph"/>
        <w:numPr>
          <w:ilvl w:val="0"/>
          <w:numId w:val="20"/>
        </w:numPr>
        <w:rPr>
          <w:u w:val="single"/>
        </w:rPr>
      </w:pPr>
      <w:r w:rsidRPr="00A32AA3">
        <w:rPr>
          <w:u w:val="single"/>
        </w:rPr>
        <w:t>Volume 2</w:t>
      </w:r>
    </w:p>
    <w:p w14:paraId="0AA30D60" w14:textId="4F95C4CD" w:rsidR="00757979" w:rsidRPr="00A32AA3" w:rsidRDefault="00757979" w:rsidP="00347B0B">
      <w:pPr>
        <w:pStyle w:val="ListParagraph"/>
        <w:rPr>
          <w:b/>
        </w:rPr>
      </w:pPr>
      <w:r w:rsidRPr="00A32AA3">
        <w:t xml:space="preserve">Section 2 - </w:t>
      </w:r>
      <w:r w:rsidR="007723C7" w:rsidRPr="00A32AA3">
        <w:t>Vendor {Bidder} Demonstration of its Ability to Complete the Scope of Work</w:t>
      </w:r>
      <w:r w:rsidRPr="00A32AA3">
        <w:t xml:space="preserve"> (Section 4.4.3)</w:t>
      </w:r>
      <w:r w:rsidR="00347B0B" w:rsidRPr="00A32AA3">
        <w:t>;</w:t>
      </w:r>
      <w:r w:rsidRPr="00A32AA3">
        <w:t xml:space="preserve"> </w:t>
      </w:r>
    </w:p>
    <w:p w14:paraId="2C44C5B9" w14:textId="1B9CEDE6" w:rsidR="00757979" w:rsidRPr="00A32AA3" w:rsidRDefault="00757979" w:rsidP="00347B0B">
      <w:pPr>
        <w:pStyle w:val="ListParagraph"/>
      </w:pPr>
      <w:r w:rsidRPr="00A32AA3">
        <w:t xml:space="preserve">Section 3 - </w:t>
      </w:r>
      <w:r w:rsidR="007723C7" w:rsidRPr="00A32AA3">
        <w:t>Financial Capability of the Vendor {Bidder}</w:t>
      </w:r>
      <w:r w:rsidRPr="00A32AA3">
        <w:t xml:space="preserve"> (Section 4.4.4)</w:t>
      </w:r>
      <w:r w:rsidR="00347B0B" w:rsidRPr="00A32AA3">
        <w:t xml:space="preserve">; and </w:t>
      </w:r>
    </w:p>
    <w:p w14:paraId="656221FC" w14:textId="77777777" w:rsidR="00045FFE" w:rsidRPr="00A32AA3" w:rsidRDefault="00045FFE" w:rsidP="00347B0B">
      <w:pPr>
        <w:pStyle w:val="ListParagraph"/>
      </w:pPr>
      <w:r w:rsidRPr="00A32AA3">
        <w:t xml:space="preserve">Section </w:t>
      </w:r>
      <w:proofErr w:type="spellStart"/>
      <w:r w:rsidRPr="00A32AA3">
        <w:t>3A</w:t>
      </w:r>
      <w:proofErr w:type="spellEnd"/>
      <w:r w:rsidRPr="00A32AA3">
        <w:t xml:space="preserve"> - Any other miscellaneous documents to be included by the Vendor </w:t>
      </w:r>
      <w:r w:rsidR="00571AFA" w:rsidRPr="00A32AA3">
        <w:t>{Bidder}</w:t>
      </w:r>
      <w:r w:rsidR="00347B0B" w:rsidRPr="00A32AA3">
        <w:t>.</w:t>
      </w:r>
    </w:p>
    <w:p w14:paraId="00BEA598" w14:textId="77777777" w:rsidR="00757979" w:rsidRPr="00A32AA3" w:rsidRDefault="00757979" w:rsidP="00C65B22"/>
    <w:p w14:paraId="2CE35657" w14:textId="77777777" w:rsidR="00757979" w:rsidRPr="00A32AA3" w:rsidRDefault="00757979" w:rsidP="00862837">
      <w:pPr>
        <w:pStyle w:val="ListParagraph"/>
        <w:numPr>
          <w:ilvl w:val="0"/>
          <w:numId w:val="20"/>
        </w:numPr>
        <w:rPr>
          <w:u w:val="single"/>
        </w:rPr>
      </w:pPr>
      <w:r w:rsidRPr="00A32AA3">
        <w:rPr>
          <w:u w:val="single"/>
        </w:rPr>
        <w:t xml:space="preserve">Volume </w:t>
      </w:r>
      <w:r w:rsidR="0040265A" w:rsidRPr="00A32AA3">
        <w:rPr>
          <w:u w:val="single"/>
        </w:rPr>
        <w:t>3</w:t>
      </w:r>
    </w:p>
    <w:p w14:paraId="28742232" w14:textId="10D4D9DF" w:rsidR="00757979" w:rsidRPr="00E55D76" w:rsidRDefault="00757979" w:rsidP="00347B0B">
      <w:pPr>
        <w:pStyle w:val="ListParagraph"/>
      </w:pPr>
      <w:r w:rsidRPr="00A32AA3">
        <w:t xml:space="preserve">Section 4 – </w:t>
      </w:r>
      <w:r w:rsidR="007D452A" w:rsidRPr="00A32AA3">
        <w:t xml:space="preserve">State-Supplied </w:t>
      </w:r>
      <w:r w:rsidRPr="00A32AA3">
        <w:t>Price</w:t>
      </w:r>
      <w:r w:rsidR="007D452A" w:rsidRPr="00A32AA3">
        <w:t xml:space="preserve"> Sheet</w:t>
      </w:r>
      <w:r w:rsidRPr="00A32AA3">
        <w:t xml:space="preserve"> (Section 4.4.5)</w:t>
      </w:r>
      <w:r w:rsidR="00347B0B" w:rsidRPr="00A32AA3">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651FBC56"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Pr="009F3C2A">
        <w:rPr>
          <w:bCs/>
          <w:iCs/>
        </w:rPr>
        <w:t>.</w:t>
      </w:r>
      <w:r w:rsidRPr="009F3C2A">
        <w:t xml:space="preserve"> </w:t>
      </w:r>
    </w:p>
    <w:p w14:paraId="1458F3D1" w14:textId="77777777" w:rsidR="004347F9" w:rsidRDefault="004347F9" w:rsidP="009F3C2A"/>
    <w:p w14:paraId="338E5731" w14:textId="0D8923A4" w:rsidR="009F3C2A" w:rsidRDefault="009F3C2A" w:rsidP="009F3C2A">
      <w:pPr>
        <w:rPr>
          <w:b/>
        </w:rPr>
      </w:pPr>
      <w:r w:rsidRPr="009F3C2A">
        <w:lastRenderedPageBreak/>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12" w:name="_Toc108508238"/>
      <w:bookmarkStart w:id="213" w:name="_Toc428533970"/>
      <w:bookmarkStart w:id="214" w:name="_Toc515914247"/>
      <w:r w:rsidRPr="00851065">
        <w:rPr>
          <w:caps w:val="0"/>
        </w:rPr>
        <w:t>FORMS</w:t>
      </w:r>
      <w:bookmarkEnd w:id="212"/>
      <w:r w:rsidRPr="00851065">
        <w:rPr>
          <w:caps w:val="0"/>
        </w:rPr>
        <w:t xml:space="preserve">, REGISTRATIONS AND CERTIFICATIONS REQUIRED WITH </w:t>
      </w:r>
      <w:r>
        <w:rPr>
          <w:caps w:val="0"/>
        </w:rPr>
        <w:t>QUOTE</w:t>
      </w:r>
      <w:bookmarkEnd w:id="214"/>
      <w:r w:rsidRPr="00851065">
        <w:rPr>
          <w:caps w:val="0"/>
        </w:rPr>
        <w:t xml:space="preserve"> </w:t>
      </w:r>
      <w:bookmarkEnd w:id="213"/>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w:t>
      </w:r>
      <w:proofErr w:type="spellStart"/>
      <w:r w:rsidR="005E2CE7" w:rsidRPr="00C65B22">
        <w:rPr>
          <w:rFonts w:eastAsia="MS Mincho"/>
        </w:rPr>
        <w:t>QRG</w:t>
      </w:r>
      <w:proofErr w:type="spellEnd"/>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A32AA3"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w:t>
      </w:r>
      <w:r w:rsidR="0040265A" w:rsidRPr="00A32AA3">
        <w:rPr>
          <w:rFonts w:eastAsia="MS Mincho"/>
        </w:rPr>
        <w:t>forms</w:t>
      </w:r>
      <w:r w:rsidR="005E2CE7" w:rsidRPr="00A32AA3">
        <w:rPr>
          <w:rFonts w:eastAsia="MS Mincho"/>
        </w:rPr>
        <w:t xml:space="preserve"> whether submitting through </w:t>
      </w:r>
      <w:r w:rsidR="00716950" w:rsidRPr="00A32AA3">
        <w:rPr>
          <w:rStyle w:val="IntenseEmphasis"/>
          <w:color w:val="00B050"/>
        </w:rPr>
        <w:t>NJ</w:t>
      </w:r>
      <w:r w:rsidR="00716950" w:rsidRPr="00A32AA3">
        <w:rPr>
          <w:rStyle w:val="IntenseEmphasis"/>
          <w:color w:val="0070C0"/>
        </w:rPr>
        <w:t>START</w:t>
      </w:r>
      <w:r w:rsidR="005E2CE7" w:rsidRPr="00A32AA3">
        <w:rPr>
          <w:rFonts w:eastAsia="MS Mincho"/>
        </w:rPr>
        <w:t xml:space="preserve"> or as a hard copy</w:t>
      </w:r>
      <w:r w:rsidR="0040265A" w:rsidRPr="00A32AA3">
        <w:rPr>
          <w:rFonts w:eastAsia="MS Mincho"/>
        </w:rPr>
        <w:t>.</w:t>
      </w:r>
    </w:p>
    <w:p w14:paraId="53DE37DA" w14:textId="77777777" w:rsidR="003A6622" w:rsidRPr="00A32AA3" w:rsidRDefault="003A6622" w:rsidP="00C65B22">
      <w:pPr>
        <w:rPr>
          <w:rFonts w:eastAsia="MS Mincho"/>
        </w:rPr>
      </w:pPr>
    </w:p>
    <w:p w14:paraId="0F119B63" w14:textId="5617A5A0" w:rsidR="003A6622" w:rsidRPr="00A32AA3" w:rsidRDefault="003A6622" w:rsidP="00C65B22">
      <w:pPr>
        <w:rPr>
          <w:rFonts w:eastAsia="MS Mincho"/>
        </w:rPr>
      </w:pPr>
      <w:r w:rsidRPr="00A32AA3">
        <w:rPr>
          <w:rFonts w:eastAsia="MS Mincho"/>
        </w:rPr>
        <w:t>Unless otherwise specified, forms must contain a</w:t>
      </w:r>
      <w:r w:rsidR="0019067D" w:rsidRPr="00A32AA3">
        <w:rPr>
          <w:rFonts w:eastAsia="MS Mincho"/>
        </w:rPr>
        <w:t>n original,</w:t>
      </w:r>
      <w:r w:rsidRPr="00A32AA3">
        <w:rPr>
          <w:rFonts w:eastAsia="MS Mincho"/>
        </w:rPr>
        <w:t xml:space="preserve"> physical signature</w:t>
      </w:r>
      <w:r w:rsidR="0019067D" w:rsidRPr="00A32AA3">
        <w:rPr>
          <w:rFonts w:eastAsia="MS Mincho"/>
        </w:rPr>
        <w:t>,</w:t>
      </w:r>
      <w:r w:rsidRPr="00A32AA3">
        <w:rPr>
          <w:rFonts w:eastAsia="MS Mincho"/>
        </w:rPr>
        <w:t xml:space="preserve"> or an electronic signature pursuant to Section 1.</w:t>
      </w:r>
      <w:r w:rsidR="008A4463" w:rsidRPr="00A32AA3">
        <w:rPr>
          <w:rFonts w:eastAsia="MS Mincho"/>
        </w:rPr>
        <w:t>4.11</w:t>
      </w:r>
      <w:r w:rsidRPr="00A32AA3">
        <w:rPr>
          <w:rFonts w:eastAsia="MS Mincho"/>
        </w:rPr>
        <w:t xml:space="preserve"> of this </w:t>
      </w:r>
      <w:r w:rsidR="00C43264" w:rsidRPr="00A32AA3">
        <w:rPr>
          <w:rFonts w:eastAsia="MS Mincho"/>
        </w:rPr>
        <w:t>Bid Solicitation</w:t>
      </w:r>
      <w:r w:rsidRPr="00A32AA3">
        <w:rPr>
          <w:rFonts w:eastAsia="MS Mincho"/>
        </w:rPr>
        <w:t>.</w:t>
      </w:r>
    </w:p>
    <w:p w14:paraId="3182DBBD" w14:textId="77777777" w:rsidR="0040265A" w:rsidRPr="00A32AA3" w:rsidRDefault="0040265A" w:rsidP="00AA0608">
      <w:pPr>
        <w:keepNext/>
        <w:rPr>
          <w:rFonts w:eastAsia="MS Mincho"/>
        </w:rPr>
      </w:pPr>
    </w:p>
    <w:p w14:paraId="0434B309" w14:textId="1A7664AD" w:rsidR="007F3BD4" w:rsidRPr="00A32AA3" w:rsidRDefault="00226009" w:rsidP="00414292">
      <w:pPr>
        <w:pStyle w:val="Heading4"/>
        <w:keepNext/>
      </w:pPr>
      <w:bookmarkStart w:id="215" w:name="_4.4.1.1_Ownership_Disclosure"/>
      <w:bookmarkStart w:id="216" w:name="_4.4.1.1_Signatory_page"/>
      <w:bookmarkEnd w:id="215"/>
      <w:bookmarkEnd w:id="216"/>
      <w:r w:rsidRPr="00A32AA3">
        <w:t xml:space="preserve">OFFER AND ACCEPTANCE PAGE </w:t>
      </w:r>
    </w:p>
    <w:p w14:paraId="74C51DC8" w14:textId="77777777" w:rsidR="007F3BD4" w:rsidRPr="00A32AA3" w:rsidRDefault="007F3BD4" w:rsidP="00EB4EF1">
      <w:pPr>
        <w:keepNext/>
        <w:rPr>
          <w:rFonts w:eastAsia="MS Mincho"/>
        </w:rPr>
      </w:pPr>
    </w:p>
    <w:p w14:paraId="491486BB" w14:textId="29ED3B04" w:rsidR="00575978" w:rsidRPr="00A32AA3" w:rsidRDefault="00575978" w:rsidP="00AA0608">
      <w:pPr>
        <w:keepNext/>
      </w:pPr>
      <w:r w:rsidRPr="00A32AA3">
        <w:rPr>
          <w:rFonts w:eastAsia="MS Mincho"/>
        </w:rPr>
        <w:t>The Vendor {Bidder} shall complete and submit the Offer and Acceptance Page</w:t>
      </w:r>
      <w:r w:rsidRPr="00A32AA3">
        <w:t xml:space="preserve"> </w:t>
      </w:r>
      <w:r w:rsidRPr="00A32AA3">
        <w:rPr>
          <w:rFonts w:eastAsia="MS Mincho"/>
        </w:rPr>
        <w:t>accompanying this Bid Solicitation prior to the initiation of negotiation.  The Vendor {Bidder} should submit the Offer and Acceptance Page</w:t>
      </w:r>
      <w:r w:rsidRPr="00A32AA3">
        <w:t xml:space="preserve"> with the Quote.</w:t>
      </w:r>
      <w:r w:rsidRPr="00A32AA3">
        <w:rPr>
          <w:rFonts w:eastAsia="MS Mincho"/>
        </w:rPr>
        <w:t xml:space="preserve">  All information requested on the Offer and Acceptance Page</w:t>
      </w:r>
      <w:r w:rsidRPr="00A32AA3">
        <w:t xml:space="preserve"> </w:t>
      </w:r>
      <w:r w:rsidRPr="00A32AA3">
        <w:rPr>
          <w:rFonts w:eastAsia="MS Mincho"/>
        </w:rPr>
        <w:t xml:space="preserve">must be submitted.  </w:t>
      </w:r>
      <w:r w:rsidRPr="00A32AA3">
        <w:t xml:space="preserve"> </w:t>
      </w:r>
    </w:p>
    <w:p w14:paraId="33817E30" w14:textId="77777777" w:rsidR="00575978" w:rsidRPr="00A32AA3" w:rsidRDefault="00575978" w:rsidP="00575978"/>
    <w:p w14:paraId="09D2D181" w14:textId="18D5956C" w:rsidR="00575978" w:rsidRPr="00657BE6" w:rsidRDefault="00575978" w:rsidP="00575978">
      <w:r w:rsidRPr="00A32AA3">
        <w:t xml:space="preserve">If the </w:t>
      </w:r>
      <w:r w:rsidRPr="00A32AA3">
        <w:rPr>
          <w:rFonts w:eastAsia="MS Mincho"/>
        </w:rPr>
        <w:t>Offer and Acceptance Page</w:t>
      </w:r>
      <w:r w:rsidRPr="00A32AA3">
        <w:t xml:space="preserve"> is not submitted with the Quote or is incomplete, the State will require the Vendor {Bidder} to submit</w:t>
      </w:r>
      <w:r w:rsidRPr="00B12E97">
        <w:t xml:space="preserve">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proofErr w:type="spellStart"/>
      <w:r w:rsidRPr="00C65B22">
        <w:rPr>
          <w:color w:val="000000"/>
          <w:u w:val="single"/>
        </w:rPr>
        <w:t>N.J.S.A</w:t>
      </w:r>
      <w:proofErr w:type="spellEnd"/>
      <w:r w:rsidRPr="00C65B22">
        <w:rPr>
          <w:color w:val="000000"/>
          <w:u w:val="single"/>
        </w:rPr>
        <w:t>.</w:t>
      </w:r>
      <w:r w:rsidRPr="00445AEE">
        <w:rPr>
          <w:rFonts w:cs="Arial"/>
          <w:color w:val="000000"/>
        </w:rPr>
        <w:t xml:space="preserve"> </w:t>
      </w:r>
      <w:proofErr w:type="spellStart"/>
      <w:r w:rsidRPr="00445AEE">
        <w:rPr>
          <w:rFonts w:cs="Arial"/>
          <w:color w:val="000000"/>
        </w:rPr>
        <w:t>52:18A-89.5</w:t>
      </w:r>
      <w:proofErr w:type="spellEnd"/>
      <w:r w:rsidRPr="00445AEE">
        <w:rPr>
          <w:rFonts w:cs="Arial"/>
          <w:color w:val="000000"/>
        </w:rPr>
        <w:t xml:space="preserve">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proofErr w:type="spellStart"/>
      <w:r w:rsidR="000D4025" w:rsidRPr="009A56D5">
        <w:rPr>
          <w:rFonts w:cs="Arial"/>
        </w:rPr>
        <w:t>SSTC</w:t>
      </w:r>
      <w:proofErr w:type="spellEnd"/>
      <w:r w:rsidRPr="009A56D5">
        <w:rPr>
          <w:rFonts w:cs="Arial"/>
        </w:rPr>
        <w:t xml:space="preserve"> and </w:t>
      </w:r>
      <w:proofErr w:type="spellStart"/>
      <w:r w:rsidRPr="00C65B22">
        <w:rPr>
          <w:u w:val="single"/>
        </w:rPr>
        <w:t>N.J.S.A</w:t>
      </w:r>
      <w:proofErr w:type="spellEnd"/>
      <w:r w:rsidRPr="00C65B22">
        <w:rPr>
          <w:u w:val="single"/>
        </w:rPr>
        <w:t>.</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62837">
      <w:pPr>
        <w:numPr>
          <w:ilvl w:val="0"/>
          <w:numId w:val="2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62837">
      <w:pPr>
        <w:numPr>
          <w:ilvl w:val="0"/>
          <w:numId w:val="24"/>
        </w:numPr>
        <w:ind w:left="720"/>
        <w:rPr>
          <w:rFonts w:eastAsia="MS Mincho"/>
        </w:rPr>
      </w:pPr>
      <w:r w:rsidRPr="00C65B22">
        <w:rPr>
          <w:rFonts w:eastAsia="MS Mincho"/>
        </w:rPr>
        <w:lastRenderedPageBreak/>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62837">
      <w:pPr>
        <w:pStyle w:val="ListParagraph"/>
        <w:numPr>
          <w:ilvl w:val="0"/>
          <w:numId w:val="2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62837">
      <w:pPr>
        <w:pStyle w:val="ListParagraph"/>
        <w:numPr>
          <w:ilvl w:val="0"/>
          <w:numId w:val="2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62837">
      <w:pPr>
        <w:pStyle w:val="ListParagraph"/>
        <w:numPr>
          <w:ilvl w:val="0"/>
          <w:numId w:val="2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62837">
      <w:pPr>
        <w:pStyle w:val="ListParagraph"/>
        <w:numPr>
          <w:ilvl w:val="0"/>
          <w:numId w:val="2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62837">
      <w:pPr>
        <w:numPr>
          <w:ilvl w:val="0"/>
          <w:numId w:val="2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proofErr w:type="spellStart"/>
      <w:r w:rsidR="000D4025" w:rsidRPr="00851065">
        <w:rPr>
          <w:rFonts w:eastAsia="MS Mincho"/>
          <w:color w:val="000000"/>
        </w:rPr>
        <w:t>SSTC</w:t>
      </w:r>
      <w:proofErr w:type="spellEnd"/>
      <w:r w:rsidRPr="00B84FA0">
        <w:rPr>
          <w:rFonts w:eastAsia="MS Mincho"/>
          <w:color w:val="000000"/>
        </w:rPr>
        <w:t xml:space="preserve">.  The guide can be found at:  </w:t>
      </w:r>
    </w:p>
    <w:p w14:paraId="12E0D3F6" w14:textId="77777777" w:rsidR="00611C7B" w:rsidRPr="00B84FA0" w:rsidRDefault="00D85BE3"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proofErr w:type="spellStart"/>
      <w:r w:rsidR="00CF4843" w:rsidRPr="006C72E6">
        <w:rPr>
          <w:u w:val="single"/>
        </w:rPr>
        <w:t>N.J.S.A</w:t>
      </w:r>
      <w:proofErr w:type="spellEnd"/>
      <w:r w:rsidR="00CF4843" w:rsidRPr="006C72E6">
        <w:rPr>
          <w:u w:val="single"/>
        </w:rPr>
        <w:t>.</w:t>
      </w:r>
      <w:r w:rsidR="00CF4843" w:rsidRPr="00C65B22">
        <w:t xml:space="preserve"> </w:t>
      </w:r>
      <w:proofErr w:type="spellStart"/>
      <w:r w:rsidR="00CF4843" w:rsidRPr="00C65B22">
        <w:t>52:13D-12</w:t>
      </w:r>
      <w:proofErr w:type="spellEnd"/>
      <w:r w:rsidR="00CF4843" w:rsidRPr="00C65B22">
        <w:t xml:space="preserve">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2CB01CF8"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w:t>
      </w:r>
      <w:r w:rsidR="00A60FDE" w:rsidRPr="00851065">
        <w:rPr>
          <w:color w:val="000000"/>
        </w:rPr>
        <w:t>sign,</w:t>
      </w:r>
      <w:r w:rsidR="00757979" w:rsidRPr="00851065">
        <w:rPr>
          <w:color w:val="000000"/>
        </w:rPr>
        <w:t xml:space="preserve">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lastRenderedPageBreak/>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proofErr w:type="spellStart"/>
      <w:r w:rsidRPr="00851065">
        <w:rPr>
          <w:rFonts w:eastAsia="MS Mincho"/>
          <w:u w:val="single"/>
        </w:rPr>
        <w:t>N.J.S.A</w:t>
      </w:r>
      <w:proofErr w:type="spellEnd"/>
      <w:r w:rsidRPr="00851065">
        <w:rPr>
          <w:rFonts w:eastAsia="MS Mincho"/>
          <w:u w:val="single"/>
        </w:rPr>
        <w:t>.</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26F024FE"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w:t>
      </w:r>
      <w:r w:rsidR="00A60FDE">
        <w:rPr>
          <w:color w:val="000000"/>
        </w:rPr>
        <w:t>signed,</w:t>
      </w:r>
      <w:r>
        <w:rPr>
          <w:color w:val="000000"/>
        </w:rPr>
        <w:t xml:space="preserve">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proofErr w:type="spellStart"/>
      <w:r w:rsidRPr="00992ADD">
        <w:rPr>
          <w:rFonts w:cs="Arial"/>
          <w:bCs/>
          <w:szCs w:val="22"/>
          <w:u w:val="single"/>
        </w:rPr>
        <w:t>N.J.S.A</w:t>
      </w:r>
      <w:proofErr w:type="spellEnd"/>
      <w:r w:rsidRPr="00992ADD">
        <w:rPr>
          <w:rFonts w:cs="Arial"/>
          <w:bCs/>
          <w:szCs w:val="22"/>
          <w:u w:val="single"/>
        </w:rPr>
        <w:t>.</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proofErr w:type="spellStart"/>
      <w:r w:rsidRPr="00C65B22">
        <w:rPr>
          <w:u w:val="single"/>
        </w:rPr>
        <w:t>N.J.S.A</w:t>
      </w:r>
      <w:proofErr w:type="spellEnd"/>
      <w:r w:rsidRPr="00C65B22">
        <w:rPr>
          <w:u w:val="single"/>
        </w:rPr>
        <w:t>.</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proofErr w:type="spellStart"/>
      <w:r w:rsidRPr="00C65B22">
        <w:rPr>
          <w:u w:val="single"/>
        </w:rPr>
        <w:t>N.J.S.A</w:t>
      </w:r>
      <w:proofErr w:type="spellEnd"/>
      <w:r w:rsidRPr="00C65B22">
        <w:rPr>
          <w:u w:val="single"/>
        </w:rPr>
        <w:t>.</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proofErr w:type="spellStart"/>
      <w:r w:rsidRPr="00C65B22">
        <w:rPr>
          <w:u w:val="single"/>
        </w:rPr>
        <w:t>N.J.S.A</w:t>
      </w:r>
      <w:proofErr w:type="spellEnd"/>
      <w:r w:rsidRPr="00C65B22">
        <w:rPr>
          <w:u w:val="single"/>
        </w:rPr>
        <w:t>.</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lastRenderedPageBreak/>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7"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9"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77777777" w:rsidR="006B7088" w:rsidRPr="006B7088" w:rsidRDefault="006B7088" w:rsidP="006B7088">
      <w:pPr>
        <w:rPr>
          <w:rFonts w:eastAsia="MS Mincho"/>
        </w:rPr>
      </w:pPr>
      <w:r w:rsidRPr="006B7088">
        <w:rPr>
          <w:rFonts w:eastAsia="MS Mincho"/>
        </w:rPr>
        <w:t xml:space="preserve">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w:t>
      </w:r>
      <w:proofErr w:type="spellStart"/>
      <w:r w:rsidRPr="006B7088">
        <w:rPr>
          <w:rFonts w:eastAsia="MS Mincho"/>
        </w:rPr>
        <w:t>N.J.A.C</w:t>
      </w:r>
      <w:proofErr w:type="spellEnd"/>
      <w:r w:rsidRPr="006B7088">
        <w:rPr>
          <w:rFonts w:eastAsia="MS Mincho"/>
        </w:rPr>
        <w:t>. 17:13-4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w:t>
      </w:r>
      <w:proofErr w:type="spellStart"/>
      <w:r w:rsidRPr="006B7088">
        <w:rPr>
          <w:rFonts w:eastAsia="MS Mincho"/>
        </w:rPr>
        <w:t>SSTC</w:t>
      </w:r>
      <w:proofErr w:type="spellEnd"/>
      <w:r w:rsidRPr="006B7088">
        <w:rPr>
          <w:rFonts w:eastAsia="MS Mincho"/>
        </w:rPr>
        <w:t xml:space="preserve">,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6B01D0C7" w14:textId="77777777" w:rsidR="00D37585" w:rsidRDefault="00757979" w:rsidP="002F0497">
      <w:pPr>
        <w:keepNext/>
      </w:pPr>
      <w:r w:rsidRPr="00851065">
        <w:t xml:space="preserve">As defined  at </w:t>
      </w:r>
      <w:proofErr w:type="spellStart"/>
      <w:r w:rsidRPr="00851065">
        <w:rPr>
          <w:u w:val="single"/>
        </w:rPr>
        <w:t>N.J.A.C</w:t>
      </w:r>
      <w:proofErr w:type="spellEnd"/>
      <w:r w:rsidRPr="00851065">
        <w:rPr>
          <w:u w:val="single"/>
        </w:rPr>
        <w:t>.</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FB34666" w14:textId="77777777" w:rsidR="00D37585" w:rsidRDefault="00D37585" w:rsidP="00C65B22"/>
    <w:p w14:paraId="5BA0844E" w14:textId="2416D8F9" w:rsidR="00D37585" w:rsidRPr="00592547" w:rsidRDefault="00C16C3F" w:rsidP="00C65B22">
      <w:r w:rsidRPr="00592547">
        <w:t xml:space="preserve">For good and services - </w:t>
      </w:r>
      <w:r w:rsidR="00757979" w:rsidRPr="00592547">
        <w:t>(i) those with gross revenues not exceeding $500,000; (ii) those with gross revenues not exceeding $5</w:t>
      </w:r>
      <w:r w:rsidR="00592547" w:rsidRPr="00592547">
        <w:t>,000,000</w:t>
      </w:r>
      <w:r w:rsidR="00757979" w:rsidRPr="00592547">
        <w:t xml:space="preserve">; and (iii) those with gross </w:t>
      </w:r>
      <w:r w:rsidR="00592547" w:rsidRPr="00592547">
        <w:t>revenues that do not exceed $12,000,000</w:t>
      </w:r>
      <w:r w:rsidR="00757979" w:rsidRPr="00592547">
        <w:rPr>
          <w:color w:val="000000"/>
        </w:rPr>
        <w:t xml:space="preserve"> or the applicable federal revenue standards established at 13 CFR 121.201, whichever is higher. </w:t>
      </w:r>
      <w:r w:rsidR="00757979" w:rsidRPr="00592547">
        <w:t xml:space="preserve"> While companies registered as having revenues below $500,000 can bid on any </w:t>
      </w:r>
      <w:r w:rsidR="001D2ACC" w:rsidRPr="00592547">
        <w:t>Blanket P.O.</w:t>
      </w:r>
      <w:r w:rsidR="00757979" w:rsidRPr="00592547">
        <w:t>, those earning more than the $500,000 and $5</w:t>
      </w:r>
      <w:r w:rsidR="00592547" w:rsidRPr="00592547">
        <w:t>,000,000</w:t>
      </w:r>
      <w:r w:rsidR="00757979" w:rsidRPr="00592547">
        <w:t xml:space="preserve"> amounts will not be permitted to bid on </w:t>
      </w:r>
      <w:r w:rsidR="001D2ACC" w:rsidRPr="00592547">
        <w:t>Blanket P.O.</w:t>
      </w:r>
      <w:r w:rsidR="00F472CC" w:rsidRPr="00592547">
        <w:t>s</w:t>
      </w:r>
      <w:r w:rsidR="00757979" w:rsidRPr="00592547">
        <w:t xml:space="preserve"> designated for revenue classifications below </w:t>
      </w:r>
      <w:r w:rsidR="00B24F77" w:rsidRPr="00592547">
        <w:t xml:space="preserve">its </w:t>
      </w:r>
      <w:r w:rsidR="00757979" w:rsidRPr="00592547">
        <w:t>respective levels</w:t>
      </w:r>
      <w:r w:rsidR="00D37585" w:rsidRPr="00592547">
        <w:t>.</w:t>
      </w:r>
    </w:p>
    <w:p w14:paraId="38008897" w14:textId="77777777" w:rsidR="00D37585" w:rsidRDefault="00D37585" w:rsidP="00C65B22"/>
    <w:p w14:paraId="0784E40C" w14:textId="46041CAD" w:rsidR="00757979" w:rsidRPr="00C65B22" w:rsidRDefault="00C16C3F" w:rsidP="00C65B22">
      <w:r>
        <w:rPr>
          <w:rFonts w:cs="Arial"/>
          <w:szCs w:val="22"/>
        </w:rPr>
        <w:lastRenderedPageBreak/>
        <w:t>For construction services: (i</w:t>
      </w:r>
      <w:r w:rsidR="00D37585">
        <w:rPr>
          <w:rFonts w:cs="Arial"/>
          <w:szCs w:val="22"/>
        </w:rPr>
        <w:t>v</w:t>
      </w:r>
      <w:r>
        <w:rPr>
          <w:rFonts w:cs="Arial"/>
          <w:szCs w:val="22"/>
        </w:rPr>
        <w:t>) those with gross revenues not exceeding $3,000,000; (</w:t>
      </w:r>
      <w:r w:rsidR="00D37585">
        <w:rPr>
          <w:rFonts w:cs="Arial"/>
          <w:szCs w:val="22"/>
        </w:rPr>
        <w:t>v</w:t>
      </w:r>
      <w:r>
        <w:rPr>
          <w:rFonts w:cs="Arial"/>
          <w:szCs w:val="22"/>
        </w:rPr>
        <w:t>) those with gross revenues that do not exceed 50 percent of the applicable annual revenue standards established at 13 CFR 121.201; and (</w:t>
      </w:r>
      <w:r w:rsidR="00D37585">
        <w:rPr>
          <w:rFonts w:cs="Arial"/>
          <w:szCs w:val="22"/>
        </w:rPr>
        <w:t>v</w:t>
      </w:r>
      <w:r>
        <w:rPr>
          <w:rFonts w:cs="Arial"/>
          <w:szCs w:val="22"/>
        </w:rPr>
        <w:t>i) those with gross revenues that do no</w:t>
      </w:r>
      <w:r w:rsidR="00B70FE7">
        <w:rPr>
          <w:rFonts w:cs="Arial"/>
          <w:szCs w:val="22"/>
        </w:rPr>
        <w:t>t</w:t>
      </w:r>
      <w:r>
        <w:rPr>
          <w:rFonts w:cs="Arial"/>
          <w:szCs w:val="22"/>
        </w:rPr>
        <w:t xml:space="preserve">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sidR="001F09EF">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sidR="001F09EF">
        <w:rPr>
          <w:rFonts w:cs="Arial"/>
          <w:szCs w:val="22"/>
        </w:rPr>
        <w:t>Blanket P.O.s</w:t>
      </w:r>
      <w:r w:rsidR="001F09EF" w:rsidRPr="00DA0EF5">
        <w:rPr>
          <w:rFonts w:cs="Arial"/>
          <w:szCs w:val="22"/>
        </w:rPr>
        <w:t xml:space="preserve"> </w:t>
      </w:r>
      <w:r w:rsidRPr="00DA0EF5">
        <w:rPr>
          <w:rFonts w:cs="Arial"/>
          <w:szCs w:val="22"/>
        </w:rPr>
        <w:t>designated for revenue classifications below their respective levels</w:t>
      </w:r>
      <w:r w:rsidR="00757979" w:rsidRPr="00C65B22">
        <w:t>.</w:t>
      </w:r>
    </w:p>
    <w:p w14:paraId="102D5603" w14:textId="77777777" w:rsidR="00CD4C65" w:rsidRPr="00C65B22" w:rsidRDefault="00CD4C65" w:rsidP="00C65B22"/>
    <w:p w14:paraId="364966AA" w14:textId="77777777" w:rsidR="00757979"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39D39C1D" w:rsidR="00757979" w:rsidRDefault="00214D69" w:rsidP="009F16F1">
      <w:pPr>
        <w:keepNext/>
        <w:rPr>
          <w:b/>
        </w:rPr>
      </w:pPr>
      <w:r>
        <w:t>Not applicable to this procurement.</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045E7FFE" w14:textId="4FEEF3A4" w:rsidR="00BC2E3B" w:rsidRDefault="00CD4C65" w:rsidP="00AA0608">
      <w:pPr>
        <w:keepNext/>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proofErr w:type="spellStart"/>
      <w:r w:rsidR="00BC2E3B" w:rsidRPr="00851065">
        <w:rPr>
          <w:u w:val="single"/>
        </w:rPr>
        <w:t>N.J.A.C</w:t>
      </w:r>
      <w:proofErr w:type="spellEnd"/>
      <w:r w:rsidR="00BC2E3B" w:rsidRPr="00851065">
        <w:rPr>
          <w:u w:val="single"/>
        </w:rPr>
        <w:t>.</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
    <w:p w14:paraId="3860D9DD" w14:textId="77777777" w:rsidR="00BC2E3B" w:rsidRDefault="00BC2E3B" w:rsidP="00BC2E3B"/>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862837">
      <w:pPr>
        <w:pStyle w:val="ListParagraph"/>
        <w:numPr>
          <w:ilvl w:val="0"/>
          <w:numId w:val="21"/>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862837">
      <w:pPr>
        <w:pStyle w:val="ListParagraph"/>
        <w:numPr>
          <w:ilvl w:val="0"/>
          <w:numId w:val="21"/>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t>
      </w:r>
      <w:proofErr w:type="spellStart"/>
      <w:r w:rsidR="00294059" w:rsidRPr="00C65B22">
        <w:t>WBE</w:t>
      </w:r>
      <w:proofErr w:type="spellEnd"/>
      <w:r w:rsidR="00294059" w:rsidRPr="00C65B22">
        <w:t xml:space="preserv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862837">
      <w:pPr>
        <w:pStyle w:val="ListParagraph"/>
        <w:numPr>
          <w:ilvl w:val="0"/>
          <w:numId w:val="21"/>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862837">
      <w:pPr>
        <w:pStyle w:val="ListParagraph"/>
        <w:numPr>
          <w:ilvl w:val="0"/>
          <w:numId w:val="21"/>
        </w:numPr>
        <w:contextualSpacing/>
      </w:pPr>
      <w:r w:rsidRPr="00C65B22">
        <w:lastRenderedPageBreak/>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862837">
      <w:pPr>
        <w:pStyle w:val="ListParagraph"/>
        <w:numPr>
          <w:ilvl w:val="0"/>
          <w:numId w:val="21"/>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862837">
      <w:pPr>
        <w:pStyle w:val="ListParagraph"/>
        <w:numPr>
          <w:ilvl w:val="0"/>
          <w:numId w:val="21"/>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862837">
      <w:pPr>
        <w:pStyle w:val="ListParagraph"/>
        <w:numPr>
          <w:ilvl w:val="0"/>
          <w:numId w:val="21"/>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t>
      </w:r>
      <w:proofErr w:type="spellStart"/>
      <w:r w:rsidR="006464C4" w:rsidRPr="00C65B22">
        <w:t>WBE</w:t>
      </w:r>
      <w:proofErr w:type="spellEnd"/>
      <w:r w:rsidR="006464C4" w:rsidRPr="00C65B22">
        <w:t xml:space="preserv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proofErr w:type="spellStart"/>
      <w:r w:rsidRPr="009464F4">
        <w:rPr>
          <w:u w:val="single"/>
        </w:rPr>
        <w:t>N.J.A.C</w:t>
      </w:r>
      <w:proofErr w:type="spellEnd"/>
      <w:r w:rsidRPr="009464F4">
        <w:rPr>
          <w:u w:val="single"/>
        </w:rPr>
        <w:t>.</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04C14769" w14:textId="77777777" w:rsidR="00214D69" w:rsidRDefault="00214D69" w:rsidP="00214D69">
      <w:pPr>
        <w:keepNext/>
        <w:rPr>
          <w:b/>
        </w:rPr>
      </w:pPr>
      <w:bookmarkStart w:id="217" w:name="_Toc400531500"/>
      <w:bookmarkStart w:id="218" w:name="_Toc428533971"/>
      <w:r>
        <w:t>Not applicable to this procurement.</w:t>
      </w:r>
    </w:p>
    <w:p w14:paraId="05DD3E12" w14:textId="77777777" w:rsidR="00214D69" w:rsidRPr="00214D69" w:rsidRDefault="00214D69" w:rsidP="00946A07"/>
    <w:p w14:paraId="6CFA09FC" w14:textId="6B8484D8" w:rsidR="00757979" w:rsidRDefault="00DA74B9" w:rsidP="002F0497">
      <w:pPr>
        <w:pStyle w:val="Heading3"/>
        <w:keepNext/>
      </w:pPr>
      <w:bookmarkStart w:id="219" w:name="_Toc51591424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19"/>
      <w:r>
        <w:rPr>
          <w:caps w:val="0"/>
        </w:rPr>
        <w:t xml:space="preserve"> </w:t>
      </w:r>
      <w:bookmarkEnd w:id="217"/>
      <w:bookmarkEnd w:id="218"/>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proofErr w:type="spellStart"/>
      <w:r w:rsidRPr="00C65B22">
        <w:rPr>
          <w:u w:val="single"/>
        </w:rPr>
        <w:t>N.J.S.A</w:t>
      </w:r>
      <w:proofErr w:type="spellEnd"/>
      <w:r w:rsidRPr="00C65B22">
        <w:rPr>
          <w:u w:val="single"/>
        </w:rPr>
        <w:t>.</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must have a valid Business Registration Certificate (“</w:t>
      </w:r>
      <w:proofErr w:type="spellStart"/>
      <w:r w:rsidRPr="00C65B22">
        <w:t>BRC</w:t>
      </w:r>
      <w:proofErr w:type="spellEnd"/>
      <w:r w:rsidRPr="00C65B22">
        <w:t xml:space="preserve">”)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w:t>
      </w:r>
      <w:proofErr w:type="spellStart"/>
      <w:r w:rsidRPr="00C65B22">
        <w:t>BRC</w:t>
      </w:r>
      <w:proofErr w:type="spellEnd"/>
      <w:r w:rsidRPr="00C65B22">
        <w:t xml:space="preserve">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proofErr w:type="spellStart"/>
      <w:r w:rsidR="000D4025" w:rsidRPr="00851065">
        <w:t>SSTC</w:t>
      </w:r>
      <w:proofErr w:type="spellEnd"/>
      <w:r w:rsidRPr="00851065">
        <w:t>.</w:t>
      </w:r>
    </w:p>
    <w:p w14:paraId="6A84E780" w14:textId="77777777" w:rsidR="008B0821" w:rsidRPr="00C65B22" w:rsidRDefault="008B0821" w:rsidP="00C65B22"/>
    <w:p w14:paraId="07B20061" w14:textId="38BD45B5" w:rsidR="00230C28" w:rsidRPr="00C65B22" w:rsidRDefault="008B0821" w:rsidP="00851065">
      <w:r w:rsidRPr="00C65B22">
        <w:lastRenderedPageBreak/>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w:t>
      </w:r>
      <w:proofErr w:type="spellStart"/>
      <w:r w:rsidRPr="00C65B22">
        <w:t>BRC</w:t>
      </w:r>
      <w:proofErr w:type="spellEnd"/>
      <w:r w:rsidRPr="00C65B22">
        <w:t xml:space="preserve"> was revoked prior to the submission of the </w:t>
      </w:r>
      <w:r w:rsidR="00CE00E7">
        <w:t>Quote</w:t>
      </w:r>
      <w:r w:rsidRPr="00C65B22">
        <w:t xml:space="preserve">, should proceed immediately to register its business or seek reinstatement of a revoked </w:t>
      </w:r>
      <w:proofErr w:type="spellStart"/>
      <w:r w:rsidRPr="00C65B22">
        <w:t>BRC</w:t>
      </w:r>
      <w:proofErr w:type="spellEnd"/>
      <w:r w:rsidRPr="00C65B22">
        <w:t xml:space="preserve">.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w:t>
      </w:r>
      <w:proofErr w:type="spellStart"/>
      <w:r w:rsidR="00284637" w:rsidRPr="00C65B22">
        <w:t>BRC</w:t>
      </w:r>
      <w:proofErr w:type="spellEnd"/>
      <w:r w:rsidR="00284637" w:rsidRPr="00C65B22">
        <w:t xml:space="preserve">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w:t>
      </w:r>
      <w:proofErr w:type="spellStart"/>
      <w:r w:rsidR="00284637" w:rsidRPr="00C65B22">
        <w:t>BRC</w:t>
      </w:r>
      <w:proofErr w:type="spellEnd"/>
      <w:r w:rsidR="00284637" w:rsidRPr="00C65B22">
        <w:t xml:space="preserve">,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w:t>
      </w:r>
      <w:proofErr w:type="spellStart"/>
      <w:r w:rsidRPr="00C65B22">
        <w:t>BRC</w:t>
      </w:r>
      <w:proofErr w:type="spellEnd"/>
      <w:r w:rsidRPr="00C65B22">
        <w:t xml:space="preserve">.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w:t>
      </w:r>
      <w:proofErr w:type="spellStart"/>
      <w:r w:rsidRPr="00C65B22">
        <w:t>BRC</w:t>
      </w:r>
      <w:proofErr w:type="spellEnd"/>
      <w:r w:rsidRPr="00C65B22">
        <w:t xml:space="preserve"> or obtain information necessary to seek re-instatement of a revoked </w:t>
      </w:r>
      <w:proofErr w:type="spellStart"/>
      <w:r w:rsidRPr="00C65B22">
        <w:t>BRC</w:t>
      </w:r>
      <w:proofErr w:type="spellEnd"/>
      <w:r w:rsidRPr="00C65B22">
        <w:t xml:space="preserve"> online at </w:t>
      </w:r>
      <w:hyperlink r:id="rId41"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w:t>
      </w:r>
      <w:proofErr w:type="spellStart"/>
      <w:r w:rsidRPr="00C65B22">
        <w:t>BRC</w:t>
      </w:r>
      <w:proofErr w:type="spellEnd"/>
      <w:r w:rsidRPr="00C65B22">
        <w:t xml:space="preserve">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w:t>
      </w:r>
      <w:proofErr w:type="spellStart"/>
      <w:r w:rsidRPr="00C65B22">
        <w:rPr>
          <w:rFonts w:eastAsia="MS Mincho"/>
        </w:rPr>
        <w:t>QRG</w:t>
      </w:r>
      <w:proofErr w:type="spellEnd"/>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lastRenderedPageBreak/>
        <w:t xml:space="preserve">SOURCE DISCLOSURE </w:t>
      </w:r>
    </w:p>
    <w:p w14:paraId="121B69CF" w14:textId="77777777" w:rsidR="00757979" w:rsidRDefault="00757979" w:rsidP="009F16F1">
      <w:pPr>
        <w:keepNext/>
      </w:pPr>
    </w:p>
    <w:p w14:paraId="40B6ED43" w14:textId="15169DAA" w:rsidR="00757979" w:rsidRPr="00214D69" w:rsidRDefault="00757979" w:rsidP="009F16F1">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w:t>
      </w:r>
      <w:r w:rsidRPr="00214D69">
        <w:t xml:space="preserve">to submit a completed </w:t>
      </w:r>
      <w:r w:rsidR="00DA1D33" w:rsidRPr="00214D69">
        <w:t>Source D</w:t>
      </w:r>
      <w:r w:rsidRPr="00214D69">
        <w:t xml:space="preserve">isclosure </w:t>
      </w:r>
      <w:r w:rsidR="00DA1D33" w:rsidRPr="00214D69">
        <w:t>F</w:t>
      </w:r>
      <w:r w:rsidRPr="00214D69">
        <w:t xml:space="preserve">orm.  The </w:t>
      </w:r>
      <w:r w:rsidR="00526170" w:rsidRPr="00214D69">
        <w:t>Vendor</w:t>
      </w:r>
      <w:r w:rsidR="00AC54B9" w:rsidRPr="00214D69">
        <w:t>’s</w:t>
      </w:r>
      <w:r w:rsidR="00526170" w:rsidRPr="00214D69">
        <w:t xml:space="preserve"> </w:t>
      </w:r>
      <w:r w:rsidR="00A11339" w:rsidRPr="00214D69">
        <w:t>{Bidder’s}</w:t>
      </w:r>
      <w:r w:rsidR="0006639D" w:rsidRPr="00214D69">
        <w:t xml:space="preserve"> inclusion of the completed </w:t>
      </w:r>
      <w:r w:rsidRPr="00214D69">
        <w:t xml:space="preserve">Source Disclosure Form with the </w:t>
      </w:r>
      <w:r w:rsidR="00CE00E7" w:rsidRPr="00214D69">
        <w:t>Quote</w:t>
      </w:r>
      <w:r w:rsidRPr="00214D69">
        <w:t xml:space="preserve"> is requested and advised.   </w:t>
      </w:r>
      <w:r w:rsidR="006A34E6" w:rsidRPr="00214D69">
        <w:t>See</w:t>
      </w:r>
      <w:r w:rsidRPr="00214D69">
        <w:t xml:space="preserve"> </w:t>
      </w:r>
      <w:r w:rsidR="00626F14" w:rsidRPr="00214D69">
        <w:t xml:space="preserve">Bid Solicitation </w:t>
      </w:r>
      <w:r w:rsidRPr="00214D69">
        <w:t>Section 7.1.2 for additional information concerning this requirement.     </w:t>
      </w:r>
    </w:p>
    <w:p w14:paraId="44B8EC9F" w14:textId="77777777" w:rsidR="005D0530" w:rsidRPr="00214D69" w:rsidRDefault="005D0530" w:rsidP="00C65B22"/>
    <w:p w14:paraId="055A5BF8" w14:textId="088593DE" w:rsidR="00230C28" w:rsidRPr="00851065" w:rsidRDefault="005D0530" w:rsidP="00C65B22">
      <w:pPr>
        <w:rPr>
          <w:rFonts w:eastAsia="MS Mincho"/>
        </w:rPr>
      </w:pPr>
      <w:r w:rsidRPr="00214D69">
        <w:t>The Sour</w:t>
      </w:r>
      <w:r w:rsidRPr="00C65B22">
        <w:t xml:space="preserve">ce Disclosure Form is located on the </w:t>
      </w:r>
      <w:hyperlink r:id="rId44" w:history="1">
        <w:r w:rsidRPr="00851065">
          <w:rPr>
            <w:rStyle w:val="Hyperlink"/>
            <w:rFonts w:eastAsia="MS Mincho"/>
          </w:rPr>
          <w:t>Division’s website</w:t>
        </w:r>
      </w:hyperlink>
      <w:r w:rsidRPr="00851065">
        <w:t xml:space="preserve">. The form is also available in </w:t>
      </w:r>
      <w:hyperlink r:id="rId4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002C7129" w14:textId="77777777" w:rsidR="007723C7" w:rsidRDefault="007723C7" w:rsidP="007723C7">
      <w:pPr>
        <w:pStyle w:val="Heading3"/>
        <w:rPr>
          <w:rFonts w:eastAsia="MS Mincho"/>
        </w:rPr>
      </w:pPr>
      <w:bookmarkStart w:id="220" w:name="_Toc508713491"/>
      <w:bookmarkStart w:id="221" w:name="_Toc118513777"/>
      <w:bookmarkStart w:id="222" w:name="_Toc515914249"/>
      <w:r>
        <w:rPr>
          <w:rFonts w:eastAsia="MS Mincho"/>
        </w:rPr>
        <w:t>VENDOR {BIDDER} DEMONSTRATION OF ITS ABILITY TO COMPLETE THE SCOPE OF WORK</w:t>
      </w:r>
      <w:bookmarkEnd w:id="220"/>
      <w:bookmarkEnd w:id="222"/>
    </w:p>
    <w:p w14:paraId="43FDE05A" w14:textId="77777777" w:rsidR="007723C7" w:rsidRDefault="007723C7" w:rsidP="007723C7">
      <w:pPr>
        <w:rPr>
          <w:rFonts w:eastAsia="MS Mincho"/>
        </w:rPr>
      </w:pPr>
    </w:p>
    <w:p w14:paraId="7D94A7D9" w14:textId="3F1D11D9" w:rsidR="007723C7" w:rsidRPr="00214D69" w:rsidRDefault="007723C7" w:rsidP="007723C7">
      <w:pPr>
        <w:keepNext/>
      </w:pPr>
      <w:r>
        <w:rPr>
          <w:rFonts w:eastAsia="MS Mincho"/>
        </w:rPr>
        <w:t xml:space="preserve">In </w:t>
      </w:r>
      <w:r w:rsidRPr="00214D69">
        <w:rPr>
          <w:rFonts w:eastAsia="MS Mincho"/>
        </w:rPr>
        <w:t>this section, the Vendor {Bidder}</w:t>
      </w:r>
      <w:r w:rsidRPr="00214D69">
        <w:t xml:space="preserve"> should describe its approach and plans for accomplishing the work outlined in the Scope of Work section</w:t>
      </w:r>
      <w:r w:rsidR="00EE2EB3" w:rsidRPr="00214D69">
        <w:t xml:space="preserve"> (Section 3.0 of the Bid </w:t>
      </w:r>
      <w:r w:rsidR="00C44019" w:rsidRPr="00214D69">
        <w:t>Solicitation</w:t>
      </w:r>
      <w:r w:rsidR="00EE2EB3" w:rsidRPr="00214D69">
        <w:t>)</w:t>
      </w:r>
      <w:r w:rsidRPr="00214D69">
        <w:t xml:space="preserve">.  The Vendor {Bidder} should set forth its understanding of the requirements of this Bid Solicitation and its approach to successfully complete the Blanket P.O. The Vendor {Bidder} should </w:t>
      </w:r>
      <w:r w:rsidR="00EE2EB3" w:rsidRPr="00214D69">
        <w:t xml:space="preserve">demonstrate </w:t>
      </w:r>
      <w:r w:rsidRPr="00214D69">
        <w:t>the level of detail it determines necessary to assist the Division in its evaluation of the Vendor’s {Bidder’s} Quote.</w:t>
      </w:r>
    </w:p>
    <w:p w14:paraId="06029749" w14:textId="77777777" w:rsidR="007723C7" w:rsidRPr="00214D69" w:rsidRDefault="007723C7" w:rsidP="007723C7">
      <w:pPr>
        <w:rPr>
          <w:rFonts w:eastAsia="MS Mincho"/>
        </w:rPr>
      </w:pPr>
    </w:p>
    <w:p w14:paraId="2C7289F0" w14:textId="77777777" w:rsidR="007723C7" w:rsidRPr="00214D69" w:rsidRDefault="007723C7" w:rsidP="007723C7">
      <w:pPr>
        <w:pStyle w:val="Heading4"/>
        <w:rPr>
          <w:rFonts w:eastAsia="MS Mincho"/>
        </w:rPr>
      </w:pPr>
      <w:r w:rsidRPr="00214D69">
        <w:rPr>
          <w:rFonts w:eastAsia="MS Mincho"/>
        </w:rPr>
        <w:t>VENDOR {BIDDER} QUOTE OVERVIEW FORM</w:t>
      </w:r>
    </w:p>
    <w:p w14:paraId="41227B6D" w14:textId="77777777" w:rsidR="007723C7" w:rsidRPr="00214D69" w:rsidRDefault="007723C7" w:rsidP="007723C7"/>
    <w:p w14:paraId="62E5EA20" w14:textId="0E3FDA54" w:rsidR="007723C7" w:rsidRPr="00214D69" w:rsidRDefault="007723C7" w:rsidP="007723C7">
      <w:pPr>
        <w:rPr>
          <w:bCs/>
        </w:rPr>
      </w:pPr>
      <w:r w:rsidRPr="00214D69">
        <w:rPr>
          <w:bCs/>
        </w:rPr>
        <w:t>The Vendor {Bidder} should submit the Vendor {Bidder} Quote Overview Form</w:t>
      </w:r>
      <w:r w:rsidR="0003763D" w:rsidRPr="00214D69">
        <w:rPr>
          <w:bCs/>
        </w:rPr>
        <w:t xml:space="preserve"> with its Quote</w:t>
      </w:r>
      <w:r w:rsidRPr="00214D69">
        <w:rPr>
          <w:bCs/>
        </w:rPr>
        <w:t xml:space="preserve">. The Vendor {Bidder} should complete all of the information requested on the form, so that the State is able to evaluate the Vendor’s {Bidder’s} ability to complete the Scope of Work.  </w:t>
      </w:r>
    </w:p>
    <w:p w14:paraId="2953AC30" w14:textId="77777777" w:rsidR="007723C7" w:rsidRPr="00214D69" w:rsidRDefault="007723C7" w:rsidP="007723C7">
      <w:pPr>
        <w:rPr>
          <w:bCs/>
        </w:rPr>
      </w:pPr>
    </w:p>
    <w:p w14:paraId="0A0169C2" w14:textId="13F9E4E8" w:rsidR="007723C7" w:rsidRPr="00214D69" w:rsidRDefault="007723C7" w:rsidP="007723C7">
      <w:r w:rsidRPr="00214D69">
        <w:t>The Vendor’s {Bidder’s} responses to the questions on the form  should be designed to demonstrate to the State that the Vendor’s {Bidder’s} plans and approach proposed to complete the Scope of Work are realistic, attainable, appropriate</w:t>
      </w:r>
      <w:r w:rsidR="00EE2EB3" w:rsidRPr="00214D69">
        <w:t>,</w:t>
      </w:r>
      <w:r w:rsidRPr="00214D69">
        <w:t xml:space="preserve"> and that the Vendor’s {Bidder’s} Quote will lead to </w:t>
      </w:r>
      <w:r w:rsidR="00EE2EB3" w:rsidRPr="00214D69">
        <w:t xml:space="preserve">the </w:t>
      </w:r>
      <w:r w:rsidRPr="00214D69">
        <w:t xml:space="preserve">successful </w:t>
      </w:r>
      <w:r w:rsidR="00EE2EB3" w:rsidRPr="00214D69">
        <w:t xml:space="preserve">completion of the tasks required </w:t>
      </w:r>
      <w:r w:rsidR="00040F98" w:rsidRPr="00214D69">
        <w:t>by this</w:t>
      </w:r>
      <w:r w:rsidR="00EE2EB3" w:rsidRPr="00214D69">
        <w:t xml:space="preserve"> </w:t>
      </w:r>
      <w:r w:rsidRPr="00214D69">
        <w:t>Blanket P.O.</w:t>
      </w:r>
    </w:p>
    <w:p w14:paraId="7342F36B" w14:textId="77777777" w:rsidR="007723C7" w:rsidRPr="00214D69" w:rsidRDefault="007723C7" w:rsidP="007723C7"/>
    <w:p w14:paraId="6A8135B2" w14:textId="77777777" w:rsidR="007723C7" w:rsidRPr="00214D69" w:rsidRDefault="007723C7" w:rsidP="007723C7">
      <w:pPr>
        <w:pStyle w:val="Heading4"/>
      </w:pPr>
      <w:r w:rsidRPr="00214D69">
        <w:t>Vendor {Bidder} Data Sheet</w:t>
      </w:r>
    </w:p>
    <w:p w14:paraId="79F5E82B" w14:textId="77777777" w:rsidR="007723C7" w:rsidRPr="00214D69" w:rsidRDefault="007723C7" w:rsidP="007723C7">
      <w:pPr>
        <w:rPr>
          <w:bCs/>
        </w:rPr>
      </w:pPr>
    </w:p>
    <w:p w14:paraId="69D8B926" w14:textId="66AD9D68" w:rsidR="007723C7" w:rsidRPr="00214D69" w:rsidRDefault="007723C7" w:rsidP="007723C7">
      <w:pPr>
        <w:pStyle w:val="BodyText"/>
        <w:widowControl w:val="0"/>
        <w:tabs>
          <w:tab w:val="left" w:pos="840"/>
        </w:tabs>
        <w:spacing w:after="120" w:line="237" w:lineRule="auto"/>
        <w:ind w:left="0" w:right="228"/>
        <w:rPr>
          <w:rFonts w:cs="Arial"/>
          <w:spacing w:val="-1"/>
          <w:sz w:val="22"/>
          <w:szCs w:val="22"/>
          <w:lang w:val="en-US"/>
        </w:rPr>
      </w:pPr>
      <w:r w:rsidRPr="00214D69">
        <w:rPr>
          <w:rFonts w:cs="Arial"/>
          <w:spacing w:val="-1"/>
          <w:sz w:val="22"/>
          <w:szCs w:val="22"/>
          <w:lang w:val="en-US"/>
        </w:rPr>
        <w:t xml:space="preserve">The Vendor {Bidder} should </w:t>
      </w:r>
      <w:r w:rsidR="00214D69" w:rsidRPr="00214D69">
        <w:rPr>
          <w:rFonts w:cs="Arial"/>
          <w:spacing w:val="-1"/>
          <w:sz w:val="22"/>
          <w:szCs w:val="22"/>
          <w:lang w:val="en-US"/>
        </w:rPr>
        <w:t>submit the</w:t>
      </w:r>
      <w:r w:rsidRPr="00214D69">
        <w:rPr>
          <w:rFonts w:cs="Arial"/>
          <w:spacing w:val="-1"/>
          <w:sz w:val="22"/>
          <w:szCs w:val="22"/>
          <w:lang w:val="en-US"/>
        </w:rPr>
        <w:t xml:space="preserve"> Vendor {Bidder} Data Sheet</w:t>
      </w:r>
      <w:r w:rsidR="00EE2EB3" w:rsidRPr="00214D69">
        <w:rPr>
          <w:rFonts w:cs="Arial"/>
          <w:spacing w:val="-1"/>
          <w:sz w:val="22"/>
          <w:szCs w:val="22"/>
          <w:lang w:val="en-US"/>
        </w:rPr>
        <w:t xml:space="preserve"> with its Quote</w:t>
      </w:r>
      <w:r w:rsidRPr="00214D69">
        <w:rPr>
          <w:rFonts w:cs="Arial"/>
          <w:spacing w:val="-1"/>
          <w:sz w:val="22"/>
          <w:szCs w:val="22"/>
          <w:lang w:val="en-US"/>
        </w:rPr>
        <w:t xml:space="preserve">.  The Vendor {Bidder} Data Sheet will be used to evaluate the Vendor’s {Bidder’s} ability to complete the Scope of Work.  </w:t>
      </w:r>
    </w:p>
    <w:p w14:paraId="3A43C6A3" w14:textId="52974943" w:rsidR="007723C7" w:rsidRDefault="007723C7" w:rsidP="007723C7">
      <w:pPr>
        <w:pStyle w:val="BodyText"/>
        <w:widowControl w:val="0"/>
        <w:tabs>
          <w:tab w:val="left" w:pos="840"/>
        </w:tabs>
        <w:spacing w:after="120" w:line="237" w:lineRule="auto"/>
        <w:ind w:left="0" w:right="228"/>
        <w:rPr>
          <w:rFonts w:cs="Arial"/>
          <w:spacing w:val="-1"/>
          <w:sz w:val="22"/>
          <w:szCs w:val="22"/>
          <w:lang w:val="en-US"/>
        </w:rPr>
      </w:pPr>
      <w:r w:rsidRPr="00214D69">
        <w:rPr>
          <w:rFonts w:cs="Arial"/>
          <w:spacing w:val="-1"/>
          <w:sz w:val="22"/>
          <w:szCs w:val="22"/>
          <w:lang w:val="en-US"/>
        </w:rPr>
        <w:t>The Vendor {Bidder} should provide in its response to Part I of the Vendor {Bidder} Data Sheet all relevant information regard</w:t>
      </w:r>
      <w:r>
        <w:rPr>
          <w:rFonts w:cs="Arial"/>
          <w:spacing w:val="-1"/>
          <w:sz w:val="22"/>
          <w:szCs w:val="22"/>
          <w:lang w:val="en-US"/>
        </w:rPr>
        <w:t xml:space="preserve">ing its experience </w:t>
      </w:r>
      <w:r w:rsidR="00EE2EB3">
        <w:rPr>
          <w:rFonts w:cs="Arial"/>
          <w:spacing w:val="-1"/>
          <w:sz w:val="22"/>
          <w:szCs w:val="22"/>
          <w:lang w:val="en-US"/>
        </w:rPr>
        <w:t xml:space="preserve">in </w:t>
      </w:r>
      <w:r>
        <w:rPr>
          <w:rFonts w:cs="Arial"/>
          <w:spacing w:val="-1"/>
          <w:sz w:val="22"/>
          <w:szCs w:val="22"/>
          <w:lang w:val="en-US"/>
        </w:rPr>
        <w:t xml:space="preserve">successfully completing contracts of a similar size and scope to the work required by this Bid Solicitation.  </w:t>
      </w:r>
    </w:p>
    <w:p w14:paraId="55284144" w14:textId="77777777" w:rsidR="007723C7" w:rsidRPr="00710EE4" w:rsidRDefault="007723C7" w:rsidP="007723C7">
      <w:pPr>
        <w:keepNext/>
      </w:pPr>
    </w:p>
    <w:p w14:paraId="045CB6AE" w14:textId="4DAE60E5" w:rsidR="007723C7" w:rsidRDefault="007723C7" w:rsidP="007723C7">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rsidR="00EE2EB3">
        <w:t>it</w:t>
      </w:r>
      <w:r w:rsidR="00EE2EB3" w:rsidRPr="00710EE4">
        <w:t xml:space="preserve"> </w:t>
      </w:r>
      <w:r w:rsidRPr="00710EE4">
        <w:t xml:space="preserve">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rsidR="00EE2EB3">
        <w:t>c</w:t>
      </w:r>
      <w:r w:rsidRPr="00710EE4">
        <w:t xml:space="preserve">ontractor on any contracts of similar scope.  In the event a Vendor {Bidder} 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73D8F70B" w14:textId="77777777" w:rsidR="007723C7" w:rsidRDefault="007723C7" w:rsidP="007723C7">
      <w:pPr>
        <w:keepNext/>
      </w:pPr>
    </w:p>
    <w:p w14:paraId="658A45EC" w14:textId="77777777" w:rsidR="007723C7" w:rsidRPr="00214D69" w:rsidRDefault="007723C7" w:rsidP="007723C7">
      <w:pPr>
        <w:keepNext/>
      </w:pPr>
      <w:r>
        <w:t xml:space="preserve">If proposing to use a Subcontractor, the Vendor {Bidder} should provide as an attachment to the Vendor {Bidder} Data Sheet </w:t>
      </w:r>
      <w:r w:rsidRPr="00710EE4">
        <w:t xml:space="preserve">documented experience to demonstrate that each Subcontractor has successfully performed work on contracts of a similar size and scope to the work that the </w:t>
      </w:r>
      <w:r w:rsidRPr="00214D69">
        <w:lastRenderedPageBreak/>
        <w:t xml:space="preserve">Subcontractor is designated to perform in the Vendor’s {Bidder’s} Quote.  The Vendor {Bidder} must provide a detailed description of services to be provided by each Subcontractor.  </w:t>
      </w:r>
    </w:p>
    <w:p w14:paraId="2C9E59AE" w14:textId="77777777" w:rsidR="007723C7" w:rsidRPr="00214D69" w:rsidRDefault="007723C7" w:rsidP="007723C7">
      <w:pPr>
        <w:keepNext/>
      </w:pPr>
    </w:p>
    <w:bookmarkEnd w:id="221"/>
    <w:p w14:paraId="51E3444C" w14:textId="77777777" w:rsidR="007723C7" w:rsidRPr="00214D69" w:rsidRDefault="007723C7" w:rsidP="007723C7">
      <w:pPr>
        <w:pStyle w:val="Heading4"/>
        <w:rPr>
          <w:rFonts w:eastAsia="MS Mincho"/>
        </w:rPr>
      </w:pPr>
      <w:r w:rsidRPr="00214D69">
        <w:rPr>
          <w:rFonts w:eastAsia="MS Mincho"/>
        </w:rPr>
        <w:t>ADDITIONAL REQUIREMENTS</w:t>
      </w:r>
    </w:p>
    <w:p w14:paraId="16BFFA84" w14:textId="77777777" w:rsidR="007723C7" w:rsidRPr="00214D69" w:rsidRDefault="007723C7" w:rsidP="007723C7">
      <w:pPr>
        <w:keepNext/>
        <w:rPr>
          <w:rFonts w:eastAsia="MS Mincho"/>
        </w:rPr>
      </w:pPr>
    </w:p>
    <w:p w14:paraId="5DFA6ACD" w14:textId="2D7C800A" w:rsidR="007723C7" w:rsidRPr="00214D69" w:rsidRDefault="007723C7" w:rsidP="007723C7">
      <w:pPr>
        <w:keepNext/>
      </w:pPr>
      <w:r w:rsidRPr="00214D69">
        <w:t xml:space="preserve">The Vendor {Bidder} </w:t>
      </w:r>
      <w:r w:rsidR="00A741AF" w:rsidRPr="00214D69">
        <w:t xml:space="preserve">should </w:t>
      </w:r>
      <w:r w:rsidRPr="00214D69">
        <w:t>provide</w:t>
      </w:r>
      <w:r w:rsidR="00A741AF" w:rsidRPr="00214D69">
        <w:t>, at a minimum</w:t>
      </w:r>
      <w:r w:rsidRPr="00214D69">
        <w:t>:</w:t>
      </w:r>
    </w:p>
    <w:p w14:paraId="6AE013EF" w14:textId="77777777" w:rsidR="007723C7" w:rsidRPr="00214D69" w:rsidRDefault="007723C7" w:rsidP="007723C7">
      <w:pPr>
        <w:rPr>
          <w:rFonts w:eastAsia="MS Mincho"/>
        </w:rPr>
      </w:pPr>
    </w:p>
    <w:p w14:paraId="69E17004" w14:textId="77777777" w:rsidR="007723C7" w:rsidRPr="00214D69" w:rsidRDefault="007723C7" w:rsidP="007723C7">
      <w:pPr>
        <w:pStyle w:val="Heading5"/>
      </w:pPr>
      <w:r w:rsidRPr="00214D69">
        <w:t>MOBILIZATION PLAN</w:t>
      </w:r>
    </w:p>
    <w:p w14:paraId="0893490F" w14:textId="77777777" w:rsidR="007723C7" w:rsidRPr="00214D69" w:rsidRDefault="007723C7" w:rsidP="007723C7">
      <w:pPr>
        <w:keepNext/>
        <w:rPr>
          <w:rFonts w:eastAsia="MS Mincho"/>
        </w:rPr>
      </w:pPr>
    </w:p>
    <w:p w14:paraId="18FF1AA8" w14:textId="3CCA43F1" w:rsidR="007723C7" w:rsidRPr="00214D69" w:rsidRDefault="007723C7" w:rsidP="00214D69">
      <w:pPr>
        <w:keepNext/>
        <w:rPr>
          <w:rFonts w:eastAsia="MS Mincho"/>
        </w:rPr>
      </w:pPr>
      <w:r w:rsidRPr="00214D69">
        <w:rPr>
          <w:rFonts w:eastAsia="MS Mincho"/>
        </w:rPr>
        <w:t xml:space="preserve">It is essential that the State have quick use of the functionality this Blanket P.O. is to provide. Therefore, each </w:t>
      </w:r>
      <w:r w:rsidRPr="00214D69">
        <w:rPr>
          <w:rFonts w:cs="Arial"/>
          <w:szCs w:val="22"/>
        </w:rPr>
        <w:t>Vendor {Bidder</w:t>
      </w:r>
      <w:r w:rsidRPr="00214D69">
        <w:t>}</w:t>
      </w:r>
      <w:r w:rsidRPr="00214D69">
        <w:rPr>
          <w:rFonts w:eastAsia="MS Mincho"/>
        </w:rPr>
        <w:t xml:space="preserve"> should include as part of its Quote a mobilization plan, beginning with the date of notification of Blanket P.O. award and lasting no longer than </w:t>
      </w:r>
      <w:r w:rsidR="00214D69" w:rsidRPr="00214D69">
        <w:rPr>
          <w:rFonts w:eastAsia="MS Mincho"/>
        </w:rPr>
        <w:t>four (4) weeks.</w:t>
      </w:r>
    </w:p>
    <w:p w14:paraId="330E0B0A" w14:textId="77777777" w:rsidR="00214D69" w:rsidRPr="00214D69" w:rsidRDefault="00214D69" w:rsidP="00214D69">
      <w:pPr>
        <w:keepNext/>
        <w:rPr>
          <w:rFonts w:eastAsia="MS Mincho"/>
        </w:rPr>
      </w:pPr>
    </w:p>
    <w:p w14:paraId="0DAE6A43" w14:textId="77777777" w:rsidR="007723C7" w:rsidRPr="00214D69" w:rsidRDefault="007723C7" w:rsidP="007723C7">
      <w:pPr>
        <w:rPr>
          <w:rFonts w:eastAsia="MS Mincho"/>
        </w:rPr>
      </w:pPr>
      <w:r w:rsidRPr="00214D69">
        <w:rPr>
          <w:rFonts w:eastAsia="MS Mincho"/>
        </w:rPr>
        <w:t>Such mobilization plan should include the following elements:</w:t>
      </w:r>
    </w:p>
    <w:p w14:paraId="772F4DE6" w14:textId="77777777" w:rsidR="007723C7" w:rsidRPr="00214D69" w:rsidRDefault="007723C7" w:rsidP="007723C7">
      <w:pPr>
        <w:rPr>
          <w:rFonts w:eastAsia="MS Mincho"/>
        </w:rPr>
      </w:pPr>
    </w:p>
    <w:p w14:paraId="6CCC6E48" w14:textId="39958BEB" w:rsidR="007723C7" w:rsidRPr="00214D69" w:rsidRDefault="007723C7" w:rsidP="00862837">
      <w:pPr>
        <w:pStyle w:val="ListParagraph"/>
        <w:numPr>
          <w:ilvl w:val="0"/>
          <w:numId w:val="26"/>
        </w:numPr>
        <w:ind w:right="108"/>
        <w:rPr>
          <w:rFonts w:eastAsia="MS Mincho"/>
        </w:rPr>
      </w:pPr>
      <w:r w:rsidRPr="00214D69">
        <w:rPr>
          <w:rFonts w:eastAsia="MS Mincho"/>
        </w:rPr>
        <w:t xml:space="preserve">A detailed timetable for the mobilization period of </w:t>
      </w:r>
      <w:r w:rsidR="00214D69" w:rsidRPr="00214D69">
        <w:rPr>
          <w:rFonts w:eastAsia="MS Mincho"/>
        </w:rPr>
        <w:t>four (4) weeks.</w:t>
      </w:r>
      <w:r w:rsidRPr="00214D69">
        <w:rPr>
          <w:rFonts w:eastAsia="MS Mincho"/>
        </w:rPr>
        <w:t xml:space="preserve">  This timetable should be designed to demonstrate how the Vendor {Bidder} will have the personnel and equipment it needs to begin work on the Blanket P.O. up and operational from the date of notification of award;</w:t>
      </w:r>
    </w:p>
    <w:p w14:paraId="79AFB890" w14:textId="77777777" w:rsidR="007723C7" w:rsidRPr="00214D69" w:rsidRDefault="007723C7" w:rsidP="007723C7">
      <w:pPr>
        <w:ind w:left="720" w:right="108" w:hanging="360"/>
        <w:rPr>
          <w:rFonts w:eastAsia="MS Mincho"/>
        </w:rPr>
      </w:pPr>
    </w:p>
    <w:p w14:paraId="6548689E" w14:textId="59746FCF" w:rsidR="007723C7" w:rsidRPr="00214D69" w:rsidRDefault="007723C7" w:rsidP="00862837">
      <w:pPr>
        <w:pStyle w:val="ListParagraph"/>
        <w:numPr>
          <w:ilvl w:val="0"/>
          <w:numId w:val="26"/>
        </w:numPr>
        <w:ind w:right="108"/>
        <w:rPr>
          <w:rFonts w:eastAsia="MS Mincho"/>
        </w:rPr>
      </w:pPr>
      <w:r w:rsidRPr="00214D69">
        <w:rPr>
          <w:rFonts w:eastAsia="MS Mincho"/>
        </w:rPr>
        <w:t xml:space="preserve">The Vendor’s {Bidder’s} plan for the deployment and use of management, supervisory or other key personnel during the mobilization period. The plan should show all management, supervisory and key personnel that will be assigned to manage, supervise and monitor the Vendor’s {Bidder’s} mobilization of the Blanket P.O. within the period of </w:t>
      </w:r>
      <w:r w:rsidR="00214D69" w:rsidRPr="00214D69">
        <w:rPr>
          <w:rFonts w:eastAsia="MS Mincho"/>
        </w:rPr>
        <w:t>four (4) weeks;</w:t>
      </w:r>
    </w:p>
    <w:p w14:paraId="25E25C6D" w14:textId="77777777" w:rsidR="007723C7" w:rsidRPr="00214D69" w:rsidRDefault="007723C7" w:rsidP="007723C7">
      <w:pPr>
        <w:ind w:left="720" w:right="108" w:hanging="360"/>
        <w:rPr>
          <w:rFonts w:eastAsia="MS Mincho"/>
        </w:rPr>
      </w:pPr>
    </w:p>
    <w:p w14:paraId="78009211" w14:textId="77777777" w:rsidR="007723C7" w:rsidRPr="00214D69" w:rsidRDefault="007723C7" w:rsidP="00862837">
      <w:pPr>
        <w:pStyle w:val="ListParagraph"/>
        <w:numPr>
          <w:ilvl w:val="0"/>
          <w:numId w:val="26"/>
        </w:numPr>
        <w:ind w:right="108"/>
        <w:rPr>
          <w:rFonts w:eastAsia="MS Mincho"/>
        </w:rPr>
      </w:pPr>
      <w:r w:rsidRPr="00214D69">
        <w:rPr>
          <w:rFonts w:eastAsia="MS Mincho"/>
          <w:b/>
        </w:rPr>
        <w:t>NOTE</w:t>
      </w:r>
      <w:r w:rsidRPr="00214D69">
        <w:rPr>
          <w:rFonts w:eastAsia="MS Mincho"/>
        </w:rPr>
        <w:t>: The Vendor {Bidder} should clearly identify management, supervisory or other key staff that will be assigned only during the mobilization;</w:t>
      </w:r>
    </w:p>
    <w:p w14:paraId="48F09986" w14:textId="77777777" w:rsidR="007723C7" w:rsidRPr="00214D69" w:rsidRDefault="007723C7" w:rsidP="007723C7">
      <w:pPr>
        <w:ind w:left="720" w:right="108" w:hanging="360"/>
        <w:rPr>
          <w:rFonts w:eastAsia="MS Mincho"/>
        </w:rPr>
      </w:pPr>
    </w:p>
    <w:p w14:paraId="513E938D" w14:textId="6DFFB1BA" w:rsidR="007723C7" w:rsidRPr="00214D69" w:rsidRDefault="007723C7" w:rsidP="00862837">
      <w:pPr>
        <w:numPr>
          <w:ilvl w:val="0"/>
          <w:numId w:val="26"/>
        </w:numPr>
        <w:ind w:right="108"/>
        <w:rPr>
          <w:rFonts w:eastAsia="MS Mincho"/>
        </w:rPr>
      </w:pPr>
      <w:r w:rsidRPr="00214D69">
        <w:rPr>
          <w:rFonts w:eastAsia="MS Mincho"/>
        </w:rPr>
        <w:t xml:space="preserve">The Vendor’s {Bidder’s} plan for recruitment of staff required to provide all services required by the Bid Solicitation on the Blanket P.O. start date at the end of the mobilization period covering </w:t>
      </w:r>
      <w:r w:rsidR="00214D69" w:rsidRPr="00214D69">
        <w:rPr>
          <w:rFonts w:eastAsia="MS Mincho"/>
        </w:rPr>
        <w:t>four (4) weeks</w:t>
      </w:r>
      <w:r w:rsidRPr="00214D69">
        <w:rPr>
          <w:rFonts w:eastAsia="MS Mincho"/>
        </w:rPr>
        <w:t>; and</w:t>
      </w:r>
    </w:p>
    <w:p w14:paraId="68AF7B4F" w14:textId="77777777" w:rsidR="007723C7" w:rsidRPr="00C65B22" w:rsidRDefault="007723C7" w:rsidP="007723C7">
      <w:pPr>
        <w:ind w:left="720" w:right="108" w:hanging="360"/>
        <w:rPr>
          <w:rFonts w:eastAsia="MS Mincho"/>
        </w:rPr>
      </w:pPr>
    </w:p>
    <w:p w14:paraId="2F1A85E7" w14:textId="77777777" w:rsidR="007723C7" w:rsidRDefault="007723C7" w:rsidP="00862837">
      <w:pPr>
        <w:pStyle w:val="ListParagraph"/>
        <w:numPr>
          <w:ilvl w:val="0"/>
          <w:numId w:val="26"/>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on the required start date.</w:t>
      </w:r>
    </w:p>
    <w:p w14:paraId="0E077753" w14:textId="77777777" w:rsidR="00214D69" w:rsidRDefault="00214D69" w:rsidP="00C65B22"/>
    <w:p w14:paraId="59F83569" w14:textId="77777777" w:rsidR="00757979" w:rsidRPr="00F85DB9" w:rsidRDefault="009E2104" w:rsidP="007723C7">
      <w:pPr>
        <w:pStyle w:val="Heading3"/>
      </w:pPr>
      <w:bookmarkStart w:id="223" w:name="_Toc515914250"/>
      <w:r>
        <w:t>FINANCIAL CAPABILITY OF THE VENDOR {BIDDER}</w:t>
      </w:r>
      <w:bookmarkEnd w:id="223"/>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862837">
      <w:pPr>
        <w:pStyle w:val="ListParagraph"/>
        <w:numPr>
          <w:ilvl w:val="0"/>
          <w:numId w:val="57"/>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62837">
      <w:pPr>
        <w:pStyle w:val="ListParagraph"/>
        <w:numPr>
          <w:ilvl w:val="0"/>
          <w:numId w:val="57"/>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24" w:name="_Toc515914251"/>
      <w:r>
        <w:rPr>
          <w:rFonts w:eastAsia="MS Mincho"/>
          <w:caps w:val="0"/>
        </w:rPr>
        <w:t>STATE-SUPPLIED PRICE SHEET</w:t>
      </w:r>
      <w:bookmarkEnd w:id="224"/>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 xml:space="preserve">Vendors {Bidders} may refer to the </w:t>
      </w:r>
      <w:proofErr w:type="spellStart"/>
      <w:r>
        <w:t>QRG</w:t>
      </w:r>
      <w:proofErr w:type="spellEnd"/>
      <w:r>
        <w:t xml:space="preserve">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7"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495DB3FE" w14:textId="77777777" w:rsidR="00A94AFE" w:rsidRDefault="00A94AFE" w:rsidP="00A94AFE">
      <w:pPr>
        <w:keepNext/>
        <w:spacing w:after="200"/>
        <w:rPr>
          <w:rFonts w:cs="Arial"/>
          <w:szCs w:val="22"/>
        </w:rPr>
      </w:pPr>
      <w:r w:rsidRPr="00223C9A">
        <w:rPr>
          <w:rFonts w:cs="Arial"/>
          <w:szCs w:val="22"/>
        </w:rPr>
        <w:t>The Vendor {Bidder} must</w:t>
      </w:r>
      <w:r>
        <w:rPr>
          <w:rFonts w:cs="Arial"/>
          <w:szCs w:val="22"/>
        </w:rPr>
        <w:t>:</w:t>
      </w:r>
    </w:p>
    <w:p w14:paraId="2ACEED84" w14:textId="1DD2C153" w:rsidR="00A94AFE" w:rsidRDefault="00A94AFE" w:rsidP="00A94AFE">
      <w:pPr>
        <w:pStyle w:val="ListParagraph"/>
        <w:keepNext/>
        <w:numPr>
          <w:ilvl w:val="0"/>
          <w:numId w:val="74"/>
        </w:numPr>
        <w:spacing w:after="200"/>
        <w:rPr>
          <w:rFonts w:cs="Arial"/>
          <w:szCs w:val="22"/>
        </w:rPr>
      </w:pPr>
      <w:r w:rsidRPr="0034369D">
        <w:rPr>
          <w:rFonts w:cs="Arial"/>
          <w:szCs w:val="22"/>
        </w:rPr>
        <w:t xml:space="preserve">Demonstrate if it is bidding on one (1) specific region (North, Central, or South), or a combination thereof by completing the attached Price Schedule/Sheet </w:t>
      </w:r>
      <w:r w:rsidR="00DC0079">
        <w:rPr>
          <w:rFonts w:cs="Arial"/>
          <w:szCs w:val="22"/>
        </w:rPr>
        <w:t>excel tab for the designated region;</w:t>
      </w:r>
      <w:ins w:id="225" w:author="Kelly Anderson" w:date="2018-06-04T21:37:00Z">
        <w:r w:rsidR="00B8505F">
          <w:rPr>
            <w:rFonts w:cs="Arial"/>
            <w:szCs w:val="22"/>
          </w:rPr>
          <w:t xml:space="preserve"> and</w:t>
        </w:r>
      </w:ins>
    </w:p>
    <w:p w14:paraId="1D4F330A" w14:textId="08C66F74" w:rsidR="00DC0079" w:rsidRDefault="00A94AFE" w:rsidP="00DC0079">
      <w:pPr>
        <w:pStyle w:val="ListParagraph"/>
        <w:numPr>
          <w:ilvl w:val="0"/>
          <w:numId w:val="74"/>
        </w:numPr>
        <w:spacing w:after="200"/>
        <w:rPr>
          <w:rFonts w:cs="Arial"/>
          <w:szCs w:val="22"/>
        </w:rPr>
      </w:pPr>
      <w:r w:rsidRPr="0034369D">
        <w:rPr>
          <w:rFonts w:cs="Arial"/>
          <w:szCs w:val="22"/>
        </w:rPr>
        <w:t>For each region that a Vendor {Bidder} proposes pricing, it must provide a rebate percentage</w:t>
      </w:r>
      <w:r>
        <w:rPr>
          <w:rFonts w:cs="Arial"/>
          <w:szCs w:val="22"/>
        </w:rPr>
        <w:t xml:space="preserve"> for each unit of measure o</w:t>
      </w:r>
      <w:r w:rsidR="00DC0079">
        <w:rPr>
          <w:rFonts w:cs="Arial"/>
          <w:szCs w:val="22"/>
        </w:rPr>
        <w:t>f</w:t>
      </w:r>
      <w:r>
        <w:rPr>
          <w:rFonts w:cs="Arial"/>
          <w:szCs w:val="22"/>
        </w:rPr>
        <w:t xml:space="preserve"> </w:t>
      </w:r>
      <w:r w:rsidRPr="0034369D">
        <w:rPr>
          <w:rFonts w:cs="Arial"/>
          <w:szCs w:val="22"/>
        </w:rPr>
        <w:t xml:space="preserve">the below </w:t>
      </w:r>
      <w:r w:rsidR="008224E3" w:rsidRPr="0034369D">
        <w:rPr>
          <w:rFonts w:cs="Arial"/>
          <w:szCs w:val="22"/>
        </w:rPr>
        <w:t>demonstrated</w:t>
      </w:r>
      <w:r w:rsidRPr="0034369D">
        <w:rPr>
          <w:rFonts w:cs="Arial"/>
          <w:szCs w:val="22"/>
        </w:rPr>
        <w:t xml:space="preserve"> </w:t>
      </w:r>
      <w:r>
        <w:rPr>
          <w:rFonts w:cs="Arial"/>
          <w:szCs w:val="22"/>
        </w:rPr>
        <w:t>commodity/</w:t>
      </w:r>
      <w:proofErr w:type="spellStart"/>
      <w:r w:rsidRPr="0034369D">
        <w:rPr>
          <w:rFonts w:cs="Arial"/>
          <w:szCs w:val="22"/>
        </w:rPr>
        <w:t>AMM</w:t>
      </w:r>
      <w:proofErr w:type="spellEnd"/>
      <w:r w:rsidRPr="0034369D">
        <w:rPr>
          <w:rFonts w:cs="Arial"/>
          <w:szCs w:val="22"/>
        </w:rPr>
        <w:t xml:space="preserve"> Index, for all lines on that region’s Price Schedule/Sheet that it </w:t>
      </w:r>
      <w:r w:rsidR="008224E3">
        <w:rPr>
          <w:rFonts w:cs="Arial"/>
          <w:szCs w:val="22"/>
        </w:rPr>
        <w:t>shall</w:t>
      </w:r>
      <w:r w:rsidRPr="0034369D">
        <w:rPr>
          <w:rFonts w:cs="Arial"/>
          <w:szCs w:val="22"/>
        </w:rPr>
        <w:t xml:space="preserve"> reimburse to the State for each commodity: </w:t>
      </w:r>
    </w:p>
    <w:p w14:paraId="1C06B859" w14:textId="77777777" w:rsidR="00DC0079" w:rsidRPr="00214D69" w:rsidRDefault="00DC0079" w:rsidP="00DC0079">
      <w:pPr>
        <w:pStyle w:val="ListParagraph"/>
        <w:numPr>
          <w:ilvl w:val="1"/>
          <w:numId w:val="74"/>
        </w:numPr>
        <w:spacing w:after="120"/>
        <w:rPr>
          <w:rFonts w:cs="Arial"/>
          <w:szCs w:val="22"/>
        </w:rPr>
      </w:pPr>
      <w:r w:rsidRPr="00214D69">
        <w:rPr>
          <w:rFonts w:cs="Arial"/>
          <w:szCs w:val="22"/>
        </w:rPr>
        <w:t>Steel/Iron ix No 1. - Heavy Melt Philadelphia; (Philadelphia no. 1 heavy melt consumer buying price US$/gross ton weekly composite)</w:t>
      </w:r>
      <w:r>
        <w:rPr>
          <w:rFonts w:cs="Arial"/>
          <w:szCs w:val="22"/>
        </w:rPr>
        <w:t>;</w:t>
      </w:r>
    </w:p>
    <w:p w14:paraId="48DAF0F1" w14:textId="77777777" w:rsidR="00DC0079" w:rsidRPr="00214D69" w:rsidRDefault="00DC0079" w:rsidP="00DC0079">
      <w:pPr>
        <w:pStyle w:val="ListParagraph"/>
        <w:numPr>
          <w:ilvl w:val="1"/>
          <w:numId w:val="74"/>
        </w:numPr>
        <w:spacing w:after="120"/>
        <w:rPr>
          <w:rFonts w:cs="Arial"/>
          <w:szCs w:val="22"/>
        </w:rPr>
      </w:pPr>
      <w:r w:rsidRPr="00214D69">
        <w:rPr>
          <w:rFonts w:cs="Arial"/>
          <w:szCs w:val="22"/>
        </w:rPr>
        <w:t>Aluminum Mixed Clips - High Side Philadelphia;  (Philadelphia Mixed low-copper clips scrap dealer buying price delivered to yard cents/</w:t>
      </w:r>
      <w:r>
        <w:rPr>
          <w:rFonts w:cs="Arial"/>
          <w:szCs w:val="22"/>
        </w:rPr>
        <w:t>pound</w:t>
      </w:r>
      <w:r w:rsidRPr="00214D69">
        <w:rPr>
          <w:rFonts w:cs="Arial"/>
          <w:szCs w:val="22"/>
        </w:rPr>
        <w:t>)</w:t>
      </w:r>
      <w:r>
        <w:rPr>
          <w:rFonts w:cs="Arial"/>
          <w:szCs w:val="22"/>
        </w:rPr>
        <w:t>;</w:t>
      </w:r>
    </w:p>
    <w:p w14:paraId="125A39C0" w14:textId="77777777" w:rsidR="00DC0079" w:rsidRPr="00214D69" w:rsidRDefault="00DC0079" w:rsidP="00DC0079">
      <w:pPr>
        <w:pStyle w:val="ListParagraph"/>
        <w:numPr>
          <w:ilvl w:val="1"/>
          <w:numId w:val="74"/>
        </w:numPr>
        <w:spacing w:after="120"/>
        <w:rPr>
          <w:rFonts w:cs="Arial"/>
          <w:szCs w:val="22"/>
        </w:rPr>
      </w:pPr>
      <w:r w:rsidRPr="00214D69">
        <w:rPr>
          <w:rFonts w:cs="Arial"/>
          <w:szCs w:val="22"/>
        </w:rPr>
        <w:t>Copper No. 2 Heavy Copper &amp; Wire - High Side Philadelphia; (Philadelphia No. 2 heavy copper &amp; wire dealer buying price delivered to yard cents/</w:t>
      </w:r>
      <w:r>
        <w:rPr>
          <w:rFonts w:cs="Arial"/>
          <w:szCs w:val="22"/>
        </w:rPr>
        <w:t>pound</w:t>
      </w:r>
      <w:r w:rsidRPr="00214D69">
        <w:rPr>
          <w:rFonts w:cs="Arial"/>
          <w:szCs w:val="22"/>
        </w:rPr>
        <w:t>)</w:t>
      </w:r>
      <w:r>
        <w:rPr>
          <w:rFonts w:cs="Arial"/>
          <w:szCs w:val="22"/>
        </w:rPr>
        <w:t>;</w:t>
      </w:r>
    </w:p>
    <w:p w14:paraId="2A663951" w14:textId="77777777" w:rsidR="00DC0079" w:rsidRPr="00214D69" w:rsidRDefault="00DC0079" w:rsidP="00DC0079">
      <w:pPr>
        <w:pStyle w:val="ListParagraph"/>
        <w:numPr>
          <w:ilvl w:val="1"/>
          <w:numId w:val="74"/>
        </w:numPr>
        <w:spacing w:after="120"/>
        <w:rPr>
          <w:rFonts w:cs="Arial"/>
          <w:szCs w:val="22"/>
        </w:rPr>
      </w:pPr>
      <w:r w:rsidRPr="00214D69">
        <w:rPr>
          <w:rFonts w:cs="Arial"/>
          <w:szCs w:val="22"/>
        </w:rPr>
        <w:t>Stainless Steel 304 Solids, Clips - Dealer Buying Price High Side New York; (New York 304 new clips stainless steel scrap dealer buying price cents/</w:t>
      </w:r>
      <w:r w:rsidRPr="00A94AFE">
        <w:rPr>
          <w:rFonts w:cs="Arial"/>
          <w:szCs w:val="22"/>
        </w:rPr>
        <w:t xml:space="preserve"> </w:t>
      </w:r>
      <w:r>
        <w:rPr>
          <w:rFonts w:cs="Arial"/>
          <w:szCs w:val="22"/>
        </w:rPr>
        <w:t>pound);</w:t>
      </w:r>
    </w:p>
    <w:p w14:paraId="2EB1A59A" w14:textId="77777777" w:rsidR="00DC0079" w:rsidRPr="00214D69" w:rsidRDefault="00DC0079" w:rsidP="00DC0079">
      <w:pPr>
        <w:pStyle w:val="ListParagraph"/>
        <w:numPr>
          <w:ilvl w:val="1"/>
          <w:numId w:val="74"/>
        </w:numPr>
        <w:spacing w:after="120"/>
        <w:rPr>
          <w:rFonts w:cs="Arial"/>
          <w:szCs w:val="22"/>
        </w:rPr>
      </w:pPr>
      <w:r w:rsidRPr="00214D69">
        <w:rPr>
          <w:rFonts w:cs="Arial"/>
          <w:szCs w:val="22"/>
        </w:rPr>
        <w:t>Lead Batteries Undrained, Whole Old Batteries - High Side New York; (New York Undrained Whole old batteries scrap dealer buying price delivered to yard cents/</w:t>
      </w:r>
      <w:r>
        <w:rPr>
          <w:rFonts w:cs="Arial"/>
          <w:szCs w:val="22"/>
        </w:rPr>
        <w:t>pound);</w:t>
      </w:r>
    </w:p>
    <w:p w14:paraId="702AE23A" w14:textId="77777777" w:rsidR="00DC0079" w:rsidRPr="00214D69" w:rsidRDefault="00DC0079" w:rsidP="00DC0079">
      <w:pPr>
        <w:pStyle w:val="ListParagraph"/>
        <w:numPr>
          <w:ilvl w:val="1"/>
          <w:numId w:val="74"/>
        </w:numPr>
        <w:spacing w:after="120"/>
        <w:rPr>
          <w:rFonts w:cs="Arial"/>
          <w:szCs w:val="22"/>
        </w:rPr>
      </w:pPr>
      <w:r w:rsidRPr="00214D69">
        <w:rPr>
          <w:rFonts w:cs="Arial"/>
          <w:szCs w:val="22"/>
        </w:rPr>
        <w:t>Brass Yellow Brass Solids - High Side Philadelphia; and (Philadelphia Yellow brass solids scrap dealer buying price delivered to yard cents/</w:t>
      </w:r>
      <w:r>
        <w:rPr>
          <w:rFonts w:cs="Arial"/>
          <w:szCs w:val="22"/>
        </w:rPr>
        <w:t>pound</w:t>
      </w:r>
      <w:r w:rsidRPr="00214D69">
        <w:rPr>
          <w:rFonts w:cs="Arial"/>
          <w:szCs w:val="22"/>
        </w:rPr>
        <w:t>)</w:t>
      </w:r>
      <w:r>
        <w:rPr>
          <w:rFonts w:cs="Arial"/>
          <w:szCs w:val="22"/>
        </w:rPr>
        <w:t>; and</w:t>
      </w:r>
    </w:p>
    <w:p w14:paraId="52140E4E" w14:textId="4A4DB7D4" w:rsidR="001E7531" w:rsidRPr="001E7531" w:rsidRDefault="00DC0079" w:rsidP="001E7531">
      <w:pPr>
        <w:pStyle w:val="ListParagraph"/>
        <w:numPr>
          <w:ilvl w:val="1"/>
          <w:numId w:val="74"/>
        </w:numPr>
        <w:spacing w:after="120"/>
        <w:rPr>
          <w:rFonts w:cs="Arial"/>
          <w:szCs w:val="22"/>
        </w:rPr>
      </w:pPr>
      <w:r w:rsidRPr="00214D69">
        <w:rPr>
          <w:rFonts w:cs="Arial"/>
          <w:szCs w:val="22"/>
        </w:rPr>
        <w:t>Lead Heavy Soft lead - High Side Philadelphia. (Philly Heavy soft lead scrap dealer buying price delivered to yard cents/</w:t>
      </w:r>
      <w:r>
        <w:rPr>
          <w:rFonts w:cs="Arial"/>
          <w:szCs w:val="22"/>
        </w:rPr>
        <w:t>pound</w:t>
      </w:r>
      <w:r w:rsidRPr="00214D69">
        <w:rPr>
          <w:rFonts w:cs="Arial"/>
          <w:szCs w:val="22"/>
        </w:rPr>
        <w:t>)</w:t>
      </w:r>
      <w:ins w:id="226" w:author="Kelly Anderson" w:date="2018-06-04T21:37:00Z">
        <w:r w:rsidR="00B8505F">
          <w:rPr>
            <w:rFonts w:cs="Arial"/>
            <w:szCs w:val="22"/>
          </w:rPr>
          <w:t>.</w:t>
        </w:r>
      </w:ins>
      <w:del w:id="227" w:author="Kelly Anderson" w:date="2018-06-04T21:37:00Z">
        <w:r w:rsidDel="00B8505F">
          <w:rPr>
            <w:rFonts w:cs="Arial"/>
            <w:szCs w:val="22"/>
          </w:rPr>
          <w:delText>;</w:delText>
        </w:r>
      </w:del>
    </w:p>
    <w:p w14:paraId="3FAE750E" w14:textId="7E01958A" w:rsidR="00DC0079" w:rsidRPr="00DC0079" w:rsidDel="00B8505F" w:rsidRDefault="001E7531" w:rsidP="001E7531">
      <w:pPr>
        <w:pStyle w:val="ListParagraph"/>
        <w:numPr>
          <w:ilvl w:val="0"/>
          <w:numId w:val="74"/>
        </w:numPr>
        <w:spacing w:after="200"/>
        <w:rPr>
          <w:del w:id="228" w:author="Kelly Anderson" w:date="2018-06-04T21:37:00Z"/>
          <w:rFonts w:cs="Arial"/>
          <w:szCs w:val="22"/>
        </w:rPr>
      </w:pPr>
      <w:del w:id="229" w:author="Kelly Anderson" w:date="2018-06-04T21:37:00Z">
        <w:r w:rsidDel="00B8505F">
          <w:rPr>
            <w:rFonts w:cs="Arial"/>
            <w:szCs w:val="22"/>
          </w:rPr>
          <w:delText>Provide a f</w:delText>
        </w:r>
        <w:r w:rsidRPr="001E7531" w:rsidDel="00B8505F">
          <w:rPr>
            <w:rFonts w:cs="Arial"/>
            <w:szCs w:val="22"/>
          </w:rPr>
          <w:delText>lat fee for storage, pickup, and Hauling of a full trailer/container of scrap wood pallets.</w:delText>
        </w:r>
      </w:del>
    </w:p>
    <w:p w14:paraId="2C2070F7" w14:textId="42D65154" w:rsidR="00A94AFE" w:rsidRDefault="00A94AFE" w:rsidP="00A94AFE">
      <w:pPr>
        <w:pStyle w:val="BodyText3"/>
      </w:pPr>
      <w:r w:rsidRPr="004A7BEF">
        <w:t>Failure to submit all information required will result in the Vendor {Bidder} being found non-</w:t>
      </w:r>
      <w:r w:rsidR="00966AC1" w:rsidRPr="004A7BEF">
        <w:t>responsive</w:t>
      </w:r>
      <w:r w:rsidRPr="004A7BEF">
        <w:t>.  There is no guaranteed minimum or maximum volume for these price lines.</w:t>
      </w:r>
      <w:r w:rsidRPr="00CF5722">
        <w:t xml:space="preserve">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delivery times are 30 calendar days after receipt of order (</w:t>
      </w:r>
      <w:proofErr w:type="spellStart"/>
      <w:r w:rsidR="0049699A" w:rsidRPr="00851065">
        <w:rPr>
          <w:color w:val="000000"/>
        </w:rPr>
        <w:t>ARO</w:t>
      </w:r>
      <w:proofErr w:type="spellEnd"/>
      <w:r w:rsidR="0049699A" w:rsidRPr="00851065">
        <w:rPr>
          <w:color w:val="000000"/>
        </w:rPr>
        <w:t xml:space="preserve">)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w:t>
      </w:r>
      <w:proofErr w:type="spellStart"/>
      <w:r w:rsidR="0049699A" w:rsidRPr="00C65B22">
        <w:rPr>
          <w:color w:val="000000"/>
        </w:rPr>
        <w:t>ARO</w:t>
      </w:r>
      <w:proofErr w:type="spellEnd"/>
      <w:r w:rsidR="0049699A" w:rsidRPr="00C65B22">
        <w:rPr>
          <w:color w:val="000000"/>
        </w:rPr>
        <w:t>/F.O.B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 xml:space="preserve">30 calendar days </w:t>
      </w:r>
      <w:proofErr w:type="spellStart"/>
      <w:r w:rsidR="0049699A" w:rsidRPr="00C65B22">
        <w:rPr>
          <w:color w:val="000000"/>
        </w:rPr>
        <w:t>ARO</w:t>
      </w:r>
      <w:proofErr w:type="spellEnd"/>
      <w:r w:rsidR="0049699A" w:rsidRPr="00C65B22">
        <w:rPr>
          <w:color w:val="000000"/>
        </w:rPr>
        <w:t>/</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 xml:space="preserve">r days </w:t>
      </w:r>
      <w:proofErr w:type="spellStart"/>
      <w:r w:rsidR="0049699A" w:rsidRPr="00851065">
        <w:rPr>
          <w:color w:val="000000"/>
        </w:rPr>
        <w:t>ARO</w:t>
      </w:r>
      <w:proofErr w:type="spellEnd"/>
      <w:r w:rsidR="0049699A" w:rsidRPr="00851065">
        <w:rPr>
          <w:color w:val="000000"/>
        </w:rPr>
        <w:t>/</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FC3BE5">
      <w:pPr>
        <w:pStyle w:val="Heading4"/>
        <w:keepNext/>
      </w:pPr>
      <w:r>
        <w:t>CASH DISCOUNTS</w:t>
      </w:r>
    </w:p>
    <w:p w14:paraId="14984EA2" w14:textId="77777777" w:rsidR="00757979" w:rsidRPr="00851065" w:rsidRDefault="00757979" w:rsidP="00FC3BE5">
      <w:pPr>
        <w:keepNext/>
        <w:autoSpaceDE w:val="0"/>
        <w:autoSpaceDN w:val="0"/>
        <w:adjustRightInd w:val="0"/>
      </w:pPr>
    </w:p>
    <w:p w14:paraId="320D65C2" w14:textId="4E38CD72" w:rsidR="00757979" w:rsidRDefault="00794099" w:rsidP="00FC3BE5">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62837">
      <w:pPr>
        <w:pStyle w:val="ListParagraph"/>
        <w:numPr>
          <w:ilvl w:val="0"/>
          <w:numId w:val="2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62837">
      <w:pPr>
        <w:pStyle w:val="ListParagraph"/>
        <w:numPr>
          <w:ilvl w:val="0"/>
          <w:numId w:val="2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1096690D" w14:textId="77777777" w:rsidR="00757979" w:rsidRPr="007111EE" w:rsidRDefault="00757979" w:rsidP="002F0497">
      <w:pPr>
        <w:pStyle w:val="Heading3"/>
        <w:keepNext/>
      </w:pPr>
      <w:bookmarkStart w:id="230" w:name="_Toc400531504"/>
      <w:bookmarkStart w:id="231" w:name="_Toc428533975"/>
      <w:bookmarkStart w:id="232" w:name="_Toc515914252"/>
      <w:r w:rsidRPr="007111EE">
        <w:t>COOPERATIVE PURCHASING PROGRAM</w:t>
      </w:r>
      <w:bookmarkEnd w:id="230"/>
      <w:bookmarkEnd w:id="231"/>
      <w:bookmarkEnd w:id="232"/>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48" w:history="1">
        <w:r w:rsidR="00EA3A0B" w:rsidRPr="00851065">
          <w:rPr>
            <w:rStyle w:val="Hyperlink"/>
          </w:rPr>
          <w:t>Division’s website</w:t>
        </w:r>
      </w:hyperlink>
      <w:r w:rsidR="00EA3A0B" w:rsidRPr="00851065">
        <w:t xml:space="preserve">. </w:t>
      </w:r>
    </w:p>
    <w:p w14:paraId="787C1C3B" w14:textId="77777777" w:rsidR="005317C3" w:rsidRPr="005D2956" w:rsidRDefault="005317C3" w:rsidP="005317C3">
      <w:pPr>
        <w:pStyle w:val="BodyText2"/>
        <w:rPr>
          <w:b/>
        </w:rPr>
      </w:pPr>
    </w:p>
    <w:p w14:paraId="708BD00B" w14:textId="17863256" w:rsidR="00675860" w:rsidRPr="00FD2795" w:rsidRDefault="00045825" w:rsidP="002F0497">
      <w:pPr>
        <w:pStyle w:val="Heading1"/>
        <w:keepNext/>
      </w:pPr>
      <w:r>
        <w:br w:type="page"/>
      </w:r>
      <w:bookmarkStart w:id="233" w:name="_Toc400531505"/>
      <w:bookmarkStart w:id="234" w:name="_Toc428533976"/>
      <w:bookmarkStart w:id="235" w:name="_Toc515914253"/>
      <w:r w:rsidR="00675860" w:rsidRPr="00FD2795">
        <w:lastRenderedPageBreak/>
        <w:t>SPECIAL</w:t>
      </w:r>
      <w:r w:rsidR="006C72E6">
        <w:t xml:space="preserve"> </w:t>
      </w:r>
      <w:r w:rsidR="00675860" w:rsidRPr="00FD2795">
        <w:t>CONTRACTUAL TERMS AND CONDITIONS</w:t>
      </w:r>
      <w:bookmarkEnd w:id="233"/>
      <w:bookmarkEnd w:id="234"/>
      <w:r w:rsidR="006C72E6">
        <w:t xml:space="preserve"> APPLICABLE TO THE </w:t>
      </w:r>
      <w:r w:rsidR="001D2ACC">
        <w:t>BLANKET P.O.</w:t>
      </w:r>
      <w:bookmarkEnd w:id="23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36" w:name="_Toc400531506"/>
      <w:bookmarkStart w:id="237" w:name="_Toc428533977"/>
      <w:bookmarkStart w:id="238" w:name="_Toc515914254"/>
      <w:r w:rsidRPr="009938A9">
        <w:t>PRECEDENCE OF SPECIAL CONTRACTUAL TERMS AND CONDITIONS</w:t>
      </w:r>
      <w:bookmarkEnd w:id="236"/>
      <w:bookmarkEnd w:id="237"/>
      <w:bookmarkEnd w:id="23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proofErr w:type="spellStart"/>
      <w:r w:rsidR="000D4025" w:rsidRPr="007D420A">
        <w:t>SSTC</w:t>
      </w:r>
      <w:proofErr w:type="spellEnd"/>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62837">
      <w:pPr>
        <w:numPr>
          <w:ilvl w:val="0"/>
          <w:numId w:val="27"/>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862837">
      <w:pPr>
        <w:numPr>
          <w:ilvl w:val="0"/>
          <w:numId w:val="27"/>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62837">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w:t>
      </w:r>
      <w:proofErr w:type="spellStart"/>
      <w:r w:rsidR="000D4025" w:rsidRPr="007D420A">
        <w:t>SSTC</w:t>
      </w:r>
      <w:proofErr w:type="spellEnd"/>
      <w:r w:rsidR="000D4025" w:rsidRPr="007D420A">
        <w:t>)</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862837">
      <w:pPr>
        <w:numPr>
          <w:ilvl w:val="0"/>
          <w:numId w:val="27"/>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62837">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62837">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39" w:name="_Toc400531507"/>
      <w:bookmarkStart w:id="240" w:name="_Toc428533978"/>
      <w:bookmarkStart w:id="241" w:name="_Toc515914255"/>
      <w:r>
        <w:rPr>
          <w:caps w:val="0"/>
        </w:rPr>
        <w:t xml:space="preserve">BLANKET P.O. </w:t>
      </w:r>
      <w:r w:rsidRPr="005B44C2">
        <w:rPr>
          <w:caps w:val="0"/>
        </w:rPr>
        <w:t>TERM AND EXTENSION OPTION</w:t>
      </w:r>
      <w:bookmarkEnd w:id="239"/>
      <w:bookmarkEnd w:id="240"/>
      <w:bookmarkEnd w:id="241"/>
    </w:p>
    <w:p w14:paraId="13B5325D" w14:textId="77777777" w:rsidR="00F802EE" w:rsidRPr="007D420A" w:rsidRDefault="00F802EE" w:rsidP="002F0497">
      <w:pPr>
        <w:pStyle w:val="BodyText"/>
        <w:keepNext/>
        <w:ind w:left="0"/>
        <w:rPr>
          <w:sz w:val="22"/>
        </w:rPr>
      </w:pPr>
    </w:p>
    <w:p w14:paraId="2959DF78" w14:textId="5CE8965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66AC1">
        <w:rPr>
          <w:b/>
          <w:bCs/>
          <w:sz w:val="22"/>
          <w:szCs w:val="22"/>
          <w:lang w:val="en-US"/>
        </w:rPr>
        <w:t>three (3)</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 xml:space="preserve">Blanket </w:t>
      </w:r>
      <w:proofErr w:type="spellStart"/>
      <w:r w:rsidR="001D2ACC">
        <w:rPr>
          <w:sz w:val="22"/>
          <w:szCs w:val="22"/>
          <w:lang w:val="en-US"/>
        </w:rPr>
        <w:t>P.O</w:t>
      </w:r>
      <w:proofErr w:type="spellEnd"/>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1A90A18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w:t>
      </w:r>
      <w:r w:rsidRPr="00966AC1">
        <w:rPr>
          <w:sz w:val="22"/>
          <w:szCs w:val="22"/>
        </w:rPr>
        <w:t xml:space="preserve">to </w:t>
      </w:r>
      <w:r w:rsidRPr="00966AC1">
        <w:rPr>
          <w:b/>
          <w:bCs/>
          <w:sz w:val="22"/>
          <w:szCs w:val="22"/>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42" w:name="_Toc400531508"/>
      <w:bookmarkStart w:id="243" w:name="_Toc428533979"/>
      <w:bookmarkStart w:id="244" w:name="_Toc515914256"/>
      <w:r>
        <w:rPr>
          <w:caps w:val="0"/>
        </w:rPr>
        <w:t xml:space="preserve">BLANKET P.O. </w:t>
      </w:r>
      <w:r w:rsidRPr="005B44C2">
        <w:rPr>
          <w:caps w:val="0"/>
        </w:rPr>
        <w:t>TRANSITION</w:t>
      </w:r>
      <w:bookmarkEnd w:id="242"/>
      <w:bookmarkEnd w:id="243"/>
      <w:bookmarkEnd w:id="244"/>
    </w:p>
    <w:p w14:paraId="57D7B24C" w14:textId="77777777" w:rsidR="00675860" w:rsidRDefault="00675860" w:rsidP="002F0497">
      <w:pPr>
        <w:pStyle w:val="BodyText"/>
        <w:keepNext/>
        <w:ind w:left="0" w:right="115"/>
      </w:pPr>
    </w:p>
    <w:p w14:paraId="08DFE953" w14:textId="3F54C55C"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966AC1" w:rsidRPr="00966AC1">
        <w:rPr>
          <w:b/>
        </w:rPr>
        <w:t>1</w:t>
      </w:r>
      <w:r w:rsidRPr="00966AC1">
        <w:rPr>
          <w:b/>
          <w:bCs/>
        </w:rPr>
        <w:t xml:space="preserve">80 </w:t>
      </w:r>
      <w:r w:rsidRPr="00966AC1">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45" w:name="_Toc108508270"/>
      <w:bookmarkStart w:id="246" w:name="_Toc428533980"/>
      <w:bookmarkStart w:id="247" w:name="_Toc515914257"/>
      <w:r w:rsidRPr="00851065">
        <w:t>CHANGE ORDER</w:t>
      </w:r>
      <w:bookmarkEnd w:id="247"/>
      <w:r w:rsidRPr="00851065">
        <w:t xml:space="preserve"> </w:t>
      </w:r>
      <w:bookmarkEnd w:id="245"/>
      <w:bookmarkEnd w:id="246"/>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48" w:name="_Toc400531510"/>
      <w:bookmarkStart w:id="249" w:name="_Toc428533981"/>
      <w:bookmarkStart w:id="250" w:name="_Toc515914258"/>
      <w:r>
        <w:rPr>
          <w:caps w:val="0"/>
        </w:rPr>
        <w:lastRenderedPageBreak/>
        <w:t>VENDOR {CONTRACTOR} RESPONSIBILITIES</w:t>
      </w:r>
      <w:bookmarkEnd w:id="248"/>
      <w:bookmarkEnd w:id="249"/>
      <w:bookmarkEnd w:id="250"/>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51" w:name="_Toc400531511"/>
      <w:bookmarkStart w:id="252" w:name="_Toc428533982"/>
      <w:bookmarkStart w:id="253" w:name="_Toc515914259"/>
      <w:r>
        <w:rPr>
          <w:caps w:val="0"/>
        </w:rPr>
        <w:t>SUBSTITUTION OF STAFF</w:t>
      </w:r>
      <w:bookmarkEnd w:id="251"/>
      <w:bookmarkEnd w:id="252"/>
      <w:bookmarkEnd w:id="25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54" w:name="_Toc400531512"/>
      <w:bookmarkStart w:id="255" w:name="_Toc428533983"/>
      <w:bookmarkStart w:id="256" w:name="_Toc515914260"/>
      <w:r>
        <w:rPr>
          <w:caps w:val="0"/>
        </w:rPr>
        <w:t>SUBSTITUTION OR ADDITION OF SUBCONTRACTOR(S)</w:t>
      </w:r>
      <w:bookmarkEnd w:id="254"/>
      <w:bookmarkEnd w:id="255"/>
      <w:bookmarkEnd w:id="25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proofErr w:type="spellStart"/>
      <w:r w:rsidR="000D4025" w:rsidRPr="007D420A">
        <w:rPr>
          <w:sz w:val="22"/>
        </w:rPr>
        <w:t>SSTC</w:t>
      </w:r>
      <w:proofErr w:type="spellEnd"/>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57" w:name="_Toc400531513"/>
      <w:bookmarkStart w:id="258" w:name="_Toc428533984"/>
      <w:bookmarkStart w:id="259" w:name="_Toc515914261"/>
      <w:r w:rsidRPr="00A1068D">
        <w:lastRenderedPageBreak/>
        <w:t>OWNERSHIP OF MATERIAL</w:t>
      </w:r>
      <w:bookmarkEnd w:id="257"/>
      <w:bookmarkEnd w:id="258"/>
      <w:bookmarkEnd w:id="259"/>
    </w:p>
    <w:p w14:paraId="06DCD44A" w14:textId="77777777" w:rsidR="00675860" w:rsidRPr="00851065" w:rsidRDefault="00675860" w:rsidP="002F0497">
      <w:pPr>
        <w:keepNext/>
        <w:autoSpaceDE w:val="0"/>
        <w:autoSpaceDN w:val="0"/>
        <w:adjustRightInd w:val="0"/>
      </w:pPr>
    </w:p>
    <w:p w14:paraId="60C8CA89" w14:textId="0AA04FA4" w:rsidR="00675860" w:rsidRPr="007D420A" w:rsidRDefault="00675860" w:rsidP="002F0497">
      <w:pPr>
        <w:keepNext/>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Pr="007D420A">
        <w:t xml:space="preserve"> shall be and remain the property of the State of New Jersey and shall be delivered to the State of New Jersey upon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14:paraId="120ED7B1" w14:textId="77777777" w:rsidR="00675860" w:rsidRPr="007D420A" w:rsidRDefault="00675860" w:rsidP="00851065">
      <w:pPr>
        <w:autoSpaceDE w:val="0"/>
        <w:autoSpaceDN w:val="0"/>
        <w:adjustRightInd w:val="0"/>
      </w:pPr>
    </w:p>
    <w:p w14:paraId="5E7566AF" w14:textId="38553AC2"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proofErr w:type="gramStart"/>
      <w:r w:rsidR="00CE00E7">
        <w:t>Quote</w:t>
      </w:r>
      <w:r w:rsidRPr="007D420A">
        <w:t>.</w:t>
      </w:r>
      <w:proofErr w:type="gramEnd"/>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1D2ACC">
        <w:t>Blanket P.O.</w:t>
      </w:r>
    </w:p>
    <w:p w14:paraId="58F1290E" w14:textId="77777777" w:rsidR="00675860" w:rsidRDefault="00675860" w:rsidP="00675860">
      <w:pPr>
        <w:pStyle w:val="BodyText3"/>
        <w:rPr>
          <w:highlight w:val="green"/>
        </w:rPr>
      </w:pPr>
    </w:p>
    <w:p w14:paraId="26468742" w14:textId="77777777" w:rsidR="00675860" w:rsidRDefault="00FE2EBD" w:rsidP="00582E69">
      <w:pPr>
        <w:pStyle w:val="Heading2"/>
        <w:keepNext/>
      </w:pPr>
      <w:bookmarkStart w:id="260" w:name="_Toc400531514"/>
      <w:bookmarkStart w:id="261" w:name="_Toc428533985"/>
      <w:bookmarkStart w:id="262" w:name="_Toc515914262"/>
      <w:r>
        <w:rPr>
          <w:caps w:val="0"/>
        </w:rPr>
        <w:t>SECURITY AND CONFIDENTIALITY</w:t>
      </w:r>
      <w:bookmarkEnd w:id="260"/>
      <w:bookmarkEnd w:id="261"/>
      <w:bookmarkEnd w:id="262"/>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63" w:name="_Toc400531515"/>
      <w:bookmarkStart w:id="264" w:name="_Toc428533986"/>
      <w:bookmarkStart w:id="265" w:name="_Toc515914263"/>
      <w:r w:rsidRPr="00507C84">
        <w:t>DATA CONFIDENTIALITY</w:t>
      </w:r>
      <w:bookmarkEnd w:id="263"/>
      <w:bookmarkEnd w:id="264"/>
      <w:bookmarkEnd w:id="265"/>
    </w:p>
    <w:p w14:paraId="75A713F0" w14:textId="77777777" w:rsidR="00675860" w:rsidRPr="00851065" w:rsidRDefault="00675860" w:rsidP="00582E69">
      <w:pPr>
        <w:keepNext/>
      </w:pPr>
    </w:p>
    <w:p w14:paraId="25B4CC09" w14:textId="03D5E79B" w:rsidR="00675860" w:rsidRPr="007D420A" w:rsidRDefault="00675860" w:rsidP="00582E69">
      <w:pPr>
        <w:keepNext/>
      </w:pPr>
      <w:r w:rsidRPr="00851065">
        <w:t xml:space="preserve">All financial, statistical, personnel, </w:t>
      </w:r>
      <w:r w:rsidR="00A60FDE" w:rsidRPr="00851065">
        <w:t>customer,</w:t>
      </w:r>
      <w:r w:rsidRPr="00851065">
        <w:t xml:space="preserve">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w:t>
      </w:r>
      <w:r w:rsidR="00A60FDE" w:rsidRPr="00C65B22">
        <w:t>theft,</w:t>
      </w:r>
      <w:r w:rsidRPr="00C65B22">
        <w:t xml:space="preserve"> or breach of confidentiality.  The </w:t>
      </w:r>
      <w:r w:rsidR="006C7D6B" w:rsidRPr="00C65B22">
        <w:t xml:space="preserve">Vendor </w:t>
      </w:r>
      <w:r w:rsidR="00571AFA" w:rsidRPr="00C65B22">
        <w:t>{Contractor}</w:t>
      </w:r>
      <w:r w:rsidRPr="007D420A">
        <w:t xml:space="preserve"> is prohibited from releasing any financial, statistical, personnel, </w:t>
      </w:r>
      <w:r w:rsidR="00A60FDE" w:rsidRPr="007D420A">
        <w:t>customer,</w:t>
      </w:r>
      <w:r w:rsidRPr="007D420A">
        <w:t xml:space="preserve">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w:t>
      </w:r>
      <w:r w:rsidRPr="00851065">
        <w:lastRenderedPageBreak/>
        <w:t xml:space="preserve">(to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w:t>
      </w:r>
      <w:proofErr w:type="spellStart"/>
      <w:r w:rsidRPr="00851065">
        <w:t>NIST</w:t>
      </w:r>
      <w:proofErr w:type="spellEnd"/>
      <w:r w:rsidRPr="00851065">
        <w:t xml:space="preserve">) Special Publication (SP) 800-12, An Introduction to Computer Security:  The </w:t>
      </w:r>
      <w:proofErr w:type="spellStart"/>
      <w:r w:rsidRPr="00851065">
        <w:t>NIST</w:t>
      </w:r>
      <w:proofErr w:type="spellEnd"/>
      <w:r w:rsidRPr="00851065">
        <w:t xml:space="preserve">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862837">
      <w:pPr>
        <w:pStyle w:val="ListParagraph"/>
        <w:keepNext/>
        <w:numPr>
          <w:ilvl w:val="0"/>
          <w:numId w:val="28"/>
        </w:numPr>
      </w:pPr>
      <w:r w:rsidRPr="00851065">
        <w:t>The obligations of the State under this provision are subject to the New Jersey Open Public Records Act (“</w:t>
      </w:r>
      <w:proofErr w:type="spellStart"/>
      <w:r w:rsidRPr="00851065">
        <w:t>OPRA</w:t>
      </w:r>
      <w:proofErr w:type="spellEnd"/>
      <w:r w:rsidRPr="00851065">
        <w:t xml:space="preserve">”), </w:t>
      </w:r>
      <w:proofErr w:type="spellStart"/>
      <w:r w:rsidRPr="008F15CC">
        <w:rPr>
          <w:u w:val="single"/>
        </w:rPr>
        <w:t>N.J.S.A</w:t>
      </w:r>
      <w:proofErr w:type="spellEnd"/>
      <w:r w:rsidRPr="008F15CC">
        <w:rPr>
          <w:u w:val="single"/>
        </w:rPr>
        <w:t>.</w:t>
      </w:r>
      <w:r w:rsidRPr="00851065">
        <w:t xml:space="preserve"> </w:t>
      </w:r>
      <w:proofErr w:type="spellStart"/>
      <w:r w:rsidRPr="00851065">
        <w:t>47:1A-1</w:t>
      </w:r>
      <w:proofErr w:type="spellEnd"/>
      <w:r w:rsidRPr="00851065">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862837">
      <w:pPr>
        <w:pStyle w:val="ListParagraph"/>
        <w:numPr>
          <w:ilvl w:val="0"/>
          <w:numId w:val="28"/>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w:t>
      </w:r>
      <w:proofErr w:type="spellStart"/>
      <w:r w:rsidRPr="007D420A">
        <w:t>OPRA</w:t>
      </w:r>
      <w:proofErr w:type="spellEnd"/>
      <w:r w:rsidRPr="007D420A">
        <w:t>,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862837">
      <w:pPr>
        <w:pStyle w:val="ListParagraph"/>
        <w:numPr>
          <w:ilvl w:val="0"/>
          <w:numId w:val="28"/>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862837">
      <w:pPr>
        <w:pStyle w:val="ListParagraph"/>
        <w:numPr>
          <w:ilvl w:val="0"/>
          <w:numId w:val="28"/>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862837">
      <w:pPr>
        <w:pStyle w:val="ListParagraph"/>
        <w:numPr>
          <w:ilvl w:val="0"/>
          <w:numId w:val="28"/>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4A0DBA" w:rsidRDefault="00675860" w:rsidP="00862837">
      <w:pPr>
        <w:pStyle w:val="ListParagraph"/>
        <w:numPr>
          <w:ilvl w:val="0"/>
          <w:numId w:val="28"/>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w:t>
      </w:r>
      <w:r w:rsidRPr="004A0DBA">
        <w:t>information</w:t>
      </w:r>
      <w:r w:rsidR="00E61B5D" w:rsidRPr="004A0DBA">
        <w:t>; and</w:t>
      </w:r>
    </w:p>
    <w:p w14:paraId="16A01FF3" w14:textId="77777777" w:rsidR="002700AC" w:rsidRPr="004A0DBA" w:rsidRDefault="002700AC" w:rsidP="002700AC">
      <w:pPr>
        <w:pStyle w:val="ListParagraph"/>
      </w:pPr>
    </w:p>
    <w:p w14:paraId="17F67908" w14:textId="77777777" w:rsidR="002700AC" w:rsidRPr="004A0DBA" w:rsidRDefault="002700AC" w:rsidP="00862837">
      <w:pPr>
        <w:pStyle w:val="ListParagraph"/>
        <w:numPr>
          <w:ilvl w:val="0"/>
          <w:numId w:val="28"/>
        </w:numPr>
      </w:pPr>
      <w:r w:rsidRPr="004A0DBA">
        <w:t>Notwithstanding the requirements of nondisclosure described in these Sections 5.9.1 and 5.9.1.1, either party may release the other party’s Confidential Information:</w:t>
      </w:r>
    </w:p>
    <w:p w14:paraId="658DF3E2" w14:textId="77777777" w:rsidR="002700AC" w:rsidRPr="004A0DBA" w:rsidRDefault="002700AC" w:rsidP="002700AC">
      <w:pPr>
        <w:pStyle w:val="ListParagraph"/>
      </w:pPr>
    </w:p>
    <w:p w14:paraId="11D205FD" w14:textId="77777777" w:rsidR="002700AC" w:rsidRPr="004A0DBA" w:rsidRDefault="002700AC" w:rsidP="00862837">
      <w:pPr>
        <w:pStyle w:val="ListParagraph"/>
        <w:numPr>
          <w:ilvl w:val="0"/>
          <w:numId w:val="59"/>
        </w:numPr>
      </w:pPr>
      <w:r w:rsidRPr="004A0DBA">
        <w:t>if directed to do so by a court or arbitrator of competent jurisdiction; or</w:t>
      </w:r>
    </w:p>
    <w:p w14:paraId="413C6911" w14:textId="77777777" w:rsidR="002700AC" w:rsidRPr="004A0DBA" w:rsidRDefault="002700AC" w:rsidP="00862837">
      <w:pPr>
        <w:pStyle w:val="ListParagraph"/>
        <w:numPr>
          <w:ilvl w:val="0"/>
          <w:numId w:val="59"/>
        </w:numPr>
      </w:pPr>
      <w:r w:rsidRPr="004A0DBA">
        <w:t>pursuant to a lawfully issued subpoena or other lawful document request:</w:t>
      </w:r>
    </w:p>
    <w:p w14:paraId="459786D2" w14:textId="77777777" w:rsidR="002700AC" w:rsidRPr="004A0DBA" w:rsidRDefault="002700AC" w:rsidP="002700AC">
      <w:pPr>
        <w:pStyle w:val="ListParagraph"/>
        <w:ind w:left="2160" w:hanging="720"/>
      </w:pPr>
      <w:r w:rsidRPr="004A0DBA">
        <w:t>(a)</w:t>
      </w:r>
      <w:r w:rsidRPr="004A0DBA">
        <w:tab/>
        <w:t xml:space="preserve">in the case of the State, if the State determines the documents or information are subject to disclosure and Vendor {Contractor} does not exercise its rights </w:t>
      </w:r>
      <w:r w:rsidRPr="004A0DBA">
        <w:lastRenderedPageBreak/>
        <w:t xml:space="preserve">as described in Section 5.9.1.1(E), or if Vendor {Contractor} is unsuccessful in defending its rights as described in Section 5.9.1.1(E); or </w:t>
      </w:r>
    </w:p>
    <w:p w14:paraId="611BF15E" w14:textId="77777777" w:rsidR="002700AC" w:rsidRPr="004A0DBA" w:rsidRDefault="002700AC" w:rsidP="002700AC">
      <w:pPr>
        <w:pStyle w:val="ListParagraph"/>
        <w:ind w:left="2160" w:hanging="720"/>
      </w:pPr>
      <w:r w:rsidRPr="004A0DBA">
        <w:t>(b)</w:t>
      </w:r>
      <w:r w:rsidRPr="004A0DBA">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4A0DBA" w:rsidRDefault="00675860" w:rsidP="007D420A"/>
    <w:p w14:paraId="22588753" w14:textId="77777777" w:rsidR="00675860" w:rsidRPr="004A0DBA" w:rsidRDefault="00675860" w:rsidP="002F0497">
      <w:pPr>
        <w:pStyle w:val="Heading3"/>
        <w:keepNext/>
        <w:rPr>
          <w:rFonts w:eastAsia="Calibri"/>
        </w:rPr>
      </w:pPr>
      <w:bookmarkStart w:id="266" w:name="_Toc400531516"/>
      <w:bookmarkStart w:id="267" w:name="_Toc428533987"/>
      <w:bookmarkStart w:id="268" w:name="_Toc515914264"/>
      <w:r w:rsidRPr="004A0DBA">
        <w:rPr>
          <w:rFonts w:eastAsia="Calibri"/>
        </w:rPr>
        <w:t>DATA SECURITY STANDARDS</w:t>
      </w:r>
      <w:bookmarkEnd w:id="266"/>
      <w:bookmarkEnd w:id="267"/>
      <w:bookmarkEnd w:id="268"/>
      <w:r w:rsidRPr="004A0DBA">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862837">
      <w:pPr>
        <w:numPr>
          <w:ilvl w:val="0"/>
          <w:numId w:val="13"/>
        </w:numPr>
        <w:ind w:left="720"/>
        <w:rPr>
          <w:rFonts w:eastAsia="Calibri"/>
        </w:rPr>
      </w:pPr>
      <w:r w:rsidRPr="00C65B22">
        <w:rPr>
          <w:rFonts w:eastAsia="Calibri"/>
        </w:rPr>
        <w:t>Any Personally Identifiable Information must be protected.  All data must be classified in accordance with the State's Asset Classification and Control policy, 08-04-</w:t>
      </w:r>
      <w:proofErr w:type="spellStart"/>
      <w:r w:rsidRPr="00C65B22">
        <w:rPr>
          <w:rFonts w:eastAsia="Calibri"/>
        </w:rPr>
        <w:t>NJOIT</w:t>
      </w:r>
      <w:proofErr w:type="spellEnd"/>
      <w:r w:rsidRPr="00C65B22">
        <w:rPr>
          <w:rFonts w:eastAsia="Calibri"/>
        </w:rPr>
        <w:t xml:space="preserve"> (</w:t>
      </w:r>
      <w:hyperlink r:id="rId49"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w:t>
      </w:r>
      <w:proofErr w:type="spellStart"/>
      <w:r w:rsidRPr="00C65B22">
        <w:rPr>
          <w:rFonts w:eastAsia="Calibri"/>
        </w:rPr>
        <w:t>NJOIT</w:t>
      </w:r>
      <w:proofErr w:type="spellEnd"/>
      <w:r w:rsidRPr="00C65B22">
        <w:rPr>
          <w:rFonts w:eastAsia="Calibri"/>
        </w:rPr>
        <w:t xml:space="preserve"> (</w:t>
      </w:r>
      <w:hyperlink r:id="rId50"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862837">
      <w:pPr>
        <w:numPr>
          <w:ilvl w:val="0"/>
          <w:numId w:val="13"/>
        </w:numPr>
        <w:ind w:left="720"/>
        <w:rPr>
          <w:rFonts w:eastAsia="Calibri"/>
        </w:rPr>
      </w:pPr>
      <w:r w:rsidRPr="00BB33D7">
        <w:rPr>
          <w:rFonts w:eastAsia="Calibri"/>
        </w:rPr>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w:t>
      </w:r>
      <w:proofErr w:type="spellStart"/>
      <w:r w:rsidRPr="00BB33D7">
        <w:rPr>
          <w:rFonts w:eastAsia="Calibri"/>
        </w:rPr>
        <w:t>PII</w:t>
      </w:r>
      <w:proofErr w:type="spellEnd"/>
      <w:r w:rsidRPr="00BB33D7">
        <w:rPr>
          <w:rFonts w:eastAsia="Calibri"/>
        </w:rPr>
        <w:t>),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proofErr w:type="spellStart"/>
      <w:r w:rsidR="00644FEC" w:rsidRPr="00BB33D7">
        <w:rPr>
          <w:color w:val="000000"/>
          <w:u w:val="single"/>
        </w:rPr>
        <w:t>N.J.S.A</w:t>
      </w:r>
      <w:proofErr w:type="spellEnd"/>
      <w:r w:rsidR="00644FEC" w:rsidRPr="00BB33D7">
        <w:rPr>
          <w:color w:val="000000"/>
          <w:u w:val="single"/>
        </w:rPr>
        <w:t>.</w:t>
      </w:r>
      <w:r w:rsidRPr="00BB33D7">
        <w:rPr>
          <w:rFonts w:eastAsia="Calibri"/>
        </w:rPr>
        <w:t xml:space="preserve"> 54:50-8, New Jersey Identity Theft Prevention Act,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w:t>
      </w:r>
      <w:proofErr w:type="spellStart"/>
      <w:r w:rsidRPr="00BB33D7">
        <w:rPr>
          <w:rFonts w:eastAsia="Calibri"/>
        </w:rPr>
        <w:t>Pub.L.103</w:t>
      </w:r>
      <w:proofErr w:type="spellEnd"/>
      <w:r w:rsidRPr="00BB33D7">
        <w:rPr>
          <w:rFonts w:eastAsia="Calibri"/>
        </w:rPr>
        <w:t xml:space="preserve">-322, and the confidentiality requirements of </w:t>
      </w:r>
      <w:proofErr w:type="spellStart"/>
      <w:r w:rsidR="008A5E62" w:rsidRPr="00BB33D7">
        <w:rPr>
          <w:color w:val="000000"/>
          <w:u w:val="single"/>
        </w:rPr>
        <w:t>N.J.S.A</w:t>
      </w:r>
      <w:proofErr w:type="spellEnd"/>
      <w:r w:rsidR="008A5E62" w:rsidRPr="00BB33D7">
        <w:rPr>
          <w:color w:val="000000"/>
          <w:u w:val="single"/>
        </w:rPr>
        <w:t>.</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5EA40CDF"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w:t>
      </w:r>
      <w:r w:rsidR="00A60FDE" w:rsidRPr="007D420A">
        <w:t>devices,</w:t>
      </w:r>
      <w:r w:rsidRPr="007D420A">
        <w:t xml:space="preserve">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691D96D9" w:rsidR="00675860" w:rsidRPr="007D420A" w:rsidRDefault="00675860" w:rsidP="007D420A">
      <w:r w:rsidRPr="007D420A">
        <w:t xml:space="preserve">Data Re-Use:  All State data must be used expressly and solely for the purposes enumerated in the Contract. Data must not be distributed, </w:t>
      </w:r>
      <w:r w:rsidR="00A60FDE" w:rsidRPr="007D420A">
        <w:t>repurposed,</w:t>
      </w:r>
      <w:r w:rsidRPr="007D420A">
        <w:t xml:space="preserve">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lastRenderedPageBreak/>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w:t>
      </w:r>
      <w:proofErr w:type="spellStart"/>
      <w:r w:rsidRPr="007D420A">
        <w:t>NJOIT</w:t>
      </w:r>
      <w:proofErr w:type="spellEnd"/>
      <w:r w:rsidRPr="007D420A">
        <w:t xml:space="preserve"> (www.nj.gov/it/ps) and certify in writing that these actions 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A76119D" w14:textId="77777777" w:rsidR="00675860" w:rsidRPr="00B6270B" w:rsidRDefault="00DA74B9" w:rsidP="00F10BE2">
      <w:pPr>
        <w:pStyle w:val="Heading2"/>
        <w:keepNext/>
        <w:ind w:right="108"/>
      </w:pPr>
      <w:bookmarkStart w:id="269" w:name="_Toc400531518"/>
      <w:bookmarkStart w:id="270" w:name="_Toc428533989"/>
      <w:bookmarkStart w:id="271" w:name="_Toc515914265"/>
      <w:r>
        <w:rPr>
          <w:caps w:val="0"/>
        </w:rPr>
        <w:t>NEWS RELEASES</w:t>
      </w:r>
      <w:bookmarkEnd w:id="269"/>
      <w:bookmarkEnd w:id="270"/>
      <w:bookmarkEnd w:id="27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72" w:name="_Toc400531519"/>
      <w:bookmarkStart w:id="273" w:name="_Toc428533990"/>
      <w:bookmarkStart w:id="274" w:name="_Toc515914266"/>
      <w:r>
        <w:rPr>
          <w:caps w:val="0"/>
        </w:rPr>
        <w:t>ADVERTISING</w:t>
      </w:r>
      <w:bookmarkEnd w:id="272"/>
      <w:bookmarkEnd w:id="273"/>
      <w:bookmarkEnd w:id="274"/>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75" w:name="_Toc400531520"/>
      <w:bookmarkStart w:id="276" w:name="_Toc428533991"/>
      <w:bookmarkStart w:id="277" w:name="_Toc515914267"/>
      <w:r>
        <w:rPr>
          <w:caps w:val="0"/>
        </w:rPr>
        <w:t>LICENSES AND PERMITS</w:t>
      </w:r>
      <w:bookmarkEnd w:id="275"/>
      <w:bookmarkEnd w:id="276"/>
      <w:bookmarkEnd w:id="277"/>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78" w:name="_Toc400531521"/>
      <w:bookmarkStart w:id="279" w:name="_Toc428533992"/>
      <w:bookmarkStart w:id="280" w:name="_Toc515914268"/>
      <w:r>
        <w:rPr>
          <w:caps w:val="0"/>
        </w:rPr>
        <w:t>CLAIMS AND REMEDIES</w:t>
      </w:r>
      <w:bookmarkEnd w:id="278"/>
      <w:bookmarkEnd w:id="279"/>
      <w:bookmarkEnd w:id="280"/>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81" w:name="_Toc400531522"/>
      <w:bookmarkStart w:id="282" w:name="_Toc428533993"/>
      <w:bookmarkStart w:id="283" w:name="_Toc515914269"/>
      <w:r w:rsidRPr="00B6270B">
        <w:rPr>
          <w:rFonts w:eastAsia="MS Mincho"/>
          <w:bCs w:val="0"/>
          <w:caps w:val="0"/>
        </w:rPr>
        <w:t>CLAIMS</w:t>
      </w:r>
      <w:bookmarkEnd w:id="281"/>
      <w:bookmarkEnd w:id="282"/>
      <w:bookmarkEnd w:id="283"/>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proofErr w:type="spellStart"/>
      <w:r w:rsidRPr="00B23ECC">
        <w:rPr>
          <w:sz w:val="22"/>
          <w:szCs w:val="22"/>
          <w:u w:val="single"/>
        </w:rPr>
        <w:t>N.J.S.A</w:t>
      </w:r>
      <w:proofErr w:type="spellEnd"/>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proofErr w:type="spellStart"/>
      <w:r w:rsidRPr="00B23ECC">
        <w:rPr>
          <w:sz w:val="22"/>
          <w:szCs w:val="22"/>
          <w:u w:val="single"/>
        </w:rPr>
        <w:t>N.J.S.A</w:t>
      </w:r>
      <w:proofErr w:type="spellEnd"/>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84" w:name="_Toc400531523"/>
      <w:bookmarkStart w:id="285" w:name="_Toc428533994"/>
      <w:bookmarkStart w:id="286" w:name="_Toc515914270"/>
      <w:r w:rsidRPr="00B6270B">
        <w:rPr>
          <w:rFonts w:eastAsia="MS Mincho"/>
          <w:bCs w:val="0"/>
          <w:caps w:val="0"/>
        </w:rPr>
        <w:t>REMEDIES</w:t>
      </w:r>
      <w:bookmarkEnd w:id="284"/>
      <w:bookmarkEnd w:id="285"/>
      <w:bookmarkEnd w:id="286"/>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87" w:name="_Toc400531524"/>
      <w:bookmarkStart w:id="288" w:name="_Toc428533995"/>
      <w:bookmarkStart w:id="289" w:name="_Toc515914271"/>
      <w:r w:rsidRPr="001835E6">
        <w:rPr>
          <w:rFonts w:eastAsia="MS Mincho"/>
          <w:bCs w:val="0"/>
          <w:caps w:val="0"/>
        </w:rPr>
        <w:lastRenderedPageBreak/>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87"/>
      <w:bookmarkEnd w:id="288"/>
      <w:bookmarkEnd w:id="289"/>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proofErr w:type="spellStart"/>
      <w:r w:rsidR="000D4025" w:rsidRPr="007D420A">
        <w:rPr>
          <w:rFonts w:eastAsia="MS Mincho"/>
          <w:sz w:val="22"/>
        </w:rPr>
        <w:t>SSTC</w:t>
      </w:r>
      <w:proofErr w:type="spellEnd"/>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90" w:name="_Toc327360432"/>
      <w:bookmarkStart w:id="291" w:name="_Toc349639917"/>
    </w:p>
    <w:p w14:paraId="18EAA6E2" w14:textId="77777777" w:rsidR="00286B67" w:rsidRPr="002263FE" w:rsidRDefault="00244796" w:rsidP="00F10BE2">
      <w:pPr>
        <w:pStyle w:val="Heading2"/>
        <w:keepNext/>
        <w:ind w:right="86"/>
      </w:pPr>
      <w:bookmarkStart w:id="292" w:name="_Toc400531525"/>
      <w:bookmarkStart w:id="293" w:name="_Toc428533996"/>
      <w:bookmarkStart w:id="294" w:name="_Toc515914272"/>
      <w:bookmarkEnd w:id="290"/>
      <w:bookmarkEnd w:id="291"/>
      <w:r w:rsidRPr="002263FE">
        <w:rPr>
          <w:caps w:val="0"/>
        </w:rPr>
        <w:t>LIQUIDATED DAMAGES</w:t>
      </w:r>
      <w:bookmarkEnd w:id="292"/>
      <w:bookmarkEnd w:id="293"/>
      <w:bookmarkEnd w:id="294"/>
    </w:p>
    <w:p w14:paraId="7D10FC59" w14:textId="77777777" w:rsidR="0032281D" w:rsidRPr="00851065" w:rsidRDefault="0032281D" w:rsidP="00F10BE2">
      <w:pPr>
        <w:keepNext/>
        <w:ind w:right="86"/>
      </w:pPr>
    </w:p>
    <w:p w14:paraId="268F132E" w14:textId="503D2951" w:rsidR="001E7CBC" w:rsidRPr="00EF7089" w:rsidRDefault="00EF7089" w:rsidP="00DF7D48">
      <w:pPr>
        <w:pStyle w:val="BodyText"/>
        <w:ind w:left="0"/>
        <w:rPr>
          <w:b/>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295" w:name="_Toc400531531"/>
      <w:bookmarkStart w:id="296" w:name="_Toc428534002"/>
      <w:bookmarkStart w:id="297" w:name="_Toc515914273"/>
      <w:r w:rsidRPr="00A24CCC">
        <w:rPr>
          <w:caps w:val="0"/>
        </w:rPr>
        <w:t>RETAINAGE</w:t>
      </w:r>
      <w:bookmarkEnd w:id="295"/>
      <w:bookmarkEnd w:id="296"/>
      <w:bookmarkEnd w:id="297"/>
    </w:p>
    <w:p w14:paraId="12618CBA" w14:textId="77777777" w:rsidR="00675860" w:rsidRPr="005608A5" w:rsidRDefault="00675860" w:rsidP="0032399C">
      <w:pPr>
        <w:pStyle w:val="BodyText"/>
        <w:keepNext/>
        <w:ind w:left="0"/>
        <w:rPr>
          <w:sz w:val="22"/>
          <w:szCs w:val="22"/>
        </w:rPr>
      </w:pPr>
    </w:p>
    <w:p w14:paraId="680010FE" w14:textId="77777777" w:rsidR="00EF7089" w:rsidRPr="00EF7089" w:rsidRDefault="00EF7089" w:rsidP="00EF7089">
      <w:pPr>
        <w:pStyle w:val="BodyText"/>
        <w:ind w:left="0"/>
        <w:rPr>
          <w:b/>
          <w:sz w:val="22"/>
          <w:lang w:val="en-US"/>
        </w:rPr>
      </w:pPr>
      <w:r>
        <w:rPr>
          <w:rFonts w:eastAsia="MS Mincho" w:cs="Arial"/>
          <w:bCs/>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98" w:name="_Toc400531532"/>
      <w:bookmarkStart w:id="299" w:name="_Toc428534003"/>
      <w:bookmarkStart w:id="300" w:name="_Toc515914274"/>
      <w:r>
        <w:rPr>
          <w:caps w:val="0"/>
        </w:rPr>
        <w:t>ADDITIONAL WORK AND/OR SPECIAL PROJECTS</w:t>
      </w:r>
      <w:bookmarkEnd w:id="298"/>
      <w:bookmarkEnd w:id="299"/>
      <w:bookmarkEnd w:id="300"/>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01" w:name="_Toc400531533"/>
      <w:bookmarkStart w:id="302" w:name="_Toc428534004"/>
      <w:bookmarkStart w:id="303" w:name="_Toc515914275"/>
      <w:r w:rsidRPr="00490529">
        <w:lastRenderedPageBreak/>
        <w:t>MODIFICATIONS AND CHANGES TO THE State of N</w:t>
      </w:r>
      <w:r w:rsidR="00B951AB" w:rsidRPr="00490529">
        <w:t>J</w:t>
      </w:r>
      <w:r w:rsidRPr="00490529">
        <w:t xml:space="preserve"> STANDARD TERMS AND CONDITIONS</w:t>
      </w:r>
      <w:bookmarkEnd w:id="301"/>
      <w:r w:rsidR="000D4025" w:rsidRPr="00490529">
        <w:t xml:space="preserve"> (</w:t>
      </w:r>
      <w:proofErr w:type="spellStart"/>
      <w:r w:rsidR="000D4025" w:rsidRPr="00490529">
        <w:t>SSTC</w:t>
      </w:r>
      <w:proofErr w:type="spellEnd"/>
      <w:r w:rsidR="000D4025" w:rsidRPr="00490529">
        <w:t>)</w:t>
      </w:r>
      <w:bookmarkEnd w:id="302"/>
      <w:bookmarkEnd w:id="303"/>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EF7089">
        <w:rPr>
          <w:rFonts w:eastAsia="MS Mincho"/>
          <w:sz w:val="22"/>
        </w:rPr>
        <w:t xml:space="preserve">The indemnification provisions set forth in the </w:t>
      </w:r>
      <w:proofErr w:type="spellStart"/>
      <w:r w:rsidR="000D4025" w:rsidRPr="00EF7089">
        <w:rPr>
          <w:rFonts w:eastAsia="MS Mincho"/>
          <w:sz w:val="22"/>
        </w:rPr>
        <w:t>SSTC</w:t>
      </w:r>
      <w:proofErr w:type="spellEnd"/>
      <w:r w:rsidRPr="00EF7089">
        <w:rPr>
          <w:rFonts w:eastAsia="MS Mincho"/>
          <w:sz w:val="22"/>
        </w:rPr>
        <w:t>, Section 4.1 shall prevail.</w:t>
      </w:r>
      <w:r w:rsidRPr="00955DFD">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04" w:name="_Toc400531536"/>
      <w:bookmarkStart w:id="305" w:name="_Toc428534007"/>
      <w:bookmarkStart w:id="306" w:name="_Toc515914276"/>
      <w:r w:rsidRPr="00024952">
        <w:rPr>
          <w:rFonts w:eastAsia="MS Mincho"/>
        </w:rPr>
        <w:t>INSURANCE - PROFESSIONAL LIABILITY INSURANCE</w:t>
      </w:r>
      <w:bookmarkEnd w:id="304"/>
      <w:bookmarkEnd w:id="305"/>
      <w:bookmarkEnd w:id="306"/>
    </w:p>
    <w:p w14:paraId="7C853674" w14:textId="77777777" w:rsidR="00675860" w:rsidRDefault="00675860" w:rsidP="0032399C">
      <w:pPr>
        <w:keepNext/>
      </w:pPr>
    </w:p>
    <w:p w14:paraId="6598CEA4" w14:textId="77777777" w:rsidR="00EF7089" w:rsidRDefault="00EF7089" w:rsidP="00EF7089">
      <w:pPr>
        <w:pStyle w:val="BodyText"/>
        <w:ind w:left="0"/>
        <w:rPr>
          <w:rFonts w:eastAsia="MS Mincho" w:cs="Arial"/>
          <w:bCs/>
          <w:sz w:val="22"/>
          <w:szCs w:val="22"/>
          <w:lang w:val="en-US"/>
        </w:rPr>
      </w:pPr>
      <w:bookmarkStart w:id="307" w:name="_Toc400531537"/>
      <w:bookmarkStart w:id="308" w:name="_Toc428534008"/>
      <w:r>
        <w:rPr>
          <w:rFonts w:eastAsia="MS Mincho" w:cs="Arial"/>
          <w:bCs/>
          <w:sz w:val="22"/>
          <w:szCs w:val="22"/>
          <w:lang w:val="en-US"/>
        </w:rPr>
        <w:t>Not applicable to this procurement.</w:t>
      </w:r>
    </w:p>
    <w:bookmarkEnd w:id="307"/>
    <w:bookmarkEnd w:id="308"/>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09" w:name="_Toc418488941"/>
      <w:bookmarkStart w:id="310" w:name="_Toc428534009"/>
      <w:bookmarkStart w:id="311" w:name="_Toc515914277"/>
      <w:r w:rsidRPr="00851065">
        <w:t>ACCESSIBILITY COMPLIANCE</w:t>
      </w:r>
      <w:bookmarkEnd w:id="309"/>
      <w:bookmarkEnd w:id="310"/>
      <w:bookmarkEnd w:id="311"/>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862837">
      <w:pPr>
        <w:numPr>
          <w:ilvl w:val="0"/>
          <w:numId w:val="35"/>
        </w:numPr>
        <w:rPr>
          <w:rFonts w:eastAsiaTheme="minorHAnsi"/>
        </w:rPr>
      </w:pPr>
      <w:r w:rsidRPr="00C65B22">
        <w:rPr>
          <w:rFonts w:eastAsiaTheme="minorHAnsi"/>
        </w:rPr>
        <w:t>  </w:t>
      </w:r>
      <w:hyperlink r:id="rId51"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00005F11" w14:textId="77777777" w:rsidR="00325007" w:rsidRPr="00851065" w:rsidRDefault="00325007" w:rsidP="00862837">
      <w:pPr>
        <w:numPr>
          <w:ilvl w:val="0"/>
          <w:numId w:val="35"/>
        </w:numPr>
        <w:rPr>
          <w:rFonts w:eastAsiaTheme="minorHAnsi"/>
        </w:rPr>
      </w:pPr>
      <w:r w:rsidRPr="00851065">
        <w:rPr>
          <w:rFonts w:eastAsiaTheme="minorHAnsi"/>
        </w:rPr>
        <w:t>  </w:t>
      </w:r>
      <w:hyperlink r:id="rId52"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12" w:name="_Toc400531538"/>
      <w:bookmarkStart w:id="313" w:name="_Toc428534010"/>
      <w:bookmarkStart w:id="314" w:name="_Toc515914278"/>
      <w:r>
        <w:rPr>
          <w:caps w:val="0"/>
        </w:rPr>
        <w:t xml:space="preserve">BLANKET P.O. </w:t>
      </w:r>
      <w:r w:rsidRPr="00BC03EA">
        <w:rPr>
          <w:caps w:val="0"/>
        </w:rPr>
        <w:t>ACTIVITY REPORT</w:t>
      </w:r>
      <w:bookmarkEnd w:id="312"/>
      <w:bookmarkEnd w:id="313"/>
      <w:bookmarkEnd w:id="314"/>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62837">
      <w:pPr>
        <w:pStyle w:val="BodyText"/>
        <w:numPr>
          <w:ilvl w:val="0"/>
          <w:numId w:val="3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62837">
      <w:pPr>
        <w:pStyle w:val="BodyText"/>
        <w:numPr>
          <w:ilvl w:val="0"/>
          <w:numId w:val="3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62837">
      <w:pPr>
        <w:pStyle w:val="BodyText"/>
        <w:numPr>
          <w:ilvl w:val="0"/>
          <w:numId w:val="3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53"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15" w:name="_Toc400531539"/>
      <w:bookmarkStart w:id="316" w:name="_Toc428534011"/>
      <w:bookmarkStart w:id="317" w:name="_Toc515914279"/>
      <w:r w:rsidRPr="0037453D">
        <w:rPr>
          <w:caps w:val="0"/>
        </w:rPr>
        <w:t>ELECTRONIC PAYMENTS</w:t>
      </w:r>
      <w:bookmarkEnd w:id="315"/>
      <w:bookmarkEnd w:id="316"/>
      <w:bookmarkEnd w:id="317"/>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w:t>
      </w:r>
      <w:r w:rsidRPr="00851065">
        <w:lastRenderedPageBreak/>
        <w:t xml:space="preserve">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54"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access to the Vendor Payment Inquiry web application (</w:t>
      </w:r>
      <w:proofErr w:type="spellStart"/>
      <w:r w:rsidRPr="00851065">
        <w:t>VPI</w:t>
      </w:r>
      <w:proofErr w:type="spellEnd"/>
      <w:r w:rsidRPr="00851065">
        <w:t xml:space="preserve">) which offers check stub information online.  Contact the State of New Jersey at </w:t>
      </w:r>
      <w:hyperlink r:id="rId55"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18" w:name="_Toc400531540"/>
      <w:bookmarkStart w:id="319" w:name="_Toc428534012"/>
      <w:bookmarkStart w:id="320" w:name="_Toc515914280"/>
      <w:r>
        <w:t>PROGRAM EFFICIENCY ASSESSMENT FOR STATE USING AGENCIES</w:t>
      </w:r>
      <w:bookmarkEnd w:id="318"/>
      <w:bookmarkEnd w:id="319"/>
      <w:bookmarkEnd w:id="320"/>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proofErr w:type="spellStart"/>
      <w:r w:rsidRPr="00955DFD">
        <w:rPr>
          <w:u w:val="single"/>
        </w:rPr>
        <w:t>N.J.S.A</w:t>
      </w:r>
      <w:proofErr w:type="spellEnd"/>
      <w:r w:rsidRPr="00955DFD">
        <w:rPr>
          <w:u w:val="single"/>
        </w:rPr>
        <w:t>.</w:t>
      </w:r>
      <w:r w:rsidRPr="00955DFD">
        <w:t xml:space="preserve"> </w:t>
      </w:r>
      <w:proofErr w:type="spellStart"/>
      <w:r w:rsidRPr="00955DFD">
        <w:t>52:27B-56</w:t>
      </w:r>
      <w:proofErr w:type="spellEnd"/>
      <w:r w:rsidRPr="00955DFD">
        <w:t xml:space="preserve"> and </w:t>
      </w:r>
      <w:proofErr w:type="spellStart"/>
      <w:r w:rsidRPr="00955DFD">
        <w:rPr>
          <w:u w:val="single"/>
        </w:rPr>
        <w:t>N.J.A.C</w:t>
      </w:r>
      <w:proofErr w:type="spellEnd"/>
      <w:r w:rsidRPr="00955DFD">
        <w:rPr>
          <w:u w:val="single"/>
        </w:rPr>
        <w:t>.</w:t>
      </w:r>
      <w:r w:rsidRPr="00955DFD">
        <w:t xml:space="preserve"> 17:12-1.5, to maintain the State’s procurement system at a level to meet industry standards of efficiency.</w:t>
      </w:r>
    </w:p>
    <w:p w14:paraId="00EED1A1" w14:textId="77777777" w:rsidR="00675860" w:rsidRPr="00955DFD" w:rsidRDefault="00675860" w:rsidP="00851065"/>
    <w:p w14:paraId="669D18F7" w14:textId="383E4F45" w:rsidR="00675860" w:rsidRPr="00EF7089" w:rsidRDefault="00675860" w:rsidP="00EF7089">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321" w:name="_Toc332803059"/>
      <w:bookmarkStart w:id="322" w:name="_Toc324415444"/>
      <w:bookmarkStart w:id="323" w:name="_5.17_Retainage"/>
      <w:bookmarkStart w:id="324" w:name="_5.21_Additional_Work"/>
      <w:bookmarkStart w:id="325" w:name="_5.22_Additional_Work"/>
      <w:bookmarkStart w:id="326" w:name="_Toc108508282"/>
      <w:bookmarkStart w:id="327" w:name="_Toc129504505"/>
      <w:bookmarkStart w:id="328" w:name="_Toc376941629"/>
      <w:bookmarkEnd w:id="321"/>
      <w:bookmarkEnd w:id="322"/>
      <w:bookmarkEnd w:id="323"/>
      <w:bookmarkEnd w:id="324"/>
      <w:bookmarkEnd w:id="325"/>
    </w:p>
    <w:p w14:paraId="5BE09CE0" w14:textId="77777777" w:rsidR="00B35E49" w:rsidRDefault="00082A9E" w:rsidP="00FF37EE">
      <w:pPr>
        <w:pStyle w:val="BodyText"/>
        <w:ind w:left="0" w:right="108"/>
      </w:pPr>
      <w:bookmarkStart w:id="329" w:name="_5.9_Substitution_of"/>
      <w:bookmarkStart w:id="330" w:name="_5.19_requirements_of_Executive_orde"/>
      <w:bookmarkStart w:id="331" w:name="_5.20_requirements_of_Executive_orde"/>
      <w:bookmarkEnd w:id="326"/>
      <w:bookmarkEnd w:id="327"/>
      <w:bookmarkEnd w:id="328"/>
      <w:bookmarkEnd w:id="329"/>
      <w:bookmarkEnd w:id="330"/>
      <w:bookmarkEnd w:id="331"/>
      <w:r>
        <w:br w:type="page"/>
      </w:r>
    </w:p>
    <w:p w14:paraId="52EF2826" w14:textId="667FECF8" w:rsidR="00D9550E" w:rsidRDefault="002E7691" w:rsidP="00BB5A93">
      <w:pPr>
        <w:pStyle w:val="Heading1"/>
      </w:pPr>
      <w:bookmarkStart w:id="332" w:name="_Toc400531541"/>
      <w:bookmarkStart w:id="333" w:name="_Toc428534013"/>
      <w:r>
        <w:lastRenderedPageBreak/>
        <w:t xml:space="preserve"> </w:t>
      </w:r>
      <w:bookmarkStart w:id="334" w:name="_Toc515914281"/>
      <w:r w:rsidR="00CE00E7">
        <w:t>QUOTE</w:t>
      </w:r>
      <w:r w:rsidR="006B6C49">
        <w:t xml:space="preserve"> </w:t>
      </w:r>
      <w:r w:rsidR="00D9550E">
        <w:t>EVALUATION</w:t>
      </w:r>
      <w:bookmarkEnd w:id="332"/>
      <w:bookmarkEnd w:id="333"/>
      <w:bookmarkEnd w:id="334"/>
    </w:p>
    <w:p w14:paraId="3BE40D6D" w14:textId="77777777" w:rsidR="00D9550E" w:rsidRDefault="00D9550E" w:rsidP="00955DFD">
      <w:bookmarkStart w:id="335" w:name="_Toc118513836"/>
    </w:p>
    <w:p w14:paraId="36E3DD59" w14:textId="77777777" w:rsidR="00D9550E" w:rsidRDefault="00D9550E" w:rsidP="0032399C">
      <w:pPr>
        <w:pStyle w:val="Heading2"/>
        <w:keepNext/>
        <w:ind w:right="108"/>
      </w:pPr>
      <w:bookmarkStart w:id="336" w:name="_Toc400531542"/>
      <w:bookmarkStart w:id="337" w:name="_Toc428534014"/>
      <w:bookmarkStart w:id="338" w:name="_Toc515914282"/>
      <w:r>
        <w:t>RIGHT TO WAIVE</w:t>
      </w:r>
      <w:bookmarkEnd w:id="336"/>
      <w:bookmarkEnd w:id="337"/>
      <w:bookmarkEnd w:id="338"/>
    </w:p>
    <w:p w14:paraId="5EAF757F" w14:textId="457B732F" w:rsidR="00D9550E" w:rsidRPr="007D420A" w:rsidRDefault="00710EE4" w:rsidP="0032399C">
      <w:pPr>
        <w:pStyle w:val="NormalWeb"/>
        <w:keepNext/>
      </w:pPr>
      <w:r w:rsidRPr="00994FFC">
        <w:t>Pursuant to</w:t>
      </w:r>
      <w:r w:rsidRPr="0067363C">
        <w:t xml:space="preserve"> </w:t>
      </w:r>
      <w:proofErr w:type="spellStart"/>
      <w:r w:rsidRPr="00710EE4">
        <w:rPr>
          <w:u w:val="single"/>
        </w:rPr>
        <w:t>N.J.A.C</w:t>
      </w:r>
      <w:proofErr w:type="spellEnd"/>
      <w:r w:rsidRPr="00710EE4">
        <w:rPr>
          <w:u w:val="single"/>
        </w:rPr>
        <w:t>.</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39" w:name="_Toc400531543"/>
      <w:bookmarkStart w:id="340" w:name="_Toc428534015"/>
      <w:bookmarkStart w:id="341" w:name="_Toc515914283"/>
      <w:r>
        <w:t xml:space="preserve">DIRECTOR’S RIGHT OF FINAL </w:t>
      </w:r>
      <w:r w:rsidR="00CE00E7">
        <w:t>Quote</w:t>
      </w:r>
      <w:r>
        <w:t xml:space="preserve"> ACCEPTANCE</w:t>
      </w:r>
      <w:bookmarkEnd w:id="339"/>
      <w:bookmarkEnd w:id="340"/>
      <w:bookmarkEnd w:id="341"/>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proofErr w:type="spellStart"/>
      <w:r w:rsidRPr="00955DFD">
        <w:rPr>
          <w:u w:val="single"/>
        </w:rPr>
        <w:t>N.J.S.A</w:t>
      </w:r>
      <w:proofErr w:type="spellEnd"/>
      <w:r w:rsidRPr="00955DFD">
        <w:rPr>
          <w:u w:val="single"/>
        </w:rPr>
        <w:t>.</w:t>
      </w:r>
      <w:r w:rsidRPr="00955DFD">
        <w:t xml:space="preserve"> 52:34-12. Tie </w:t>
      </w:r>
      <w:r w:rsidR="00CE00E7">
        <w:t>Quote</w:t>
      </w:r>
      <w:r w:rsidR="006B6C49" w:rsidRPr="00955DFD">
        <w:t>s</w:t>
      </w:r>
      <w:r w:rsidRPr="00955DFD">
        <w:t xml:space="preserve"> will be awarded by the Director in accordance with </w:t>
      </w:r>
      <w:proofErr w:type="spellStart"/>
      <w:r w:rsidRPr="00955DFD">
        <w:rPr>
          <w:u w:val="single"/>
        </w:rPr>
        <w:t>N.J.A.C</w:t>
      </w:r>
      <w:proofErr w:type="spellEnd"/>
      <w:r w:rsidRPr="00955DFD">
        <w:rPr>
          <w:u w:val="single"/>
        </w:rPr>
        <w:t>.</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42" w:name="_Toc400531544"/>
      <w:bookmarkStart w:id="343" w:name="_Toc428534016"/>
      <w:bookmarkStart w:id="344" w:name="_Toc515914284"/>
      <w:r>
        <w:t>S</w:t>
      </w:r>
      <w:r w:rsidRPr="00E36CF3">
        <w:t xml:space="preserve">TATE'S RIGHT TO INSPECT </w:t>
      </w:r>
      <w:r w:rsidR="00526170">
        <w:t>VENDOR (BIDDER)</w:t>
      </w:r>
      <w:r w:rsidRPr="00E36CF3">
        <w:t xml:space="preserve"> FACILITIES</w:t>
      </w:r>
      <w:bookmarkEnd w:id="342"/>
      <w:bookmarkEnd w:id="343"/>
      <w:bookmarkEnd w:id="344"/>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45" w:name="_Toc400531545"/>
      <w:bookmarkStart w:id="346" w:name="_Toc428534017"/>
      <w:bookmarkStart w:id="347" w:name="_Toc515914285"/>
      <w:r w:rsidRPr="00710EE4">
        <w:t xml:space="preserve">Clarification of Quote / </w:t>
      </w:r>
      <w:r w:rsidR="00D9550E" w:rsidRPr="00E36CF3">
        <w:t>STATE'S RIGHT TO REQUEST FURTHER INFORMATION</w:t>
      </w:r>
      <w:bookmarkEnd w:id="345"/>
      <w:bookmarkEnd w:id="346"/>
      <w:bookmarkEnd w:id="347"/>
    </w:p>
    <w:p w14:paraId="1B9D9CE5" w14:textId="77777777" w:rsidR="00D9550E" w:rsidRPr="00851065" w:rsidRDefault="00D9550E" w:rsidP="0032399C">
      <w:pPr>
        <w:keepNext/>
        <w:autoSpaceDE w:val="0"/>
        <w:autoSpaceDN w:val="0"/>
        <w:adjustRightInd w:val="0"/>
        <w:ind w:left="720" w:hanging="720"/>
        <w:rPr>
          <w:b/>
          <w:color w:val="000000"/>
          <w:u w:val="single"/>
        </w:rPr>
      </w:pPr>
    </w:p>
    <w:p w14:paraId="14A8AC5D" w14:textId="77777777" w:rsidR="00B8505F" w:rsidRPr="00710EE4" w:rsidRDefault="00B8505F" w:rsidP="00B8505F">
      <w:pPr>
        <w:keepNext/>
        <w:autoSpaceDE w:val="0"/>
        <w:autoSpaceDN w:val="0"/>
        <w:adjustRightInd w:val="0"/>
        <w:rPr>
          <w:ins w:id="348" w:author="Kelly Anderson" w:date="2018-06-04T21:38:00Z"/>
          <w:color w:val="000000"/>
        </w:rPr>
      </w:pPr>
      <w:ins w:id="349" w:author="Kelly Anderson" w:date="2018-06-04T21:38:00Z">
        <w:r w:rsidRPr="00710EE4">
          <w:rPr>
            <w:color w:val="000000"/>
          </w:rPr>
          <w:t xml:space="preserve">After the submission of Quotes, unless requested by the State as noted below, Vendor {Bidder} contact with the State is not permitted. </w:t>
        </w:r>
      </w:ins>
    </w:p>
    <w:p w14:paraId="25E91885" w14:textId="77777777" w:rsidR="00B8505F" w:rsidRPr="00710EE4" w:rsidRDefault="00B8505F" w:rsidP="00B8505F">
      <w:pPr>
        <w:keepNext/>
        <w:autoSpaceDE w:val="0"/>
        <w:autoSpaceDN w:val="0"/>
        <w:adjustRightInd w:val="0"/>
        <w:rPr>
          <w:ins w:id="350" w:author="Kelly Anderson" w:date="2018-06-04T21:38:00Z"/>
          <w:color w:val="000000"/>
        </w:rPr>
      </w:pPr>
    </w:p>
    <w:p w14:paraId="7A5E6AA6" w14:textId="65FFFE7E" w:rsidR="00B8505F" w:rsidRPr="00710EE4" w:rsidRDefault="00B8505F" w:rsidP="00B8505F">
      <w:pPr>
        <w:keepNext/>
        <w:autoSpaceDE w:val="0"/>
        <w:autoSpaceDN w:val="0"/>
        <w:adjustRightInd w:val="0"/>
        <w:rPr>
          <w:ins w:id="351" w:author="Kelly Anderson" w:date="2018-06-04T21:38:00Z"/>
          <w:color w:val="000000"/>
        </w:rPr>
      </w:pPr>
      <w:ins w:id="352" w:author="Kelly Anderson" w:date="2018-06-04T21:38:00Z">
        <w:r w:rsidRPr="00710EE4">
          <w:rPr>
            <w:color w:val="000000"/>
          </w:rPr>
          <w:t>After the Quotes are reviewed, one (1), some</w:t>
        </w:r>
      </w:ins>
      <w:ins w:id="353" w:author="Kelly Anderson" w:date="2018-06-04T21:39:00Z">
        <w:r>
          <w:rPr>
            <w:color w:val="000000"/>
          </w:rPr>
          <w:t>,</w:t>
        </w:r>
      </w:ins>
      <w:ins w:id="354" w:author="Kelly Anderson" w:date="2018-06-04T21:38:00Z">
        <w:r w:rsidRPr="00710EE4">
          <w:rPr>
            <w:color w:val="000000"/>
          </w:rPr>
          <w:t xml:space="preserve"> or all of the Vendors {Bidders} may be asked to clarify certain aspects of its Quote.  A request for clarification may be made in order to resolve minor ambiguities, irregularities, informalities</w:t>
        </w:r>
      </w:ins>
      <w:ins w:id="355" w:author="Kelly Anderson" w:date="2018-06-04T21:39:00Z">
        <w:r>
          <w:rPr>
            <w:color w:val="000000"/>
          </w:rPr>
          <w:t>,</w:t>
        </w:r>
      </w:ins>
      <w:ins w:id="356" w:author="Kelly Anderson" w:date="2018-06-04T21:38:00Z">
        <w:r w:rsidRPr="00710EE4">
          <w:rPr>
            <w:color w:val="000000"/>
          </w:rPr>
          <w:t xml:space="preserve"> or clerical errors.  Clarifications cannot correct any deficiencies or material omissions, or revise or modify a Quote.</w:t>
        </w:r>
      </w:ins>
    </w:p>
    <w:p w14:paraId="132E5553" w14:textId="77777777" w:rsidR="00B8505F" w:rsidRDefault="00B8505F" w:rsidP="00B8505F">
      <w:pPr>
        <w:keepNext/>
        <w:autoSpaceDE w:val="0"/>
        <w:autoSpaceDN w:val="0"/>
        <w:adjustRightInd w:val="0"/>
        <w:rPr>
          <w:ins w:id="357" w:author="Kelly Anderson" w:date="2018-06-04T21:38:00Z"/>
          <w:color w:val="000000"/>
        </w:rPr>
      </w:pPr>
    </w:p>
    <w:p w14:paraId="738BFDBB" w14:textId="77777777" w:rsidR="00B8505F" w:rsidRPr="00851065" w:rsidRDefault="00B8505F" w:rsidP="00B8505F">
      <w:pPr>
        <w:keepNext/>
        <w:autoSpaceDE w:val="0"/>
        <w:autoSpaceDN w:val="0"/>
        <w:adjustRightInd w:val="0"/>
        <w:rPr>
          <w:ins w:id="358" w:author="Kelly Anderson" w:date="2018-06-04T21:38:00Z"/>
          <w:color w:val="000000"/>
        </w:rPr>
      </w:pPr>
      <w:ins w:id="359" w:author="Kelly Anderson" w:date="2018-06-04T21:38:00Z">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ins>
    </w:p>
    <w:p w14:paraId="0898C161" w14:textId="438E56F8" w:rsidR="00710EE4" w:rsidRPr="00710EE4" w:rsidDel="00B8505F" w:rsidRDefault="00710EE4" w:rsidP="00710EE4">
      <w:pPr>
        <w:keepNext/>
        <w:autoSpaceDE w:val="0"/>
        <w:autoSpaceDN w:val="0"/>
        <w:adjustRightInd w:val="0"/>
        <w:rPr>
          <w:del w:id="360" w:author="Kelly Anderson" w:date="2018-06-04T21:38:00Z"/>
          <w:color w:val="000000"/>
        </w:rPr>
      </w:pPr>
      <w:del w:id="361" w:author="Kelly Anderson" w:date="2018-06-04T21:38:00Z">
        <w:r w:rsidRPr="00710EE4" w:rsidDel="00B8505F">
          <w:rPr>
            <w:color w:val="000000"/>
          </w:rPr>
          <w:delText xml:space="preserve">After the submission of Quotes, unless requested by the State as noted below, Vendor {Bidder} contact with the State is still not permitted. </w:delText>
        </w:r>
      </w:del>
    </w:p>
    <w:p w14:paraId="673F64F4" w14:textId="46AB465A" w:rsidR="00710EE4" w:rsidRPr="00710EE4" w:rsidDel="00B8505F" w:rsidRDefault="00710EE4" w:rsidP="00710EE4">
      <w:pPr>
        <w:keepNext/>
        <w:autoSpaceDE w:val="0"/>
        <w:autoSpaceDN w:val="0"/>
        <w:adjustRightInd w:val="0"/>
        <w:rPr>
          <w:del w:id="362" w:author="Kelly Anderson" w:date="2018-06-04T21:38:00Z"/>
          <w:color w:val="000000"/>
        </w:rPr>
      </w:pPr>
    </w:p>
    <w:p w14:paraId="0610BFC2" w14:textId="0A72317A" w:rsidR="00710EE4" w:rsidRPr="00710EE4" w:rsidDel="00B8505F" w:rsidRDefault="00710EE4" w:rsidP="00710EE4">
      <w:pPr>
        <w:keepNext/>
        <w:autoSpaceDE w:val="0"/>
        <w:autoSpaceDN w:val="0"/>
        <w:adjustRightInd w:val="0"/>
        <w:rPr>
          <w:del w:id="363" w:author="Kelly Anderson" w:date="2018-06-04T21:38:00Z"/>
          <w:color w:val="000000"/>
        </w:rPr>
      </w:pPr>
      <w:del w:id="364" w:author="Kelly Anderson" w:date="2018-06-04T21:38:00Z">
        <w:r w:rsidRPr="00710EE4" w:rsidDel="00B8505F">
          <w:rPr>
            <w:color w:val="000000"/>
          </w:rPr>
          <w:delText xml:space="preserve">After the Quotes are reviewed, one (1), </w:delText>
        </w:r>
        <w:r w:rsidR="00A60FDE" w:rsidRPr="00710EE4" w:rsidDel="00B8505F">
          <w:rPr>
            <w:color w:val="000000"/>
          </w:rPr>
          <w:delText>some,</w:delText>
        </w:r>
        <w:r w:rsidRPr="00710EE4" w:rsidDel="00B8505F">
          <w:rPr>
            <w:color w:val="000000"/>
          </w:rPr>
          <w:delText xml:space="preserve"> or all of the Vendors {Bidders} may be asked to clarify certain aspects of its Quote.  A request for clarification may be made in order to resolve minor ambiguities, irregularities, </w:delText>
        </w:r>
        <w:r w:rsidR="00A60FDE" w:rsidRPr="00710EE4" w:rsidDel="00B8505F">
          <w:rPr>
            <w:color w:val="000000"/>
          </w:rPr>
          <w:delText>informalities,</w:delText>
        </w:r>
        <w:r w:rsidRPr="00710EE4" w:rsidDel="00B8505F">
          <w:rPr>
            <w:color w:val="000000"/>
          </w:rPr>
          <w:delText xml:space="preserve"> or clerical errors.  Clarifications cannot correct any deficiencies or material omissions, or revise or modify a Quote, except to the extent that correction of apparent clerical mistakes results in a modification.</w:delText>
        </w:r>
      </w:del>
    </w:p>
    <w:p w14:paraId="4B992428" w14:textId="59E0D9CE" w:rsidR="00710EE4" w:rsidDel="00B8505F" w:rsidRDefault="00710EE4" w:rsidP="0032399C">
      <w:pPr>
        <w:keepNext/>
        <w:autoSpaceDE w:val="0"/>
        <w:autoSpaceDN w:val="0"/>
        <w:adjustRightInd w:val="0"/>
        <w:rPr>
          <w:del w:id="365" w:author="Kelly Anderson" w:date="2018-06-04T21:38:00Z"/>
          <w:color w:val="000000"/>
        </w:rPr>
      </w:pPr>
    </w:p>
    <w:p w14:paraId="4D0CF297" w14:textId="28DF2C06" w:rsidR="00D9550E" w:rsidRPr="00851065" w:rsidDel="00B8505F" w:rsidRDefault="00D9550E" w:rsidP="0032399C">
      <w:pPr>
        <w:keepNext/>
        <w:autoSpaceDE w:val="0"/>
        <w:autoSpaceDN w:val="0"/>
        <w:adjustRightInd w:val="0"/>
        <w:rPr>
          <w:del w:id="366" w:author="Kelly Anderson" w:date="2018-06-04T21:38:00Z"/>
          <w:color w:val="000000"/>
        </w:rPr>
      </w:pPr>
      <w:del w:id="367" w:author="Kelly Anderson" w:date="2018-06-04T21:38:00Z">
        <w:r w:rsidRPr="00851065" w:rsidDel="00B8505F">
          <w:rPr>
            <w:color w:val="000000"/>
          </w:rPr>
          <w:delText xml:space="preserve">The Director reserves the right to request all information which may assist him or her in making a </w:delText>
        </w:r>
        <w:r w:rsidR="001D2ACC" w:rsidDel="00B8505F">
          <w:rPr>
            <w:color w:val="000000"/>
          </w:rPr>
          <w:delText>Blanket P.O.</w:delText>
        </w:r>
        <w:r w:rsidRPr="00C65B22" w:rsidDel="00B8505F">
          <w:rPr>
            <w:color w:val="000000"/>
          </w:rPr>
          <w:delText xml:space="preserve"> award, including factors necessary to evaluate the </w:delText>
        </w:r>
        <w:r w:rsidR="00526170" w:rsidRPr="00C65B22" w:rsidDel="00B8505F">
          <w:rPr>
            <w:color w:val="000000"/>
          </w:rPr>
          <w:delText>Vendor</w:delText>
        </w:r>
        <w:r w:rsidR="008D21C6" w:rsidRPr="00C65B22" w:rsidDel="00B8505F">
          <w:rPr>
            <w:color w:val="000000"/>
          </w:rPr>
          <w:delText>’s</w:delText>
        </w:r>
        <w:r w:rsidR="00526170" w:rsidRPr="00C65B22" w:rsidDel="00B8505F">
          <w:rPr>
            <w:color w:val="000000"/>
          </w:rPr>
          <w:delText xml:space="preserve"> </w:delText>
        </w:r>
        <w:r w:rsidR="00A11339" w:rsidRPr="007D420A" w:rsidDel="00B8505F">
          <w:rPr>
            <w:color w:val="000000"/>
          </w:rPr>
          <w:delText>{Bidder’s}</w:delText>
        </w:r>
        <w:r w:rsidRPr="00955DFD" w:rsidDel="00B8505F">
          <w:rPr>
            <w:color w:val="000000"/>
          </w:rPr>
          <w:delText xml:space="preserve"> financial capabilities to perform the </w:delText>
        </w:r>
        <w:r w:rsidR="001D2ACC" w:rsidDel="00B8505F">
          <w:rPr>
            <w:color w:val="000000"/>
          </w:rPr>
          <w:delText>Blanket P.O</w:delText>
        </w:r>
        <w:r w:rsidRPr="00955DFD" w:rsidDel="00B8505F">
          <w:rPr>
            <w:color w:val="000000"/>
          </w:rPr>
          <w:delText xml:space="preserve">.  Further, the Director reserves the right to request a </w:delText>
        </w:r>
        <w:r w:rsidR="0033170F" w:rsidDel="00B8505F">
          <w:rPr>
            <w:rFonts w:cs="Arial"/>
            <w:color w:val="000000"/>
            <w:szCs w:val="22"/>
          </w:rPr>
          <w:delText>Vendor {Bidder</w:delText>
        </w:r>
        <w:r w:rsidR="0033170F" w:rsidRPr="00851065" w:rsidDel="00B8505F">
          <w:rPr>
            <w:color w:val="000000"/>
          </w:rPr>
          <w:delText>}</w:delText>
        </w:r>
        <w:r w:rsidRPr="00851065" w:rsidDel="00B8505F">
          <w:rPr>
            <w:color w:val="000000"/>
          </w:rPr>
          <w:delText xml:space="preserve"> to explain, in detail, how the </w:delText>
        </w:r>
        <w:r w:rsidR="00CE00E7" w:rsidDel="00B8505F">
          <w:rPr>
            <w:color w:val="000000"/>
          </w:rPr>
          <w:delText>Quote</w:delText>
        </w:r>
        <w:r w:rsidRPr="00851065" w:rsidDel="00B8505F">
          <w:rPr>
            <w:color w:val="000000"/>
          </w:rPr>
          <w:delText xml:space="preserve"> price was determined.</w:delText>
        </w:r>
      </w:del>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68" w:name="_Toc400531546"/>
      <w:bookmarkStart w:id="369" w:name="_Toc428534018"/>
      <w:bookmarkStart w:id="370" w:name="_Toc515914286"/>
      <w:r>
        <w:rPr>
          <w:caps w:val="0"/>
        </w:rPr>
        <w:t>QUOTE EVALUATION COMMITTEE</w:t>
      </w:r>
      <w:bookmarkEnd w:id="335"/>
      <w:bookmarkEnd w:id="368"/>
      <w:bookmarkEnd w:id="369"/>
      <w:bookmarkEnd w:id="370"/>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71" w:name="_Toc118513837"/>
      <w:bookmarkStart w:id="372" w:name="_Toc400531547"/>
      <w:bookmarkStart w:id="373" w:name="_Toc428534019"/>
      <w:bookmarkStart w:id="374" w:name="_Toc515914287"/>
      <w:r>
        <w:rPr>
          <w:caps w:val="0"/>
        </w:rPr>
        <w:lastRenderedPageBreak/>
        <w:t>ORAL PRESENTATION</w:t>
      </w:r>
      <w:bookmarkEnd w:id="374"/>
      <w:r>
        <w:rPr>
          <w:caps w:val="0"/>
        </w:rPr>
        <w:t xml:space="preserve"> </w:t>
      </w:r>
      <w:bookmarkEnd w:id="371"/>
      <w:bookmarkEnd w:id="372"/>
      <w:bookmarkEnd w:id="373"/>
    </w:p>
    <w:p w14:paraId="6585F2D0" w14:textId="77777777" w:rsidR="00A63E42" w:rsidRPr="00A63E42" w:rsidRDefault="00A63E42" w:rsidP="00A63E42">
      <w:pPr>
        <w:pStyle w:val="BodyText3"/>
        <w:keepNext/>
        <w:ind w:right="115"/>
      </w:pPr>
    </w:p>
    <w:p w14:paraId="325C4650" w14:textId="5E5BED2E" w:rsidR="00A63E42" w:rsidRPr="00A63E42" w:rsidRDefault="00A63E42" w:rsidP="00A63E42">
      <w:pPr>
        <w:pStyle w:val="BodyText3"/>
        <w:keepNext/>
        <w:ind w:right="115"/>
      </w:pPr>
      <w:r w:rsidRPr="00A63E42">
        <w:t xml:space="preserve">After the Quotes are reviewed, one (1), </w:t>
      </w:r>
      <w:r w:rsidR="00A60FDE" w:rsidRPr="00A63E42">
        <w:t>some,</w:t>
      </w:r>
      <w:r w:rsidRPr="00A63E42">
        <w:t xml:space="preserv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1CA99A5B" w14:textId="77777777" w:rsidR="00D9550E" w:rsidRPr="001831F6" w:rsidRDefault="00D9550E" w:rsidP="00D9550E">
      <w:pPr>
        <w:pStyle w:val="BodyText3"/>
      </w:pPr>
    </w:p>
    <w:p w14:paraId="17BE7C6D" w14:textId="77777777" w:rsidR="007723C7" w:rsidRPr="001B20B8" w:rsidRDefault="007723C7" w:rsidP="007723C7">
      <w:pPr>
        <w:pStyle w:val="Heading2"/>
        <w:keepNext/>
        <w:rPr>
          <w:rFonts w:eastAsia="MS Mincho"/>
        </w:rPr>
      </w:pPr>
      <w:bookmarkStart w:id="375" w:name="_Toc508713529"/>
      <w:bookmarkStart w:id="376" w:name="_Toc118513838"/>
      <w:bookmarkStart w:id="377" w:name="_Toc400531548"/>
      <w:bookmarkStart w:id="378" w:name="_Toc428534020"/>
      <w:bookmarkStart w:id="379" w:name="_Toc515914288"/>
      <w:r>
        <w:rPr>
          <w:rFonts w:eastAsia="MS Mincho"/>
        </w:rPr>
        <w:t>EVALUATION OF THE QUOTES {PROPOSALS}</w:t>
      </w:r>
      <w:bookmarkEnd w:id="375"/>
      <w:bookmarkEnd w:id="379"/>
    </w:p>
    <w:bookmarkEnd w:id="376"/>
    <w:bookmarkEnd w:id="377"/>
    <w:bookmarkEnd w:id="378"/>
    <w:p w14:paraId="01B81394" w14:textId="77777777" w:rsidR="007723C7" w:rsidRPr="001831F6" w:rsidRDefault="007723C7" w:rsidP="007723C7">
      <w:pPr>
        <w:pStyle w:val="BodyText3"/>
        <w:keepNext/>
      </w:pPr>
    </w:p>
    <w:p w14:paraId="0DD3CE2A" w14:textId="1217E012" w:rsidR="007723C7" w:rsidRDefault="007723C7" w:rsidP="007723C7">
      <w:pPr>
        <w:pStyle w:val="BodyText3"/>
        <w:keepNext/>
      </w:pPr>
      <w:r>
        <w:t xml:space="preserve">Pursuant to </w:t>
      </w:r>
      <w:proofErr w:type="spellStart"/>
      <w:r>
        <w:rPr>
          <w:u w:val="single"/>
        </w:rPr>
        <w:t>N.J.A.C</w:t>
      </w:r>
      <w:proofErr w:type="spellEnd"/>
      <w:r>
        <w:rPr>
          <w:u w:val="single"/>
        </w:rPr>
        <w:t>.</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w:t>
      </w:r>
      <w:r w:rsidR="00A60FDE">
        <w:t>reject,</w:t>
      </w:r>
      <w:r>
        <w:t xml:space="preserve">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1198D9FC" w14:textId="77777777" w:rsidR="007723C7" w:rsidRDefault="007723C7" w:rsidP="007723C7">
      <w:pPr>
        <w:pStyle w:val="BodyText3"/>
      </w:pPr>
    </w:p>
    <w:p w14:paraId="2FEF4FEC" w14:textId="77777777" w:rsidR="007723C7" w:rsidRDefault="007723C7" w:rsidP="007723C7">
      <w:pPr>
        <w:pStyle w:val="BodyText3"/>
      </w:pPr>
      <w:r>
        <w:t xml:space="preserve">The Evaluation Committee or assigned Division staff member will evaluate the Vendor’s {Bidder’s} ability to complete the scope of work as demonstrated by its Quote.  </w:t>
      </w:r>
    </w:p>
    <w:p w14:paraId="0AD9CD21" w14:textId="77777777" w:rsidR="007723C7" w:rsidRPr="001B20B8" w:rsidRDefault="007723C7" w:rsidP="007723C7">
      <w:pPr>
        <w:pStyle w:val="BodyText3"/>
      </w:pPr>
    </w:p>
    <w:p w14:paraId="609F2DE6" w14:textId="77777777" w:rsidR="007723C7" w:rsidRPr="001B20B8" w:rsidRDefault="007723C7" w:rsidP="007723C7">
      <w:pPr>
        <w:pStyle w:val="Heading3"/>
        <w:keepNext/>
        <w:rPr>
          <w:rFonts w:eastAsia="MS Mincho"/>
          <w:bCs w:val="0"/>
        </w:rPr>
      </w:pPr>
      <w:bookmarkStart w:id="380" w:name="_Toc118513840"/>
      <w:bookmarkStart w:id="381" w:name="_Toc400531550"/>
      <w:bookmarkStart w:id="382" w:name="_Toc428534022"/>
      <w:bookmarkStart w:id="383" w:name="_Toc506552991"/>
      <w:bookmarkStart w:id="384" w:name="_Toc51591428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80"/>
      <w:bookmarkEnd w:id="381"/>
      <w:bookmarkEnd w:id="382"/>
      <w:bookmarkEnd w:id="383"/>
      <w:bookmarkEnd w:id="384"/>
    </w:p>
    <w:p w14:paraId="55B0B243" w14:textId="77777777" w:rsidR="007723C7" w:rsidRDefault="007723C7" w:rsidP="007723C7">
      <w:pPr>
        <w:pStyle w:val="BodyText3"/>
        <w:keepNext/>
        <w:rPr>
          <w:highlight w:val="green"/>
        </w:rPr>
      </w:pPr>
    </w:p>
    <w:p w14:paraId="4F233980" w14:textId="77777777" w:rsidR="00EF7089" w:rsidRPr="00C41897" w:rsidRDefault="00EF7089" w:rsidP="00EF7089">
      <w:pPr>
        <w:autoSpaceDE w:val="0"/>
        <w:autoSpaceDN w:val="0"/>
        <w:adjustRightInd w:val="0"/>
        <w:jc w:val="left"/>
        <w:rPr>
          <w:b/>
        </w:rPr>
      </w:pPr>
      <w:r w:rsidRPr="00EF7089">
        <w:t xml:space="preserve">For evaluation purposes, Vendors {Bidders} </w:t>
      </w:r>
      <w:r w:rsidRPr="00EF7089">
        <w:rPr>
          <w:rFonts w:cs="Arial"/>
          <w:szCs w:val="22"/>
        </w:rPr>
        <w:t>will be ranked based on an evaluation model of pre-determined commodities and weights.</w:t>
      </w:r>
    </w:p>
    <w:p w14:paraId="6070FC8A" w14:textId="77777777" w:rsidR="007723C7" w:rsidRPr="00327580" w:rsidRDefault="007723C7" w:rsidP="007723C7">
      <w:pPr>
        <w:pStyle w:val="BodyText3"/>
      </w:pPr>
    </w:p>
    <w:p w14:paraId="70D751A0" w14:textId="7C223F58" w:rsidR="00D9550E" w:rsidRPr="001B20B8" w:rsidRDefault="00DF465D" w:rsidP="00F10BE2">
      <w:pPr>
        <w:pStyle w:val="Heading3"/>
        <w:keepNext/>
        <w:rPr>
          <w:rFonts w:eastAsia="MS Mincho"/>
          <w:bCs w:val="0"/>
        </w:rPr>
      </w:pPr>
      <w:bookmarkStart w:id="385" w:name="_Toc118513841"/>
      <w:bookmarkStart w:id="386" w:name="_Toc400531551"/>
      <w:bookmarkStart w:id="387" w:name="_Toc428534023"/>
      <w:bookmarkStart w:id="388" w:name="_Toc515914290"/>
      <w:r>
        <w:rPr>
          <w:rFonts w:eastAsia="MS Mincho"/>
          <w:bCs w:val="0"/>
          <w:caps w:val="0"/>
        </w:rPr>
        <w:t xml:space="preserve">QUOTE </w:t>
      </w:r>
      <w:r w:rsidR="00244796" w:rsidRPr="001B20B8">
        <w:rPr>
          <w:rFonts w:eastAsia="MS Mincho"/>
          <w:bCs w:val="0"/>
          <w:caps w:val="0"/>
        </w:rPr>
        <w:t>DISCREPANCIES</w:t>
      </w:r>
      <w:bookmarkEnd w:id="385"/>
      <w:bookmarkEnd w:id="386"/>
      <w:bookmarkEnd w:id="387"/>
      <w:bookmarkEnd w:id="388"/>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389" w:name="_Toc118513842"/>
      <w:bookmarkStart w:id="390" w:name="_Toc400531553"/>
      <w:bookmarkStart w:id="391" w:name="_Toc428534025"/>
      <w:bookmarkStart w:id="392" w:name="_Toc515914291"/>
      <w:r w:rsidRPr="00BA45D7">
        <w:rPr>
          <w:caps w:val="0"/>
        </w:rPr>
        <w:t>NEGOTIATION AND BEST AND FINAL OFFER (</w:t>
      </w:r>
      <w:proofErr w:type="spellStart"/>
      <w:r w:rsidRPr="00BA45D7">
        <w:rPr>
          <w:caps w:val="0"/>
        </w:rPr>
        <w:t>BAFO</w:t>
      </w:r>
      <w:proofErr w:type="spellEnd"/>
      <w:r w:rsidRPr="00BA45D7">
        <w:rPr>
          <w:caps w:val="0"/>
        </w:rPr>
        <w:t>)</w:t>
      </w:r>
      <w:bookmarkEnd w:id="389"/>
      <w:bookmarkEnd w:id="390"/>
      <w:bookmarkEnd w:id="391"/>
      <w:bookmarkEnd w:id="392"/>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proofErr w:type="spellStart"/>
      <w:r w:rsidRPr="00FA57AF">
        <w:rPr>
          <w:u w:val="single"/>
        </w:rPr>
        <w:t>N.J.S.A</w:t>
      </w:r>
      <w:proofErr w:type="spellEnd"/>
      <w:r w:rsidRPr="00FA57AF">
        <w:rPr>
          <w:u w:val="single"/>
        </w:rPr>
        <w:t>.</w:t>
      </w:r>
      <w:r>
        <w:t xml:space="preserve"> 52:34-12(f) and </w:t>
      </w:r>
      <w:proofErr w:type="spellStart"/>
      <w:r w:rsidRPr="0033033F">
        <w:rPr>
          <w:u w:val="single"/>
        </w:rPr>
        <w:t>N.J.A.C</w:t>
      </w:r>
      <w:proofErr w:type="spellEnd"/>
      <w:r w:rsidRPr="0033033F">
        <w:rPr>
          <w:u w:val="single"/>
        </w:rPr>
        <w:t>.</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lastRenderedPageBreak/>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w:t>
      </w:r>
      <w:proofErr w:type="spellStart"/>
      <w:r w:rsidR="002E27DF">
        <w:t>BAFO</w:t>
      </w:r>
      <w:proofErr w:type="spellEnd"/>
      <w:r w:rsidR="002E27DF">
        <w:t xml:space="preserve">). </w:t>
      </w:r>
      <w:r>
        <w:t xml:space="preserve">Said invitation will establish the time and place for submission of the </w:t>
      </w:r>
      <w:proofErr w:type="spellStart"/>
      <w:r>
        <w:t>BAFO</w:t>
      </w:r>
      <w:proofErr w:type="spellEnd"/>
      <w:r>
        <w:t>.</w:t>
      </w:r>
      <w:r w:rsidR="002E27DF">
        <w:t xml:space="preserve"> </w:t>
      </w:r>
      <w:r w:rsidR="00A44BE6">
        <w:t xml:space="preserve">Any </w:t>
      </w:r>
      <w:proofErr w:type="spellStart"/>
      <w:r w:rsidR="007702D2">
        <w:t>BAFO</w:t>
      </w:r>
      <w:proofErr w:type="spellEnd"/>
      <w:r w:rsidR="007702D2">
        <w:t xml:space="preserve">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w:t>
      </w:r>
      <w:proofErr w:type="spellStart"/>
      <w:r>
        <w:t>BAFO</w:t>
      </w:r>
      <w:proofErr w:type="spellEnd"/>
      <w:r>
        <w:t xml:space="preserve">(s),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w:t>
      </w:r>
      <w:proofErr w:type="spellStart"/>
      <w:r>
        <w:t>BAFO</w:t>
      </w:r>
      <w:proofErr w:type="spellEnd"/>
      <w:r>
        <w:t xml:space="preserve"> in order to attain the best value for the State. </w:t>
      </w:r>
    </w:p>
    <w:p w14:paraId="55AC2F66" w14:textId="77777777" w:rsidR="00D9550E" w:rsidRDefault="00D9550E" w:rsidP="00D9550E">
      <w:pPr>
        <w:pStyle w:val="BodyText3"/>
      </w:pPr>
    </w:p>
    <w:p w14:paraId="49A341A8" w14:textId="62B3CB66" w:rsidR="00D9550E" w:rsidRDefault="00D9550E" w:rsidP="00D9550E">
      <w:pPr>
        <w:pStyle w:val="BodyText3"/>
      </w:pPr>
      <w:r>
        <w:t xml:space="preserve">After evaluation of </w:t>
      </w:r>
      <w:r w:rsidR="00CE00E7">
        <w:t>Quote</w:t>
      </w:r>
      <w:r w:rsidR="006B6C49">
        <w:t>s</w:t>
      </w:r>
      <w:r>
        <w:t xml:space="preserve"> and as applicable, negotiation(s), and/or </w:t>
      </w:r>
      <w:proofErr w:type="spellStart"/>
      <w:r>
        <w:t>BAFO</w:t>
      </w:r>
      <w:proofErr w:type="spellEnd"/>
      <w:r>
        <w:t xml:space="preserve">(s),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w:t>
      </w:r>
      <w:r w:rsidR="00A60FDE">
        <w:t>reject,</w:t>
      </w:r>
      <w:r>
        <w:t xml:space="preserve"> or modify the recommendation of the </w:t>
      </w:r>
      <w:r w:rsidR="00CE66B8">
        <w:t>Bureau</w:t>
      </w:r>
      <w:r>
        <w:t xml:space="preserve">. The Director may initiate additional negotiation or </w:t>
      </w:r>
      <w:proofErr w:type="spellStart"/>
      <w:r>
        <w:t>BAFO</w:t>
      </w:r>
      <w:proofErr w:type="spellEnd"/>
      <w:r>
        <w:t xml:space="preserve">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w:t>
      </w:r>
      <w:proofErr w:type="spellStart"/>
      <w:r>
        <w:rPr>
          <w:b/>
          <w:bCs/>
        </w:rPr>
        <w:t>BAFO</w:t>
      </w:r>
      <w:proofErr w:type="spellEnd"/>
      <w:r>
        <w:rPr>
          <w:b/>
          <w:bCs/>
        </w:rPr>
        <w:t xml:space="preserve">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w:t>
      </w:r>
      <w:proofErr w:type="spellStart"/>
      <w:r>
        <w:t>BAFO</w:t>
      </w:r>
      <w:proofErr w:type="spellEnd"/>
      <w:r>
        <w:t xml:space="preserve">,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93" w:name="_Toc51591429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93"/>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w:t>
      </w:r>
      <w:proofErr w:type="spellStart"/>
      <w:r w:rsidR="00360A53">
        <w:t>BAFO</w:t>
      </w:r>
      <w:proofErr w:type="spellEnd"/>
      <w:r w:rsidR="00360A53">
        <w:t xml:space="preserve">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94" w:name="_Toc400531554"/>
      <w:bookmarkStart w:id="395" w:name="_Toc428534026"/>
      <w:bookmarkStart w:id="396" w:name="_Toc515914293"/>
      <w:r>
        <w:t>POOR PERFORMANCE</w:t>
      </w:r>
      <w:bookmarkEnd w:id="394"/>
      <w:bookmarkEnd w:id="395"/>
      <w:bookmarkEnd w:id="396"/>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proofErr w:type="spellStart"/>
      <w:r w:rsidR="000D4025" w:rsidRPr="00C65B22">
        <w:t>SSTC</w:t>
      </w:r>
      <w:proofErr w:type="spellEnd"/>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97" w:name="_Toc220920713"/>
      <w:bookmarkStart w:id="398" w:name="_Toc400531555"/>
      <w:bookmarkStart w:id="399" w:name="_Toc428534027"/>
      <w:r w:rsidR="00FD14AB">
        <w:lastRenderedPageBreak/>
        <w:t xml:space="preserve"> </w:t>
      </w:r>
      <w:bookmarkStart w:id="400" w:name="_Toc515914294"/>
      <w:r w:rsidR="001D2ACC">
        <w:t>BLANKET P.O.</w:t>
      </w:r>
      <w:r w:rsidR="00A23AAC">
        <w:t xml:space="preserve"> </w:t>
      </w:r>
      <w:r w:rsidR="00EE1B8C" w:rsidRPr="00CB7A5D">
        <w:t>AWARD</w:t>
      </w:r>
      <w:bookmarkEnd w:id="397"/>
      <w:bookmarkEnd w:id="398"/>
      <w:bookmarkEnd w:id="399"/>
      <w:bookmarkEnd w:id="400"/>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01" w:name="_Toc220920714"/>
      <w:bookmarkStart w:id="402" w:name="_Toc400531556"/>
      <w:bookmarkStart w:id="403" w:name="_Toc428534028"/>
      <w:bookmarkStart w:id="404" w:name="_Toc51591429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01"/>
      <w:bookmarkEnd w:id="402"/>
      <w:bookmarkEnd w:id="403"/>
      <w:bookmarkEnd w:id="404"/>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05" w:name="_Toc220920715"/>
      <w:bookmarkStart w:id="406" w:name="_Toc400531557"/>
      <w:bookmarkStart w:id="407" w:name="_Toc428534029"/>
      <w:bookmarkStart w:id="408" w:name="_Toc515914296"/>
      <w:r>
        <w:rPr>
          <w:rFonts w:eastAsia="MS Mincho"/>
          <w:bCs w:val="0"/>
          <w:caps w:val="0"/>
        </w:rPr>
        <w:t>REQUIREMENTS OF PUBLIC LAW 2005, CHAPTER 51,</w:t>
      </w:r>
      <w:r w:rsidR="0067363C">
        <w:rPr>
          <w:rFonts w:eastAsia="MS Mincho"/>
          <w:bCs w:val="0"/>
          <w:caps w:val="0"/>
        </w:rPr>
        <w:t xml:space="preserve"> </w:t>
      </w:r>
      <w:proofErr w:type="spellStart"/>
      <w:r w:rsidR="0067363C" w:rsidRPr="0067363C">
        <w:rPr>
          <w:rFonts w:eastAsia="MS Mincho"/>
          <w:bCs w:val="0"/>
          <w:caps w:val="0"/>
        </w:rPr>
        <w:t>N</w:t>
      </w:r>
      <w:r w:rsidR="008A5E62" w:rsidRPr="0067363C">
        <w:rPr>
          <w:color w:val="000000"/>
        </w:rPr>
        <w:t>.J.S</w:t>
      </w:r>
      <w:r w:rsidR="008A5E62" w:rsidRPr="00B319F4">
        <w:rPr>
          <w:color w:val="000000"/>
        </w:rPr>
        <w:t>.A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19:44A-20.13</w:t>
      </w:r>
      <w:proofErr w:type="spellEnd"/>
      <w:r>
        <w:rPr>
          <w:rFonts w:eastAsia="MS Mincho"/>
          <w:bCs w:val="0"/>
          <w:caps w:val="0"/>
        </w:rPr>
        <w:t xml:space="preserve"> -</w:t>
      </w:r>
      <w:r w:rsidRPr="00ED0D76">
        <w:rPr>
          <w:rFonts w:eastAsia="MS Mincho"/>
          <w:bCs w:val="0"/>
          <w:caps w:val="0"/>
        </w:rPr>
        <w:t xml:space="preserve"> </w:t>
      </w:r>
      <w:proofErr w:type="spellStart"/>
      <w:r w:rsidR="008A5E62" w:rsidRPr="00B319F4">
        <w:rPr>
          <w:color w:val="000000"/>
        </w:rPr>
        <w:t>N.J.S.A</w:t>
      </w:r>
      <w:proofErr w:type="spellEnd"/>
      <w:r w:rsidR="008A5E62" w:rsidRPr="00B319F4">
        <w:rPr>
          <w:color w:val="000000"/>
        </w:rPr>
        <w:t>.</w:t>
      </w:r>
      <w:r>
        <w:rPr>
          <w:rFonts w:eastAsia="MS Mincho"/>
          <w:bCs w:val="0"/>
          <w:caps w:val="0"/>
        </w:rPr>
        <w:t xml:space="preserve"> </w:t>
      </w:r>
      <w:proofErr w:type="spellStart"/>
      <w:r>
        <w:rPr>
          <w:rFonts w:eastAsia="MS Mincho"/>
          <w:bCs w:val="0"/>
          <w:caps w:val="0"/>
        </w:rPr>
        <w:t>19:44A-20.25</w:t>
      </w:r>
      <w:proofErr w:type="spellEnd"/>
      <w:r>
        <w:rPr>
          <w:rFonts w:eastAsia="MS Mincho"/>
          <w:bCs w:val="0"/>
          <w:caps w:val="0"/>
        </w:rPr>
        <w:t xml:space="preserve"> (FORMERLY EXECUTIVE ORDER NO. 134)</w:t>
      </w:r>
      <w:bookmarkEnd w:id="405"/>
      <w:r>
        <w:rPr>
          <w:rFonts w:eastAsia="MS Mincho"/>
          <w:bCs w:val="0"/>
          <w:caps w:val="0"/>
        </w:rPr>
        <w:t xml:space="preserve">, EXECUTIVE ORDER NO. 117 (2008) AND </w:t>
      </w:r>
      <w:proofErr w:type="spellStart"/>
      <w:r w:rsidRPr="002D5837">
        <w:rPr>
          <w:rFonts w:eastAsia="MS Mincho"/>
          <w:bCs w:val="0"/>
          <w:caps w:val="0"/>
        </w:rPr>
        <w:t>N.J.A.C</w:t>
      </w:r>
      <w:proofErr w:type="spellEnd"/>
      <w:r w:rsidRPr="002D5837">
        <w:rPr>
          <w:rFonts w:eastAsia="MS Mincho"/>
          <w:bCs w:val="0"/>
          <w:caps w:val="0"/>
        </w:rPr>
        <w:t>.</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06"/>
      <w:bookmarkEnd w:id="407"/>
      <w:bookmarkEnd w:id="408"/>
    </w:p>
    <w:p w14:paraId="7FC78E98" w14:textId="77777777" w:rsidR="00960F40" w:rsidRDefault="00960F40" w:rsidP="00F10BE2">
      <w:pPr>
        <w:pStyle w:val="BodyText3"/>
        <w:keepNext/>
      </w:pPr>
    </w:p>
    <w:p w14:paraId="25B64F1D" w14:textId="62A6A3A1" w:rsidR="00D1276E" w:rsidRDefault="00D1276E" w:rsidP="00862837">
      <w:pPr>
        <w:pStyle w:val="BodyText3"/>
        <w:keepNext/>
        <w:numPr>
          <w:ilvl w:val="0"/>
          <w:numId w:val="37"/>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62837">
      <w:pPr>
        <w:pStyle w:val="BodyText3"/>
        <w:numPr>
          <w:ilvl w:val="0"/>
          <w:numId w:val="37"/>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w:t>
      </w:r>
      <w:proofErr w:type="gramStart"/>
      <w:r w:rsidRPr="00632CF5">
        <w:rPr>
          <w:rFonts w:cs="Arial"/>
        </w:rPr>
        <w:t>Certification</w:t>
      </w:r>
      <w:proofErr w:type="gramEnd"/>
      <w:r w:rsidRPr="00632CF5">
        <w:rPr>
          <w:rFonts w:cs="Arial"/>
        </w:rPr>
        <w:t xml:space="preserve">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62837">
      <w:pPr>
        <w:pStyle w:val="ListParagraph"/>
        <w:numPr>
          <w:ilvl w:val="0"/>
          <w:numId w:val="3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8" w:history="1">
        <w:r w:rsidRPr="00851065">
          <w:rPr>
            <w:rStyle w:val="Hyperlink"/>
            <w:rFonts w:eastAsia="MS Mincho"/>
          </w:rPr>
          <w:t>Division’s website</w:t>
        </w:r>
      </w:hyperlink>
      <w:r w:rsidRPr="00851065">
        <w:t xml:space="preserve">. The form is also available in </w:t>
      </w:r>
      <w:hyperlink r:id="rId59"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09" w:name="_Toc400531558"/>
      <w:bookmarkStart w:id="410" w:name="_Toc428534030"/>
      <w:bookmarkStart w:id="411" w:name="_Toc515914297"/>
      <w:r w:rsidRPr="00511911">
        <w:rPr>
          <w:bCs w:val="0"/>
        </w:rPr>
        <w:lastRenderedPageBreak/>
        <w:t>SOURCE DISCLOSURE REQUIREMENTS</w:t>
      </w:r>
      <w:bookmarkEnd w:id="409"/>
      <w:bookmarkEnd w:id="410"/>
      <w:bookmarkEnd w:id="411"/>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proofErr w:type="spellStart"/>
      <w:r w:rsidRPr="00851065">
        <w:rPr>
          <w:u w:val="single"/>
        </w:rPr>
        <w:t>N.J.S.A</w:t>
      </w:r>
      <w:proofErr w:type="spellEnd"/>
      <w:r w:rsidRPr="00851065">
        <w:rPr>
          <w:u w:val="single"/>
        </w:rPr>
        <w:t>.</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proofErr w:type="spellStart"/>
      <w:r w:rsidR="000D4025" w:rsidRPr="00955DFD">
        <w:t>SSTC</w:t>
      </w:r>
      <w:proofErr w:type="spellEnd"/>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1" w:history="1">
        <w:r w:rsidRPr="00851065">
          <w:rPr>
            <w:rStyle w:val="Hyperlink"/>
            <w:rFonts w:eastAsia="MS Mincho"/>
          </w:rPr>
          <w:t>Division’s website</w:t>
        </w:r>
      </w:hyperlink>
      <w:r w:rsidRPr="00851065">
        <w:t xml:space="preserve">. The form is also available in </w:t>
      </w:r>
      <w:hyperlink r:id="rId62"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w:t>
      </w:r>
      <w:proofErr w:type="spellStart"/>
      <w:r w:rsidR="00C7144E" w:rsidRPr="00955DFD">
        <w:t>5.7b.1</w:t>
      </w:r>
      <w:proofErr w:type="spellEnd"/>
      <w:r w:rsidR="00C7144E" w:rsidRPr="00955DFD">
        <w:t xml:space="preserve"> of the </w:t>
      </w:r>
      <w:proofErr w:type="spellStart"/>
      <w:r w:rsidR="000D4025" w:rsidRPr="00955DFD">
        <w:t>SSTC</w:t>
      </w:r>
      <w:proofErr w:type="spellEnd"/>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12" w:name="_Toc400531559"/>
      <w:bookmarkStart w:id="413" w:name="_Toc428534031"/>
      <w:bookmarkStart w:id="414" w:name="_Toc515914298"/>
      <w:r>
        <w:rPr>
          <w:caps w:val="0"/>
        </w:rPr>
        <w:t>AFFIRMATIVE</w:t>
      </w:r>
      <w:r w:rsidRPr="005B44C2">
        <w:rPr>
          <w:caps w:val="0"/>
        </w:rPr>
        <w:t xml:space="preserve"> ACTION</w:t>
      </w:r>
      <w:bookmarkEnd w:id="412"/>
      <w:bookmarkEnd w:id="413"/>
      <w:bookmarkEnd w:id="414"/>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4"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15" w:name="_Toc261501847"/>
      <w:bookmarkStart w:id="416" w:name="_Toc400531560"/>
      <w:bookmarkStart w:id="417" w:name="_Toc428534032"/>
      <w:bookmarkStart w:id="418" w:name="_Toc515914299"/>
      <w:r>
        <w:t>BUSINESS</w:t>
      </w:r>
      <w:r w:rsidR="002A5750" w:rsidRPr="00FB0691">
        <w:t xml:space="preserve"> REGISTRATION</w:t>
      </w:r>
      <w:bookmarkEnd w:id="415"/>
      <w:bookmarkEnd w:id="416"/>
      <w:bookmarkEnd w:id="417"/>
      <w:bookmarkEnd w:id="418"/>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46A07" w:rsidRDefault="002A5750" w:rsidP="00F10BE2">
      <w:pPr>
        <w:keepNext/>
        <w:autoSpaceDE w:val="0"/>
        <w:autoSpaceDN w:val="0"/>
        <w:adjustRightInd w:val="0"/>
        <w:rPr>
          <w:color w:val="000000"/>
        </w:rPr>
      </w:pPr>
      <w:r w:rsidRPr="00851065">
        <w:rPr>
          <w:color w:val="000000"/>
        </w:rPr>
        <w:t xml:space="preserve">In accordance with </w:t>
      </w:r>
      <w:proofErr w:type="spellStart"/>
      <w:r w:rsidRPr="00851065">
        <w:rPr>
          <w:color w:val="000000"/>
          <w:u w:val="single"/>
        </w:rPr>
        <w:t>N.J.S.A</w:t>
      </w:r>
      <w:proofErr w:type="spellEnd"/>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w:t>
      </w:r>
      <w:proofErr w:type="spellStart"/>
      <w:r w:rsidRPr="00851065">
        <w:rPr>
          <w:color w:val="000000"/>
        </w:rPr>
        <w:t>BRC</w:t>
      </w:r>
      <w:proofErr w:type="spellEnd"/>
      <w:r w:rsidRPr="00851065">
        <w:rPr>
          <w:color w:val="000000"/>
        </w:rPr>
        <w:t>”) issued by the Department of</w:t>
      </w:r>
      <w:r w:rsidR="00840D28" w:rsidRPr="00851065">
        <w:rPr>
          <w:color w:val="000000"/>
        </w:rPr>
        <w:t xml:space="preserve"> the</w:t>
      </w:r>
      <w:r w:rsidRPr="00C65B22">
        <w:rPr>
          <w:color w:val="000000"/>
        </w:rPr>
        <w:t xml:space="preserve"> Treasury, </w:t>
      </w:r>
      <w:r w:rsidRPr="00946A07">
        <w:rPr>
          <w:color w:val="000000"/>
        </w:rPr>
        <w:lastRenderedPageBreak/>
        <w:t>Division of Revenue</w:t>
      </w:r>
      <w:r w:rsidR="00840D28" w:rsidRPr="00946A07">
        <w:rPr>
          <w:color w:val="000000"/>
        </w:rPr>
        <w:t xml:space="preserve"> and Enterprise Services</w:t>
      </w:r>
      <w:r w:rsidRPr="00946A07">
        <w:rPr>
          <w:color w:val="000000"/>
        </w:rPr>
        <w:t xml:space="preserve"> prior to the award of a </w:t>
      </w:r>
      <w:r w:rsidR="001D2ACC" w:rsidRPr="00946A07">
        <w:rPr>
          <w:color w:val="000000"/>
        </w:rPr>
        <w:t>Blanket P.O.</w:t>
      </w:r>
      <w:r w:rsidRPr="00946A07">
        <w:rPr>
          <w:color w:val="000000"/>
        </w:rPr>
        <w:t xml:space="preserve">  </w:t>
      </w:r>
      <w:r w:rsidR="00C14389" w:rsidRPr="00946A07">
        <w:rPr>
          <w:color w:val="000000"/>
        </w:rPr>
        <w:t>See</w:t>
      </w:r>
      <w:r w:rsidRPr="00946A07">
        <w:rPr>
          <w:color w:val="000000"/>
        </w:rPr>
        <w:t xml:space="preserve"> Section 4.4.2.</w:t>
      </w:r>
      <w:r w:rsidR="00E74181" w:rsidRPr="00946A07">
        <w:rPr>
          <w:color w:val="000000"/>
        </w:rPr>
        <w:t>1</w:t>
      </w:r>
      <w:r w:rsidRPr="00946A07">
        <w:rPr>
          <w:color w:val="000000"/>
        </w:rPr>
        <w:t xml:space="preserve"> of this </w:t>
      </w:r>
      <w:r w:rsidR="00A07391" w:rsidRPr="00946A07">
        <w:rPr>
          <w:color w:val="000000"/>
        </w:rPr>
        <w:t xml:space="preserve">Bid Solicitation </w:t>
      </w:r>
      <w:r w:rsidRPr="00946A07">
        <w:rPr>
          <w:color w:val="000000"/>
        </w:rPr>
        <w:t>for further information.</w:t>
      </w:r>
    </w:p>
    <w:p w14:paraId="3F6EE5FF" w14:textId="77777777" w:rsidR="000D643C" w:rsidRPr="00946A07" w:rsidRDefault="000D643C" w:rsidP="001274BB">
      <w:pPr>
        <w:pStyle w:val="BodyText3"/>
      </w:pPr>
    </w:p>
    <w:p w14:paraId="1C7A49DF" w14:textId="77777777" w:rsidR="00280F29" w:rsidRPr="00851065" w:rsidRDefault="00526170" w:rsidP="00851065">
      <w:pPr>
        <w:rPr>
          <w:rFonts w:eastAsia="MS Mincho"/>
        </w:rPr>
      </w:pPr>
      <w:r w:rsidRPr="00946A07">
        <w:rPr>
          <w:color w:val="000000"/>
        </w:rPr>
        <w:t>Vendor</w:t>
      </w:r>
      <w:r w:rsidR="00786A0F" w:rsidRPr="00946A07">
        <w:rPr>
          <w:color w:val="000000"/>
        </w:rPr>
        <w:t>s</w:t>
      </w:r>
      <w:r w:rsidRPr="00946A07">
        <w:rPr>
          <w:color w:val="000000"/>
        </w:rPr>
        <w:t xml:space="preserve"> </w:t>
      </w:r>
      <w:r w:rsidR="00503745" w:rsidRPr="00946A07">
        <w:rPr>
          <w:color w:val="000000"/>
        </w:rPr>
        <w:t>{</w:t>
      </w:r>
      <w:r w:rsidR="002E27DF" w:rsidRPr="00946A07">
        <w:rPr>
          <w:color w:val="000000"/>
        </w:rPr>
        <w:t>B</w:t>
      </w:r>
      <w:r w:rsidRPr="00946A07">
        <w:rPr>
          <w:color w:val="000000"/>
        </w:rPr>
        <w:t>idder</w:t>
      </w:r>
      <w:r w:rsidR="00C66608" w:rsidRPr="00946A07">
        <w:rPr>
          <w:color w:val="000000"/>
        </w:rPr>
        <w:t>s</w:t>
      </w:r>
      <w:r w:rsidR="00503745" w:rsidRPr="00946A07">
        <w:rPr>
          <w:color w:val="000000"/>
        </w:rPr>
        <w:t>}</w:t>
      </w:r>
      <w:r w:rsidR="00C66608" w:rsidRPr="00946A07">
        <w:rPr>
          <w:color w:val="000000"/>
        </w:rPr>
        <w:t xml:space="preserve"> should verify its Business Registration Certification Active status on the </w:t>
      </w:r>
      <w:r w:rsidR="00C1097F" w:rsidRPr="00946A07">
        <w:rPr>
          <w:color w:val="000000"/>
        </w:rPr>
        <w:t>“</w:t>
      </w:r>
      <w:r w:rsidR="00D81DBF" w:rsidRPr="00946A07">
        <w:rPr>
          <w:color w:val="000000"/>
        </w:rPr>
        <w:t xml:space="preserve">Maintain Terms and </w:t>
      </w:r>
      <w:r w:rsidR="00C66608" w:rsidRPr="00946A07">
        <w:rPr>
          <w:color w:val="000000"/>
        </w:rPr>
        <w:t>Categories</w:t>
      </w:r>
      <w:r w:rsidR="00C1097F" w:rsidRPr="00946A07">
        <w:rPr>
          <w:color w:val="000000"/>
        </w:rPr>
        <w:t>”</w:t>
      </w:r>
      <w:r w:rsidR="003E175F" w:rsidRPr="00946A07">
        <w:rPr>
          <w:color w:val="000000"/>
        </w:rPr>
        <w:t xml:space="preserve"> </w:t>
      </w:r>
      <w:r w:rsidR="00D81DBF" w:rsidRPr="00946A07">
        <w:rPr>
          <w:color w:val="000000"/>
        </w:rPr>
        <w:t>Tab</w:t>
      </w:r>
      <w:r w:rsidR="00C66608" w:rsidRPr="00946A07">
        <w:rPr>
          <w:color w:val="000000"/>
        </w:rPr>
        <w:t xml:space="preserve"> within its profile in </w:t>
      </w:r>
      <w:r w:rsidR="00C66608" w:rsidRPr="00946A07">
        <w:rPr>
          <w:rStyle w:val="IntenseEmphasis"/>
          <w:color w:val="00B050"/>
        </w:rPr>
        <w:t>NJ</w:t>
      </w:r>
      <w:r w:rsidR="00C66608" w:rsidRPr="00946A07">
        <w:rPr>
          <w:rStyle w:val="IntenseEmphasis"/>
          <w:color w:val="0070C0"/>
        </w:rPr>
        <w:t>START</w:t>
      </w:r>
      <w:r w:rsidR="00C66608" w:rsidRPr="00946A07">
        <w:rPr>
          <w:color w:val="000000"/>
        </w:rPr>
        <w:t xml:space="preserve">. In the event of an issue with a </w:t>
      </w:r>
      <w:r w:rsidR="00232AC7" w:rsidRPr="00946A07">
        <w:rPr>
          <w:rFonts w:cs="Arial"/>
          <w:color w:val="000000"/>
          <w:szCs w:val="22"/>
        </w:rPr>
        <w:t>V</w:t>
      </w:r>
      <w:r w:rsidRPr="00946A07">
        <w:rPr>
          <w:rFonts w:cs="Arial"/>
          <w:color w:val="000000"/>
          <w:szCs w:val="22"/>
        </w:rPr>
        <w:t>endor</w:t>
      </w:r>
      <w:r w:rsidR="00786A0F" w:rsidRPr="00946A07">
        <w:rPr>
          <w:rFonts w:cs="Arial"/>
          <w:color w:val="000000"/>
          <w:szCs w:val="22"/>
        </w:rPr>
        <w:t>’s</w:t>
      </w:r>
      <w:r w:rsidRPr="00946A07">
        <w:rPr>
          <w:rFonts w:cs="Arial"/>
          <w:color w:val="000000"/>
          <w:szCs w:val="22"/>
        </w:rPr>
        <w:t xml:space="preserve"> </w:t>
      </w:r>
      <w:r w:rsidR="0061308E" w:rsidRPr="00946A07">
        <w:rPr>
          <w:rFonts w:cs="Arial"/>
          <w:color w:val="000000"/>
          <w:szCs w:val="22"/>
        </w:rPr>
        <w:t>{</w:t>
      </w:r>
      <w:r w:rsidR="00232AC7" w:rsidRPr="00946A07">
        <w:rPr>
          <w:rFonts w:cs="Arial"/>
          <w:color w:val="000000"/>
          <w:szCs w:val="22"/>
        </w:rPr>
        <w:t>B</w:t>
      </w:r>
      <w:r w:rsidR="0061308E" w:rsidRPr="00946A07">
        <w:rPr>
          <w:rFonts w:cs="Arial"/>
          <w:color w:val="000000"/>
          <w:szCs w:val="22"/>
        </w:rPr>
        <w:t>idder’s</w:t>
      </w:r>
      <w:r w:rsidR="0061308E" w:rsidRPr="00946A07">
        <w:rPr>
          <w:color w:val="000000"/>
        </w:rPr>
        <w:t>}</w:t>
      </w:r>
      <w:r w:rsidR="00C66608" w:rsidRPr="00946A07">
        <w:rPr>
          <w:color w:val="000000"/>
        </w:rPr>
        <w:t xml:space="preserve"> Business Registration Certification Active status, </w:t>
      </w:r>
      <w:r w:rsidR="00C66608" w:rsidRPr="00946A07">
        <w:rPr>
          <w:rStyle w:val="IntenseEmphasis"/>
          <w:color w:val="00B050"/>
        </w:rPr>
        <w:t>NJ</w:t>
      </w:r>
      <w:r w:rsidR="00C66608" w:rsidRPr="00946A07">
        <w:rPr>
          <w:rStyle w:val="IntenseEmphasis"/>
          <w:color w:val="0070C0"/>
        </w:rPr>
        <w:t>START</w:t>
      </w:r>
      <w:r w:rsidR="00C66608" w:rsidRPr="00946A07">
        <w:rPr>
          <w:color w:val="000000"/>
        </w:rPr>
        <w:t xml:space="preserve"> provides a link to take corrective ac</w:t>
      </w:r>
      <w:r w:rsidR="00C66608" w:rsidRPr="00851065">
        <w:rPr>
          <w:color w:val="000000"/>
        </w:rPr>
        <w:t>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w:t>
      </w:r>
      <w:proofErr w:type="spellStart"/>
      <w:r w:rsidR="00280F29" w:rsidRPr="00C65B22">
        <w:rPr>
          <w:rFonts w:eastAsia="MS Mincho"/>
        </w:rPr>
        <w:t>QRG</w:t>
      </w:r>
      <w:proofErr w:type="spellEnd"/>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5"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19" w:name="_Toc400531561"/>
      <w:bookmarkStart w:id="420" w:name="_Toc428534033"/>
      <w:bookmarkStart w:id="421" w:name="_Toc51591430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19"/>
      <w:bookmarkEnd w:id="420"/>
      <w:bookmarkEnd w:id="421"/>
    </w:p>
    <w:p w14:paraId="08A8E9B2" w14:textId="77777777" w:rsidR="0040324B" w:rsidRPr="00506D4A" w:rsidRDefault="0040324B" w:rsidP="00F10BE2">
      <w:pPr>
        <w:pStyle w:val="BodyText3"/>
        <w:keepNext/>
      </w:pPr>
    </w:p>
    <w:p w14:paraId="531A12A0" w14:textId="77C29FD0"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22" w:name="_Toc400531562"/>
      <w:bookmarkStart w:id="423" w:name="_Toc428534034"/>
      <w:bookmarkStart w:id="424" w:name="_Toc515914301"/>
      <w:r w:rsidRPr="008263D1">
        <w:t>INSURANCE CERTIFICATES</w:t>
      </w:r>
      <w:bookmarkEnd w:id="422"/>
      <w:bookmarkEnd w:id="423"/>
      <w:bookmarkEnd w:id="424"/>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proofErr w:type="spellStart"/>
      <w:r w:rsidR="000D4025" w:rsidRPr="00490529">
        <w:t>SSTC</w:t>
      </w:r>
      <w:proofErr w:type="spellEnd"/>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25" w:name="_Toc118513795"/>
      <w:bookmarkStart w:id="426" w:name="_Toc400531563"/>
      <w:bookmarkStart w:id="427" w:name="_Toc428534035"/>
      <w:bookmarkStart w:id="428" w:name="OLE_LINK3"/>
      <w:bookmarkStart w:id="429" w:name="OLE_LINK4"/>
      <w:bookmarkStart w:id="430" w:name="_Toc515914302"/>
      <w:r>
        <w:rPr>
          <w:caps w:val="0"/>
        </w:rPr>
        <w:t xml:space="preserve">PERFORMANCE </w:t>
      </w:r>
      <w:bookmarkEnd w:id="425"/>
      <w:r>
        <w:rPr>
          <w:caps w:val="0"/>
        </w:rPr>
        <w:t>SECURITY</w:t>
      </w:r>
      <w:bookmarkEnd w:id="426"/>
      <w:bookmarkEnd w:id="427"/>
      <w:bookmarkEnd w:id="430"/>
    </w:p>
    <w:bookmarkEnd w:id="428"/>
    <w:bookmarkEnd w:id="429"/>
    <w:p w14:paraId="01F777FD" w14:textId="77777777" w:rsidR="00B606DD" w:rsidRPr="00851065" w:rsidRDefault="00B606DD" w:rsidP="00F10BE2">
      <w:pPr>
        <w:keepNext/>
        <w:autoSpaceDE w:val="0"/>
        <w:autoSpaceDN w:val="0"/>
        <w:adjustRightInd w:val="0"/>
        <w:rPr>
          <w:color w:val="000000"/>
        </w:rPr>
      </w:pPr>
    </w:p>
    <w:p w14:paraId="0DC2E1FB" w14:textId="1A289B1E" w:rsidR="00E1474B" w:rsidRPr="00851065" w:rsidRDefault="00E1474B" w:rsidP="00F10BE2">
      <w:pPr>
        <w:keepNext/>
        <w:autoSpaceDE w:val="0"/>
        <w:autoSpaceDN w:val="0"/>
        <w:adjustRightInd w:val="0"/>
        <w:rPr>
          <w:color w:val="000000"/>
        </w:rPr>
      </w:pPr>
      <w:r w:rsidRPr="00851065">
        <w:rPr>
          <w:color w:val="000000"/>
        </w:rPr>
        <w:t xml:space="preserve">The successful </w:t>
      </w:r>
      <w:r w:rsidR="006C7D6B" w:rsidRPr="00851065">
        <w:rPr>
          <w:color w:val="000000"/>
        </w:rPr>
        <w:t xml:space="preserve">Vendor </w:t>
      </w:r>
      <w:r w:rsidR="00571AFA" w:rsidRPr="00851065">
        <w:rPr>
          <w:color w:val="000000"/>
        </w:rPr>
        <w:t>{Contractor}</w:t>
      </w:r>
      <w:r w:rsidRPr="00851065">
        <w:rPr>
          <w:color w:val="000000"/>
        </w:rPr>
        <w:t xml:space="preserve"> shall furnish performance security in the amount </w:t>
      </w:r>
      <w:r w:rsidR="003E175F" w:rsidRPr="00C65B22">
        <w:rPr>
          <w:color w:val="000000"/>
        </w:rPr>
        <w:t xml:space="preserve">of </w:t>
      </w:r>
      <w:r w:rsidR="003E175F" w:rsidRPr="00EF7089">
        <w:rPr>
          <w:color w:val="000000"/>
        </w:rPr>
        <w:t>$</w:t>
      </w:r>
      <w:r w:rsidR="00EF7089" w:rsidRPr="00EF7089">
        <w:rPr>
          <w:color w:val="000000"/>
        </w:rPr>
        <w:t>5</w:t>
      </w:r>
      <w:r w:rsidR="00EF7089">
        <w:rPr>
          <w:color w:val="000000"/>
        </w:rPr>
        <w:t>00,000</w:t>
      </w:r>
      <w:r w:rsidR="00A63E42">
        <w:rPr>
          <w:color w:val="000000"/>
        </w:rPr>
        <w:t>.</w:t>
      </w:r>
      <w:r w:rsidRPr="00851065">
        <w:rPr>
          <w:color w:val="000000"/>
        </w:rPr>
        <w:t xml:space="preserve">  See </w:t>
      </w:r>
      <w:proofErr w:type="spellStart"/>
      <w:r w:rsidRPr="00851065">
        <w:rPr>
          <w:color w:val="000000"/>
          <w:u w:val="single"/>
        </w:rPr>
        <w:t>N.J.A.C</w:t>
      </w:r>
      <w:proofErr w:type="spellEnd"/>
      <w:r w:rsidRPr="00851065">
        <w:rPr>
          <w:color w:val="000000"/>
          <w:u w:val="single"/>
        </w:rPr>
        <w:t>.</w:t>
      </w:r>
      <w:r w:rsidRPr="00851065">
        <w:rPr>
          <w:color w:val="000000"/>
        </w:rPr>
        <w:t xml:space="preserve"> 17:12-2.5. Acceptable forms of performance security are as follows: </w:t>
      </w:r>
    </w:p>
    <w:p w14:paraId="08640F17" w14:textId="77777777" w:rsidR="00E1474B" w:rsidRPr="00851065" w:rsidRDefault="00E1474B" w:rsidP="00851065">
      <w:pPr>
        <w:autoSpaceDE w:val="0"/>
        <w:autoSpaceDN w:val="0"/>
        <w:adjustRightInd w:val="0"/>
        <w:rPr>
          <w:color w:val="000000"/>
        </w:rPr>
      </w:pPr>
    </w:p>
    <w:p w14:paraId="01A3929E" w14:textId="14A25100" w:rsidR="00B606DD" w:rsidRPr="00955DFD" w:rsidRDefault="00B606DD" w:rsidP="00862837">
      <w:pPr>
        <w:numPr>
          <w:ilvl w:val="1"/>
          <w:numId w:val="38"/>
        </w:numPr>
        <w:autoSpaceDE w:val="0"/>
        <w:autoSpaceDN w:val="0"/>
        <w:adjustRightInd w:val="0"/>
        <w:ind w:left="720"/>
        <w:rPr>
          <w:color w:val="000000"/>
        </w:rPr>
      </w:pPr>
      <w:r w:rsidRPr="00C65B22">
        <w:rPr>
          <w:color w:val="000000"/>
        </w:rPr>
        <w:t xml:space="preserve">The </w:t>
      </w:r>
      <w:r w:rsidR="006C7D6B" w:rsidRPr="00C65B22">
        <w:rPr>
          <w:color w:val="000000"/>
        </w:rPr>
        <w:t xml:space="preserve">Vendor </w:t>
      </w:r>
      <w:r w:rsidR="00571AFA" w:rsidRPr="00C65B22">
        <w:rPr>
          <w:color w:val="000000"/>
        </w:rPr>
        <w:t>{Contractor}</w:t>
      </w:r>
      <w:r w:rsidRPr="00C65B22">
        <w:rPr>
          <w:color w:val="000000"/>
        </w:rPr>
        <w:t xml:space="preserve"> shall be required to furnish an irrevocable security in the amount listed in the </w:t>
      </w:r>
      <w:r w:rsidR="00A07391" w:rsidRPr="00C65B22">
        <w:rPr>
          <w:color w:val="000000"/>
        </w:rPr>
        <w:t xml:space="preserve">Bid Solicitation </w:t>
      </w:r>
      <w:r w:rsidRPr="00955DFD">
        <w:rPr>
          <w:color w:val="000000"/>
        </w:rPr>
        <w:t xml:space="preserve">payable to the Treasurer, State of New Jersey, binding the </w:t>
      </w:r>
      <w:r w:rsidR="006C7D6B" w:rsidRPr="00955DFD">
        <w:rPr>
          <w:color w:val="000000"/>
        </w:rPr>
        <w:t xml:space="preserve">Vendor </w:t>
      </w:r>
      <w:r w:rsidR="00571AFA" w:rsidRPr="00955DFD">
        <w:rPr>
          <w:color w:val="000000"/>
        </w:rPr>
        <w:t>{Contractor}</w:t>
      </w:r>
      <w:r w:rsidRPr="00955DFD">
        <w:rPr>
          <w:color w:val="000000"/>
        </w:rPr>
        <w:t xml:space="preserve"> to provide faithful performance of the </w:t>
      </w:r>
      <w:r w:rsidR="001D2ACC">
        <w:rPr>
          <w:color w:val="000000"/>
        </w:rPr>
        <w:t>Blanket P.O.</w:t>
      </w:r>
      <w:r w:rsidR="00604906">
        <w:rPr>
          <w:color w:val="000000"/>
        </w:rPr>
        <w:t>; or</w:t>
      </w:r>
      <w:r w:rsidRPr="00955DFD">
        <w:rPr>
          <w:color w:val="000000"/>
        </w:rPr>
        <w:t xml:space="preserve"> </w:t>
      </w:r>
    </w:p>
    <w:p w14:paraId="7B3C5FC8" w14:textId="77777777" w:rsidR="00B606DD" w:rsidRPr="00955DFD" w:rsidRDefault="00B606DD" w:rsidP="000763E1">
      <w:pPr>
        <w:autoSpaceDE w:val="0"/>
        <w:autoSpaceDN w:val="0"/>
        <w:adjustRightInd w:val="0"/>
        <w:ind w:left="720" w:hanging="360"/>
        <w:rPr>
          <w:color w:val="000000"/>
        </w:rPr>
      </w:pPr>
    </w:p>
    <w:p w14:paraId="56337830" w14:textId="241F8CC7" w:rsidR="00996D44" w:rsidRDefault="00B606DD" w:rsidP="00862837">
      <w:pPr>
        <w:numPr>
          <w:ilvl w:val="1"/>
          <w:numId w:val="38"/>
        </w:numPr>
        <w:autoSpaceDE w:val="0"/>
        <w:autoSpaceDN w:val="0"/>
        <w:adjustRightInd w:val="0"/>
        <w:ind w:left="720"/>
        <w:rPr>
          <w:rFonts w:cs="Arial"/>
          <w:color w:val="000000"/>
          <w:szCs w:val="22"/>
        </w:rPr>
      </w:pPr>
      <w:r w:rsidRPr="00565CCA">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Pr>
          <w:rFonts w:cs="Arial"/>
          <w:color w:val="000000"/>
          <w:szCs w:val="22"/>
        </w:rPr>
        <w:t xml:space="preserve">drawn </w:t>
      </w:r>
      <w:r w:rsidRPr="00565CCA">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Pr>
          <w:rFonts w:cs="Arial"/>
          <w:szCs w:val="22"/>
        </w:rPr>
        <w:t xml:space="preserve"> </w:t>
      </w:r>
    </w:p>
    <w:p w14:paraId="0F96AA79" w14:textId="77777777" w:rsidR="00996D44" w:rsidRDefault="00996D44" w:rsidP="00996D44">
      <w:pPr>
        <w:pStyle w:val="NoSpacing"/>
        <w:ind w:left="360" w:hanging="360"/>
        <w:rPr>
          <w:rFonts w:ascii="Arial" w:hAnsi="Arial" w:cs="Arial"/>
          <w:sz w:val="22"/>
          <w:szCs w:val="22"/>
        </w:rPr>
      </w:pPr>
    </w:p>
    <w:p w14:paraId="135458D5" w14:textId="5FDB7329" w:rsidR="00B606DD" w:rsidRPr="00955DFD" w:rsidRDefault="00B606DD" w:rsidP="00851065">
      <w:pPr>
        <w:autoSpaceDE w:val="0"/>
        <w:autoSpaceDN w:val="0"/>
        <w:adjustRightInd w:val="0"/>
        <w:rPr>
          <w:color w:val="000000"/>
        </w:rPr>
      </w:pPr>
      <w:r w:rsidRPr="00EF7089">
        <w:rPr>
          <w:color w:val="000000"/>
        </w:rPr>
        <w:t xml:space="preserve">The </w:t>
      </w:r>
      <w:r w:rsidR="008E2E98" w:rsidRPr="00EF7089">
        <w:rPr>
          <w:color w:val="000000"/>
        </w:rPr>
        <w:t xml:space="preserve">performance security </w:t>
      </w:r>
      <w:r w:rsidRPr="00EF7089">
        <w:rPr>
          <w:color w:val="000000"/>
        </w:rPr>
        <w:t>must be submitted to the State within 30</w:t>
      </w:r>
      <w:r w:rsidR="00164E6A" w:rsidRPr="00EF7089">
        <w:rPr>
          <w:color w:val="000000"/>
        </w:rPr>
        <w:t xml:space="preserve"> calendar</w:t>
      </w:r>
      <w:r w:rsidRPr="00EF7089">
        <w:rPr>
          <w:color w:val="000000"/>
        </w:rPr>
        <w:t xml:space="preserve"> days</w:t>
      </w:r>
      <w:r w:rsidR="00AD634B" w:rsidRPr="00EF7089">
        <w:rPr>
          <w:color w:val="000000"/>
        </w:rPr>
        <w:t xml:space="preserve"> unless a shorter time frame is identified by the State prior to Blanket P.O. award</w:t>
      </w:r>
      <w:r w:rsidR="003F3EBD" w:rsidRPr="00EF7089">
        <w:rPr>
          <w:color w:val="000000"/>
        </w:rPr>
        <w:t xml:space="preserve">.  </w:t>
      </w:r>
      <w:r w:rsidR="00AD634B" w:rsidRPr="00EF7089">
        <w:rPr>
          <w:color w:val="000000"/>
        </w:rPr>
        <w:t>The performa</w:t>
      </w:r>
      <w:r w:rsidR="00AD634B">
        <w:rPr>
          <w:color w:val="000000"/>
        </w:rPr>
        <w:t>nce security</w:t>
      </w:r>
      <w:r w:rsidRPr="00C65B22">
        <w:rPr>
          <w:color w:val="000000"/>
        </w:rPr>
        <w:t xml:space="preserve"> </w:t>
      </w:r>
      <w:r w:rsidR="00AD634B">
        <w:rPr>
          <w:color w:val="000000"/>
        </w:rPr>
        <w:t>shall be required for</w:t>
      </w:r>
      <w:r w:rsidR="00AD634B" w:rsidRPr="00955DFD">
        <w:rPr>
          <w:color w:val="000000"/>
        </w:rPr>
        <w:t xml:space="preserve"> </w:t>
      </w:r>
      <w:r w:rsidRPr="00955DFD">
        <w:rPr>
          <w:color w:val="000000"/>
        </w:rPr>
        <w:t xml:space="preserve">the </w:t>
      </w:r>
      <w:r w:rsidR="00AD634B">
        <w:rPr>
          <w:color w:val="000000"/>
        </w:rPr>
        <w:t xml:space="preserve">term </w:t>
      </w:r>
      <w:r w:rsidRPr="00955DFD">
        <w:rPr>
          <w:color w:val="000000"/>
        </w:rPr>
        <w:t xml:space="preserve">of the </w:t>
      </w:r>
      <w:r w:rsidR="001D2ACC">
        <w:rPr>
          <w:color w:val="000000"/>
        </w:rPr>
        <w:t>Blanket P.O.</w:t>
      </w:r>
      <w:r w:rsidRPr="00955DFD">
        <w:rPr>
          <w:color w:val="000000"/>
        </w:rPr>
        <w:t xml:space="preserve"> and any extensions thereof</w:t>
      </w:r>
      <w:r w:rsidR="003F3EBD">
        <w:rPr>
          <w:color w:val="000000"/>
        </w:rPr>
        <w:t xml:space="preserve">.  </w:t>
      </w:r>
      <w:r w:rsidR="00AD634B">
        <w:rPr>
          <w:color w:val="000000"/>
        </w:rPr>
        <w:t>The Blanket P.O. will not be activated until performance security is received</w:t>
      </w:r>
      <w:r w:rsidRPr="00955DFD">
        <w:rPr>
          <w:color w:val="000000"/>
        </w:rPr>
        <w:t xml:space="preserve">.  Failure to submit performance security may result in cancellation of </w:t>
      </w:r>
      <w:r w:rsidR="001D2ACC">
        <w:rPr>
          <w:color w:val="000000"/>
        </w:rPr>
        <w:t>Blanket P.O.</w:t>
      </w:r>
      <w:r w:rsidRPr="00955DFD">
        <w:rPr>
          <w:color w:val="000000"/>
        </w:rPr>
        <w:t xml:space="preserve"> for cause pursuant to </w:t>
      </w:r>
      <w:r w:rsidR="00A37459" w:rsidRPr="00955DFD">
        <w:rPr>
          <w:color w:val="000000"/>
        </w:rPr>
        <w:t>Section</w:t>
      </w:r>
      <w:r w:rsidRPr="00955DFD">
        <w:rPr>
          <w:color w:val="000000"/>
        </w:rPr>
        <w:t xml:space="preserve"> 5.7</w:t>
      </w:r>
      <w:r w:rsidR="00151D1F" w:rsidRPr="00955DFD">
        <w:rPr>
          <w:color w:val="000000"/>
        </w:rPr>
        <w:t>(</w:t>
      </w:r>
      <w:r w:rsidRPr="00955DFD">
        <w:rPr>
          <w:color w:val="000000"/>
        </w:rPr>
        <w:t>b</w:t>
      </w:r>
      <w:proofErr w:type="gramStart"/>
      <w:r w:rsidR="00151D1F" w:rsidRPr="00955DFD">
        <w:rPr>
          <w:color w:val="000000"/>
        </w:rPr>
        <w:t>)(</w:t>
      </w:r>
      <w:proofErr w:type="gramEnd"/>
      <w:r w:rsidRPr="00955DFD">
        <w:rPr>
          <w:color w:val="000000"/>
        </w:rPr>
        <w:t>1</w:t>
      </w:r>
      <w:r w:rsidR="00151D1F" w:rsidRPr="00955DFD">
        <w:rPr>
          <w:color w:val="000000"/>
        </w:rPr>
        <w:t xml:space="preserve">) of the </w:t>
      </w:r>
      <w:proofErr w:type="spellStart"/>
      <w:r w:rsidR="000D4025" w:rsidRPr="00955DFD">
        <w:rPr>
          <w:color w:val="000000"/>
        </w:rPr>
        <w:t>SSTC</w:t>
      </w:r>
      <w:proofErr w:type="spellEnd"/>
      <w:r w:rsidRPr="00955DFD">
        <w:rPr>
          <w:color w:val="000000"/>
        </w:rPr>
        <w:t>, and nonpayment for work performed.</w:t>
      </w:r>
    </w:p>
    <w:p w14:paraId="25E098E1" w14:textId="77777777" w:rsidR="00B606DD" w:rsidRPr="00955DFD" w:rsidRDefault="00B606DD" w:rsidP="00851065">
      <w:pPr>
        <w:autoSpaceDE w:val="0"/>
        <w:autoSpaceDN w:val="0"/>
        <w:adjustRightInd w:val="0"/>
        <w:ind w:left="1440"/>
        <w:rPr>
          <w:color w:val="000000"/>
        </w:rPr>
      </w:pPr>
    </w:p>
    <w:p w14:paraId="3455BDBD" w14:textId="46E41A07" w:rsidR="00B606DD" w:rsidRPr="00955DFD" w:rsidRDefault="00B606DD" w:rsidP="00C65B22">
      <w:pPr>
        <w:autoSpaceDE w:val="0"/>
        <w:autoSpaceDN w:val="0"/>
        <w:adjustRightInd w:val="0"/>
        <w:rPr>
          <w:color w:val="000000"/>
        </w:rPr>
      </w:pPr>
      <w:r w:rsidRPr="00955DFD">
        <w:rPr>
          <w:color w:val="000000"/>
        </w:rPr>
        <w:t xml:space="preserve">Within 30 </w:t>
      </w:r>
      <w:r w:rsidR="002E4519" w:rsidRPr="00955DFD">
        <w:rPr>
          <w:color w:val="000000"/>
        </w:rPr>
        <w:t xml:space="preserve">calendar </w:t>
      </w:r>
      <w:r w:rsidRPr="00955DFD">
        <w:rPr>
          <w:color w:val="000000"/>
        </w:rPr>
        <w:t xml:space="preserve">days of the anniversary of the </w:t>
      </w:r>
      <w:r w:rsidR="001D2ACC">
        <w:rPr>
          <w:color w:val="000000"/>
        </w:rPr>
        <w:t>Blanket P.O.</w:t>
      </w:r>
      <w:r w:rsidRPr="00955DFD">
        <w:rPr>
          <w:color w:val="000000"/>
        </w:rPr>
        <w:t xml:space="preserve"> effective date, the </w:t>
      </w:r>
      <w:r w:rsidR="006C7D6B" w:rsidRPr="00955DFD">
        <w:rPr>
          <w:color w:val="000000"/>
        </w:rPr>
        <w:t xml:space="preserve">Vendor </w:t>
      </w:r>
      <w:r w:rsidR="00571AFA" w:rsidRPr="00955DFD">
        <w:rPr>
          <w:color w:val="000000"/>
        </w:rPr>
        <w:t>{Contractor}</w:t>
      </w:r>
      <w:r w:rsidRPr="00955DFD">
        <w:rPr>
          <w:color w:val="000000"/>
        </w:rPr>
        <w:t xml:space="preserve"> shall provide proof to the Director that the performance bond in the required amount is in effect.  Failure to provide such proof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w:t>
      </w:r>
      <w:r w:rsidR="00151D1F" w:rsidRPr="00955DFD">
        <w:rPr>
          <w:color w:val="000000"/>
        </w:rPr>
        <w:t xml:space="preserve"> as</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585CD8DF" w14:textId="77777777" w:rsidR="00B606DD" w:rsidRPr="00955DFD" w:rsidRDefault="00B606DD" w:rsidP="00C65B22">
      <w:pPr>
        <w:autoSpaceDE w:val="0"/>
        <w:autoSpaceDN w:val="0"/>
        <w:adjustRightInd w:val="0"/>
        <w:ind w:left="1440"/>
        <w:rPr>
          <w:color w:val="000000"/>
        </w:rPr>
      </w:pPr>
    </w:p>
    <w:p w14:paraId="7CF8BB59" w14:textId="73F4708F" w:rsidR="00B606DD" w:rsidRPr="00955DFD" w:rsidRDefault="00B606DD" w:rsidP="00C65B22">
      <w:pPr>
        <w:autoSpaceDE w:val="0"/>
        <w:autoSpaceDN w:val="0"/>
        <w:adjustRightInd w:val="0"/>
        <w:rPr>
          <w:color w:val="000000"/>
        </w:rPr>
      </w:pPr>
      <w:r w:rsidRPr="00955DFD">
        <w:rPr>
          <w:color w:val="000000"/>
        </w:rPr>
        <w:t xml:space="preserve">Although the performance bond is required for the full term of the </w:t>
      </w:r>
      <w:r w:rsidR="001D2ACC">
        <w:rPr>
          <w:color w:val="000000"/>
        </w:rPr>
        <w:t>Blanket P.O.</w:t>
      </w:r>
      <w:r w:rsidRPr="00955DFD">
        <w:rPr>
          <w:color w:val="000000"/>
        </w:rPr>
        <w:t>, the Director recognizes that the industry practice of sureties is to issue a one</w:t>
      </w:r>
      <w:r w:rsidR="009876B2" w:rsidRPr="00955DFD">
        <w:rPr>
          <w:color w:val="000000"/>
        </w:rPr>
        <w:t xml:space="preserve"> (1)</w:t>
      </w:r>
      <w:r w:rsidRPr="00955DFD">
        <w:rPr>
          <w:color w:val="000000"/>
        </w:rPr>
        <w:t xml:space="preserve"> year performance bond for </w:t>
      </w:r>
      <w:r w:rsidRPr="00955DFD">
        <w:rPr>
          <w:color w:val="000000"/>
        </w:rPr>
        <w:lastRenderedPageBreak/>
        <w:t xml:space="preserve">goods and services </w:t>
      </w:r>
      <w:r w:rsidR="00AA19B3" w:rsidRPr="00AA19B3">
        <w:rPr>
          <w:color w:val="000000"/>
        </w:rPr>
        <w:t>Blanket P.O.</w:t>
      </w:r>
      <w:r w:rsidR="00AA19B3">
        <w:rPr>
          <w:color w:val="000000"/>
        </w:rPr>
        <w:t>s</w:t>
      </w:r>
      <w:r w:rsidRPr="00955DFD">
        <w:rPr>
          <w:color w:val="000000"/>
        </w:rPr>
        <w:t xml:space="preserve">.  Thus, the </w:t>
      </w:r>
      <w:r w:rsidR="006C7D6B" w:rsidRPr="00955DFD">
        <w:rPr>
          <w:color w:val="000000"/>
        </w:rPr>
        <w:t xml:space="preserve">Vendor </w:t>
      </w:r>
      <w:r w:rsidR="00571AFA" w:rsidRPr="00955DFD">
        <w:rPr>
          <w:color w:val="000000"/>
        </w:rPr>
        <w:t>{Contractor}</w:t>
      </w:r>
      <w:r w:rsidRPr="00955DFD">
        <w:rPr>
          <w:color w:val="000000"/>
        </w:rPr>
        <w:t xml:space="preserve"> is required to submit a one</w:t>
      </w:r>
      <w:r w:rsidR="009876B2" w:rsidRPr="00955DFD">
        <w:rPr>
          <w:color w:val="000000"/>
        </w:rPr>
        <w:t xml:space="preserve"> (1)</w:t>
      </w:r>
      <w:r w:rsidRPr="00955DFD">
        <w:rPr>
          <w:color w:val="000000"/>
        </w:rPr>
        <w:t xml:space="preserve"> year performance bond for the amount required under the </w:t>
      </w:r>
      <w:r w:rsidR="001D2ACC">
        <w:rPr>
          <w:color w:val="000000"/>
        </w:rPr>
        <w:t>Blanket P.O.</w:t>
      </w:r>
      <w:r w:rsidRPr="00955DFD">
        <w:rPr>
          <w:color w:val="000000"/>
        </w:rPr>
        <w:t xml:space="preserve"> and, on each succeeding anniversary date of the </w:t>
      </w:r>
      <w:r w:rsidR="001D2ACC">
        <w:rPr>
          <w:color w:val="000000"/>
        </w:rPr>
        <w:t>Blanket P.O.</w:t>
      </w:r>
      <w:r w:rsidRPr="00955DFD">
        <w:rPr>
          <w:color w:val="000000"/>
        </w:rPr>
        <w:t xml:space="preserve">, provide a continuation or renewal certificate to evidence that the bond is in effect for the next year of the </w:t>
      </w:r>
      <w:r w:rsidR="001D2ACC">
        <w:rPr>
          <w:color w:val="000000"/>
        </w:rPr>
        <w:t>Blanket P.O.</w:t>
      </w:r>
      <w:r w:rsidRPr="00955DFD">
        <w:rPr>
          <w:color w:val="000000"/>
        </w:rPr>
        <w:t xml:space="preserve">  This procedure will remain in place for each year of the </w:t>
      </w:r>
      <w:r w:rsidR="001D2ACC">
        <w:rPr>
          <w:color w:val="000000"/>
        </w:rPr>
        <w:t>Blanket P.O.</w:t>
      </w:r>
      <w:r w:rsidRPr="00955DFD">
        <w:rPr>
          <w:color w:val="000000"/>
        </w:rPr>
        <w:t xml:space="preserve"> thereafter until the termination of the </w:t>
      </w:r>
      <w:r w:rsidR="001D2ACC">
        <w:rPr>
          <w:color w:val="000000"/>
        </w:rPr>
        <w:t>Blanket P.O.</w:t>
      </w:r>
      <w:r w:rsidRPr="00955DFD">
        <w:rPr>
          <w:color w:val="000000"/>
        </w:rPr>
        <w:t xml:space="preserve">  Failure to provide such proof on the anniversary date of the </w:t>
      </w:r>
      <w:r w:rsidR="001D2ACC">
        <w:rPr>
          <w:color w:val="000000"/>
        </w:rPr>
        <w:t>Blanket P.O.</w:t>
      </w:r>
      <w:r w:rsidRPr="00955DFD">
        <w:rPr>
          <w:color w:val="000000"/>
        </w:rPr>
        <w:t xml:space="preserve"> shall result in suspension of the </w:t>
      </w:r>
      <w:r w:rsidR="001D2ACC">
        <w:rPr>
          <w:color w:val="000000"/>
        </w:rPr>
        <w:t>Blanket P.O.</w:t>
      </w:r>
      <w:r w:rsidRPr="00955DFD">
        <w:rPr>
          <w:color w:val="000000"/>
        </w:rPr>
        <w:t xml:space="preserve">, and possibly, termination of the </w:t>
      </w:r>
      <w:r w:rsidR="001D2ACC">
        <w:rPr>
          <w:color w:val="000000"/>
        </w:rPr>
        <w:t>Blanket P.O.</w:t>
      </w:r>
    </w:p>
    <w:p w14:paraId="6D384B74" w14:textId="77777777" w:rsidR="00B606DD" w:rsidRPr="00955DFD" w:rsidRDefault="00B606DD" w:rsidP="00C65B22">
      <w:pPr>
        <w:autoSpaceDE w:val="0"/>
        <w:autoSpaceDN w:val="0"/>
        <w:adjustRightInd w:val="0"/>
        <w:rPr>
          <w:color w:val="000000"/>
        </w:rPr>
      </w:pPr>
    </w:p>
    <w:p w14:paraId="23B38060" w14:textId="35FA000C" w:rsidR="00DC226B" w:rsidRPr="00955DFD" w:rsidRDefault="00DC226B" w:rsidP="00C65B22">
      <w:pPr>
        <w:autoSpaceDE w:val="0"/>
        <w:autoSpaceDN w:val="0"/>
        <w:adjustRightInd w:val="0"/>
        <w:rPr>
          <w:color w:val="000000"/>
        </w:rPr>
      </w:pPr>
      <w:r w:rsidRPr="00955DFD">
        <w:rPr>
          <w:color w:val="000000"/>
        </w:rPr>
        <w:t xml:space="preserve">For performance bonds based on a percentage of the total estimated </w:t>
      </w:r>
      <w:r w:rsidR="001D2ACC">
        <w:rPr>
          <w:color w:val="000000"/>
        </w:rPr>
        <w:t>Blanket P.O.</w:t>
      </w:r>
      <w:r w:rsidRPr="00955DFD">
        <w:rPr>
          <w:color w:val="000000"/>
        </w:rPr>
        <w:t xml:space="preserve"> price, the performance bond requirement is calculated as follows.  For the first year of the </w:t>
      </w:r>
      <w:r w:rsidR="001D2ACC">
        <w:rPr>
          <w:color w:val="000000"/>
        </w:rPr>
        <w:t>Blanket P.O.</w:t>
      </w:r>
      <w:r w:rsidRPr="00955DFD">
        <w:rPr>
          <w:color w:val="000000"/>
        </w:rPr>
        <w:t xml:space="preserve">, the performance bond percentage </w:t>
      </w:r>
      <w:r w:rsidR="000E04F1" w:rsidRPr="00955DFD">
        <w:rPr>
          <w:color w:val="000000"/>
        </w:rPr>
        <w:t xml:space="preserve">noted above </w:t>
      </w:r>
      <w:r w:rsidR="00C1097F" w:rsidRPr="00955DFD">
        <w:rPr>
          <w:color w:val="000000"/>
        </w:rPr>
        <w:t xml:space="preserve">and on the </w:t>
      </w:r>
      <w:r w:rsidR="00664541" w:rsidRPr="00955DFD">
        <w:rPr>
          <w:color w:val="000000"/>
        </w:rPr>
        <w:t>“</w:t>
      </w:r>
      <w:r w:rsidR="00C1097F" w:rsidRPr="00955DFD">
        <w:rPr>
          <w:color w:val="000000"/>
        </w:rPr>
        <w:t>Summary</w:t>
      </w:r>
      <w:r w:rsidR="00664541" w:rsidRPr="00955DFD">
        <w:rPr>
          <w:color w:val="000000"/>
        </w:rPr>
        <w:t>”</w:t>
      </w:r>
      <w:r w:rsidR="00C1097F" w:rsidRPr="00955DFD">
        <w:rPr>
          <w:color w:val="000000"/>
        </w:rPr>
        <w:t xml:space="preserve"> </w:t>
      </w:r>
      <w:r w:rsidR="00664541" w:rsidRPr="00955DFD">
        <w:rPr>
          <w:color w:val="000000"/>
        </w:rPr>
        <w:t>p</w:t>
      </w:r>
      <w:r w:rsidR="00C1097F" w:rsidRPr="00955DFD">
        <w:rPr>
          <w:color w:val="000000"/>
        </w:rPr>
        <w:t xml:space="preserve">age of the Bid Solicitation in </w:t>
      </w:r>
      <w:r w:rsidR="00C1097F" w:rsidRPr="00A6462B">
        <w:rPr>
          <w:rStyle w:val="IntenseEmphasis"/>
          <w:color w:val="00B050"/>
        </w:rPr>
        <w:t>NJ</w:t>
      </w:r>
      <w:r w:rsidR="00C1097F" w:rsidRPr="00A6462B">
        <w:rPr>
          <w:rStyle w:val="IntenseEmphasis"/>
          <w:color w:val="0070C0"/>
        </w:rPr>
        <w:t>START</w:t>
      </w:r>
      <w:r w:rsidR="00C1097F" w:rsidRPr="00851065" w:rsidDel="00C1097F">
        <w:rPr>
          <w:color w:val="000000"/>
        </w:rPr>
        <w:t xml:space="preserve"> </w:t>
      </w:r>
      <w:r w:rsidRPr="00851065">
        <w:rPr>
          <w:color w:val="000000"/>
        </w:rPr>
        <w:t xml:space="preserve">applied to the estimated total </w:t>
      </w:r>
      <w:r w:rsidR="001D2ACC">
        <w:rPr>
          <w:color w:val="000000"/>
        </w:rPr>
        <w:t>Blanket P.O.</w:t>
      </w:r>
      <w:r w:rsidRPr="00C65B22">
        <w:rPr>
          <w:color w:val="000000"/>
        </w:rPr>
        <w:t xml:space="preserve"> amount for the full term of the </w:t>
      </w:r>
      <w:r w:rsidR="001D2ACC">
        <w:rPr>
          <w:color w:val="000000"/>
        </w:rPr>
        <w:t>Blanket P.O.</w:t>
      </w:r>
      <w:r w:rsidRPr="00955DFD">
        <w:rPr>
          <w:color w:val="000000"/>
        </w:rPr>
        <w:t xml:space="preserve">  On each anniversary of the effective date of the </w:t>
      </w:r>
      <w:r w:rsidR="001D2ACC">
        <w:rPr>
          <w:color w:val="000000"/>
        </w:rPr>
        <w:t>Blanket P.O.</w:t>
      </w:r>
      <w:r w:rsidRPr="00955DFD">
        <w:rPr>
          <w:color w:val="000000"/>
        </w:rPr>
        <w:t xml:space="preserve">, the amount of the required performance bond, unless otherwise noted, is calculated by applying the established </w:t>
      </w:r>
      <w:r w:rsidR="00A07391" w:rsidRPr="00955DFD">
        <w:rPr>
          <w:color w:val="000000"/>
        </w:rPr>
        <w:t xml:space="preserve">Bid Solicitation </w:t>
      </w:r>
      <w:r w:rsidRPr="00955DFD">
        <w:rPr>
          <w:color w:val="000000"/>
        </w:rPr>
        <w:t xml:space="preserve">performance bond percentage to the outstanding balance of the estimated amount of the </w:t>
      </w:r>
      <w:r w:rsidR="001D2ACC">
        <w:rPr>
          <w:color w:val="000000"/>
        </w:rPr>
        <w:t>Blanket P.O.</w:t>
      </w:r>
      <w:r w:rsidRPr="00955DFD">
        <w:rPr>
          <w:color w:val="000000"/>
        </w:rPr>
        <w:t xml:space="preserve"> price to be paid to the </w:t>
      </w:r>
      <w:r w:rsidR="006C7D6B" w:rsidRPr="00955DFD">
        <w:rPr>
          <w:color w:val="000000"/>
        </w:rPr>
        <w:t xml:space="preserve">Vendor </w:t>
      </w:r>
      <w:r w:rsidR="00571AFA" w:rsidRPr="00955DFD">
        <w:rPr>
          <w:color w:val="000000"/>
        </w:rPr>
        <w:t>{Contractor}</w:t>
      </w:r>
      <w:r w:rsidRPr="00955DFD">
        <w:rPr>
          <w:color w:val="000000"/>
        </w:rPr>
        <w:t>.</w:t>
      </w:r>
    </w:p>
    <w:p w14:paraId="3850B79F" w14:textId="77777777" w:rsidR="00DC226B" w:rsidRPr="00955DFD" w:rsidRDefault="00DC226B" w:rsidP="007D420A">
      <w:pPr>
        <w:autoSpaceDE w:val="0"/>
        <w:autoSpaceDN w:val="0"/>
        <w:adjustRightInd w:val="0"/>
        <w:rPr>
          <w:color w:val="000000"/>
        </w:rPr>
      </w:pPr>
    </w:p>
    <w:p w14:paraId="0BA112F3" w14:textId="465161A8" w:rsidR="00DC226B" w:rsidRPr="00955DFD" w:rsidRDefault="00DC226B" w:rsidP="00955DFD">
      <w:pPr>
        <w:autoSpaceDE w:val="0"/>
        <w:autoSpaceDN w:val="0"/>
        <w:adjustRightInd w:val="0"/>
        <w:rPr>
          <w:color w:val="000000"/>
        </w:rPr>
      </w:pPr>
      <w:r w:rsidRPr="00955DFD">
        <w:rPr>
          <w:color w:val="000000"/>
        </w:rPr>
        <w:t xml:space="preserve">In the event that the </w:t>
      </w:r>
      <w:r w:rsidR="001D2ACC">
        <w:rPr>
          <w:color w:val="000000"/>
        </w:rPr>
        <w:t>Blanket P.O.</w:t>
      </w:r>
      <w:r w:rsidRPr="00955DFD">
        <w:rPr>
          <w:color w:val="000000"/>
        </w:rPr>
        <w:t xml:space="preserve"> price is increased by a </w:t>
      </w:r>
      <w:r w:rsidR="00E808CB">
        <w:rPr>
          <w:color w:val="000000"/>
        </w:rPr>
        <w:t>C</w:t>
      </w:r>
      <w:r w:rsidR="00E808CB" w:rsidRPr="00955DFD">
        <w:rPr>
          <w:color w:val="000000"/>
        </w:rPr>
        <w:t xml:space="preserve">hange </w:t>
      </w:r>
      <w:r w:rsidR="005730D2">
        <w:rPr>
          <w:color w:val="000000"/>
        </w:rPr>
        <w:t>O</w:t>
      </w:r>
      <w:r w:rsidR="00E808CB" w:rsidRPr="00955DFD">
        <w:rPr>
          <w:color w:val="000000"/>
        </w:rPr>
        <w:t>rder</w:t>
      </w:r>
      <w:r w:rsidR="00A7166F" w:rsidRPr="00955DFD">
        <w:rPr>
          <w:color w:val="000000"/>
        </w:rPr>
        <w:t xml:space="preserve"> </w:t>
      </w:r>
      <w:r w:rsidRPr="00955DFD">
        <w:rPr>
          <w:color w:val="000000"/>
        </w:rPr>
        <w:t xml:space="preserve">to the </w:t>
      </w:r>
      <w:r w:rsidR="001D2ACC">
        <w:rPr>
          <w:color w:val="000000"/>
        </w:rPr>
        <w:t>Blanket P.O.</w:t>
      </w:r>
      <w:r w:rsidRPr="00955DFD">
        <w:rPr>
          <w:color w:val="000000"/>
        </w:rPr>
        <w:t xml:space="preserve">, the </w:t>
      </w:r>
      <w:r w:rsidR="006C7D6B" w:rsidRPr="00955DFD">
        <w:rPr>
          <w:color w:val="000000"/>
        </w:rPr>
        <w:t xml:space="preserve">Vendor </w:t>
      </w:r>
      <w:r w:rsidR="00571AFA" w:rsidRPr="00955DFD">
        <w:rPr>
          <w:color w:val="000000"/>
        </w:rPr>
        <w:t>{Contractor}</w:t>
      </w:r>
      <w:r w:rsidRPr="00955DFD">
        <w:rPr>
          <w:color w:val="000000"/>
        </w:rPr>
        <w:t xml:space="preserve"> may be required to provide, within 30 calendar days of the effective date of the </w:t>
      </w:r>
      <w:r w:rsidR="00E808CB">
        <w:rPr>
          <w:color w:val="000000"/>
        </w:rPr>
        <w:t>C</w:t>
      </w:r>
      <w:r w:rsidR="00E808CB" w:rsidRPr="00955DFD">
        <w:rPr>
          <w:color w:val="000000"/>
        </w:rPr>
        <w:t xml:space="preserve">hange </w:t>
      </w:r>
      <w:r w:rsidR="00E808CB">
        <w:rPr>
          <w:color w:val="000000"/>
        </w:rPr>
        <w:t>O</w:t>
      </w:r>
      <w:r w:rsidR="00E808CB" w:rsidRPr="00955DFD">
        <w:rPr>
          <w:color w:val="000000"/>
        </w:rPr>
        <w:t>rde</w:t>
      </w:r>
      <w:r w:rsidR="00A7166F" w:rsidRPr="00955DFD">
        <w:rPr>
          <w:color w:val="000000"/>
        </w:rPr>
        <w:t>r</w:t>
      </w:r>
      <w:r w:rsidRPr="00955DFD">
        <w:rPr>
          <w:color w:val="000000"/>
        </w:rPr>
        <w:t xml:space="preserve">, performance bond coverage for the increase in </w:t>
      </w:r>
      <w:r w:rsidR="001D2ACC">
        <w:rPr>
          <w:color w:val="000000"/>
        </w:rPr>
        <w:t>Blanket P.O.</w:t>
      </w:r>
      <w:r w:rsidRPr="00955DFD">
        <w:rPr>
          <w:color w:val="000000"/>
        </w:rPr>
        <w:t xml:space="preserve"> price.  The required increase in the performance bond amount is calculated by applying the established bond percentage set forth </w:t>
      </w:r>
      <w:r w:rsidR="00CB324A" w:rsidRPr="00955DFD">
        <w:rPr>
          <w:color w:val="000000"/>
        </w:rPr>
        <w:t>above</w:t>
      </w:r>
      <w:r w:rsidRPr="00955DFD">
        <w:rPr>
          <w:color w:val="000000"/>
        </w:rPr>
        <w:t xml:space="preserve"> to the increase in </w:t>
      </w:r>
      <w:r w:rsidR="001D2ACC">
        <w:rPr>
          <w:color w:val="000000"/>
        </w:rPr>
        <w:t>Blanket P.O.</w:t>
      </w:r>
      <w:r w:rsidRPr="00955DFD">
        <w:rPr>
          <w:color w:val="000000"/>
        </w:rPr>
        <w:t xml:space="preserve"> price.  Failure to provide such proof to the Director of this required coverage may result in the suspension of payment to the </w:t>
      </w:r>
      <w:r w:rsidR="006C7D6B" w:rsidRPr="00955DFD">
        <w:rPr>
          <w:color w:val="000000"/>
        </w:rPr>
        <w:t xml:space="preserve">Vendor </w:t>
      </w:r>
      <w:r w:rsidR="00571AFA" w:rsidRPr="00955DFD">
        <w:rPr>
          <w:color w:val="000000"/>
        </w:rPr>
        <w:t>{Contractor}</w:t>
      </w:r>
      <w:r w:rsidRPr="00955DFD">
        <w:rPr>
          <w:color w:val="000000"/>
        </w:rPr>
        <w:t xml:space="preserve"> until such time the </w:t>
      </w:r>
      <w:r w:rsidR="006C7D6B" w:rsidRPr="00955DFD">
        <w:rPr>
          <w:color w:val="000000"/>
        </w:rPr>
        <w:t xml:space="preserve">Vendor </w:t>
      </w:r>
      <w:r w:rsidR="00571AFA" w:rsidRPr="00955DFD">
        <w:rPr>
          <w:color w:val="000000"/>
        </w:rPr>
        <w:t>{Contractor}</w:t>
      </w:r>
      <w:r w:rsidRPr="00955DFD">
        <w:rPr>
          <w:color w:val="000000"/>
        </w:rPr>
        <w:t xml:space="preserve"> complies with this requirement.</w:t>
      </w:r>
    </w:p>
    <w:p w14:paraId="41BF9563" w14:textId="3F7C7382" w:rsidR="00E651D6" w:rsidRPr="00536D72" w:rsidRDefault="00E84964" w:rsidP="00BB5A93">
      <w:pPr>
        <w:pStyle w:val="Heading1"/>
      </w:pPr>
      <w:r>
        <w:br w:type="page"/>
      </w:r>
      <w:bookmarkStart w:id="431" w:name="_Toc400531564"/>
      <w:bookmarkStart w:id="432" w:name="_Toc428534036"/>
      <w:r w:rsidR="00FD14AB">
        <w:lastRenderedPageBreak/>
        <w:t xml:space="preserve"> </w:t>
      </w:r>
      <w:bookmarkStart w:id="433" w:name="_Toc515914303"/>
      <w:r w:rsidR="001D2ACC">
        <w:t>BLANKET P.O.</w:t>
      </w:r>
      <w:r w:rsidR="00E651D6" w:rsidRPr="00536D72">
        <w:t xml:space="preserve"> ADMINISTRATION</w:t>
      </w:r>
      <w:bookmarkEnd w:id="431"/>
      <w:bookmarkEnd w:id="432"/>
      <w:bookmarkEnd w:id="433"/>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34" w:name="_Toc400531565"/>
      <w:bookmarkStart w:id="435" w:name="_Toc428534037"/>
      <w:bookmarkStart w:id="436" w:name="_Toc515914304"/>
      <w:r>
        <w:t xml:space="preserve">STATE </w:t>
      </w:r>
      <w:r w:rsidR="00E651D6" w:rsidRPr="00536D72">
        <w:t>CONTRACT MANAGER</w:t>
      </w:r>
      <w:bookmarkEnd w:id="434"/>
      <w:bookmarkEnd w:id="435"/>
      <w:bookmarkEnd w:id="436"/>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w:t>
      </w:r>
      <w:proofErr w:type="spellStart"/>
      <w:r w:rsidR="001F062D">
        <w:t>SCM</w:t>
      </w:r>
      <w:proofErr w:type="spellEnd"/>
      <w:r w:rsidR="001F062D">
        <w:t>)</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 xml:space="preserve">The </w:t>
      </w:r>
      <w:proofErr w:type="spellStart"/>
      <w:r w:rsidRPr="00506D4A">
        <w:t>S</w:t>
      </w:r>
      <w:r w:rsidR="00362BA7">
        <w:t>CM</w:t>
      </w:r>
      <w:proofErr w:type="spellEnd"/>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37" w:name="_Toc400531566"/>
      <w:bookmarkStart w:id="438" w:name="_Toc428534038"/>
      <w:bookmarkStart w:id="439" w:name="_Toc515914305"/>
      <w:r w:rsidRPr="005B44C2">
        <w:rPr>
          <w:caps w:val="0"/>
        </w:rPr>
        <w:t>STATE CONTRACT MANAGER RESPONSIBILITIES</w:t>
      </w:r>
      <w:bookmarkEnd w:id="437"/>
      <w:bookmarkEnd w:id="438"/>
      <w:bookmarkEnd w:id="439"/>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xml:space="preserve">, the </w:t>
      </w:r>
      <w:proofErr w:type="spellStart"/>
      <w:r w:rsidRPr="00506D4A">
        <w:t>S</w:t>
      </w:r>
      <w:r w:rsidR="00362BA7">
        <w:t>CM</w:t>
      </w:r>
      <w:proofErr w:type="spellEnd"/>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proofErr w:type="spellStart"/>
      <w:r w:rsidRPr="00506D4A">
        <w:t>S</w:t>
      </w:r>
      <w:r w:rsidR="00362BA7">
        <w:t>CM</w:t>
      </w:r>
      <w:proofErr w:type="spellEnd"/>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xml:space="preserve">.  The </w:t>
      </w:r>
      <w:proofErr w:type="spellStart"/>
      <w:r w:rsidRPr="00506D4A">
        <w:t>S</w:t>
      </w:r>
      <w:r w:rsidR="00362BA7">
        <w:t>CM</w:t>
      </w:r>
      <w:proofErr w:type="spellEnd"/>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proofErr w:type="spellStart"/>
      <w:r w:rsidRPr="00506D4A">
        <w:t>S</w:t>
      </w:r>
      <w:r w:rsidR="003069D0">
        <w:t>CM</w:t>
      </w:r>
      <w:r w:rsidRPr="00506D4A">
        <w:t>'s</w:t>
      </w:r>
      <w:proofErr w:type="spellEnd"/>
      <w:r w:rsidRPr="00506D4A">
        <w:t xml:space="preserve"> Department.  </w:t>
      </w:r>
      <w:r w:rsidR="00D14E19">
        <w:t xml:space="preserve">The </w:t>
      </w:r>
      <w:proofErr w:type="spellStart"/>
      <w:r w:rsidR="00D14E19">
        <w:t>S</w:t>
      </w:r>
      <w:r w:rsidR="003069D0">
        <w:t>CM</w:t>
      </w:r>
      <w:proofErr w:type="spellEnd"/>
      <w:r w:rsidR="00D14E19">
        <w:t xml:space="preserve"> is also responsible for notifying </w:t>
      </w:r>
      <w:proofErr w:type="spellStart"/>
      <w:r w:rsidR="00D14E19">
        <w:t>OIT</w:t>
      </w:r>
      <w:proofErr w:type="spellEnd"/>
      <w:r w:rsidR="00D14E19">
        <w:t xml:space="preserve"> and other appropriate parties of security and privacy violations or incidents.</w:t>
      </w:r>
      <w:r w:rsidR="001F062D">
        <w:t xml:space="preserve">  The </w:t>
      </w:r>
      <w:proofErr w:type="spellStart"/>
      <w:r w:rsidR="001F062D">
        <w:t>SCM</w:t>
      </w:r>
      <w:proofErr w:type="spellEnd"/>
      <w:r w:rsidR="001F062D">
        <w:t xml:space="preserve">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w:t>
      </w:r>
      <w:proofErr w:type="spellStart"/>
      <w:r w:rsidRPr="00506D4A">
        <w:t>S</w:t>
      </w:r>
      <w:r w:rsidR="003069D0">
        <w:t>CM</w:t>
      </w:r>
      <w:proofErr w:type="spellEnd"/>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proofErr w:type="spellStart"/>
      <w:r w:rsidR="009E1616">
        <w:t>SCM</w:t>
      </w:r>
      <w:proofErr w:type="spellEnd"/>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40" w:name="_Toc400531567"/>
      <w:bookmarkStart w:id="441" w:name="_Toc428534039"/>
      <w:bookmarkStart w:id="442" w:name="_Toc515914306"/>
      <w:r w:rsidRPr="005B44C2">
        <w:rPr>
          <w:bCs w:val="0"/>
          <w:caps w:val="0"/>
        </w:rPr>
        <w:t>COORDINATION WITH THE STATE CONTRACT MANAGER</w:t>
      </w:r>
      <w:bookmarkEnd w:id="440"/>
      <w:bookmarkEnd w:id="441"/>
      <w:bookmarkEnd w:id="442"/>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proofErr w:type="spellStart"/>
      <w:r w:rsidRPr="00885AF2">
        <w:rPr>
          <w:rStyle w:val="BodyText2Char"/>
        </w:rPr>
        <w:t>S</w:t>
      </w:r>
      <w:r w:rsidR="003069D0">
        <w:rPr>
          <w:rStyle w:val="BodyText2Char"/>
        </w:rPr>
        <w:t>CM</w:t>
      </w:r>
      <w:proofErr w:type="spellEnd"/>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w:t>
      </w:r>
      <w:proofErr w:type="spellStart"/>
      <w:r w:rsidRPr="00885AF2">
        <w:rPr>
          <w:rStyle w:val="BodyText2Char"/>
        </w:rPr>
        <w:t>S</w:t>
      </w:r>
      <w:r w:rsidR="003069D0">
        <w:rPr>
          <w:rStyle w:val="BodyText2Char"/>
        </w:rPr>
        <w:t>CM</w:t>
      </w:r>
      <w:proofErr w:type="spellEnd"/>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proofErr w:type="spellStart"/>
      <w:r w:rsidRPr="00885AF2">
        <w:rPr>
          <w:rStyle w:val="BodyText2Char"/>
        </w:rPr>
        <w:t>S</w:t>
      </w:r>
      <w:r w:rsidR="003069D0">
        <w:rPr>
          <w:rStyle w:val="BodyText2Char"/>
        </w:rPr>
        <w:t>CM</w:t>
      </w:r>
      <w:proofErr w:type="spellEnd"/>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43" w:name="_Toc469579741"/>
      <w:bookmarkStart w:id="444" w:name="_Toc515914307"/>
      <w:r w:rsidRPr="00851065">
        <w:lastRenderedPageBreak/>
        <w:t>STATE OF NEW JERSEY STANDARD TERMS AND CONDITIONS</w:t>
      </w:r>
      <w:bookmarkEnd w:id="443"/>
      <w:bookmarkEnd w:id="444"/>
    </w:p>
    <w:p w14:paraId="3A7CC7B2" w14:textId="77777777" w:rsidR="001460D9" w:rsidRPr="00E82A84" w:rsidRDefault="001460D9" w:rsidP="001460D9">
      <w:pPr>
        <w:pStyle w:val="Default"/>
        <w:jc w:val="center"/>
        <w:rPr>
          <w:ins w:id="445" w:author="Kelly Anderson" w:date="2018-06-04T22:20:00Z"/>
          <w:rFonts w:ascii="Arial" w:hAnsi="Arial" w:cs="Arial"/>
          <w:sz w:val="22"/>
          <w:szCs w:val="22"/>
        </w:rPr>
      </w:pPr>
      <w:ins w:id="446" w:author="Kelly Anderson" w:date="2018-06-04T22:20:00Z">
        <w:r w:rsidRPr="00E82A84">
          <w:rPr>
            <w:rFonts w:ascii="Arial" w:hAnsi="Arial" w:cs="Arial"/>
            <w:sz w:val="22"/>
            <w:szCs w:val="22"/>
          </w:rPr>
          <w:t xml:space="preserve">(Rev: </w:t>
        </w:r>
        <w:r>
          <w:rPr>
            <w:rFonts w:ascii="Arial" w:hAnsi="Arial" w:cs="Arial"/>
            <w:sz w:val="22"/>
            <w:szCs w:val="22"/>
          </w:rPr>
          <w:t>5/8/18</w:t>
        </w:r>
        <w:r w:rsidRPr="00E82A84">
          <w:rPr>
            <w:rFonts w:ascii="Arial" w:hAnsi="Arial" w:cs="Arial"/>
            <w:sz w:val="22"/>
            <w:szCs w:val="22"/>
          </w:rPr>
          <w:t>)</w:t>
        </w:r>
      </w:ins>
    </w:p>
    <w:p w14:paraId="6005C98F" w14:textId="77777777" w:rsidR="001460D9" w:rsidRPr="00E82A84" w:rsidRDefault="001460D9" w:rsidP="001460D9">
      <w:pPr>
        <w:pStyle w:val="Default"/>
        <w:jc w:val="both"/>
        <w:rPr>
          <w:ins w:id="447" w:author="Kelly Anderson" w:date="2018-06-04T22:20:00Z"/>
          <w:rFonts w:ascii="Arial" w:hAnsi="Arial" w:cs="Arial"/>
          <w:sz w:val="22"/>
          <w:szCs w:val="22"/>
          <w:lang w:val="x-none"/>
        </w:rPr>
      </w:pPr>
    </w:p>
    <w:p w14:paraId="5912613E" w14:textId="77777777" w:rsidR="001460D9" w:rsidRPr="00E82A84" w:rsidRDefault="001460D9" w:rsidP="001460D9">
      <w:pPr>
        <w:pStyle w:val="Default"/>
        <w:keepNext/>
        <w:jc w:val="both"/>
        <w:rPr>
          <w:ins w:id="448" w:author="Kelly Anderson" w:date="2018-06-04T22:20:00Z"/>
          <w:rFonts w:ascii="Arial" w:hAnsi="Arial" w:cs="Arial"/>
          <w:b/>
          <w:bCs/>
          <w:sz w:val="22"/>
          <w:szCs w:val="22"/>
          <w:u w:val="single"/>
          <w:lang w:val="x-none"/>
        </w:rPr>
      </w:pPr>
      <w:bookmarkStart w:id="449" w:name="_Toc485039858"/>
      <w:bookmarkStart w:id="450" w:name="_Toc485041274"/>
      <w:ins w:id="451" w:author="Kelly Anderson" w:date="2018-06-04T22:20:00Z">
        <w:r w:rsidRPr="00E82A84">
          <w:rPr>
            <w:rFonts w:ascii="Arial" w:hAnsi="Arial" w:cs="Arial"/>
            <w:b/>
            <w:bCs/>
            <w:sz w:val="22"/>
            <w:szCs w:val="22"/>
            <w:u w:val="single"/>
            <w:lang w:val="x-none"/>
          </w:rPr>
          <w:t>1. STANDARD TERMS AND CONDITIONS APPLICABLE TO THE CONTRACT</w:t>
        </w:r>
        <w:bookmarkEnd w:id="449"/>
        <w:bookmarkEnd w:id="450"/>
      </w:ins>
    </w:p>
    <w:p w14:paraId="31296FC0" w14:textId="77777777" w:rsidR="001460D9" w:rsidRPr="00E82A84" w:rsidRDefault="001460D9" w:rsidP="001460D9">
      <w:pPr>
        <w:pStyle w:val="Default"/>
        <w:keepNext/>
        <w:jc w:val="both"/>
        <w:rPr>
          <w:ins w:id="452" w:author="Kelly Anderson" w:date="2018-06-04T22:20:00Z"/>
          <w:rFonts w:ascii="Arial" w:hAnsi="Arial" w:cs="Arial"/>
          <w:sz w:val="22"/>
          <w:szCs w:val="22"/>
          <w:lang w:val="x-none"/>
        </w:rPr>
      </w:pPr>
      <w:ins w:id="453" w:author="Kelly Anderson" w:date="2018-06-04T22:20:00Z">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ins>
    </w:p>
    <w:p w14:paraId="1DB0E5A1" w14:textId="77777777" w:rsidR="001460D9" w:rsidRPr="00E82A84" w:rsidRDefault="001460D9" w:rsidP="001460D9">
      <w:pPr>
        <w:pStyle w:val="Default"/>
        <w:jc w:val="both"/>
        <w:rPr>
          <w:ins w:id="454" w:author="Kelly Anderson" w:date="2018-06-04T22:20:00Z"/>
          <w:rFonts w:ascii="Arial" w:hAnsi="Arial" w:cs="Arial"/>
          <w:sz w:val="22"/>
          <w:szCs w:val="22"/>
          <w:lang w:val="x-none"/>
        </w:rPr>
      </w:pPr>
    </w:p>
    <w:p w14:paraId="266612E7" w14:textId="77777777" w:rsidR="001460D9" w:rsidRPr="00E82A84" w:rsidRDefault="001460D9" w:rsidP="001460D9">
      <w:pPr>
        <w:pStyle w:val="Default"/>
        <w:keepNext/>
        <w:jc w:val="both"/>
        <w:rPr>
          <w:ins w:id="455" w:author="Kelly Anderson" w:date="2018-06-04T22:20:00Z"/>
          <w:rFonts w:ascii="Arial" w:hAnsi="Arial" w:cs="Arial"/>
          <w:b/>
          <w:bCs/>
          <w:sz w:val="22"/>
          <w:szCs w:val="22"/>
          <w:u w:val="single"/>
          <w:lang w:val="x-none"/>
        </w:rPr>
      </w:pPr>
      <w:bookmarkStart w:id="456" w:name="_Toc485039859"/>
      <w:bookmarkStart w:id="457" w:name="_Toc485041275"/>
      <w:ins w:id="458" w:author="Kelly Anderson" w:date="2018-06-04T22:20:00Z">
        <w:r w:rsidRPr="00E82A84">
          <w:rPr>
            <w:rFonts w:ascii="Arial" w:hAnsi="Arial" w:cs="Arial"/>
            <w:b/>
            <w:bCs/>
            <w:sz w:val="22"/>
            <w:szCs w:val="22"/>
            <w:u w:val="single"/>
            <w:lang w:val="x-none"/>
          </w:rPr>
          <w:t>1.1 CONTRACT TERMS CROSSWALK</w:t>
        </w:r>
        <w:bookmarkEnd w:id="456"/>
        <w:bookmarkEnd w:id="457"/>
      </w:ins>
    </w:p>
    <w:p w14:paraId="34EFF159" w14:textId="77777777" w:rsidR="001460D9" w:rsidRPr="00E82A84" w:rsidRDefault="001460D9" w:rsidP="001460D9">
      <w:pPr>
        <w:pStyle w:val="Default"/>
        <w:keepNext/>
        <w:jc w:val="both"/>
        <w:rPr>
          <w:ins w:id="459" w:author="Kelly Anderson" w:date="2018-06-04T22:20:00Z"/>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1460D9" w:rsidRPr="00E82A84" w14:paraId="18DA3823" w14:textId="77777777" w:rsidTr="000276B0">
        <w:trPr>
          <w:ins w:id="460" w:author="Kelly Anderson" w:date="2018-06-04T22:20:00Z"/>
        </w:trPr>
        <w:tc>
          <w:tcPr>
            <w:tcW w:w="4878" w:type="dxa"/>
          </w:tcPr>
          <w:p w14:paraId="740ABD78" w14:textId="77777777" w:rsidR="001460D9" w:rsidRPr="00E82A84" w:rsidRDefault="001460D9" w:rsidP="000276B0">
            <w:pPr>
              <w:pStyle w:val="Default"/>
              <w:keepNext/>
              <w:jc w:val="both"/>
              <w:rPr>
                <w:ins w:id="461" w:author="Kelly Anderson" w:date="2018-06-04T22:20:00Z"/>
                <w:rFonts w:ascii="Arial" w:hAnsi="Arial" w:cs="Arial"/>
                <w:b/>
                <w:sz w:val="22"/>
                <w:szCs w:val="22"/>
                <w:lang w:val="x-none"/>
              </w:rPr>
            </w:pPr>
            <w:ins w:id="462" w:author="Kelly Anderson" w:date="2018-06-04T22:20:00Z">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Pr="00E82A84">
                <w:rPr>
                  <w:rFonts w:ascii="Arial" w:hAnsi="Arial" w:cs="Arial"/>
                  <w:b/>
                  <w:sz w:val="22"/>
                  <w:szCs w:val="22"/>
                  <w:lang w:val="x-none"/>
                </w:rPr>
                <w:t>Term</w:t>
              </w:r>
            </w:ins>
          </w:p>
        </w:tc>
        <w:tc>
          <w:tcPr>
            <w:tcW w:w="4477" w:type="dxa"/>
          </w:tcPr>
          <w:p w14:paraId="5B139223" w14:textId="77777777" w:rsidR="001460D9" w:rsidRPr="00E82A84" w:rsidRDefault="001460D9" w:rsidP="000276B0">
            <w:pPr>
              <w:pStyle w:val="Default"/>
              <w:keepNext/>
              <w:jc w:val="both"/>
              <w:rPr>
                <w:ins w:id="463" w:author="Kelly Anderson" w:date="2018-06-04T22:20:00Z"/>
                <w:rFonts w:ascii="Arial" w:hAnsi="Arial" w:cs="Arial"/>
                <w:b/>
                <w:sz w:val="22"/>
                <w:szCs w:val="22"/>
                <w:lang w:val="x-none"/>
              </w:rPr>
            </w:pPr>
            <w:ins w:id="464" w:author="Kelly Anderson" w:date="2018-06-04T22:20:00Z">
              <w:r w:rsidRPr="00E82A84">
                <w:rPr>
                  <w:rFonts w:ascii="Arial" w:hAnsi="Arial" w:cs="Arial"/>
                  <w:b/>
                  <w:sz w:val="22"/>
                  <w:szCs w:val="22"/>
                  <w:lang w:val="x-none"/>
                </w:rPr>
                <w:t>Equivalent Existing New Jersey Term</w:t>
              </w:r>
            </w:ins>
          </w:p>
        </w:tc>
      </w:tr>
      <w:tr w:rsidR="001460D9" w:rsidRPr="00E82A84" w14:paraId="165312C6" w14:textId="77777777" w:rsidTr="000276B0">
        <w:trPr>
          <w:ins w:id="465" w:author="Kelly Anderson" w:date="2018-06-04T22:20:00Z"/>
        </w:trPr>
        <w:tc>
          <w:tcPr>
            <w:tcW w:w="4878" w:type="dxa"/>
          </w:tcPr>
          <w:p w14:paraId="06A84E04" w14:textId="77777777" w:rsidR="001460D9" w:rsidRPr="00E82A84" w:rsidRDefault="001460D9" w:rsidP="000276B0">
            <w:pPr>
              <w:pStyle w:val="Default"/>
              <w:keepNext/>
              <w:jc w:val="both"/>
              <w:rPr>
                <w:ins w:id="466" w:author="Kelly Anderson" w:date="2018-06-04T22:20:00Z"/>
                <w:rFonts w:ascii="Arial" w:hAnsi="Arial" w:cs="Arial"/>
                <w:sz w:val="22"/>
                <w:szCs w:val="22"/>
                <w:lang w:val="x-none"/>
              </w:rPr>
            </w:pPr>
            <w:ins w:id="467" w:author="Kelly Anderson" w:date="2018-06-04T22:20:00Z">
              <w:r w:rsidRPr="00E82A84">
                <w:rPr>
                  <w:rFonts w:ascii="Arial" w:hAnsi="Arial" w:cs="Arial"/>
                  <w:sz w:val="22"/>
                  <w:szCs w:val="22"/>
                  <w:lang w:val="x-none"/>
                </w:rPr>
                <w:t xml:space="preserve">Bid/Bid Solicitation </w:t>
              </w:r>
            </w:ins>
          </w:p>
        </w:tc>
        <w:tc>
          <w:tcPr>
            <w:tcW w:w="4477" w:type="dxa"/>
          </w:tcPr>
          <w:p w14:paraId="01C5A4E2" w14:textId="77777777" w:rsidR="001460D9" w:rsidRPr="00E82A84" w:rsidRDefault="001460D9" w:rsidP="000276B0">
            <w:pPr>
              <w:pStyle w:val="Default"/>
              <w:keepNext/>
              <w:jc w:val="both"/>
              <w:rPr>
                <w:ins w:id="468" w:author="Kelly Anderson" w:date="2018-06-04T22:20:00Z"/>
                <w:rFonts w:ascii="Arial" w:hAnsi="Arial" w:cs="Arial"/>
                <w:sz w:val="22"/>
                <w:szCs w:val="22"/>
                <w:lang w:val="x-none"/>
              </w:rPr>
            </w:pPr>
            <w:ins w:id="469" w:author="Kelly Anderson" w:date="2018-06-04T22:20:00Z">
              <w:r w:rsidRPr="00E82A84">
                <w:rPr>
                  <w:rFonts w:ascii="Arial" w:hAnsi="Arial" w:cs="Arial"/>
                  <w:sz w:val="22"/>
                  <w:szCs w:val="22"/>
                  <w:lang w:val="x-none"/>
                </w:rPr>
                <w:t>RFP/Solicitation</w:t>
              </w:r>
            </w:ins>
          </w:p>
        </w:tc>
      </w:tr>
      <w:tr w:rsidR="001460D9" w:rsidRPr="00E82A84" w14:paraId="6BC46CE4" w14:textId="77777777" w:rsidTr="000276B0">
        <w:trPr>
          <w:ins w:id="470" w:author="Kelly Anderson" w:date="2018-06-04T22:20:00Z"/>
        </w:trPr>
        <w:tc>
          <w:tcPr>
            <w:tcW w:w="4878" w:type="dxa"/>
          </w:tcPr>
          <w:p w14:paraId="0C03F0E7" w14:textId="77777777" w:rsidR="001460D9" w:rsidRPr="00E82A84" w:rsidRDefault="001460D9" w:rsidP="000276B0">
            <w:pPr>
              <w:pStyle w:val="Default"/>
              <w:keepNext/>
              <w:jc w:val="both"/>
              <w:rPr>
                <w:ins w:id="471" w:author="Kelly Anderson" w:date="2018-06-04T22:20:00Z"/>
                <w:rFonts w:ascii="Arial" w:hAnsi="Arial" w:cs="Arial"/>
                <w:sz w:val="22"/>
                <w:szCs w:val="22"/>
                <w:lang w:val="x-none"/>
              </w:rPr>
            </w:pPr>
            <w:ins w:id="472" w:author="Kelly Anderson" w:date="2018-06-04T22:20:00Z">
              <w:r w:rsidRPr="00E82A84">
                <w:rPr>
                  <w:rFonts w:ascii="Arial" w:hAnsi="Arial" w:cs="Arial"/>
                  <w:sz w:val="22"/>
                  <w:szCs w:val="22"/>
                  <w:lang w:val="x-none"/>
                </w:rPr>
                <w:t xml:space="preserve">Bid Amendment </w:t>
              </w:r>
            </w:ins>
          </w:p>
        </w:tc>
        <w:tc>
          <w:tcPr>
            <w:tcW w:w="4477" w:type="dxa"/>
          </w:tcPr>
          <w:p w14:paraId="0E3D9687" w14:textId="77777777" w:rsidR="001460D9" w:rsidRPr="00E82A84" w:rsidRDefault="001460D9" w:rsidP="000276B0">
            <w:pPr>
              <w:pStyle w:val="Default"/>
              <w:keepNext/>
              <w:jc w:val="both"/>
              <w:rPr>
                <w:ins w:id="473" w:author="Kelly Anderson" w:date="2018-06-04T22:20:00Z"/>
                <w:rFonts w:ascii="Arial" w:hAnsi="Arial" w:cs="Arial"/>
                <w:sz w:val="22"/>
                <w:szCs w:val="22"/>
                <w:lang w:val="x-none"/>
              </w:rPr>
            </w:pPr>
            <w:ins w:id="474" w:author="Kelly Anderson" w:date="2018-06-04T22:20:00Z">
              <w:r w:rsidRPr="00E82A84">
                <w:rPr>
                  <w:rFonts w:ascii="Arial" w:hAnsi="Arial" w:cs="Arial"/>
                  <w:sz w:val="22"/>
                  <w:szCs w:val="22"/>
                  <w:lang w:val="x-none"/>
                </w:rPr>
                <w:t>Addendum</w:t>
              </w:r>
            </w:ins>
          </w:p>
        </w:tc>
      </w:tr>
      <w:tr w:rsidR="001460D9" w:rsidRPr="00E82A84" w14:paraId="23EAB316" w14:textId="77777777" w:rsidTr="000276B0">
        <w:trPr>
          <w:ins w:id="475" w:author="Kelly Anderson" w:date="2018-06-04T22:20:00Z"/>
        </w:trPr>
        <w:tc>
          <w:tcPr>
            <w:tcW w:w="4878" w:type="dxa"/>
          </w:tcPr>
          <w:p w14:paraId="69925B57" w14:textId="77777777" w:rsidR="001460D9" w:rsidRPr="00E82A84" w:rsidRDefault="001460D9" w:rsidP="000276B0">
            <w:pPr>
              <w:pStyle w:val="Default"/>
              <w:keepNext/>
              <w:jc w:val="both"/>
              <w:rPr>
                <w:ins w:id="476" w:author="Kelly Anderson" w:date="2018-06-04T22:20:00Z"/>
                <w:rFonts w:ascii="Arial" w:hAnsi="Arial" w:cs="Arial"/>
                <w:sz w:val="22"/>
                <w:szCs w:val="22"/>
                <w:lang w:val="x-none"/>
              </w:rPr>
            </w:pPr>
            <w:ins w:id="477" w:author="Kelly Anderson" w:date="2018-06-04T22:20:00Z">
              <w:r w:rsidRPr="00E82A84">
                <w:rPr>
                  <w:rFonts w:ascii="Arial" w:hAnsi="Arial" w:cs="Arial"/>
                  <w:sz w:val="22"/>
                  <w:szCs w:val="22"/>
                  <w:lang w:val="x-none"/>
                </w:rPr>
                <w:t xml:space="preserve">Change Order </w:t>
              </w:r>
            </w:ins>
          </w:p>
        </w:tc>
        <w:tc>
          <w:tcPr>
            <w:tcW w:w="4477" w:type="dxa"/>
          </w:tcPr>
          <w:p w14:paraId="2EC703D4" w14:textId="77777777" w:rsidR="001460D9" w:rsidRPr="00E82A84" w:rsidRDefault="001460D9" w:rsidP="000276B0">
            <w:pPr>
              <w:pStyle w:val="Default"/>
              <w:keepNext/>
              <w:jc w:val="both"/>
              <w:rPr>
                <w:ins w:id="478" w:author="Kelly Anderson" w:date="2018-06-04T22:20:00Z"/>
                <w:rFonts w:ascii="Arial" w:hAnsi="Arial" w:cs="Arial"/>
                <w:sz w:val="22"/>
                <w:szCs w:val="22"/>
                <w:lang w:val="x-none"/>
              </w:rPr>
            </w:pPr>
            <w:ins w:id="479" w:author="Kelly Anderson" w:date="2018-06-04T22:20:00Z">
              <w:r w:rsidRPr="00E82A84">
                <w:rPr>
                  <w:rFonts w:ascii="Arial" w:hAnsi="Arial" w:cs="Arial"/>
                  <w:sz w:val="22"/>
                  <w:szCs w:val="22"/>
                  <w:lang w:val="x-none"/>
                </w:rPr>
                <w:t>Contract Amendment</w:t>
              </w:r>
            </w:ins>
          </w:p>
        </w:tc>
      </w:tr>
      <w:tr w:rsidR="001460D9" w:rsidRPr="00E82A84" w14:paraId="154F4961" w14:textId="77777777" w:rsidTr="000276B0">
        <w:trPr>
          <w:ins w:id="480" w:author="Kelly Anderson" w:date="2018-06-04T22:20:00Z"/>
        </w:trPr>
        <w:tc>
          <w:tcPr>
            <w:tcW w:w="4878" w:type="dxa"/>
          </w:tcPr>
          <w:p w14:paraId="7DE50903" w14:textId="77777777" w:rsidR="001460D9" w:rsidRPr="00E82A84" w:rsidRDefault="001460D9" w:rsidP="000276B0">
            <w:pPr>
              <w:pStyle w:val="Default"/>
              <w:keepNext/>
              <w:jc w:val="both"/>
              <w:rPr>
                <w:ins w:id="481" w:author="Kelly Anderson" w:date="2018-06-04T22:20:00Z"/>
                <w:rFonts w:ascii="Arial" w:hAnsi="Arial" w:cs="Arial"/>
                <w:sz w:val="22"/>
                <w:szCs w:val="22"/>
                <w:lang w:val="x-none"/>
              </w:rPr>
            </w:pPr>
            <w:ins w:id="482" w:author="Kelly Anderson" w:date="2018-06-04T22:20:00Z">
              <w:r w:rsidRPr="00E82A84">
                <w:rPr>
                  <w:rFonts w:ascii="Arial" w:hAnsi="Arial" w:cs="Arial"/>
                  <w:sz w:val="22"/>
                  <w:szCs w:val="22"/>
                  <w:lang w:val="x-none"/>
                </w:rPr>
                <w:t xml:space="preserve">Master Blanket Purchase Order (Blanket P.O.) </w:t>
              </w:r>
            </w:ins>
          </w:p>
        </w:tc>
        <w:tc>
          <w:tcPr>
            <w:tcW w:w="4477" w:type="dxa"/>
          </w:tcPr>
          <w:p w14:paraId="5697B6DE" w14:textId="77777777" w:rsidR="001460D9" w:rsidRPr="00E82A84" w:rsidRDefault="001460D9" w:rsidP="000276B0">
            <w:pPr>
              <w:pStyle w:val="Default"/>
              <w:keepNext/>
              <w:jc w:val="both"/>
              <w:rPr>
                <w:ins w:id="483" w:author="Kelly Anderson" w:date="2018-06-04T22:20:00Z"/>
                <w:rFonts w:ascii="Arial" w:hAnsi="Arial" w:cs="Arial"/>
                <w:sz w:val="22"/>
                <w:szCs w:val="22"/>
                <w:lang w:val="x-none"/>
              </w:rPr>
            </w:pPr>
            <w:ins w:id="484" w:author="Kelly Anderson" w:date="2018-06-04T22:20:00Z">
              <w:r w:rsidRPr="00E82A84">
                <w:rPr>
                  <w:rFonts w:ascii="Arial" w:hAnsi="Arial" w:cs="Arial"/>
                  <w:sz w:val="22"/>
                  <w:szCs w:val="22"/>
                  <w:lang w:val="x-none"/>
                </w:rPr>
                <w:t>Contract</w:t>
              </w:r>
            </w:ins>
          </w:p>
        </w:tc>
      </w:tr>
      <w:tr w:rsidR="001460D9" w:rsidRPr="00E82A84" w14:paraId="1647F4EC" w14:textId="77777777" w:rsidTr="000276B0">
        <w:trPr>
          <w:ins w:id="485" w:author="Kelly Anderson" w:date="2018-06-04T22:20:00Z"/>
        </w:trPr>
        <w:tc>
          <w:tcPr>
            <w:tcW w:w="4878" w:type="dxa"/>
          </w:tcPr>
          <w:p w14:paraId="1DBEC2D7" w14:textId="77777777" w:rsidR="001460D9" w:rsidRPr="00E82A84" w:rsidRDefault="001460D9" w:rsidP="000276B0">
            <w:pPr>
              <w:pStyle w:val="Default"/>
              <w:keepNext/>
              <w:jc w:val="both"/>
              <w:rPr>
                <w:ins w:id="486" w:author="Kelly Anderson" w:date="2018-06-04T22:20:00Z"/>
                <w:rFonts w:ascii="Arial" w:hAnsi="Arial" w:cs="Arial"/>
                <w:sz w:val="22"/>
                <w:szCs w:val="22"/>
                <w:lang w:val="x-none"/>
              </w:rPr>
            </w:pPr>
            <w:ins w:id="487" w:author="Kelly Anderson" w:date="2018-06-04T22:20:00Z">
              <w:r w:rsidRPr="00E82A84">
                <w:rPr>
                  <w:rFonts w:ascii="Arial" w:hAnsi="Arial" w:cs="Arial"/>
                  <w:sz w:val="22"/>
                  <w:szCs w:val="22"/>
                  <w:lang w:val="x-none"/>
                </w:rPr>
                <w:t>Offer and Acceptance Page</w:t>
              </w:r>
            </w:ins>
          </w:p>
        </w:tc>
        <w:tc>
          <w:tcPr>
            <w:tcW w:w="4477" w:type="dxa"/>
          </w:tcPr>
          <w:p w14:paraId="3A457937" w14:textId="77777777" w:rsidR="001460D9" w:rsidRPr="00E82A84" w:rsidRDefault="001460D9" w:rsidP="000276B0">
            <w:pPr>
              <w:pStyle w:val="Default"/>
              <w:keepNext/>
              <w:jc w:val="both"/>
              <w:rPr>
                <w:ins w:id="488" w:author="Kelly Anderson" w:date="2018-06-04T22:20:00Z"/>
                <w:rFonts w:ascii="Arial" w:hAnsi="Arial" w:cs="Arial"/>
                <w:sz w:val="22"/>
                <w:szCs w:val="22"/>
                <w:lang w:val="x-none"/>
              </w:rPr>
            </w:pPr>
            <w:ins w:id="489" w:author="Kelly Anderson" w:date="2018-06-04T22:20:00Z">
              <w:r w:rsidRPr="00E82A84">
                <w:rPr>
                  <w:rFonts w:ascii="Arial" w:hAnsi="Arial" w:cs="Arial"/>
                  <w:sz w:val="22"/>
                  <w:szCs w:val="22"/>
                  <w:lang w:val="x-none"/>
                </w:rPr>
                <w:t>Signatory Page</w:t>
              </w:r>
            </w:ins>
          </w:p>
        </w:tc>
      </w:tr>
      <w:tr w:rsidR="001460D9" w:rsidRPr="00E82A84" w14:paraId="5C979B05" w14:textId="77777777" w:rsidTr="000276B0">
        <w:trPr>
          <w:ins w:id="490" w:author="Kelly Anderson" w:date="2018-06-04T22:20:00Z"/>
        </w:trPr>
        <w:tc>
          <w:tcPr>
            <w:tcW w:w="4878" w:type="dxa"/>
          </w:tcPr>
          <w:p w14:paraId="618BAF37" w14:textId="77777777" w:rsidR="001460D9" w:rsidRPr="00E82A84" w:rsidRDefault="001460D9" w:rsidP="000276B0">
            <w:pPr>
              <w:pStyle w:val="Default"/>
              <w:keepNext/>
              <w:jc w:val="both"/>
              <w:rPr>
                <w:ins w:id="491" w:author="Kelly Anderson" w:date="2018-06-04T22:20:00Z"/>
                <w:rFonts w:ascii="Arial" w:hAnsi="Arial" w:cs="Arial"/>
                <w:sz w:val="22"/>
                <w:szCs w:val="22"/>
                <w:lang w:val="x-none"/>
              </w:rPr>
            </w:pPr>
            <w:ins w:id="492" w:author="Kelly Anderson" w:date="2018-06-04T22:20:00Z">
              <w:r w:rsidRPr="00E82A84">
                <w:rPr>
                  <w:rFonts w:ascii="Arial" w:hAnsi="Arial" w:cs="Arial"/>
                  <w:sz w:val="22"/>
                  <w:szCs w:val="22"/>
                  <w:lang w:val="x-none"/>
                </w:rPr>
                <w:t>Quote</w:t>
              </w:r>
            </w:ins>
          </w:p>
        </w:tc>
        <w:tc>
          <w:tcPr>
            <w:tcW w:w="4477" w:type="dxa"/>
          </w:tcPr>
          <w:p w14:paraId="46CDB4A3" w14:textId="77777777" w:rsidR="001460D9" w:rsidRPr="00E82A84" w:rsidRDefault="001460D9" w:rsidP="000276B0">
            <w:pPr>
              <w:pStyle w:val="Default"/>
              <w:keepNext/>
              <w:jc w:val="both"/>
              <w:rPr>
                <w:ins w:id="493" w:author="Kelly Anderson" w:date="2018-06-04T22:20:00Z"/>
                <w:rFonts w:ascii="Arial" w:hAnsi="Arial" w:cs="Arial"/>
                <w:sz w:val="22"/>
                <w:szCs w:val="22"/>
                <w:lang w:val="x-none"/>
              </w:rPr>
            </w:pPr>
            <w:ins w:id="494" w:author="Kelly Anderson" w:date="2018-06-04T22:20:00Z">
              <w:r w:rsidRPr="00E82A84">
                <w:rPr>
                  <w:rFonts w:ascii="Arial" w:hAnsi="Arial" w:cs="Arial"/>
                  <w:sz w:val="22"/>
                  <w:szCs w:val="22"/>
                  <w:lang w:val="x-none"/>
                </w:rPr>
                <w:t>Proposal</w:t>
              </w:r>
            </w:ins>
          </w:p>
        </w:tc>
      </w:tr>
      <w:tr w:rsidR="001460D9" w:rsidRPr="00E82A84" w14:paraId="0585777C" w14:textId="77777777" w:rsidTr="000276B0">
        <w:trPr>
          <w:ins w:id="495" w:author="Kelly Anderson" w:date="2018-06-04T22:20:00Z"/>
        </w:trPr>
        <w:tc>
          <w:tcPr>
            <w:tcW w:w="4878" w:type="dxa"/>
          </w:tcPr>
          <w:p w14:paraId="3F22E56F" w14:textId="77777777" w:rsidR="001460D9" w:rsidRPr="00E82A84" w:rsidRDefault="001460D9" w:rsidP="000276B0">
            <w:pPr>
              <w:pStyle w:val="Default"/>
              <w:keepNext/>
              <w:jc w:val="both"/>
              <w:rPr>
                <w:ins w:id="496" w:author="Kelly Anderson" w:date="2018-06-04T22:20:00Z"/>
                <w:rFonts w:ascii="Arial" w:hAnsi="Arial" w:cs="Arial"/>
                <w:sz w:val="22"/>
                <w:szCs w:val="22"/>
                <w:lang w:val="x-none"/>
              </w:rPr>
            </w:pPr>
            <w:ins w:id="497" w:author="Kelly Anderson" w:date="2018-06-04T22:20:00Z">
              <w:r w:rsidRPr="00E82A84">
                <w:rPr>
                  <w:rFonts w:ascii="Arial" w:hAnsi="Arial" w:cs="Arial"/>
                  <w:sz w:val="22"/>
                  <w:szCs w:val="22"/>
                  <w:lang w:val="x-none"/>
                </w:rPr>
                <w:t xml:space="preserve">Vendor </w:t>
              </w:r>
            </w:ins>
          </w:p>
        </w:tc>
        <w:tc>
          <w:tcPr>
            <w:tcW w:w="4477" w:type="dxa"/>
          </w:tcPr>
          <w:p w14:paraId="38C8AC44" w14:textId="77777777" w:rsidR="001460D9" w:rsidRPr="00E82A84" w:rsidRDefault="001460D9" w:rsidP="000276B0">
            <w:pPr>
              <w:pStyle w:val="Default"/>
              <w:keepNext/>
              <w:jc w:val="both"/>
              <w:rPr>
                <w:ins w:id="498" w:author="Kelly Anderson" w:date="2018-06-04T22:20:00Z"/>
                <w:rFonts w:ascii="Arial" w:hAnsi="Arial" w:cs="Arial"/>
                <w:sz w:val="22"/>
                <w:szCs w:val="22"/>
                <w:lang w:val="x-none"/>
              </w:rPr>
            </w:pPr>
            <w:ins w:id="499" w:author="Kelly Anderson" w:date="2018-06-04T22:20:00Z">
              <w:r w:rsidRPr="00E82A84">
                <w:rPr>
                  <w:rFonts w:ascii="Arial" w:hAnsi="Arial" w:cs="Arial"/>
                  <w:sz w:val="22"/>
                  <w:szCs w:val="22"/>
                  <w:lang w:val="x-none"/>
                </w:rPr>
                <w:t>Bidder/Contractor</w:t>
              </w:r>
            </w:ins>
          </w:p>
        </w:tc>
      </w:tr>
    </w:tbl>
    <w:p w14:paraId="6C458E29" w14:textId="77777777" w:rsidR="001460D9" w:rsidRPr="00E82A84" w:rsidRDefault="001460D9" w:rsidP="001460D9">
      <w:pPr>
        <w:pStyle w:val="Default"/>
        <w:jc w:val="both"/>
        <w:rPr>
          <w:ins w:id="500" w:author="Kelly Anderson" w:date="2018-06-04T22:20:00Z"/>
          <w:rFonts w:ascii="Arial" w:hAnsi="Arial" w:cs="Arial"/>
          <w:sz w:val="22"/>
          <w:szCs w:val="22"/>
          <w:lang w:val="x-none"/>
        </w:rPr>
      </w:pPr>
    </w:p>
    <w:p w14:paraId="436BAAFD" w14:textId="77777777" w:rsidR="001460D9" w:rsidRPr="00E82A84" w:rsidRDefault="001460D9" w:rsidP="001460D9">
      <w:pPr>
        <w:pStyle w:val="Default"/>
        <w:keepNext/>
        <w:jc w:val="both"/>
        <w:rPr>
          <w:ins w:id="501" w:author="Kelly Anderson" w:date="2018-06-04T22:20:00Z"/>
          <w:rFonts w:ascii="Arial" w:hAnsi="Arial" w:cs="Arial"/>
          <w:b/>
          <w:bCs/>
          <w:sz w:val="22"/>
          <w:szCs w:val="22"/>
          <w:u w:val="single"/>
          <w:lang w:val="x-none"/>
        </w:rPr>
      </w:pPr>
      <w:bookmarkStart w:id="502" w:name="_Toc469579742"/>
      <w:bookmarkStart w:id="503" w:name="_Toc469932226"/>
      <w:bookmarkStart w:id="504" w:name="_Toc476315911"/>
      <w:bookmarkStart w:id="505" w:name="_Toc476644259"/>
      <w:bookmarkStart w:id="506" w:name="_Toc485039860"/>
      <w:bookmarkStart w:id="507" w:name="_Toc485041276"/>
      <w:ins w:id="508" w:author="Kelly Anderson" w:date="2018-06-04T22:20:00Z">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502"/>
        <w:bookmarkEnd w:id="503"/>
        <w:bookmarkEnd w:id="504"/>
        <w:bookmarkEnd w:id="505"/>
        <w:bookmarkEnd w:id="506"/>
        <w:bookmarkEnd w:id="507"/>
      </w:ins>
    </w:p>
    <w:p w14:paraId="148B7B90" w14:textId="77777777" w:rsidR="001460D9" w:rsidRPr="00E82A84" w:rsidRDefault="001460D9" w:rsidP="001460D9">
      <w:pPr>
        <w:pStyle w:val="Default"/>
        <w:keepNext/>
        <w:jc w:val="both"/>
        <w:rPr>
          <w:ins w:id="509" w:author="Kelly Anderson" w:date="2018-06-04T22:20:00Z"/>
          <w:rFonts w:ascii="Arial" w:hAnsi="Arial" w:cs="Arial"/>
          <w:sz w:val="22"/>
          <w:szCs w:val="22"/>
          <w:lang w:val="x-none"/>
        </w:rPr>
      </w:pPr>
      <w:ins w:id="510" w:author="Kelly Anderson" w:date="2018-06-04T22:20:00Z">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ins>
    </w:p>
    <w:p w14:paraId="460FFA03" w14:textId="77777777" w:rsidR="001460D9" w:rsidRPr="00E82A84" w:rsidRDefault="001460D9" w:rsidP="001460D9">
      <w:pPr>
        <w:pStyle w:val="Default"/>
        <w:jc w:val="both"/>
        <w:rPr>
          <w:ins w:id="511" w:author="Kelly Anderson" w:date="2018-06-04T22:20:00Z"/>
          <w:rFonts w:ascii="Arial" w:hAnsi="Arial" w:cs="Arial"/>
          <w:b/>
          <w:sz w:val="22"/>
          <w:szCs w:val="22"/>
          <w:lang w:val="x-none"/>
        </w:rPr>
      </w:pPr>
    </w:p>
    <w:p w14:paraId="6DF70F7E" w14:textId="77777777" w:rsidR="001460D9" w:rsidRPr="00E82A84" w:rsidRDefault="001460D9" w:rsidP="001460D9">
      <w:pPr>
        <w:pStyle w:val="Default"/>
        <w:keepNext/>
        <w:jc w:val="both"/>
        <w:rPr>
          <w:ins w:id="512" w:author="Kelly Anderson" w:date="2018-06-04T22:20:00Z"/>
          <w:rFonts w:ascii="Arial" w:hAnsi="Arial" w:cs="Arial"/>
          <w:sz w:val="22"/>
          <w:szCs w:val="22"/>
          <w:lang w:val="x-none"/>
        </w:rPr>
      </w:pPr>
      <w:bookmarkStart w:id="513" w:name="_Toc469579743"/>
      <w:bookmarkStart w:id="514" w:name="_Toc469932227"/>
      <w:bookmarkStart w:id="515" w:name="_Toc476315912"/>
      <w:bookmarkStart w:id="516" w:name="_Toc476644260"/>
      <w:bookmarkStart w:id="517" w:name="_Toc485039861"/>
      <w:bookmarkStart w:id="518" w:name="_Toc485041277"/>
      <w:ins w:id="519" w:author="Kelly Anderson" w:date="2018-06-04T22:20:00Z">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513"/>
        <w:bookmarkEnd w:id="514"/>
        <w:bookmarkEnd w:id="515"/>
        <w:bookmarkEnd w:id="516"/>
        <w:bookmarkEnd w:id="517"/>
        <w:bookmarkEnd w:id="518"/>
      </w:ins>
    </w:p>
    <w:p w14:paraId="3A1A3CC6" w14:textId="77777777" w:rsidR="001460D9" w:rsidRPr="00E82A84" w:rsidRDefault="001460D9" w:rsidP="001460D9">
      <w:pPr>
        <w:pStyle w:val="Default"/>
        <w:keepNext/>
        <w:jc w:val="both"/>
        <w:rPr>
          <w:ins w:id="520" w:author="Kelly Anderson" w:date="2018-06-04T22:20:00Z"/>
          <w:rFonts w:ascii="Arial" w:hAnsi="Arial" w:cs="Arial"/>
          <w:sz w:val="22"/>
          <w:szCs w:val="22"/>
          <w:lang w:val="x-none"/>
        </w:rPr>
      </w:pPr>
      <w:ins w:id="521" w:author="Kelly Anderson" w:date="2018-06-04T22:20:00Z">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ins>
    </w:p>
    <w:p w14:paraId="1B9A5644" w14:textId="77777777" w:rsidR="001460D9" w:rsidRPr="00E82A84" w:rsidRDefault="001460D9" w:rsidP="001460D9">
      <w:pPr>
        <w:pStyle w:val="Default"/>
        <w:jc w:val="both"/>
        <w:rPr>
          <w:ins w:id="522" w:author="Kelly Anderson" w:date="2018-06-04T22:20:00Z"/>
          <w:rFonts w:ascii="Arial" w:hAnsi="Arial" w:cs="Arial"/>
          <w:sz w:val="22"/>
          <w:szCs w:val="22"/>
          <w:lang w:val="x-none"/>
        </w:rPr>
      </w:pPr>
    </w:p>
    <w:p w14:paraId="0AEC3C7B" w14:textId="77777777" w:rsidR="001460D9" w:rsidRPr="00E82A84" w:rsidRDefault="001460D9" w:rsidP="001460D9">
      <w:pPr>
        <w:pStyle w:val="Default"/>
        <w:jc w:val="both"/>
        <w:rPr>
          <w:ins w:id="523" w:author="Kelly Anderson" w:date="2018-06-04T22:20:00Z"/>
          <w:rFonts w:ascii="Arial" w:hAnsi="Arial" w:cs="Arial"/>
          <w:sz w:val="22"/>
          <w:szCs w:val="22"/>
          <w:lang w:val="x-none"/>
        </w:rPr>
      </w:pPr>
      <w:ins w:id="524" w:author="Kelly Anderson" w:date="2018-06-04T22:20:00Z">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ins>
    </w:p>
    <w:p w14:paraId="23D902FE" w14:textId="77777777" w:rsidR="001460D9" w:rsidRPr="00E82A84" w:rsidRDefault="001460D9" w:rsidP="001460D9">
      <w:pPr>
        <w:pStyle w:val="Default"/>
        <w:jc w:val="both"/>
        <w:rPr>
          <w:ins w:id="525" w:author="Kelly Anderson" w:date="2018-06-04T22:20:00Z"/>
          <w:rFonts w:ascii="Arial" w:hAnsi="Arial" w:cs="Arial"/>
          <w:sz w:val="22"/>
          <w:szCs w:val="22"/>
          <w:lang w:val="x-none"/>
        </w:rPr>
      </w:pPr>
    </w:p>
    <w:p w14:paraId="5754889D" w14:textId="77777777" w:rsidR="001460D9" w:rsidRPr="00E82A84" w:rsidRDefault="001460D9" w:rsidP="001460D9">
      <w:pPr>
        <w:pStyle w:val="Default"/>
        <w:jc w:val="both"/>
        <w:rPr>
          <w:ins w:id="526" w:author="Kelly Anderson" w:date="2018-06-04T22:20:00Z"/>
          <w:rFonts w:ascii="Arial" w:hAnsi="Arial" w:cs="Arial"/>
          <w:sz w:val="22"/>
          <w:szCs w:val="22"/>
          <w:lang w:val="x-none"/>
        </w:rPr>
      </w:pPr>
      <w:ins w:id="527" w:author="Kelly Anderson" w:date="2018-06-04T22:20:00Z">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6109CDAB" w14:textId="77777777" w:rsidR="001460D9" w:rsidRPr="00E82A84" w:rsidRDefault="001460D9" w:rsidP="001460D9">
      <w:pPr>
        <w:pStyle w:val="Default"/>
        <w:jc w:val="both"/>
        <w:rPr>
          <w:ins w:id="528" w:author="Kelly Anderson" w:date="2018-06-04T22:20:00Z"/>
          <w:rFonts w:ascii="Arial" w:hAnsi="Arial" w:cs="Arial"/>
          <w:sz w:val="22"/>
          <w:szCs w:val="22"/>
          <w:lang w:val="x-none"/>
        </w:rPr>
      </w:pPr>
    </w:p>
    <w:p w14:paraId="502402C5" w14:textId="77777777" w:rsidR="001460D9" w:rsidRPr="00955DFD" w:rsidRDefault="001460D9" w:rsidP="001460D9">
      <w:pPr>
        <w:rPr>
          <w:ins w:id="529" w:author="Kelly Anderson" w:date="2018-06-04T22:20:00Z"/>
        </w:rPr>
      </w:pPr>
      <w:ins w:id="530" w:author="Kelly Anderson" w:date="2018-06-04T22:20: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 xml:space="preserve">ax due pursuant to the “Sales and Use Tax Act, </w:t>
        </w:r>
        <w:proofErr w:type="spellStart"/>
        <w:r w:rsidRPr="00C65B22">
          <w:t>P.L</w:t>
        </w:r>
        <w:proofErr w:type="spellEnd"/>
        <w:r w:rsidRPr="00C65B22">
          <w:t>. 1966, c. 30 (</w:t>
        </w:r>
        <w:proofErr w:type="spellStart"/>
        <w:r w:rsidRPr="000A5AE9">
          <w:rPr>
            <w:u w:val="single"/>
          </w:rPr>
          <w:t>N.J.S.A</w:t>
        </w:r>
        <w:proofErr w:type="spellEnd"/>
        <w:r w:rsidRPr="000A5AE9">
          <w:rPr>
            <w:u w:val="single"/>
          </w:rPr>
          <w:t>.</w:t>
        </w:r>
        <w:r w:rsidRPr="007D420A">
          <w:t xml:space="preserve"> </w:t>
        </w:r>
        <w:proofErr w:type="spellStart"/>
        <w:r w:rsidRPr="007D420A">
          <w:t>54:32B-1</w:t>
        </w:r>
        <w:proofErr w:type="spellEnd"/>
        <w:r w:rsidRPr="007D420A">
          <w:t xml:space="preserve"> </w:t>
        </w:r>
        <w:r w:rsidRPr="00DB1694">
          <w:rPr>
            <w:u w:val="single"/>
          </w:rPr>
          <w:t>et</w:t>
        </w:r>
        <w:r w:rsidRPr="00DB1694">
          <w:t xml:space="preserve"> </w:t>
        </w:r>
        <w:r w:rsidRPr="00DB1694">
          <w:rPr>
            <w:u w:val="single"/>
          </w:rPr>
          <w:t>seq.</w:t>
        </w:r>
        <w:r>
          <w:t xml:space="preserve">) </w:t>
        </w:r>
        <w:r w:rsidRPr="00955DFD">
          <w:t>on all sales of tangible personal property delivered into the State. Any questions in this regard can be directed to the Division of Revenue at (609) 292-1730. Form NJ-</w:t>
        </w:r>
        <w:proofErr w:type="spellStart"/>
        <w:r w:rsidRPr="00955DFD">
          <w:t>REG</w:t>
        </w:r>
        <w:proofErr w:type="spellEnd"/>
        <w:r w:rsidRPr="00955DFD">
          <w:t xml:space="preserve"> can be filed online at </w:t>
        </w:r>
        <w:r w:rsidRPr="00C65B22">
          <w:t>http://www.state.nj.us/treasury/revenue/busregcert.shtml.</w:t>
        </w:r>
      </w:ins>
    </w:p>
    <w:p w14:paraId="108B1DC1" w14:textId="77777777" w:rsidR="001460D9" w:rsidRPr="00E82A84" w:rsidRDefault="001460D9" w:rsidP="001460D9">
      <w:pPr>
        <w:pStyle w:val="Default"/>
        <w:jc w:val="both"/>
        <w:rPr>
          <w:ins w:id="531" w:author="Kelly Anderson" w:date="2018-06-04T22:20:00Z"/>
          <w:rFonts w:ascii="Arial" w:hAnsi="Arial" w:cs="Arial"/>
          <w:b/>
          <w:sz w:val="22"/>
          <w:szCs w:val="22"/>
          <w:lang w:val="x-none"/>
        </w:rPr>
      </w:pPr>
    </w:p>
    <w:p w14:paraId="440134F4" w14:textId="77777777" w:rsidR="001460D9" w:rsidRPr="00E82A84" w:rsidRDefault="001460D9" w:rsidP="001460D9">
      <w:pPr>
        <w:pStyle w:val="Default"/>
        <w:keepNext/>
        <w:jc w:val="both"/>
        <w:rPr>
          <w:ins w:id="532" w:author="Kelly Anderson" w:date="2018-06-04T22:20:00Z"/>
          <w:rFonts w:ascii="Arial" w:hAnsi="Arial" w:cs="Arial"/>
          <w:sz w:val="22"/>
          <w:szCs w:val="22"/>
          <w:lang w:val="x-none"/>
        </w:rPr>
      </w:pPr>
      <w:bookmarkStart w:id="533" w:name="_Toc469579744"/>
      <w:bookmarkStart w:id="534" w:name="_Toc469932228"/>
      <w:bookmarkStart w:id="535" w:name="_Toc476315913"/>
      <w:bookmarkStart w:id="536" w:name="_Toc476644261"/>
      <w:bookmarkStart w:id="537" w:name="_Toc485039862"/>
      <w:bookmarkStart w:id="538" w:name="_Toc485041278"/>
      <w:ins w:id="539" w:author="Kelly Anderson" w:date="2018-06-04T22:20:00Z">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533"/>
        <w:bookmarkEnd w:id="534"/>
        <w:bookmarkEnd w:id="535"/>
        <w:bookmarkEnd w:id="536"/>
        <w:bookmarkEnd w:id="537"/>
        <w:bookmarkEnd w:id="538"/>
      </w:ins>
    </w:p>
    <w:p w14:paraId="7D59452F" w14:textId="77777777" w:rsidR="001460D9" w:rsidRPr="00E82A84" w:rsidRDefault="001460D9" w:rsidP="001460D9">
      <w:pPr>
        <w:pStyle w:val="Default"/>
        <w:keepNext/>
        <w:jc w:val="both"/>
        <w:rPr>
          <w:ins w:id="540" w:author="Kelly Anderson" w:date="2018-06-04T22:20:00Z"/>
          <w:rFonts w:ascii="Arial" w:hAnsi="Arial" w:cs="Arial"/>
          <w:sz w:val="22"/>
          <w:szCs w:val="22"/>
          <w:lang w:val="x-none"/>
        </w:rPr>
      </w:pPr>
      <w:ins w:id="541" w:author="Kelly Anderson" w:date="2018-06-04T22:20:00Z">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through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10:2-4,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and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ins>
    </w:p>
    <w:p w14:paraId="64C02664" w14:textId="77777777" w:rsidR="001460D9" w:rsidRPr="00E82A84" w:rsidRDefault="001460D9" w:rsidP="001460D9">
      <w:pPr>
        <w:pStyle w:val="Default"/>
        <w:jc w:val="both"/>
        <w:rPr>
          <w:ins w:id="542" w:author="Kelly Anderson" w:date="2018-06-04T22:20:00Z"/>
          <w:rFonts w:ascii="Arial" w:hAnsi="Arial" w:cs="Arial"/>
          <w:sz w:val="22"/>
          <w:szCs w:val="22"/>
          <w:lang w:val="x-none"/>
        </w:rPr>
      </w:pPr>
    </w:p>
    <w:p w14:paraId="3A8DB028" w14:textId="77777777" w:rsidR="001460D9" w:rsidRPr="00E82A84" w:rsidRDefault="001460D9" w:rsidP="001460D9">
      <w:pPr>
        <w:pStyle w:val="Default"/>
        <w:jc w:val="both"/>
        <w:rPr>
          <w:ins w:id="543" w:author="Kelly Anderson" w:date="2018-06-04T22:20:00Z"/>
          <w:rFonts w:ascii="Arial" w:hAnsi="Arial" w:cs="Arial"/>
          <w:sz w:val="22"/>
          <w:szCs w:val="22"/>
          <w:lang w:val="x-none"/>
        </w:rPr>
      </w:pPr>
      <w:ins w:id="544" w:author="Kelly Anderson" w:date="2018-06-04T22:20:00Z">
        <w:r w:rsidRPr="00E82A84">
          <w:rPr>
            <w:rFonts w:ascii="Arial" w:hAnsi="Arial" w:cs="Arial"/>
            <w:iCs/>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iCs/>
            <w:sz w:val="22"/>
            <w:szCs w:val="22"/>
            <w:u w:val="single"/>
            <w:lang w:val="x-none"/>
          </w:rPr>
          <w:t>N.J.S.A</w:t>
        </w:r>
        <w:proofErr w:type="spellEnd"/>
        <w:r w:rsidRPr="00E82A84">
          <w:rPr>
            <w:rFonts w:ascii="Arial" w:hAnsi="Arial" w:cs="Arial"/>
            <w:iCs/>
            <w:sz w:val="22"/>
            <w:szCs w:val="22"/>
            <w:u w:val="single"/>
            <w:lang w:val="x-none"/>
          </w:rPr>
          <w:t>.</w:t>
        </w:r>
        <w:r w:rsidRPr="00E82A84">
          <w:rPr>
            <w:rFonts w:ascii="Arial" w:hAnsi="Arial" w:cs="Arial"/>
            <w:iCs/>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ins>
    </w:p>
    <w:p w14:paraId="68ABC299" w14:textId="77777777" w:rsidR="001460D9" w:rsidRPr="00E82A84" w:rsidRDefault="001460D9" w:rsidP="001460D9">
      <w:pPr>
        <w:pStyle w:val="Default"/>
        <w:jc w:val="both"/>
        <w:rPr>
          <w:ins w:id="545" w:author="Kelly Anderson" w:date="2018-06-04T22:20:00Z"/>
          <w:rFonts w:ascii="Arial" w:hAnsi="Arial" w:cs="Arial"/>
          <w:b/>
          <w:sz w:val="22"/>
          <w:szCs w:val="22"/>
          <w:lang w:val="x-none"/>
        </w:rPr>
      </w:pPr>
    </w:p>
    <w:p w14:paraId="20556025" w14:textId="77777777" w:rsidR="001460D9" w:rsidRPr="00E82A84" w:rsidRDefault="001460D9" w:rsidP="001460D9">
      <w:pPr>
        <w:pStyle w:val="Default"/>
        <w:keepNext/>
        <w:jc w:val="both"/>
        <w:rPr>
          <w:ins w:id="546" w:author="Kelly Anderson" w:date="2018-06-04T22:20:00Z"/>
          <w:rFonts w:ascii="Arial" w:hAnsi="Arial" w:cs="Arial"/>
          <w:sz w:val="22"/>
          <w:szCs w:val="22"/>
          <w:lang w:val="x-none"/>
        </w:rPr>
      </w:pPr>
      <w:bookmarkStart w:id="547" w:name="_Toc469579745"/>
      <w:bookmarkStart w:id="548" w:name="_Toc469932229"/>
      <w:bookmarkStart w:id="549" w:name="_Toc476315914"/>
      <w:bookmarkStart w:id="550" w:name="_Toc476644262"/>
      <w:bookmarkStart w:id="551" w:name="_Toc485039863"/>
      <w:bookmarkStart w:id="552" w:name="_Toc485041279"/>
      <w:ins w:id="553" w:author="Kelly Anderson" w:date="2018-06-04T22:20:00Z">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47"/>
        <w:bookmarkEnd w:id="548"/>
        <w:bookmarkEnd w:id="549"/>
        <w:bookmarkEnd w:id="550"/>
        <w:bookmarkEnd w:id="551"/>
        <w:bookmarkEnd w:id="552"/>
      </w:ins>
    </w:p>
    <w:p w14:paraId="065628E3" w14:textId="77777777" w:rsidR="001460D9" w:rsidRPr="00C65B22" w:rsidRDefault="001460D9" w:rsidP="001460D9">
      <w:pPr>
        <w:rPr>
          <w:ins w:id="554" w:author="Kelly Anderson" w:date="2018-06-04T22:20:00Z"/>
        </w:rPr>
      </w:pPr>
      <w:ins w:id="555" w:author="Kelly Anderson" w:date="2018-06-04T22:20:00Z">
        <w:r w:rsidRPr="00F9314B">
          <w:t xml:space="preserve">The New Jersey Prevailing Wage Act, </w:t>
        </w:r>
        <w:proofErr w:type="spellStart"/>
        <w:r w:rsidRPr="00F9314B">
          <w:rPr>
            <w:u w:val="single"/>
          </w:rPr>
          <w:t>N.J.S.A</w:t>
        </w:r>
        <w:proofErr w:type="spellEnd"/>
        <w:r w:rsidRPr="00F9314B">
          <w:rPr>
            <w:u w:val="single"/>
          </w:rPr>
          <w:t>.</w:t>
        </w:r>
        <w:r w:rsidRPr="00F9314B">
          <w:t xml:space="preserve"> 34: 11-56.25 </w:t>
        </w:r>
        <w:r w:rsidRPr="00DB1694">
          <w:rPr>
            <w:u w:val="single"/>
          </w:rPr>
          <w:t>et</w:t>
        </w:r>
        <w:r w:rsidRPr="00DB1694">
          <w:t xml:space="preserve"> </w:t>
        </w:r>
        <w:r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326B3DD8" w14:textId="77777777" w:rsidR="001460D9" w:rsidRPr="00E82A84" w:rsidRDefault="001460D9" w:rsidP="001460D9">
      <w:pPr>
        <w:pStyle w:val="Default"/>
        <w:jc w:val="both"/>
        <w:rPr>
          <w:ins w:id="556" w:author="Kelly Anderson" w:date="2018-06-04T22:20:00Z"/>
          <w:rFonts w:ascii="Arial" w:hAnsi="Arial" w:cs="Arial"/>
          <w:b/>
          <w:bCs/>
          <w:sz w:val="22"/>
          <w:szCs w:val="22"/>
          <w:lang w:val="x-none"/>
        </w:rPr>
      </w:pPr>
    </w:p>
    <w:p w14:paraId="573055D8" w14:textId="77777777" w:rsidR="001460D9" w:rsidRPr="00E82A84" w:rsidRDefault="001460D9" w:rsidP="001460D9">
      <w:pPr>
        <w:pStyle w:val="Default"/>
        <w:keepNext/>
        <w:jc w:val="both"/>
        <w:rPr>
          <w:ins w:id="557" w:author="Kelly Anderson" w:date="2018-06-04T22:20:00Z"/>
          <w:rFonts w:ascii="Arial" w:hAnsi="Arial" w:cs="Arial"/>
          <w:sz w:val="22"/>
          <w:szCs w:val="22"/>
          <w:lang w:val="x-none"/>
        </w:rPr>
      </w:pPr>
      <w:ins w:id="558" w:author="Kelly Anderson" w:date="2018-06-04T22:20:00Z">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ins>
    </w:p>
    <w:p w14:paraId="745A1928" w14:textId="77777777" w:rsidR="001460D9" w:rsidRPr="00E82A84" w:rsidRDefault="001460D9" w:rsidP="001460D9">
      <w:pPr>
        <w:pStyle w:val="Default"/>
        <w:keepNext/>
        <w:jc w:val="both"/>
        <w:rPr>
          <w:ins w:id="559" w:author="Kelly Anderson" w:date="2018-06-04T22:20:00Z"/>
          <w:rFonts w:ascii="Arial" w:hAnsi="Arial" w:cs="Arial"/>
          <w:sz w:val="22"/>
          <w:szCs w:val="22"/>
          <w:lang w:val="x-none"/>
        </w:rPr>
      </w:pPr>
      <w:ins w:id="560" w:author="Kelly Anderson" w:date="2018-06-04T22:20:00Z">
        <w:r w:rsidRPr="00E82A84">
          <w:rPr>
            <w:rFonts w:ascii="Arial" w:hAnsi="Arial" w:cs="Arial"/>
            <w:sz w:val="22"/>
            <w:szCs w:val="22"/>
            <w:lang w:val="x-none"/>
          </w:rPr>
          <w:t xml:space="preserve">The contractor must comply with all provisions of the Americans with Disabilities Act (ADA),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101-336, in accordance with 42 </w:t>
        </w:r>
        <w:proofErr w:type="spellStart"/>
        <w:r w:rsidRPr="00E82A84">
          <w:rPr>
            <w:rFonts w:ascii="Arial" w:hAnsi="Arial" w:cs="Arial"/>
            <w:sz w:val="22"/>
            <w:szCs w:val="22"/>
            <w:u w:val="single"/>
            <w:lang w:val="x-none"/>
          </w:rPr>
          <w:t>U.S.C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12101,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ins>
    </w:p>
    <w:p w14:paraId="3F83FDA1" w14:textId="77777777" w:rsidR="001460D9" w:rsidRPr="00E82A84" w:rsidRDefault="001460D9" w:rsidP="001460D9">
      <w:pPr>
        <w:pStyle w:val="Default"/>
        <w:jc w:val="both"/>
        <w:rPr>
          <w:ins w:id="561" w:author="Kelly Anderson" w:date="2018-06-04T22:20:00Z"/>
          <w:rFonts w:ascii="Arial" w:hAnsi="Arial" w:cs="Arial"/>
          <w:b/>
          <w:sz w:val="22"/>
          <w:szCs w:val="22"/>
          <w:lang w:val="x-none"/>
        </w:rPr>
      </w:pPr>
    </w:p>
    <w:p w14:paraId="45A5EB1F" w14:textId="77777777" w:rsidR="001460D9" w:rsidRPr="00E82A84" w:rsidRDefault="001460D9" w:rsidP="001460D9">
      <w:pPr>
        <w:pStyle w:val="Default"/>
        <w:keepNext/>
        <w:jc w:val="both"/>
        <w:rPr>
          <w:ins w:id="562" w:author="Kelly Anderson" w:date="2018-06-04T22:20:00Z"/>
          <w:rFonts w:ascii="Arial" w:hAnsi="Arial" w:cs="Arial"/>
          <w:sz w:val="22"/>
          <w:szCs w:val="22"/>
          <w:lang w:val="x-none"/>
        </w:rPr>
      </w:pPr>
      <w:bookmarkStart w:id="563" w:name="_Toc469579746"/>
      <w:bookmarkStart w:id="564" w:name="_Toc469932230"/>
      <w:bookmarkStart w:id="565" w:name="_Toc476315915"/>
      <w:bookmarkStart w:id="566" w:name="_Toc476644263"/>
      <w:bookmarkStart w:id="567" w:name="_Toc485039864"/>
      <w:bookmarkStart w:id="568" w:name="_Toc485041280"/>
      <w:ins w:id="569" w:author="Kelly Anderson" w:date="2018-06-04T22:20:00Z">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63"/>
        <w:bookmarkEnd w:id="564"/>
        <w:bookmarkEnd w:id="565"/>
        <w:bookmarkEnd w:id="566"/>
        <w:bookmarkEnd w:id="567"/>
        <w:bookmarkEnd w:id="568"/>
      </w:ins>
    </w:p>
    <w:p w14:paraId="0939D1BE" w14:textId="77777777" w:rsidR="001460D9" w:rsidRPr="00E82A84" w:rsidRDefault="001460D9" w:rsidP="001460D9">
      <w:pPr>
        <w:pStyle w:val="Default"/>
        <w:keepNext/>
        <w:jc w:val="both"/>
        <w:rPr>
          <w:ins w:id="570" w:author="Kelly Anderson" w:date="2018-06-04T22:20:00Z"/>
          <w:rFonts w:ascii="Arial" w:hAnsi="Arial" w:cs="Arial"/>
          <w:sz w:val="22"/>
          <w:szCs w:val="22"/>
          <w:lang w:val="x-none"/>
        </w:rPr>
      </w:pPr>
      <w:ins w:id="571" w:author="Kelly Anderson" w:date="2018-06-04T22:20:00Z">
        <w:r w:rsidRPr="00E82A84">
          <w:rPr>
            <w:rFonts w:ascii="Arial" w:hAnsi="Arial" w:cs="Arial"/>
            <w:sz w:val="22"/>
            <w:szCs w:val="22"/>
            <w:lang w:val="x-none"/>
          </w:rPr>
          <w:t xml:space="preserve">The bidder must certify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52:18A-89.5</w:t>
        </w:r>
        <w:proofErr w:type="spellEnd"/>
        <w:r w:rsidRPr="00E82A84">
          <w:rPr>
            <w:rFonts w:ascii="Arial" w:hAnsi="Arial" w:cs="Arial"/>
            <w:sz w:val="22"/>
            <w:szCs w:val="22"/>
            <w:lang w:val="x-none"/>
          </w:rPr>
          <w:t xml:space="preserve"> and in conformance with the United Kingdom’s Fair Employment (Northern Ireland) Act of 1989, and permit independent monitoring of their compliance with those principles. </w:t>
        </w:r>
      </w:ins>
    </w:p>
    <w:p w14:paraId="0A301276" w14:textId="77777777" w:rsidR="001460D9" w:rsidRPr="00E82A84" w:rsidRDefault="001460D9" w:rsidP="001460D9">
      <w:pPr>
        <w:pStyle w:val="Default"/>
        <w:jc w:val="both"/>
        <w:rPr>
          <w:ins w:id="572" w:author="Kelly Anderson" w:date="2018-06-04T22:20:00Z"/>
          <w:rFonts w:ascii="Arial" w:hAnsi="Arial" w:cs="Arial"/>
          <w:b/>
          <w:sz w:val="22"/>
          <w:szCs w:val="22"/>
          <w:lang w:val="x-none"/>
        </w:rPr>
      </w:pPr>
    </w:p>
    <w:p w14:paraId="7140E153" w14:textId="77777777" w:rsidR="001460D9" w:rsidRPr="00E82A84" w:rsidRDefault="001460D9" w:rsidP="001460D9">
      <w:pPr>
        <w:pStyle w:val="Default"/>
        <w:keepNext/>
        <w:jc w:val="both"/>
        <w:rPr>
          <w:ins w:id="573" w:author="Kelly Anderson" w:date="2018-06-04T22:20:00Z"/>
          <w:rFonts w:ascii="Arial" w:hAnsi="Arial" w:cs="Arial"/>
          <w:b/>
          <w:sz w:val="22"/>
          <w:szCs w:val="22"/>
          <w:lang w:val="x-none"/>
        </w:rPr>
      </w:pPr>
      <w:bookmarkStart w:id="574" w:name="_Toc469579747"/>
      <w:bookmarkStart w:id="575" w:name="_Toc469932231"/>
      <w:bookmarkStart w:id="576" w:name="_Toc476315916"/>
      <w:bookmarkStart w:id="577" w:name="_Toc476644264"/>
      <w:bookmarkStart w:id="578" w:name="_Toc485039865"/>
      <w:bookmarkStart w:id="579" w:name="_Toc485041281"/>
      <w:ins w:id="580" w:author="Kelly Anderson" w:date="2018-06-04T22:20:00Z">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74"/>
        <w:bookmarkEnd w:id="575"/>
        <w:bookmarkEnd w:id="576"/>
        <w:bookmarkEnd w:id="577"/>
        <w:bookmarkEnd w:id="578"/>
        <w:bookmarkEnd w:id="579"/>
      </w:ins>
    </w:p>
    <w:p w14:paraId="611130A6" w14:textId="77777777" w:rsidR="001460D9" w:rsidRPr="00E82A84" w:rsidRDefault="001460D9" w:rsidP="001460D9">
      <w:pPr>
        <w:pStyle w:val="Default"/>
        <w:keepNext/>
        <w:jc w:val="both"/>
        <w:rPr>
          <w:ins w:id="581" w:author="Kelly Anderson" w:date="2018-06-04T22:20:00Z"/>
          <w:rFonts w:ascii="Arial" w:hAnsi="Arial" w:cs="Arial"/>
          <w:sz w:val="22"/>
          <w:szCs w:val="22"/>
          <w:lang w:val="x-none"/>
        </w:rPr>
      </w:pPr>
      <w:ins w:id="582" w:author="Kelly Anderson" w:date="2018-06-04T22:20:00Z">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19:44A-20.13</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51), and specifically,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19:44A-20.21</w:t>
        </w:r>
        <w:proofErr w:type="spellEnd"/>
        <w:r w:rsidRPr="00E82A84">
          <w:rPr>
            <w:rFonts w:ascii="Arial" w:hAnsi="Arial" w:cs="Arial"/>
            <w:sz w:val="22"/>
            <w:szCs w:val="22"/>
            <w:lang w:val="x-none"/>
          </w:rPr>
          <w:t xml:space="preserve">, it shall be a breach of the terms of the contract for the business entity to: </w:t>
        </w:r>
      </w:ins>
    </w:p>
    <w:p w14:paraId="6B84481D" w14:textId="77777777" w:rsidR="001460D9" w:rsidRPr="00E82A84" w:rsidRDefault="001460D9" w:rsidP="001460D9">
      <w:pPr>
        <w:pStyle w:val="Default"/>
        <w:jc w:val="both"/>
        <w:rPr>
          <w:ins w:id="583" w:author="Kelly Anderson" w:date="2018-06-04T22:20:00Z"/>
          <w:rFonts w:ascii="Arial" w:hAnsi="Arial" w:cs="Arial"/>
          <w:sz w:val="22"/>
          <w:szCs w:val="22"/>
          <w:lang w:val="x-none"/>
        </w:rPr>
      </w:pPr>
    </w:p>
    <w:p w14:paraId="4CCF6B62" w14:textId="77777777" w:rsidR="001460D9" w:rsidRPr="00E82A84" w:rsidRDefault="001460D9" w:rsidP="001460D9">
      <w:pPr>
        <w:pStyle w:val="Default"/>
        <w:numPr>
          <w:ilvl w:val="0"/>
          <w:numId w:val="39"/>
        </w:numPr>
        <w:jc w:val="both"/>
        <w:rPr>
          <w:ins w:id="584" w:author="Kelly Anderson" w:date="2018-06-04T22:20:00Z"/>
          <w:rFonts w:ascii="Arial" w:hAnsi="Arial" w:cs="Arial"/>
          <w:sz w:val="22"/>
          <w:szCs w:val="22"/>
          <w:lang w:val="x-none"/>
        </w:rPr>
      </w:pPr>
      <w:ins w:id="585" w:author="Kelly Anderson" w:date="2018-06-04T22:20:00Z">
        <w:r w:rsidRPr="00E82A84">
          <w:rPr>
            <w:rFonts w:ascii="Arial" w:hAnsi="Arial" w:cs="Arial"/>
            <w:sz w:val="22"/>
            <w:szCs w:val="22"/>
            <w:lang w:val="x-none"/>
          </w:rPr>
          <w:t xml:space="preserve">Make or solicit a contribution in violation of the statute; </w:t>
        </w:r>
      </w:ins>
    </w:p>
    <w:p w14:paraId="4C576957" w14:textId="77777777" w:rsidR="001460D9" w:rsidRPr="00E82A84" w:rsidRDefault="001460D9" w:rsidP="001460D9">
      <w:pPr>
        <w:pStyle w:val="Default"/>
        <w:numPr>
          <w:ilvl w:val="0"/>
          <w:numId w:val="39"/>
        </w:numPr>
        <w:jc w:val="both"/>
        <w:rPr>
          <w:ins w:id="586" w:author="Kelly Anderson" w:date="2018-06-04T22:20:00Z"/>
          <w:rFonts w:ascii="Arial" w:hAnsi="Arial" w:cs="Arial"/>
          <w:sz w:val="22"/>
          <w:szCs w:val="22"/>
          <w:lang w:val="x-none"/>
        </w:rPr>
      </w:pPr>
      <w:ins w:id="587" w:author="Kelly Anderson" w:date="2018-06-04T22:20:00Z">
        <w:r w:rsidRPr="00E82A84">
          <w:rPr>
            <w:rFonts w:ascii="Arial" w:hAnsi="Arial" w:cs="Arial"/>
            <w:sz w:val="22"/>
            <w:szCs w:val="22"/>
            <w:lang w:val="x-none"/>
          </w:rPr>
          <w:t xml:space="preserve">Knowingly conceal or misrepresent a contribution given or received; </w:t>
        </w:r>
      </w:ins>
    </w:p>
    <w:p w14:paraId="5071072C" w14:textId="77777777" w:rsidR="001460D9" w:rsidRPr="00E82A84" w:rsidRDefault="001460D9" w:rsidP="001460D9">
      <w:pPr>
        <w:pStyle w:val="Default"/>
        <w:numPr>
          <w:ilvl w:val="0"/>
          <w:numId w:val="39"/>
        </w:numPr>
        <w:jc w:val="both"/>
        <w:rPr>
          <w:ins w:id="588" w:author="Kelly Anderson" w:date="2018-06-04T22:20:00Z"/>
          <w:rFonts w:ascii="Arial" w:hAnsi="Arial" w:cs="Arial"/>
          <w:sz w:val="22"/>
          <w:szCs w:val="22"/>
          <w:lang w:val="x-none"/>
        </w:rPr>
      </w:pPr>
      <w:ins w:id="589" w:author="Kelly Anderson" w:date="2018-06-04T22:20:00Z">
        <w:r w:rsidRPr="00E82A84">
          <w:rPr>
            <w:rFonts w:ascii="Arial" w:hAnsi="Arial" w:cs="Arial"/>
            <w:sz w:val="22"/>
            <w:szCs w:val="22"/>
            <w:lang w:val="x-none"/>
          </w:rPr>
          <w:t xml:space="preserve">Make or solicit contributions through intermediaries for the purpose of concealing or misrepresenting the source of the contribution; </w:t>
        </w:r>
      </w:ins>
    </w:p>
    <w:p w14:paraId="1B2CF149" w14:textId="77777777" w:rsidR="001460D9" w:rsidRPr="00E82A84" w:rsidRDefault="001460D9" w:rsidP="001460D9">
      <w:pPr>
        <w:pStyle w:val="Default"/>
        <w:numPr>
          <w:ilvl w:val="0"/>
          <w:numId w:val="39"/>
        </w:numPr>
        <w:jc w:val="both"/>
        <w:rPr>
          <w:ins w:id="590" w:author="Kelly Anderson" w:date="2018-06-04T22:20:00Z"/>
          <w:rFonts w:ascii="Arial" w:hAnsi="Arial" w:cs="Arial"/>
          <w:sz w:val="22"/>
          <w:szCs w:val="22"/>
          <w:lang w:val="x-none"/>
        </w:rPr>
      </w:pPr>
      <w:ins w:id="591" w:author="Kelly Anderson" w:date="2018-06-04T22:20:00Z">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ins>
    </w:p>
    <w:p w14:paraId="2631503E" w14:textId="77777777" w:rsidR="001460D9" w:rsidRPr="00E82A84" w:rsidRDefault="001460D9" w:rsidP="001460D9">
      <w:pPr>
        <w:pStyle w:val="Default"/>
        <w:numPr>
          <w:ilvl w:val="0"/>
          <w:numId w:val="39"/>
        </w:numPr>
        <w:jc w:val="both"/>
        <w:rPr>
          <w:ins w:id="592" w:author="Kelly Anderson" w:date="2018-06-04T22:20:00Z"/>
          <w:rFonts w:ascii="Arial" w:hAnsi="Arial" w:cs="Arial"/>
          <w:sz w:val="22"/>
          <w:szCs w:val="22"/>
          <w:lang w:val="x-none"/>
        </w:rPr>
      </w:pPr>
      <w:ins w:id="593" w:author="Kelly Anderson" w:date="2018-06-04T22:20:00Z">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4CE02261" w14:textId="77777777" w:rsidR="001460D9" w:rsidRPr="00E82A84" w:rsidRDefault="001460D9" w:rsidP="001460D9">
      <w:pPr>
        <w:pStyle w:val="Default"/>
        <w:numPr>
          <w:ilvl w:val="0"/>
          <w:numId w:val="39"/>
        </w:numPr>
        <w:jc w:val="both"/>
        <w:rPr>
          <w:ins w:id="594" w:author="Kelly Anderson" w:date="2018-06-04T22:20:00Z"/>
          <w:rFonts w:ascii="Arial" w:hAnsi="Arial" w:cs="Arial"/>
          <w:sz w:val="22"/>
          <w:szCs w:val="22"/>
          <w:lang w:val="x-none"/>
        </w:rPr>
      </w:pPr>
      <w:ins w:id="595" w:author="Kelly Anderson" w:date="2018-06-04T22:20:00Z">
        <w:r w:rsidRPr="00E82A84">
          <w:rPr>
            <w:rFonts w:ascii="Arial" w:hAnsi="Arial" w:cs="Arial"/>
            <w:sz w:val="22"/>
            <w:szCs w:val="22"/>
            <w:lang w:val="x-none"/>
          </w:rPr>
          <w:t xml:space="preserve">Fund contributions made by third parties, including consultants, attorneys, family members, and employees; </w:t>
        </w:r>
      </w:ins>
    </w:p>
    <w:p w14:paraId="4D93C47F" w14:textId="77777777" w:rsidR="001460D9" w:rsidRPr="00E82A84" w:rsidRDefault="001460D9" w:rsidP="001460D9">
      <w:pPr>
        <w:pStyle w:val="Default"/>
        <w:numPr>
          <w:ilvl w:val="0"/>
          <w:numId w:val="39"/>
        </w:numPr>
        <w:jc w:val="both"/>
        <w:rPr>
          <w:ins w:id="596" w:author="Kelly Anderson" w:date="2018-06-04T22:20:00Z"/>
          <w:rFonts w:ascii="Arial" w:hAnsi="Arial" w:cs="Arial"/>
          <w:sz w:val="22"/>
          <w:szCs w:val="22"/>
          <w:lang w:val="x-none"/>
        </w:rPr>
      </w:pPr>
      <w:ins w:id="597" w:author="Kelly Anderson" w:date="2018-06-04T22:20:00Z">
        <w:r w:rsidRPr="00E82A84">
          <w:rPr>
            <w:rFonts w:ascii="Arial" w:hAnsi="Arial" w:cs="Arial"/>
            <w:sz w:val="22"/>
            <w:szCs w:val="22"/>
            <w:lang w:val="x-none"/>
          </w:rPr>
          <w:t xml:space="preserve">Engage in any exchange of contributions to circumvent the intent of the Legislation; or </w:t>
        </w:r>
      </w:ins>
    </w:p>
    <w:p w14:paraId="38E60D23" w14:textId="77777777" w:rsidR="001460D9" w:rsidRPr="00E82A84" w:rsidRDefault="001460D9" w:rsidP="001460D9">
      <w:pPr>
        <w:pStyle w:val="Default"/>
        <w:numPr>
          <w:ilvl w:val="0"/>
          <w:numId w:val="39"/>
        </w:numPr>
        <w:jc w:val="both"/>
        <w:rPr>
          <w:ins w:id="598" w:author="Kelly Anderson" w:date="2018-06-04T22:20:00Z"/>
          <w:rFonts w:ascii="Arial" w:hAnsi="Arial" w:cs="Arial"/>
          <w:sz w:val="22"/>
          <w:szCs w:val="22"/>
          <w:lang w:val="x-none"/>
        </w:rPr>
      </w:pPr>
      <w:ins w:id="599" w:author="Kelly Anderson" w:date="2018-06-04T22:20:00Z">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ins>
    </w:p>
    <w:p w14:paraId="6C92B8C0" w14:textId="77777777" w:rsidR="001460D9" w:rsidRPr="00E82A84" w:rsidRDefault="001460D9" w:rsidP="001460D9">
      <w:pPr>
        <w:pStyle w:val="Default"/>
        <w:jc w:val="both"/>
        <w:rPr>
          <w:ins w:id="600" w:author="Kelly Anderson" w:date="2018-06-04T22:20:00Z"/>
          <w:rFonts w:ascii="Arial" w:hAnsi="Arial" w:cs="Arial"/>
          <w:sz w:val="22"/>
          <w:szCs w:val="22"/>
          <w:lang w:val="x-none"/>
        </w:rPr>
      </w:pPr>
    </w:p>
    <w:p w14:paraId="53C69110" w14:textId="77777777" w:rsidR="001460D9" w:rsidRPr="00E82A84" w:rsidRDefault="001460D9" w:rsidP="001460D9">
      <w:pPr>
        <w:pStyle w:val="Default"/>
        <w:keepNext/>
        <w:jc w:val="both"/>
        <w:rPr>
          <w:ins w:id="601" w:author="Kelly Anderson" w:date="2018-06-04T22:20:00Z"/>
          <w:rFonts w:ascii="Arial" w:hAnsi="Arial" w:cs="Arial"/>
          <w:sz w:val="22"/>
          <w:szCs w:val="22"/>
          <w:lang w:val="x-none"/>
        </w:rPr>
      </w:pPr>
      <w:bookmarkStart w:id="602" w:name="_Toc469579748"/>
      <w:bookmarkStart w:id="603" w:name="_Toc469932232"/>
      <w:bookmarkStart w:id="604" w:name="_Toc476315917"/>
      <w:bookmarkStart w:id="605" w:name="_Toc476644265"/>
      <w:bookmarkStart w:id="606" w:name="_Toc485039866"/>
      <w:bookmarkStart w:id="607" w:name="_Toc485041282"/>
      <w:ins w:id="608" w:author="Kelly Anderson" w:date="2018-06-04T22:20:00Z">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602"/>
        <w:bookmarkEnd w:id="603"/>
        <w:bookmarkEnd w:id="604"/>
        <w:bookmarkEnd w:id="605"/>
        <w:bookmarkEnd w:id="606"/>
        <w:bookmarkEnd w:id="607"/>
      </w:ins>
    </w:p>
    <w:p w14:paraId="03B801A3" w14:textId="77777777" w:rsidR="001460D9" w:rsidRPr="00E82A84" w:rsidRDefault="001460D9" w:rsidP="001460D9">
      <w:pPr>
        <w:pStyle w:val="Default"/>
        <w:keepNext/>
        <w:jc w:val="both"/>
        <w:rPr>
          <w:ins w:id="609" w:author="Kelly Anderson" w:date="2018-06-04T22:20:00Z"/>
          <w:rFonts w:ascii="Arial" w:hAnsi="Arial" w:cs="Arial"/>
          <w:sz w:val="22"/>
          <w:szCs w:val="22"/>
          <w:lang w:val="x-none"/>
        </w:rPr>
      </w:pPr>
      <w:ins w:id="610" w:author="Kelly Anderson" w:date="2018-06-04T22:20:00Z">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19:44A-20.27</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r>
          <w:fldChar w:fldCharType="begin"/>
        </w:r>
        <w:r>
          <w:instrText xml:space="preserve"> HYPERLINK "http://www.elec.state.nj.us/" </w:instrText>
        </w:r>
        <w:r>
          <w:fldChar w:fldCharType="separate"/>
        </w:r>
        <w:r w:rsidRPr="00E82A84">
          <w:rPr>
            <w:rStyle w:val="Hyperlink"/>
            <w:rFonts w:ascii="Arial" w:hAnsi="Arial" w:cs="Arial"/>
            <w:sz w:val="22"/>
            <w:szCs w:val="22"/>
            <w:lang w:val="x-none"/>
          </w:rPr>
          <w:t>http://www.elec.state.nj.us/</w:t>
        </w:r>
        <w:r>
          <w:rPr>
            <w:rStyle w:val="Hyperlink"/>
            <w:rFonts w:ascii="Arial" w:hAnsi="Arial" w:cs="Arial"/>
            <w:sz w:val="22"/>
            <w:szCs w:val="22"/>
            <w:lang w:val="x-none"/>
          </w:rPr>
          <w:fldChar w:fldCharType="end"/>
        </w:r>
        <w:r w:rsidRPr="00E82A84">
          <w:rPr>
            <w:rFonts w:ascii="Arial" w:hAnsi="Arial" w:cs="Arial"/>
            <w:sz w:val="22"/>
            <w:szCs w:val="22"/>
            <w:lang w:val="x-none"/>
          </w:rPr>
          <w:t>.</w:t>
        </w:r>
      </w:ins>
    </w:p>
    <w:p w14:paraId="45237021" w14:textId="77777777" w:rsidR="001460D9" w:rsidRPr="00E82A84" w:rsidRDefault="001460D9" w:rsidP="001460D9">
      <w:pPr>
        <w:pStyle w:val="Default"/>
        <w:jc w:val="both"/>
        <w:rPr>
          <w:ins w:id="611" w:author="Kelly Anderson" w:date="2018-06-04T22:20:00Z"/>
          <w:rFonts w:ascii="Arial" w:hAnsi="Arial" w:cs="Arial"/>
          <w:b/>
          <w:sz w:val="22"/>
          <w:szCs w:val="22"/>
          <w:lang w:val="x-none"/>
        </w:rPr>
      </w:pPr>
    </w:p>
    <w:p w14:paraId="7B917861" w14:textId="77777777" w:rsidR="001460D9" w:rsidRPr="00E82A84" w:rsidRDefault="001460D9" w:rsidP="001460D9">
      <w:pPr>
        <w:pStyle w:val="Default"/>
        <w:keepNext/>
        <w:jc w:val="both"/>
        <w:rPr>
          <w:ins w:id="612" w:author="Kelly Anderson" w:date="2018-06-04T22:20:00Z"/>
          <w:rFonts w:ascii="Arial" w:hAnsi="Arial" w:cs="Arial"/>
          <w:sz w:val="22"/>
          <w:szCs w:val="22"/>
          <w:lang w:val="x-none"/>
        </w:rPr>
      </w:pPr>
      <w:bookmarkStart w:id="613" w:name="_Toc469579749"/>
      <w:bookmarkStart w:id="614" w:name="_Toc469932233"/>
      <w:bookmarkStart w:id="615" w:name="_Toc476315918"/>
      <w:bookmarkStart w:id="616" w:name="_Toc476644266"/>
      <w:bookmarkStart w:id="617" w:name="_Toc485039867"/>
      <w:bookmarkStart w:id="618" w:name="_Toc485041283"/>
      <w:ins w:id="619" w:author="Kelly Anderson" w:date="2018-06-04T22:20:00Z">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613"/>
        <w:bookmarkEnd w:id="614"/>
        <w:bookmarkEnd w:id="615"/>
        <w:bookmarkEnd w:id="616"/>
        <w:bookmarkEnd w:id="617"/>
        <w:bookmarkEnd w:id="618"/>
      </w:ins>
    </w:p>
    <w:p w14:paraId="16C40BA4" w14:textId="77777777" w:rsidR="001460D9" w:rsidRPr="00851065" w:rsidRDefault="001460D9" w:rsidP="001460D9">
      <w:pPr>
        <w:rPr>
          <w:ins w:id="620" w:author="Kelly Anderson" w:date="2018-06-04T22:20:00Z"/>
        </w:rPr>
      </w:pPr>
      <w:ins w:id="621" w:author="Kelly Anderson" w:date="2018-06-04T22:20:00Z">
        <w:r w:rsidRPr="00851065">
          <w:t xml:space="preserve">The following prohibitions on contractor activities shall apply to all contracts or purchase agreements made with the State of New Jersey, pursuant to Executive Order No. 189 (1988). </w:t>
        </w:r>
      </w:ins>
    </w:p>
    <w:p w14:paraId="79FF435A" w14:textId="77777777" w:rsidR="001460D9" w:rsidRPr="00851065" w:rsidRDefault="001460D9" w:rsidP="001460D9">
      <w:pPr>
        <w:rPr>
          <w:ins w:id="622" w:author="Kelly Anderson" w:date="2018-06-04T22:20:00Z"/>
        </w:rPr>
      </w:pPr>
    </w:p>
    <w:p w14:paraId="50C7DD6A" w14:textId="77777777" w:rsidR="001460D9" w:rsidRDefault="001460D9" w:rsidP="001460D9">
      <w:pPr>
        <w:rPr>
          <w:ins w:id="623" w:author="Kelly Anderson" w:date="2018-06-04T22:20:00Z"/>
        </w:rPr>
      </w:pPr>
      <w:ins w:id="624" w:author="Kelly Anderson" w:date="2018-06-04T22:20: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52:13D-13b</w:t>
        </w:r>
        <w:proofErr w:type="spellEnd"/>
        <w:r w:rsidRPr="00063E17">
          <w:t xml:space="preserve">. and e., in the Department of the Treasury or any other agency with which such vendor transacts or offers or proposes to transact business, or to any member of the immediate family, as defined by </w:t>
        </w:r>
        <w:proofErr w:type="spellStart"/>
        <w:r w:rsidRPr="00063E17">
          <w:rPr>
            <w:u w:val="single"/>
          </w:rPr>
          <w:t>N.J.S.A</w:t>
        </w:r>
        <w:proofErr w:type="spellEnd"/>
        <w:r w:rsidRPr="00063E17">
          <w:rPr>
            <w:u w:val="single"/>
          </w:rPr>
          <w:t>.</w:t>
        </w:r>
        <w:r w:rsidRPr="00063E17">
          <w:t xml:space="preserve"> </w:t>
        </w:r>
        <w:proofErr w:type="spellStart"/>
        <w:r w:rsidRPr="00063E17">
          <w:t>52:13D-13i</w:t>
        </w:r>
        <w:proofErr w:type="spellEnd"/>
        <w:r w:rsidRPr="00063E17">
          <w:t xml:space="preserve">., of any such officer or employee, or partnership, firm or corporation with which they are employed or associated, or in which such officer or employee has an interest within the meaning of </w:t>
        </w:r>
        <w:proofErr w:type="spellStart"/>
        <w:r w:rsidRPr="00063E17">
          <w:rPr>
            <w:u w:val="single"/>
          </w:rPr>
          <w:t>N.J.S.A</w:t>
        </w:r>
        <w:proofErr w:type="spellEnd"/>
        <w:r w:rsidRPr="00063E17">
          <w:rPr>
            <w:u w:val="single"/>
          </w:rPr>
          <w:t>.</w:t>
        </w:r>
        <w:r w:rsidRPr="00063E17">
          <w:t xml:space="preserve"> 52: </w:t>
        </w:r>
        <w:proofErr w:type="spellStart"/>
        <w:r w:rsidRPr="00063E17">
          <w:t>13D-13g</w:t>
        </w:r>
        <w:proofErr w:type="spellEnd"/>
        <w:r>
          <w:t>;</w:t>
        </w:r>
      </w:ins>
    </w:p>
    <w:p w14:paraId="1E85FFF4" w14:textId="77777777" w:rsidR="001460D9" w:rsidRPr="00063E17" w:rsidRDefault="001460D9" w:rsidP="001460D9">
      <w:pPr>
        <w:rPr>
          <w:ins w:id="625" w:author="Kelly Anderson" w:date="2018-06-04T22:20:00Z"/>
        </w:rPr>
      </w:pPr>
      <w:ins w:id="626" w:author="Kelly Anderson" w:date="2018-06-04T22:20:00Z">
        <w:r w:rsidRPr="00063E17">
          <w:t xml:space="preserve"> </w:t>
        </w:r>
      </w:ins>
    </w:p>
    <w:p w14:paraId="15B90251" w14:textId="77777777" w:rsidR="001460D9" w:rsidRDefault="001460D9" w:rsidP="001460D9">
      <w:pPr>
        <w:rPr>
          <w:ins w:id="627" w:author="Kelly Anderson" w:date="2018-06-04T22:20:00Z"/>
        </w:rPr>
      </w:pPr>
      <w:ins w:id="628" w:author="Kelly Anderson" w:date="2018-06-04T22:20: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ins>
    </w:p>
    <w:p w14:paraId="759AAC9F" w14:textId="77777777" w:rsidR="001460D9" w:rsidRPr="00063E17" w:rsidRDefault="001460D9" w:rsidP="001460D9">
      <w:pPr>
        <w:rPr>
          <w:ins w:id="629" w:author="Kelly Anderson" w:date="2018-06-04T22:20:00Z"/>
        </w:rPr>
      </w:pPr>
    </w:p>
    <w:p w14:paraId="49DD4FBD" w14:textId="77777777" w:rsidR="001460D9" w:rsidRDefault="001460D9" w:rsidP="001460D9">
      <w:pPr>
        <w:rPr>
          <w:ins w:id="630" w:author="Kelly Anderson" w:date="2018-06-04T22:20:00Z"/>
        </w:rPr>
      </w:pPr>
      <w:ins w:id="631" w:author="Kelly Anderson" w:date="2018-06-04T22:20: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proofErr w:type="spellStart"/>
        <w:r w:rsidRPr="00063E17">
          <w:rPr>
            <w:u w:val="single"/>
          </w:rPr>
          <w:t>N.J.S.A</w:t>
        </w:r>
        <w:proofErr w:type="spellEnd"/>
        <w:r w:rsidRPr="00063E17">
          <w:rPr>
            <w:u w:val="single"/>
          </w:rPr>
          <w:t>.</w:t>
        </w:r>
        <w:r w:rsidRPr="00063E17">
          <w:t xml:space="preserve"> </w:t>
        </w:r>
        <w:proofErr w:type="spellStart"/>
        <w:r w:rsidRPr="00063E17">
          <w:t>52:13</w:t>
        </w:r>
        <w:r>
          <w:t>D</w:t>
        </w:r>
        <w:r w:rsidRPr="00063E17">
          <w:t>-13g</w:t>
        </w:r>
        <w:proofErr w:type="spellEnd"/>
        <w:r w:rsidRPr="00063E17">
          <w:t>.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4A48E8CA" w14:textId="77777777" w:rsidR="001460D9" w:rsidRPr="00063E17" w:rsidRDefault="001460D9" w:rsidP="001460D9">
      <w:pPr>
        <w:rPr>
          <w:ins w:id="632" w:author="Kelly Anderson" w:date="2018-06-04T22:20:00Z"/>
        </w:rPr>
      </w:pPr>
    </w:p>
    <w:p w14:paraId="6A177322" w14:textId="77777777" w:rsidR="001460D9" w:rsidRDefault="001460D9" w:rsidP="001460D9">
      <w:pPr>
        <w:rPr>
          <w:ins w:id="633" w:author="Kelly Anderson" w:date="2018-06-04T22:20:00Z"/>
        </w:rPr>
      </w:pPr>
      <w:ins w:id="634" w:author="Kelly Anderson" w:date="2018-06-04T22:20: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20A8D2D1" w14:textId="77777777" w:rsidR="001460D9" w:rsidRPr="00063E17" w:rsidRDefault="001460D9" w:rsidP="001460D9">
      <w:pPr>
        <w:rPr>
          <w:ins w:id="635" w:author="Kelly Anderson" w:date="2018-06-04T22:20:00Z"/>
        </w:rPr>
      </w:pPr>
    </w:p>
    <w:p w14:paraId="07AC723F" w14:textId="77777777" w:rsidR="001460D9" w:rsidRDefault="001460D9" w:rsidP="001460D9">
      <w:pPr>
        <w:rPr>
          <w:ins w:id="636" w:author="Kelly Anderson" w:date="2018-06-04T22:20:00Z"/>
        </w:rPr>
      </w:pPr>
      <w:ins w:id="637" w:author="Kelly Anderson" w:date="2018-06-04T22:20: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7DA797F3" w14:textId="77777777" w:rsidR="001460D9" w:rsidRPr="00063E17" w:rsidRDefault="001460D9" w:rsidP="001460D9">
      <w:pPr>
        <w:rPr>
          <w:ins w:id="638" w:author="Kelly Anderson" w:date="2018-06-04T22:20:00Z"/>
        </w:rPr>
      </w:pPr>
      <w:ins w:id="639" w:author="Kelly Anderson" w:date="2018-06-04T22:20:00Z">
        <w:r w:rsidRPr="00063E17">
          <w:t xml:space="preserve"> </w:t>
        </w:r>
      </w:ins>
    </w:p>
    <w:p w14:paraId="217D46E8" w14:textId="77777777" w:rsidR="001460D9" w:rsidRPr="00063E17" w:rsidRDefault="001460D9" w:rsidP="001460D9">
      <w:pPr>
        <w:rPr>
          <w:ins w:id="640" w:author="Kelly Anderson" w:date="2018-06-04T22:20:00Z"/>
        </w:rPr>
      </w:pPr>
      <w:ins w:id="641" w:author="Kelly Anderson" w:date="2018-06-04T22:20:00Z">
        <w:r w:rsidRPr="00063E17">
          <w:t xml:space="preserve">The provisions cited above in paragraphs </w:t>
        </w:r>
        <w:proofErr w:type="spellStart"/>
        <w:r w:rsidRPr="00063E17">
          <w:t>2.8a</w:t>
        </w:r>
        <w:proofErr w:type="spellEnd"/>
        <w:r w:rsidRPr="00063E17">
          <w:t xml:space="preserve"> through </w:t>
        </w:r>
        <w:proofErr w:type="spellStart"/>
        <w:r w:rsidRPr="00063E17">
          <w:t>2.8e</w:t>
        </w:r>
        <w:proofErr w:type="spellEnd"/>
        <w:r w:rsidRPr="00063E17">
          <w:t xml:space="preserv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w:t>
        </w:r>
        <w:proofErr w:type="spellStart"/>
        <w:r w:rsidRPr="00063E17">
          <w:t>3c</w:t>
        </w:r>
        <w:proofErr w:type="spellEnd"/>
        <w:r w:rsidRPr="00063E17">
          <w:t xml:space="preserve"> of Executive Order No. 189. </w:t>
        </w:r>
      </w:ins>
    </w:p>
    <w:p w14:paraId="5E15EF0C" w14:textId="77777777" w:rsidR="001460D9" w:rsidRPr="00E82A84" w:rsidRDefault="001460D9" w:rsidP="001460D9">
      <w:pPr>
        <w:pStyle w:val="Default"/>
        <w:jc w:val="both"/>
        <w:rPr>
          <w:ins w:id="642" w:author="Kelly Anderson" w:date="2018-06-04T22:20:00Z"/>
          <w:rFonts w:ascii="Arial" w:hAnsi="Arial" w:cs="Arial"/>
          <w:sz w:val="22"/>
          <w:szCs w:val="22"/>
          <w:lang w:val="x-none"/>
        </w:rPr>
      </w:pPr>
    </w:p>
    <w:p w14:paraId="0A80851E" w14:textId="77777777" w:rsidR="001460D9" w:rsidRPr="00E82A84" w:rsidRDefault="001460D9" w:rsidP="001460D9">
      <w:pPr>
        <w:pStyle w:val="Default"/>
        <w:keepNext/>
        <w:jc w:val="both"/>
        <w:rPr>
          <w:ins w:id="643" w:author="Kelly Anderson" w:date="2018-06-04T22:20:00Z"/>
          <w:rFonts w:ascii="Arial" w:hAnsi="Arial" w:cs="Arial"/>
          <w:b/>
          <w:sz w:val="22"/>
          <w:szCs w:val="22"/>
          <w:lang w:val="x-none"/>
        </w:rPr>
      </w:pPr>
      <w:bookmarkStart w:id="644" w:name="_Toc469579750"/>
      <w:bookmarkStart w:id="645" w:name="_Toc469932234"/>
      <w:bookmarkStart w:id="646" w:name="_Toc476315919"/>
      <w:bookmarkStart w:id="647" w:name="_Toc476644267"/>
      <w:bookmarkStart w:id="648" w:name="_Toc485039868"/>
      <w:bookmarkStart w:id="649" w:name="_Toc485041284"/>
      <w:ins w:id="650" w:author="Kelly Anderson" w:date="2018-06-04T22:20:00Z">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644"/>
        <w:bookmarkEnd w:id="645"/>
        <w:bookmarkEnd w:id="646"/>
        <w:bookmarkEnd w:id="647"/>
        <w:bookmarkEnd w:id="648"/>
        <w:bookmarkEnd w:id="649"/>
      </w:ins>
    </w:p>
    <w:p w14:paraId="7F7F76A2" w14:textId="77777777" w:rsidR="001460D9" w:rsidRPr="00E82A84" w:rsidRDefault="001460D9" w:rsidP="001460D9">
      <w:pPr>
        <w:pStyle w:val="Default"/>
        <w:keepNext/>
        <w:jc w:val="both"/>
        <w:rPr>
          <w:ins w:id="651" w:author="Kelly Anderson" w:date="2018-06-04T22:20:00Z"/>
          <w:rFonts w:ascii="Arial" w:hAnsi="Arial" w:cs="Arial"/>
          <w:sz w:val="22"/>
          <w:szCs w:val="22"/>
          <w:lang w:val="x-none"/>
        </w:rPr>
      </w:pPr>
      <w:ins w:id="652" w:author="Kelly Anderson" w:date="2018-06-04T22:20:00Z">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ins>
    </w:p>
    <w:p w14:paraId="57F72188" w14:textId="77777777" w:rsidR="001460D9" w:rsidRDefault="001460D9" w:rsidP="001460D9">
      <w:pPr>
        <w:pStyle w:val="Default"/>
        <w:jc w:val="both"/>
        <w:rPr>
          <w:ins w:id="653" w:author="Kelly Anderson" w:date="2018-06-04T22:20:00Z"/>
          <w:rFonts w:ascii="Arial" w:hAnsi="Arial" w:cs="Arial"/>
          <w:sz w:val="22"/>
          <w:szCs w:val="22"/>
          <w:lang w:val="x-none"/>
        </w:rPr>
      </w:pPr>
    </w:p>
    <w:p w14:paraId="3ECE41D6" w14:textId="77777777" w:rsidR="001460D9" w:rsidRPr="00E82A84" w:rsidRDefault="001460D9" w:rsidP="001460D9">
      <w:pPr>
        <w:pStyle w:val="Default"/>
        <w:jc w:val="both"/>
        <w:rPr>
          <w:ins w:id="654" w:author="Kelly Anderson" w:date="2018-06-04T22:20:00Z"/>
          <w:rFonts w:ascii="Arial" w:hAnsi="Arial" w:cs="Arial"/>
          <w:sz w:val="22"/>
          <w:szCs w:val="22"/>
          <w:lang w:val="x-none"/>
        </w:rPr>
      </w:pPr>
      <w:ins w:id="655" w:author="Kelly Anderson" w:date="2018-06-04T22:20:00Z">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w:t>
        </w:r>
        <w:proofErr w:type="spellStart"/>
        <w:r w:rsidRPr="00E82A84">
          <w:rPr>
            <w:rFonts w:ascii="Arial" w:hAnsi="Arial" w:cs="Arial"/>
            <w:sz w:val="22"/>
            <w:szCs w:val="22"/>
            <w:lang w:val="x-none"/>
          </w:rPr>
          <w:t>R.S</w:t>
        </w:r>
        <w:proofErr w:type="spellEnd"/>
        <w:r w:rsidRPr="00E82A84">
          <w:rPr>
            <w:rFonts w:ascii="Arial" w:hAnsi="Arial" w:cs="Arial"/>
            <w:sz w:val="22"/>
            <w:szCs w:val="22"/>
            <w:lang w:val="x-none"/>
          </w:rPr>
          <w:t xml:space="preserve">. 54:49-18. No requests for conference, protest, or subsequent appeal to the Tax Court from any protest under this section shall stay the collection of the indebtedness. Interest that may be payable by the State, pursuant to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xml:space="preserve">. 1987, </w:t>
        </w:r>
        <w:proofErr w:type="spellStart"/>
        <w:r w:rsidRPr="00E82A84">
          <w:rPr>
            <w:rFonts w:ascii="Arial" w:hAnsi="Arial" w:cs="Arial"/>
            <w:sz w:val="22"/>
            <w:szCs w:val="22"/>
            <w:lang w:val="x-none"/>
          </w:rPr>
          <w:t>c.184</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c.52:32-32</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ins>
    </w:p>
    <w:p w14:paraId="09C08A02" w14:textId="77777777" w:rsidR="001460D9" w:rsidRPr="00E82A84" w:rsidRDefault="001460D9" w:rsidP="001460D9">
      <w:pPr>
        <w:pStyle w:val="Default"/>
        <w:jc w:val="both"/>
        <w:rPr>
          <w:ins w:id="656" w:author="Kelly Anderson" w:date="2018-06-04T22:20:00Z"/>
          <w:rFonts w:ascii="Arial" w:hAnsi="Arial" w:cs="Arial"/>
          <w:b/>
          <w:sz w:val="22"/>
          <w:szCs w:val="22"/>
          <w:lang w:val="x-none"/>
        </w:rPr>
      </w:pPr>
    </w:p>
    <w:p w14:paraId="3A7B2B58" w14:textId="77777777" w:rsidR="001460D9" w:rsidRPr="00E82A84" w:rsidRDefault="001460D9" w:rsidP="001460D9">
      <w:pPr>
        <w:pStyle w:val="Default"/>
        <w:keepNext/>
        <w:jc w:val="both"/>
        <w:rPr>
          <w:ins w:id="657" w:author="Kelly Anderson" w:date="2018-06-04T22:20:00Z"/>
          <w:rFonts w:ascii="Arial" w:hAnsi="Arial" w:cs="Arial"/>
          <w:b/>
          <w:bCs/>
          <w:sz w:val="22"/>
          <w:szCs w:val="22"/>
          <w:u w:val="single"/>
          <w:lang w:val="x-none"/>
        </w:rPr>
      </w:pPr>
      <w:bookmarkStart w:id="658" w:name="_Toc469579751"/>
      <w:bookmarkStart w:id="659" w:name="_Toc469932235"/>
      <w:bookmarkStart w:id="660" w:name="_Toc476315920"/>
      <w:bookmarkStart w:id="661" w:name="_Toc476644268"/>
      <w:bookmarkStart w:id="662" w:name="_Toc485039869"/>
      <w:bookmarkStart w:id="663" w:name="_Toc485041285"/>
      <w:ins w:id="664" w:author="Kelly Anderson" w:date="2018-06-04T22:20:00Z">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658"/>
        <w:bookmarkEnd w:id="659"/>
        <w:bookmarkEnd w:id="660"/>
        <w:bookmarkEnd w:id="661"/>
        <w:bookmarkEnd w:id="662"/>
        <w:bookmarkEnd w:id="663"/>
      </w:ins>
    </w:p>
    <w:p w14:paraId="223AA6C9" w14:textId="77777777" w:rsidR="001460D9" w:rsidRPr="00E82A84" w:rsidRDefault="001460D9" w:rsidP="001460D9">
      <w:pPr>
        <w:pStyle w:val="Default"/>
        <w:keepNext/>
        <w:jc w:val="both"/>
        <w:rPr>
          <w:ins w:id="665" w:author="Kelly Anderson" w:date="2018-06-04T22:20:00Z"/>
          <w:rFonts w:ascii="Arial" w:hAnsi="Arial" w:cs="Arial"/>
          <w:sz w:val="22"/>
          <w:szCs w:val="22"/>
          <w:lang w:val="x-none"/>
        </w:rPr>
      </w:pPr>
      <w:ins w:id="666" w:author="Kelly Anderson" w:date="2018-06-04T22:20:00Z">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ins>
    </w:p>
    <w:p w14:paraId="3F1D425D" w14:textId="77777777" w:rsidR="001460D9" w:rsidRPr="00E82A84" w:rsidRDefault="001460D9" w:rsidP="001460D9">
      <w:pPr>
        <w:pStyle w:val="Default"/>
        <w:jc w:val="both"/>
        <w:rPr>
          <w:ins w:id="667" w:author="Kelly Anderson" w:date="2018-06-04T22:20:00Z"/>
          <w:rFonts w:ascii="Arial" w:hAnsi="Arial" w:cs="Arial"/>
          <w:b/>
          <w:sz w:val="22"/>
          <w:szCs w:val="22"/>
          <w:lang w:val="x-none"/>
        </w:rPr>
      </w:pPr>
    </w:p>
    <w:p w14:paraId="6087BF5A" w14:textId="77777777" w:rsidR="001460D9" w:rsidRPr="00E82A84" w:rsidRDefault="001460D9" w:rsidP="001460D9">
      <w:pPr>
        <w:pStyle w:val="Default"/>
        <w:keepNext/>
        <w:jc w:val="both"/>
        <w:rPr>
          <w:ins w:id="668" w:author="Kelly Anderson" w:date="2018-06-04T22:20:00Z"/>
          <w:rFonts w:ascii="Arial" w:hAnsi="Arial" w:cs="Arial"/>
          <w:sz w:val="22"/>
          <w:szCs w:val="22"/>
          <w:lang w:val="x-none"/>
        </w:rPr>
      </w:pPr>
      <w:bookmarkStart w:id="669" w:name="_Toc469579752"/>
      <w:bookmarkStart w:id="670" w:name="_Toc469932236"/>
      <w:bookmarkStart w:id="671" w:name="_Toc476315921"/>
      <w:bookmarkStart w:id="672" w:name="_Toc476644269"/>
      <w:bookmarkStart w:id="673" w:name="_Toc485039870"/>
      <w:bookmarkStart w:id="674" w:name="_Toc485041286"/>
      <w:ins w:id="675" w:author="Kelly Anderson" w:date="2018-06-04T22:20:00Z">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669"/>
        <w:bookmarkEnd w:id="670"/>
        <w:bookmarkEnd w:id="671"/>
        <w:bookmarkEnd w:id="672"/>
        <w:bookmarkEnd w:id="673"/>
        <w:bookmarkEnd w:id="674"/>
      </w:ins>
    </w:p>
    <w:p w14:paraId="52C4CA2B" w14:textId="77777777" w:rsidR="001460D9" w:rsidRPr="00E82A84" w:rsidRDefault="001460D9" w:rsidP="001460D9">
      <w:pPr>
        <w:pStyle w:val="Default"/>
        <w:keepNext/>
        <w:jc w:val="both"/>
        <w:rPr>
          <w:ins w:id="676" w:author="Kelly Anderson" w:date="2018-06-04T22:20:00Z"/>
          <w:rFonts w:ascii="Arial" w:hAnsi="Arial" w:cs="Arial"/>
          <w:sz w:val="22"/>
          <w:szCs w:val="22"/>
          <w:lang w:val="x-none"/>
        </w:rPr>
      </w:pPr>
      <w:ins w:id="677" w:author="Kelly Anderson" w:date="2018-06-04T22:20:00Z">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ins>
    </w:p>
    <w:p w14:paraId="628CB1BB" w14:textId="77777777" w:rsidR="001460D9" w:rsidRPr="00E82A84" w:rsidRDefault="001460D9" w:rsidP="001460D9">
      <w:pPr>
        <w:pStyle w:val="Default"/>
        <w:jc w:val="both"/>
        <w:rPr>
          <w:ins w:id="678" w:author="Kelly Anderson" w:date="2018-06-04T22:20:00Z"/>
          <w:rFonts w:ascii="Arial" w:hAnsi="Arial" w:cs="Arial"/>
          <w:b/>
          <w:bCs/>
          <w:sz w:val="22"/>
          <w:szCs w:val="22"/>
          <w:u w:val="single"/>
          <w:lang w:val="x-none"/>
        </w:rPr>
      </w:pPr>
    </w:p>
    <w:p w14:paraId="4A8B322B" w14:textId="77777777" w:rsidR="001460D9" w:rsidRPr="00E82A84" w:rsidRDefault="001460D9" w:rsidP="001460D9">
      <w:pPr>
        <w:pStyle w:val="Default"/>
        <w:keepNext/>
        <w:jc w:val="both"/>
        <w:rPr>
          <w:ins w:id="679" w:author="Kelly Anderson" w:date="2018-06-04T22:20:00Z"/>
          <w:rFonts w:ascii="Arial" w:hAnsi="Arial" w:cs="Arial"/>
          <w:bCs/>
          <w:sz w:val="22"/>
          <w:szCs w:val="22"/>
          <w:lang w:val="x-none"/>
        </w:rPr>
      </w:pPr>
      <w:bookmarkStart w:id="680" w:name="_Toc485039871"/>
      <w:bookmarkStart w:id="681" w:name="_Toc485041287"/>
      <w:ins w:id="682" w:author="Kelly Anderson" w:date="2018-06-04T22:20:00Z">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680"/>
        <w:bookmarkEnd w:id="681"/>
      </w:ins>
    </w:p>
    <w:p w14:paraId="5910704A" w14:textId="77777777" w:rsidR="001460D9" w:rsidRPr="00E82A84" w:rsidRDefault="001460D9" w:rsidP="001460D9">
      <w:pPr>
        <w:pStyle w:val="Default"/>
        <w:keepNext/>
        <w:jc w:val="both"/>
        <w:rPr>
          <w:ins w:id="683" w:author="Kelly Anderson" w:date="2018-06-04T22:20:00Z"/>
          <w:rFonts w:ascii="Arial" w:hAnsi="Arial" w:cs="Arial"/>
          <w:b/>
          <w:bCs/>
          <w:sz w:val="22"/>
          <w:szCs w:val="22"/>
          <w:u w:val="single"/>
          <w:lang w:val="x-none"/>
        </w:rPr>
      </w:pPr>
      <w:ins w:id="684" w:author="Kelly Anderson" w:date="2018-06-04T22:20:00Z">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66B0AA76" w14:textId="77777777" w:rsidR="001460D9" w:rsidRPr="00E82A84" w:rsidRDefault="001460D9" w:rsidP="001460D9">
      <w:pPr>
        <w:pStyle w:val="Default"/>
        <w:jc w:val="both"/>
        <w:rPr>
          <w:ins w:id="685" w:author="Kelly Anderson" w:date="2018-06-04T22:20:00Z"/>
          <w:rFonts w:ascii="Arial" w:hAnsi="Arial" w:cs="Arial"/>
          <w:sz w:val="22"/>
          <w:szCs w:val="22"/>
          <w:lang w:val="x-none"/>
        </w:rPr>
      </w:pPr>
    </w:p>
    <w:p w14:paraId="22885A12" w14:textId="77777777" w:rsidR="001460D9" w:rsidRPr="00E82A84" w:rsidRDefault="001460D9" w:rsidP="001460D9">
      <w:pPr>
        <w:pStyle w:val="Default"/>
        <w:keepNext/>
        <w:jc w:val="both"/>
        <w:rPr>
          <w:ins w:id="686" w:author="Kelly Anderson" w:date="2018-06-04T22:20:00Z"/>
          <w:rFonts w:ascii="Arial" w:hAnsi="Arial" w:cs="Arial"/>
          <w:sz w:val="22"/>
          <w:szCs w:val="22"/>
          <w:lang w:val="x-none"/>
        </w:rPr>
      </w:pPr>
      <w:bookmarkStart w:id="687" w:name="_Toc485039872"/>
      <w:bookmarkStart w:id="688" w:name="_Toc485041288"/>
      <w:ins w:id="689" w:author="Kelly Anderson" w:date="2018-06-04T22:20:00Z">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687"/>
        <w:bookmarkEnd w:id="688"/>
        <w:r w:rsidRPr="00E82A84">
          <w:rPr>
            <w:rFonts w:ascii="Arial" w:hAnsi="Arial" w:cs="Arial"/>
            <w:b/>
            <w:bCs/>
            <w:sz w:val="22"/>
            <w:szCs w:val="22"/>
            <w:u w:val="single"/>
            <w:lang w:val="x-none"/>
          </w:rPr>
          <w:t xml:space="preserve"> </w:t>
        </w:r>
      </w:ins>
    </w:p>
    <w:p w14:paraId="63F418E9" w14:textId="77777777" w:rsidR="001460D9" w:rsidRPr="00E82A84" w:rsidRDefault="001460D9" w:rsidP="001460D9">
      <w:pPr>
        <w:pStyle w:val="Default"/>
        <w:keepNext/>
        <w:jc w:val="both"/>
        <w:rPr>
          <w:ins w:id="690" w:author="Kelly Anderson" w:date="2018-06-04T22:20:00Z"/>
          <w:rFonts w:ascii="Arial" w:hAnsi="Arial" w:cs="Arial"/>
          <w:b/>
          <w:sz w:val="22"/>
          <w:szCs w:val="22"/>
          <w:lang w:val="x-none"/>
        </w:rPr>
      </w:pPr>
    </w:p>
    <w:p w14:paraId="266CA193" w14:textId="77777777" w:rsidR="001460D9" w:rsidRPr="00E82A84" w:rsidRDefault="001460D9" w:rsidP="001460D9">
      <w:pPr>
        <w:pStyle w:val="Default"/>
        <w:keepNext/>
        <w:jc w:val="both"/>
        <w:rPr>
          <w:ins w:id="691" w:author="Kelly Anderson" w:date="2018-06-04T22:20:00Z"/>
          <w:rFonts w:ascii="Arial" w:hAnsi="Arial" w:cs="Arial"/>
          <w:b/>
          <w:bCs/>
          <w:sz w:val="22"/>
          <w:szCs w:val="22"/>
          <w:u w:val="single"/>
          <w:lang w:val="x-none"/>
        </w:rPr>
      </w:pPr>
      <w:bookmarkStart w:id="692" w:name="_Toc485039873"/>
      <w:bookmarkStart w:id="693" w:name="_Toc485041289"/>
      <w:ins w:id="694" w:author="Kelly Anderson" w:date="2018-06-04T22:20:00Z">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692"/>
        <w:bookmarkEnd w:id="693"/>
      </w:ins>
    </w:p>
    <w:p w14:paraId="307F52B4" w14:textId="77777777" w:rsidR="001460D9" w:rsidRPr="00E82A84" w:rsidRDefault="001460D9" w:rsidP="001460D9">
      <w:pPr>
        <w:pStyle w:val="Default"/>
        <w:keepNext/>
        <w:jc w:val="both"/>
        <w:rPr>
          <w:ins w:id="695" w:author="Kelly Anderson" w:date="2018-06-04T22:20:00Z"/>
          <w:rFonts w:ascii="Arial" w:hAnsi="Arial" w:cs="Arial"/>
          <w:sz w:val="22"/>
          <w:szCs w:val="22"/>
          <w:lang w:val="x-none"/>
        </w:rPr>
      </w:pPr>
      <w:ins w:id="696" w:author="Kelly Anderson" w:date="2018-06-04T22:20:00Z">
        <w:r w:rsidRPr="00E82A84">
          <w:rPr>
            <w:rFonts w:ascii="Arial" w:hAnsi="Arial" w:cs="Arial"/>
            <w:sz w:val="22"/>
            <w:szCs w:val="22"/>
            <w:lang w:val="x-none"/>
          </w:rPr>
          <w:t xml:space="preserve">The contractor must comply with </w:t>
        </w:r>
        <w:proofErr w:type="spellStart"/>
        <w:r w:rsidRPr="00E82A84">
          <w:rPr>
            <w:rFonts w:ascii="Arial" w:hAnsi="Arial" w:cs="Arial"/>
            <w:sz w:val="22"/>
            <w:szCs w:val="22"/>
            <w:lang w:val="x-none"/>
          </w:rPr>
          <w:t>NJUCC</w:t>
        </w:r>
        <w:proofErr w:type="spellEnd"/>
        <w:r w:rsidRPr="00E82A84">
          <w:rPr>
            <w:rFonts w:ascii="Arial" w:hAnsi="Arial" w:cs="Arial"/>
            <w:sz w:val="22"/>
            <w:szCs w:val="22"/>
            <w:lang w:val="x-none"/>
          </w:rPr>
          <w:t xml:space="preserve"> and the latest </w:t>
        </w:r>
        <w:proofErr w:type="spellStart"/>
        <w:r w:rsidRPr="00E82A84">
          <w:rPr>
            <w:rFonts w:ascii="Arial" w:hAnsi="Arial" w:cs="Arial"/>
            <w:sz w:val="22"/>
            <w:szCs w:val="22"/>
            <w:lang w:val="x-none"/>
          </w:rPr>
          <w:t>NEC70</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B.O.C.A</w:t>
        </w:r>
        <w:proofErr w:type="spellEnd"/>
        <w:r w:rsidRPr="00E82A84">
          <w:rPr>
            <w:rFonts w:ascii="Arial" w:hAnsi="Arial" w:cs="Arial"/>
            <w:sz w:val="22"/>
            <w:szCs w:val="22"/>
            <w:lang w:val="x-none"/>
          </w:rPr>
          <w:t xml:space="preserve">. Basic Building code, OSHA and all applicable codes for this requirement. The contractor shall be responsible for securing and paying all necessary permits, where applicable. </w:t>
        </w:r>
      </w:ins>
    </w:p>
    <w:p w14:paraId="1F94961D" w14:textId="77777777" w:rsidR="001460D9" w:rsidRPr="00E82A84" w:rsidRDefault="001460D9" w:rsidP="001460D9">
      <w:pPr>
        <w:pStyle w:val="Default"/>
        <w:jc w:val="both"/>
        <w:rPr>
          <w:ins w:id="697" w:author="Kelly Anderson" w:date="2018-06-04T22:20:00Z"/>
          <w:rFonts w:ascii="Arial" w:hAnsi="Arial" w:cs="Arial"/>
          <w:b/>
          <w:sz w:val="22"/>
          <w:szCs w:val="22"/>
          <w:lang w:val="x-none"/>
        </w:rPr>
      </w:pPr>
    </w:p>
    <w:p w14:paraId="224F9E65" w14:textId="77777777" w:rsidR="001460D9" w:rsidRPr="00E82A84" w:rsidRDefault="001460D9" w:rsidP="001460D9">
      <w:pPr>
        <w:pStyle w:val="Default"/>
        <w:keepNext/>
        <w:jc w:val="both"/>
        <w:rPr>
          <w:ins w:id="698" w:author="Kelly Anderson" w:date="2018-06-04T22:20:00Z"/>
          <w:rFonts w:ascii="Arial" w:hAnsi="Arial" w:cs="Arial"/>
          <w:b/>
          <w:bCs/>
          <w:sz w:val="22"/>
          <w:szCs w:val="22"/>
          <w:u w:val="single"/>
          <w:lang w:val="x-none"/>
        </w:rPr>
      </w:pPr>
      <w:bookmarkStart w:id="699" w:name="_Toc485039874"/>
      <w:bookmarkStart w:id="700" w:name="_Toc485041290"/>
      <w:ins w:id="701" w:author="Kelly Anderson" w:date="2018-06-04T22:20:00Z">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699"/>
        <w:bookmarkEnd w:id="700"/>
      </w:ins>
    </w:p>
    <w:p w14:paraId="637C4395" w14:textId="77777777" w:rsidR="001460D9" w:rsidRPr="00E82A84" w:rsidRDefault="001460D9" w:rsidP="001460D9">
      <w:pPr>
        <w:pStyle w:val="Default"/>
        <w:keepNext/>
        <w:jc w:val="both"/>
        <w:rPr>
          <w:ins w:id="702" w:author="Kelly Anderson" w:date="2018-06-04T22:20:00Z"/>
          <w:rFonts w:ascii="Arial" w:hAnsi="Arial" w:cs="Arial"/>
          <w:sz w:val="22"/>
          <w:szCs w:val="22"/>
          <w:lang w:val="x-none"/>
        </w:rPr>
      </w:pPr>
      <w:ins w:id="703" w:author="Kelly Anderson" w:date="2018-06-04T22:20:00Z">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34:11-56.26 be first registered with the New Jersey Department of Labor and Workforce Development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ins>
    </w:p>
    <w:p w14:paraId="3139A27E" w14:textId="77777777" w:rsidR="001460D9" w:rsidRPr="00E82A84" w:rsidRDefault="001460D9" w:rsidP="001460D9">
      <w:pPr>
        <w:pStyle w:val="Default"/>
        <w:jc w:val="both"/>
        <w:rPr>
          <w:ins w:id="704" w:author="Kelly Anderson" w:date="2018-06-04T22:20:00Z"/>
          <w:rFonts w:ascii="Arial" w:hAnsi="Arial" w:cs="Arial"/>
          <w:b/>
          <w:sz w:val="22"/>
          <w:szCs w:val="22"/>
          <w:lang w:val="x-none"/>
        </w:rPr>
      </w:pPr>
    </w:p>
    <w:p w14:paraId="0B1B7CD1" w14:textId="77777777" w:rsidR="001460D9" w:rsidRPr="00E82A84" w:rsidRDefault="001460D9" w:rsidP="001460D9">
      <w:pPr>
        <w:pStyle w:val="Default"/>
        <w:keepNext/>
        <w:jc w:val="both"/>
        <w:rPr>
          <w:ins w:id="705" w:author="Kelly Anderson" w:date="2018-06-04T22:20:00Z"/>
          <w:rFonts w:ascii="Arial" w:hAnsi="Arial" w:cs="Arial"/>
          <w:b/>
          <w:bCs/>
          <w:sz w:val="22"/>
          <w:szCs w:val="22"/>
          <w:u w:val="single"/>
          <w:lang w:val="x-none"/>
        </w:rPr>
      </w:pPr>
      <w:bookmarkStart w:id="706" w:name="_Toc485039875"/>
      <w:bookmarkStart w:id="707" w:name="_Toc485041291"/>
      <w:ins w:id="708" w:author="Kelly Anderson" w:date="2018-06-04T22:20:00Z">
        <w:r w:rsidRPr="00E82A84">
          <w:rPr>
            <w:rFonts w:ascii="Arial" w:hAnsi="Arial" w:cs="Arial"/>
            <w:b/>
            <w:bCs/>
            <w:sz w:val="22"/>
            <w:szCs w:val="22"/>
            <w:u w:val="single"/>
            <w:lang w:val="x-none"/>
          </w:rPr>
          <w:t>3.3</w:t>
        </w:r>
        <w:r w:rsidRPr="00E82A84">
          <w:rPr>
            <w:rFonts w:ascii="Arial" w:hAnsi="Arial" w:cs="Arial"/>
            <w:b/>
            <w:bCs/>
            <w:sz w:val="22"/>
            <w:szCs w:val="22"/>
            <w:u w:val="single"/>
            <w:lang w:val="x-none"/>
          </w:rPr>
          <w:tab/>
          <w:t>PUBLIC WORKS CONTRACT - ADDITIONAL AFFIRMATIVE ACTION REQUIREMENTS</w:t>
        </w:r>
        <w:bookmarkEnd w:id="706"/>
        <w:bookmarkEnd w:id="707"/>
      </w:ins>
    </w:p>
    <w:p w14:paraId="38900484" w14:textId="77777777" w:rsidR="001460D9" w:rsidRPr="00E82A84" w:rsidRDefault="001460D9" w:rsidP="001460D9">
      <w:pPr>
        <w:pStyle w:val="Default"/>
        <w:keepNext/>
        <w:jc w:val="both"/>
        <w:rPr>
          <w:ins w:id="709" w:author="Kelly Anderson" w:date="2018-06-04T22:20:00Z"/>
          <w:rFonts w:ascii="Arial" w:hAnsi="Arial" w:cs="Arial"/>
          <w:sz w:val="22"/>
          <w:szCs w:val="22"/>
          <w:lang w:val="x-none"/>
        </w:rPr>
      </w:pPr>
      <w:proofErr w:type="spellStart"/>
      <w:ins w:id="710" w:author="Kelly Anderson" w:date="2018-06-04T22:20:00Z">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10:2-1 requires that during the performance of this contract, the contractor must agree as follows: </w:t>
        </w:r>
      </w:ins>
    </w:p>
    <w:p w14:paraId="080A0456" w14:textId="77777777" w:rsidR="001460D9" w:rsidRPr="00E82A84" w:rsidRDefault="001460D9" w:rsidP="001460D9">
      <w:pPr>
        <w:pStyle w:val="Default"/>
        <w:jc w:val="both"/>
        <w:rPr>
          <w:ins w:id="711" w:author="Kelly Anderson" w:date="2018-06-04T22:20:00Z"/>
          <w:rFonts w:ascii="Arial" w:hAnsi="Arial" w:cs="Arial"/>
          <w:sz w:val="22"/>
          <w:szCs w:val="22"/>
          <w:u w:val="single"/>
          <w:lang w:val="x-none"/>
        </w:rPr>
      </w:pPr>
    </w:p>
    <w:p w14:paraId="03551C8E" w14:textId="77777777" w:rsidR="001460D9" w:rsidRPr="00E82A84" w:rsidRDefault="001460D9" w:rsidP="001460D9">
      <w:pPr>
        <w:pStyle w:val="Default"/>
        <w:numPr>
          <w:ilvl w:val="0"/>
          <w:numId w:val="40"/>
        </w:numPr>
        <w:ind w:left="720" w:hanging="360"/>
        <w:jc w:val="both"/>
        <w:rPr>
          <w:ins w:id="712" w:author="Kelly Anderson" w:date="2018-06-04T22:20:00Z"/>
          <w:rFonts w:ascii="Arial" w:hAnsi="Arial" w:cs="Arial"/>
          <w:iCs/>
          <w:sz w:val="22"/>
          <w:szCs w:val="22"/>
          <w:lang w:val="x-none"/>
        </w:rPr>
      </w:pPr>
      <w:ins w:id="713" w:author="Kelly Anderson" w:date="2018-06-04T22:20:00Z">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733527BC" w14:textId="77777777" w:rsidR="001460D9" w:rsidRPr="00E82A84" w:rsidRDefault="001460D9" w:rsidP="001460D9">
      <w:pPr>
        <w:pStyle w:val="Default"/>
        <w:ind w:left="720" w:hanging="360"/>
        <w:jc w:val="both"/>
        <w:rPr>
          <w:ins w:id="714" w:author="Kelly Anderson" w:date="2018-06-04T22:20:00Z"/>
          <w:rFonts w:ascii="Arial" w:hAnsi="Arial" w:cs="Arial"/>
          <w:iCs/>
          <w:sz w:val="22"/>
          <w:szCs w:val="22"/>
          <w:lang w:val="x-none"/>
        </w:rPr>
      </w:pPr>
    </w:p>
    <w:p w14:paraId="59424152" w14:textId="77777777" w:rsidR="001460D9" w:rsidRDefault="001460D9" w:rsidP="001460D9">
      <w:pPr>
        <w:pStyle w:val="ListParagraph"/>
        <w:numPr>
          <w:ilvl w:val="0"/>
          <w:numId w:val="40"/>
        </w:numPr>
        <w:ind w:left="720" w:hanging="360"/>
        <w:contextualSpacing/>
        <w:rPr>
          <w:ins w:id="715" w:author="Kelly Anderson" w:date="2018-06-04T22:20:00Z"/>
          <w:rFonts w:eastAsia="Calibri" w:cs="Arial"/>
          <w:iCs/>
          <w:szCs w:val="22"/>
        </w:rPr>
      </w:pPr>
      <w:ins w:id="716" w:author="Kelly Anderson" w:date="2018-06-04T22:20: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5DD0D874" w14:textId="77777777" w:rsidR="001460D9" w:rsidRPr="00E82A84" w:rsidRDefault="001460D9" w:rsidP="001460D9">
      <w:pPr>
        <w:pStyle w:val="Default"/>
        <w:ind w:left="720" w:hanging="360"/>
        <w:jc w:val="both"/>
        <w:rPr>
          <w:ins w:id="717" w:author="Kelly Anderson" w:date="2018-06-04T22:20:00Z"/>
          <w:rFonts w:ascii="Arial" w:hAnsi="Arial" w:cs="Arial"/>
          <w:iCs/>
          <w:sz w:val="22"/>
          <w:szCs w:val="22"/>
          <w:lang w:val="x-none"/>
        </w:rPr>
      </w:pPr>
    </w:p>
    <w:p w14:paraId="300CC909" w14:textId="77777777" w:rsidR="001460D9" w:rsidRPr="00E82A84" w:rsidRDefault="001460D9" w:rsidP="001460D9">
      <w:pPr>
        <w:pStyle w:val="Default"/>
        <w:numPr>
          <w:ilvl w:val="0"/>
          <w:numId w:val="40"/>
        </w:numPr>
        <w:ind w:left="720" w:hanging="360"/>
        <w:jc w:val="both"/>
        <w:rPr>
          <w:ins w:id="718" w:author="Kelly Anderson" w:date="2018-06-04T22:20:00Z"/>
          <w:rFonts w:ascii="Arial" w:hAnsi="Arial" w:cs="Arial"/>
          <w:iCs/>
          <w:sz w:val="22"/>
          <w:szCs w:val="22"/>
          <w:lang w:val="x-none"/>
        </w:rPr>
      </w:pPr>
      <w:ins w:id="719" w:author="Kelly Anderson" w:date="2018-06-04T22:20:00Z">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75893183" w14:textId="77777777" w:rsidR="001460D9" w:rsidRPr="00E82A84" w:rsidRDefault="001460D9" w:rsidP="001460D9">
      <w:pPr>
        <w:pStyle w:val="Default"/>
        <w:ind w:left="720" w:hanging="360"/>
        <w:jc w:val="both"/>
        <w:rPr>
          <w:ins w:id="720" w:author="Kelly Anderson" w:date="2018-06-04T22:20:00Z"/>
          <w:rFonts w:ascii="Arial" w:hAnsi="Arial" w:cs="Arial"/>
          <w:iCs/>
          <w:sz w:val="22"/>
          <w:szCs w:val="22"/>
          <w:lang w:val="x-none"/>
        </w:rPr>
      </w:pPr>
    </w:p>
    <w:p w14:paraId="2B3D673A" w14:textId="77777777" w:rsidR="001460D9" w:rsidRPr="00E82A84" w:rsidRDefault="001460D9" w:rsidP="001460D9">
      <w:pPr>
        <w:pStyle w:val="Default"/>
        <w:numPr>
          <w:ilvl w:val="0"/>
          <w:numId w:val="40"/>
        </w:numPr>
        <w:ind w:left="720" w:hanging="360"/>
        <w:jc w:val="both"/>
        <w:rPr>
          <w:ins w:id="721" w:author="Kelly Anderson" w:date="2018-06-04T22:20:00Z"/>
          <w:rFonts w:ascii="Arial" w:hAnsi="Arial" w:cs="Arial"/>
          <w:sz w:val="22"/>
          <w:szCs w:val="22"/>
          <w:u w:val="single"/>
          <w:lang w:val="x-none"/>
        </w:rPr>
      </w:pPr>
      <w:ins w:id="722" w:author="Kelly Anderson" w:date="2018-06-04T22:20:00Z">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6DADE0A1" w14:textId="77777777" w:rsidR="001460D9" w:rsidRPr="00E82A84" w:rsidRDefault="001460D9" w:rsidP="001460D9">
      <w:pPr>
        <w:pStyle w:val="Default"/>
        <w:jc w:val="both"/>
        <w:rPr>
          <w:ins w:id="723" w:author="Kelly Anderson" w:date="2018-06-04T22:20:00Z"/>
          <w:rFonts w:ascii="Arial" w:hAnsi="Arial" w:cs="Arial"/>
          <w:sz w:val="22"/>
          <w:szCs w:val="22"/>
          <w:u w:val="single"/>
          <w:lang w:val="x-none"/>
        </w:rPr>
      </w:pPr>
    </w:p>
    <w:p w14:paraId="428F620C" w14:textId="77777777" w:rsidR="001460D9" w:rsidRPr="00E82A84" w:rsidRDefault="001460D9" w:rsidP="001460D9">
      <w:pPr>
        <w:pStyle w:val="Default"/>
        <w:jc w:val="both"/>
        <w:rPr>
          <w:ins w:id="724" w:author="Kelly Anderson" w:date="2018-06-04T22:20:00Z"/>
          <w:rFonts w:ascii="Arial" w:hAnsi="Arial" w:cs="Arial"/>
          <w:sz w:val="22"/>
          <w:szCs w:val="22"/>
          <w:lang w:val="x-none"/>
        </w:rPr>
      </w:pPr>
      <w:proofErr w:type="spellStart"/>
      <w:ins w:id="725" w:author="Kelly Anderson" w:date="2018-06-04T22:20:00Z">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10:5-33 and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17:27-3.5 require that during the performance of this contract, the contractor must agree as follows: </w:t>
        </w:r>
      </w:ins>
    </w:p>
    <w:p w14:paraId="11B12D05" w14:textId="77777777" w:rsidR="001460D9" w:rsidRPr="00E82A84" w:rsidRDefault="001460D9" w:rsidP="001460D9">
      <w:pPr>
        <w:pStyle w:val="Default"/>
        <w:jc w:val="both"/>
        <w:rPr>
          <w:ins w:id="726" w:author="Kelly Anderson" w:date="2018-06-04T22:20:00Z"/>
          <w:rFonts w:ascii="Arial" w:hAnsi="Arial" w:cs="Arial"/>
          <w:sz w:val="22"/>
          <w:szCs w:val="22"/>
          <w:lang w:val="x-none"/>
        </w:rPr>
      </w:pPr>
    </w:p>
    <w:p w14:paraId="5518D74E" w14:textId="77777777" w:rsidR="001460D9" w:rsidRPr="00E82A84" w:rsidRDefault="001460D9" w:rsidP="001460D9">
      <w:pPr>
        <w:pStyle w:val="Default"/>
        <w:numPr>
          <w:ilvl w:val="0"/>
          <w:numId w:val="46"/>
        </w:numPr>
        <w:ind w:left="720" w:hanging="360"/>
        <w:jc w:val="both"/>
        <w:rPr>
          <w:ins w:id="727" w:author="Kelly Anderson" w:date="2018-06-04T22:20:00Z"/>
          <w:rFonts w:ascii="Arial" w:hAnsi="Arial" w:cs="Arial"/>
          <w:sz w:val="22"/>
          <w:szCs w:val="22"/>
          <w:lang w:val="x-none"/>
        </w:rPr>
      </w:pPr>
      <w:ins w:id="728" w:author="Kelly Anderson" w:date="2018-06-04T22:20:00Z">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3508B7E8" w14:textId="77777777" w:rsidR="001460D9" w:rsidRPr="00E82A84" w:rsidRDefault="001460D9" w:rsidP="001460D9">
      <w:pPr>
        <w:pStyle w:val="Default"/>
        <w:ind w:left="720" w:hanging="360"/>
        <w:jc w:val="both"/>
        <w:rPr>
          <w:ins w:id="729" w:author="Kelly Anderson" w:date="2018-06-04T22:20:00Z"/>
          <w:rFonts w:ascii="Arial" w:hAnsi="Arial" w:cs="Arial"/>
          <w:sz w:val="22"/>
          <w:szCs w:val="22"/>
          <w:lang w:val="x-none"/>
        </w:rPr>
      </w:pPr>
    </w:p>
    <w:p w14:paraId="2A8420B1" w14:textId="77777777" w:rsidR="001460D9" w:rsidRPr="00E82A84" w:rsidRDefault="001460D9" w:rsidP="001460D9">
      <w:pPr>
        <w:pStyle w:val="Default"/>
        <w:numPr>
          <w:ilvl w:val="0"/>
          <w:numId w:val="46"/>
        </w:numPr>
        <w:ind w:left="720" w:hanging="360"/>
        <w:jc w:val="both"/>
        <w:rPr>
          <w:ins w:id="730" w:author="Kelly Anderson" w:date="2018-06-04T22:20:00Z"/>
          <w:rFonts w:ascii="Arial" w:hAnsi="Arial" w:cs="Arial"/>
          <w:sz w:val="22"/>
          <w:szCs w:val="22"/>
          <w:lang w:val="x-none"/>
        </w:rPr>
      </w:pPr>
      <w:ins w:id="731" w:author="Kelly Anderson" w:date="2018-06-04T22:20:00Z">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29E6DEE0" w14:textId="77777777" w:rsidR="001460D9" w:rsidRPr="00E82A84" w:rsidRDefault="001460D9" w:rsidP="001460D9">
      <w:pPr>
        <w:pStyle w:val="Default"/>
        <w:ind w:left="720" w:hanging="360"/>
        <w:jc w:val="both"/>
        <w:rPr>
          <w:ins w:id="732" w:author="Kelly Anderson" w:date="2018-06-04T22:20:00Z"/>
          <w:rFonts w:ascii="Arial" w:hAnsi="Arial" w:cs="Arial"/>
          <w:sz w:val="22"/>
          <w:szCs w:val="22"/>
          <w:lang w:val="x-none"/>
        </w:rPr>
      </w:pPr>
    </w:p>
    <w:p w14:paraId="1900F02C" w14:textId="77777777" w:rsidR="001460D9" w:rsidRPr="00E82A84" w:rsidRDefault="001460D9" w:rsidP="001460D9">
      <w:pPr>
        <w:pStyle w:val="Default"/>
        <w:numPr>
          <w:ilvl w:val="0"/>
          <w:numId w:val="46"/>
        </w:numPr>
        <w:ind w:left="720" w:hanging="360"/>
        <w:jc w:val="both"/>
        <w:rPr>
          <w:ins w:id="733" w:author="Kelly Anderson" w:date="2018-06-04T22:20:00Z"/>
          <w:rFonts w:ascii="Arial" w:hAnsi="Arial" w:cs="Arial"/>
          <w:sz w:val="22"/>
          <w:szCs w:val="22"/>
          <w:lang w:val="x-none"/>
        </w:rPr>
      </w:pPr>
      <w:ins w:id="734" w:author="Kelly Anderson" w:date="2018-06-04T22:20:00Z">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ins>
    </w:p>
    <w:p w14:paraId="540A95AF" w14:textId="77777777" w:rsidR="001460D9" w:rsidRPr="00E82A84" w:rsidRDefault="001460D9" w:rsidP="001460D9">
      <w:pPr>
        <w:pStyle w:val="Default"/>
        <w:jc w:val="both"/>
        <w:rPr>
          <w:ins w:id="735" w:author="Kelly Anderson" w:date="2018-06-04T22:20:00Z"/>
          <w:rFonts w:ascii="Arial" w:hAnsi="Arial" w:cs="Arial"/>
          <w:sz w:val="22"/>
          <w:szCs w:val="22"/>
          <w:lang w:val="x-none"/>
        </w:rPr>
      </w:pPr>
    </w:p>
    <w:p w14:paraId="351D4247" w14:textId="77777777" w:rsidR="001460D9" w:rsidRPr="00E82A84" w:rsidRDefault="001460D9" w:rsidP="001460D9">
      <w:pPr>
        <w:pStyle w:val="Default"/>
        <w:numPr>
          <w:ilvl w:val="1"/>
          <w:numId w:val="13"/>
        </w:numPr>
        <w:ind w:left="1440"/>
        <w:jc w:val="both"/>
        <w:rPr>
          <w:ins w:id="736" w:author="Kelly Anderson" w:date="2018-06-04T22:20:00Z"/>
          <w:rFonts w:ascii="Arial" w:hAnsi="Arial" w:cs="Arial"/>
          <w:sz w:val="22"/>
          <w:szCs w:val="22"/>
          <w:lang w:val="x-none"/>
        </w:rPr>
      </w:pPr>
      <w:ins w:id="737" w:author="Kelly Anderson" w:date="2018-06-04T22:20:00Z">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17:27-5.2;</w:t>
        </w:r>
      </w:ins>
    </w:p>
    <w:p w14:paraId="3E846041" w14:textId="77777777" w:rsidR="001460D9" w:rsidRPr="00E82A84" w:rsidRDefault="001460D9" w:rsidP="001460D9">
      <w:pPr>
        <w:pStyle w:val="Default"/>
        <w:ind w:left="1440"/>
        <w:jc w:val="both"/>
        <w:rPr>
          <w:ins w:id="738" w:author="Kelly Anderson" w:date="2018-06-04T22:20:00Z"/>
          <w:rFonts w:ascii="Arial" w:hAnsi="Arial" w:cs="Arial"/>
          <w:sz w:val="22"/>
          <w:szCs w:val="22"/>
          <w:lang w:val="x-none"/>
        </w:rPr>
      </w:pPr>
    </w:p>
    <w:p w14:paraId="776D7BDF" w14:textId="77777777" w:rsidR="001460D9" w:rsidRPr="00E82A84" w:rsidRDefault="001460D9" w:rsidP="001460D9">
      <w:pPr>
        <w:pStyle w:val="Default"/>
        <w:numPr>
          <w:ilvl w:val="1"/>
          <w:numId w:val="13"/>
        </w:numPr>
        <w:ind w:left="1440"/>
        <w:jc w:val="both"/>
        <w:rPr>
          <w:ins w:id="739" w:author="Kelly Anderson" w:date="2018-06-04T22:20:00Z"/>
          <w:rFonts w:ascii="Arial" w:hAnsi="Arial" w:cs="Arial"/>
          <w:sz w:val="22"/>
          <w:szCs w:val="22"/>
          <w:lang w:val="x-none"/>
        </w:rPr>
      </w:pPr>
      <w:ins w:id="740" w:author="Kelly Anderson" w:date="2018-06-04T22:20:00Z">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3E36072F" w14:textId="77777777" w:rsidR="001460D9" w:rsidRPr="00E82A84" w:rsidRDefault="001460D9" w:rsidP="001460D9">
      <w:pPr>
        <w:pStyle w:val="Default"/>
        <w:ind w:left="1440"/>
        <w:jc w:val="both"/>
        <w:rPr>
          <w:ins w:id="741" w:author="Kelly Anderson" w:date="2018-06-04T22:20:00Z"/>
          <w:rFonts w:ascii="Arial" w:hAnsi="Arial" w:cs="Arial"/>
          <w:sz w:val="22"/>
          <w:szCs w:val="22"/>
          <w:lang w:val="x-none"/>
        </w:rPr>
      </w:pPr>
    </w:p>
    <w:p w14:paraId="39BE6294" w14:textId="77777777" w:rsidR="001460D9" w:rsidRPr="00E82A84" w:rsidRDefault="001460D9" w:rsidP="001460D9">
      <w:pPr>
        <w:pStyle w:val="Default"/>
        <w:numPr>
          <w:ilvl w:val="1"/>
          <w:numId w:val="13"/>
        </w:numPr>
        <w:ind w:left="1440"/>
        <w:jc w:val="both"/>
        <w:rPr>
          <w:ins w:id="742" w:author="Kelly Anderson" w:date="2018-06-04T22:20:00Z"/>
          <w:rFonts w:ascii="Arial" w:hAnsi="Arial" w:cs="Arial"/>
          <w:sz w:val="22"/>
          <w:szCs w:val="22"/>
          <w:lang w:val="x-none"/>
        </w:rPr>
      </w:pPr>
      <w:ins w:id="743" w:author="Kelly Anderson" w:date="2018-06-04T22:20:00Z">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ins>
    </w:p>
    <w:p w14:paraId="57D88CB3" w14:textId="77777777" w:rsidR="001460D9" w:rsidRPr="00E82A84" w:rsidRDefault="001460D9" w:rsidP="001460D9">
      <w:pPr>
        <w:pStyle w:val="Default"/>
        <w:ind w:left="1440"/>
        <w:jc w:val="both"/>
        <w:rPr>
          <w:ins w:id="744" w:author="Kelly Anderson" w:date="2018-06-04T22:20:00Z"/>
          <w:rFonts w:ascii="Arial" w:hAnsi="Arial" w:cs="Arial"/>
          <w:sz w:val="22"/>
          <w:szCs w:val="22"/>
          <w:lang w:val="x-none"/>
        </w:rPr>
      </w:pPr>
      <w:ins w:id="745" w:author="Kelly Anderson" w:date="2018-06-04T22:20:00Z">
        <w:r w:rsidRPr="00E82A84">
          <w:rPr>
            <w:rFonts w:ascii="Arial" w:hAnsi="Arial" w:cs="Arial"/>
            <w:sz w:val="22"/>
            <w:szCs w:val="22"/>
            <w:lang w:val="x-none"/>
          </w:rPr>
          <w:t xml:space="preserve"> </w:t>
        </w:r>
      </w:ins>
    </w:p>
    <w:p w14:paraId="299A8D10" w14:textId="77777777" w:rsidR="001460D9" w:rsidRPr="00E82A84" w:rsidRDefault="001460D9" w:rsidP="001460D9">
      <w:pPr>
        <w:pStyle w:val="Default"/>
        <w:numPr>
          <w:ilvl w:val="1"/>
          <w:numId w:val="13"/>
        </w:numPr>
        <w:ind w:left="1440"/>
        <w:jc w:val="both"/>
        <w:rPr>
          <w:ins w:id="746" w:author="Kelly Anderson" w:date="2018-06-04T22:20:00Z"/>
          <w:rFonts w:ascii="Arial" w:hAnsi="Arial" w:cs="Arial"/>
          <w:sz w:val="22"/>
          <w:szCs w:val="22"/>
          <w:lang w:val="x-none"/>
        </w:rPr>
      </w:pPr>
      <w:ins w:id="747" w:author="Kelly Anderson" w:date="2018-06-04T22:20:00Z">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29227714" w14:textId="77777777" w:rsidR="001460D9" w:rsidRPr="00E82A84" w:rsidRDefault="001460D9" w:rsidP="001460D9">
      <w:pPr>
        <w:pStyle w:val="Default"/>
        <w:jc w:val="both"/>
        <w:rPr>
          <w:ins w:id="748" w:author="Kelly Anderson" w:date="2018-06-04T22:20:00Z"/>
          <w:rFonts w:ascii="Arial" w:hAnsi="Arial" w:cs="Arial"/>
          <w:sz w:val="22"/>
          <w:szCs w:val="22"/>
          <w:lang w:val="x-none"/>
        </w:rPr>
      </w:pPr>
    </w:p>
    <w:p w14:paraId="2A3F130F" w14:textId="77777777" w:rsidR="001460D9" w:rsidRPr="00E82A84" w:rsidRDefault="001460D9" w:rsidP="001460D9">
      <w:pPr>
        <w:pStyle w:val="Default"/>
        <w:keepNext/>
        <w:jc w:val="both"/>
        <w:rPr>
          <w:ins w:id="749" w:author="Kelly Anderson" w:date="2018-06-04T22:20:00Z"/>
          <w:rFonts w:ascii="Arial" w:hAnsi="Arial" w:cs="Arial"/>
          <w:b/>
          <w:bCs/>
          <w:sz w:val="22"/>
          <w:szCs w:val="22"/>
          <w:u w:val="single"/>
          <w:lang w:val="x-none"/>
        </w:rPr>
      </w:pPr>
      <w:bookmarkStart w:id="750" w:name="_Toc485039876"/>
      <w:bookmarkStart w:id="751" w:name="_Toc485041292"/>
      <w:ins w:id="752" w:author="Kelly Anderson" w:date="2018-06-04T22:20:00Z">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750"/>
        <w:bookmarkEnd w:id="751"/>
      </w:ins>
    </w:p>
    <w:p w14:paraId="50CAE34A" w14:textId="77777777" w:rsidR="001460D9" w:rsidRPr="00E82A84" w:rsidRDefault="001460D9" w:rsidP="001460D9">
      <w:pPr>
        <w:pStyle w:val="Default"/>
        <w:keepNext/>
        <w:jc w:val="both"/>
        <w:rPr>
          <w:ins w:id="753" w:author="Kelly Anderson" w:date="2018-06-04T22:20:00Z"/>
          <w:rFonts w:ascii="Arial" w:hAnsi="Arial" w:cs="Arial"/>
          <w:sz w:val="22"/>
          <w:szCs w:val="22"/>
          <w:lang w:val="x-none"/>
        </w:rPr>
      </w:pPr>
      <w:ins w:id="754" w:author="Kelly Anderson" w:date="2018-06-04T22:20:00Z">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34:11-56.58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employees of the contractor or subcontractors shall be paid prevailing wage for building services rates, as defined in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34:11.56.59. The prevailing wage shall be adjusted annually during the term of the contract. </w:t>
        </w:r>
      </w:ins>
    </w:p>
    <w:p w14:paraId="127E7A9B" w14:textId="77777777" w:rsidR="001460D9" w:rsidRPr="00E82A84" w:rsidRDefault="001460D9" w:rsidP="001460D9">
      <w:pPr>
        <w:pStyle w:val="Default"/>
        <w:jc w:val="both"/>
        <w:rPr>
          <w:ins w:id="755" w:author="Kelly Anderson" w:date="2018-06-04T22:20:00Z"/>
          <w:rFonts w:ascii="Arial" w:hAnsi="Arial" w:cs="Arial"/>
          <w:b/>
          <w:sz w:val="22"/>
          <w:szCs w:val="22"/>
          <w:lang w:val="x-none"/>
        </w:rPr>
      </w:pPr>
    </w:p>
    <w:p w14:paraId="1932554B" w14:textId="77777777" w:rsidR="001460D9" w:rsidRPr="00E82A84" w:rsidRDefault="001460D9" w:rsidP="001460D9">
      <w:pPr>
        <w:pStyle w:val="Default"/>
        <w:keepNext/>
        <w:jc w:val="both"/>
        <w:rPr>
          <w:ins w:id="756" w:author="Kelly Anderson" w:date="2018-06-04T22:20:00Z"/>
          <w:rFonts w:ascii="Arial" w:hAnsi="Arial" w:cs="Arial"/>
          <w:b/>
          <w:bCs/>
          <w:sz w:val="22"/>
          <w:szCs w:val="22"/>
          <w:u w:val="single"/>
          <w:lang w:val="x-none"/>
        </w:rPr>
      </w:pPr>
      <w:bookmarkStart w:id="757" w:name="_Toc485039877"/>
      <w:bookmarkStart w:id="758" w:name="_Toc485041293"/>
      <w:ins w:id="759" w:author="Kelly Anderson" w:date="2018-06-04T22:20:00Z">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757"/>
        <w:bookmarkEnd w:id="758"/>
      </w:ins>
    </w:p>
    <w:p w14:paraId="3AFECE93" w14:textId="77777777" w:rsidR="001460D9" w:rsidRPr="00E82A84" w:rsidRDefault="001460D9" w:rsidP="001460D9">
      <w:pPr>
        <w:pStyle w:val="Default"/>
        <w:keepNext/>
        <w:jc w:val="both"/>
        <w:rPr>
          <w:ins w:id="760" w:author="Kelly Anderson" w:date="2018-06-04T22:20:00Z"/>
          <w:rFonts w:ascii="Arial" w:hAnsi="Arial" w:cs="Arial"/>
          <w:sz w:val="22"/>
          <w:szCs w:val="22"/>
          <w:lang w:val="x-none"/>
        </w:rPr>
      </w:pPr>
      <w:ins w:id="761" w:author="Kelly Anderson" w:date="2018-06-04T22:20:00Z">
        <w:r w:rsidRPr="00E82A84">
          <w:rPr>
            <w:rFonts w:ascii="Arial" w:hAnsi="Arial" w:cs="Arial"/>
            <w:sz w:val="22"/>
            <w:szCs w:val="22"/>
            <w:lang w:val="x-none"/>
          </w:rPr>
          <w:t xml:space="preserve">The provisions of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34:5A-1</w:t>
        </w:r>
        <w:proofErr w:type="spellEnd"/>
        <w:r w:rsidRPr="00E82A84">
          <w:rPr>
            <w:rFonts w:ascii="Arial" w:hAnsi="Arial" w:cs="Arial"/>
            <w:sz w:val="22"/>
            <w:szCs w:val="22"/>
            <w:lang w:val="x-none"/>
          </w:rPr>
          <w:t xml:space="preserve">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5C47BD4F" w14:textId="77777777" w:rsidR="001460D9" w:rsidRPr="00E82A84" w:rsidRDefault="001460D9" w:rsidP="001460D9">
      <w:pPr>
        <w:pStyle w:val="Default"/>
        <w:jc w:val="both"/>
        <w:rPr>
          <w:ins w:id="762" w:author="Kelly Anderson" w:date="2018-06-04T22:20:00Z"/>
          <w:rFonts w:ascii="Arial" w:hAnsi="Arial" w:cs="Arial"/>
          <w:b/>
          <w:sz w:val="22"/>
          <w:szCs w:val="22"/>
          <w:lang w:val="x-none"/>
        </w:rPr>
      </w:pPr>
    </w:p>
    <w:p w14:paraId="47366CB8" w14:textId="77777777" w:rsidR="001460D9" w:rsidRPr="00E82A84" w:rsidRDefault="001460D9" w:rsidP="001460D9">
      <w:pPr>
        <w:pStyle w:val="Default"/>
        <w:keepNext/>
        <w:jc w:val="both"/>
        <w:rPr>
          <w:ins w:id="763" w:author="Kelly Anderson" w:date="2018-06-04T22:20:00Z"/>
          <w:rFonts w:ascii="Arial" w:hAnsi="Arial" w:cs="Arial"/>
          <w:b/>
          <w:bCs/>
          <w:sz w:val="22"/>
          <w:szCs w:val="22"/>
          <w:u w:val="single"/>
          <w:lang w:val="x-none"/>
        </w:rPr>
      </w:pPr>
      <w:bookmarkStart w:id="764" w:name="_Toc485039878"/>
      <w:bookmarkStart w:id="765" w:name="_Toc485041294"/>
      <w:ins w:id="766" w:author="Kelly Anderson" w:date="2018-06-04T22:20:00Z">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764"/>
        <w:bookmarkEnd w:id="765"/>
      </w:ins>
    </w:p>
    <w:p w14:paraId="0DF5B3B3" w14:textId="77777777" w:rsidR="001460D9" w:rsidRPr="00E82A84" w:rsidRDefault="001460D9" w:rsidP="001460D9">
      <w:pPr>
        <w:pStyle w:val="Default"/>
        <w:keepNext/>
        <w:jc w:val="both"/>
        <w:rPr>
          <w:ins w:id="767" w:author="Kelly Anderson" w:date="2018-06-04T22:20:00Z"/>
          <w:rFonts w:ascii="Arial" w:hAnsi="Arial" w:cs="Arial"/>
          <w:sz w:val="22"/>
          <w:szCs w:val="22"/>
          <w:lang w:val="x-none"/>
        </w:rPr>
      </w:pPr>
      <w:ins w:id="768" w:author="Kelly Anderson" w:date="2018-06-04T22:20:00Z">
        <w:r w:rsidRPr="00E82A84">
          <w:rPr>
            <w:rFonts w:ascii="Arial" w:hAnsi="Arial" w:cs="Arial"/>
            <w:sz w:val="22"/>
            <w:szCs w:val="22"/>
            <w:lang w:val="x-none"/>
          </w:rPr>
          <w:t xml:space="preserve">Under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25FBA03D" w14:textId="77777777" w:rsidR="001460D9" w:rsidRDefault="001460D9" w:rsidP="001460D9">
      <w:pPr>
        <w:pStyle w:val="Default"/>
        <w:jc w:val="both"/>
        <w:rPr>
          <w:ins w:id="769" w:author="Kelly Anderson" w:date="2018-06-04T22:20:00Z"/>
          <w:rFonts w:ascii="Arial" w:hAnsi="Arial" w:cs="Arial"/>
          <w:sz w:val="22"/>
          <w:szCs w:val="22"/>
          <w:lang w:val="x-none"/>
        </w:rPr>
      </w:pPr>
    </w:p>
    <w:p w14:paraId="413EFF34" w14:textId="77777777" w:rsidR="001460D9" w:rsidRPr="00E82A84" w:rsidRDefault="001460D9" w:rsidP="001460D9">
      <w:pPr>
        <w:pStyle w:val="Default"/>
        <w:jc w:val="both"/>
        <w:rPr>
          <w:ins w:id="770" w:author="Kelly Anderson" w:date="2018-06-04T22:20:00Z"/>
          <w:rFonts w:ascii="Arial" w:hAnsi="Arial" w:cs="Arial"/>
          <w:sz w:val="22"/>
          <w:szCs w:val="22"/>
          <w:lang w:val="x-none"/>
        </w:rPr>
      </w:pPr>
      <w:ins w:id="771" w:author="Kelly Anderson" w:date="2018-06-04T22:20:00Z">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28D14CD4" w14:textId="77777777" w:rsidR="001460D9" w:rsidRPr="00E82A84" w:rsidRDefault="001460D9" w:rsidP="001460D9">
      <w:pPr>
        <w:pStyle w:val="Default"/>
        <w:jc w:val="both"/>
        <w:rPr>
          <w:ins w:id="772" w:author="Kelly Anderson" w:date="2018-06-04T22:20:00Z"/>
          <w:rFonts w:ascii="Arial" w:hAnsi="Arial" w:cs="Arial"/>
          <w:b/>
          <w:sz w:val="22"/>
          <w:szCs w:val="22"/>
          <w:lang w:val="x-none"/>
        </w:rPr>
      </w:pPr>
    </w:p>
    <w:p w14:paraId="007D19D1" w14:textId="77777777" w:rsidR="001460D9" w:rsidRPr="00E82A84" w:rsidRDefault="001460D9" w:rsidP="001460D9">
      <w:pPr>
        <w:pStyle w:val="Default"/>
        <w:keepNext/>
        <w:jc w:val="both"/>
        <w:rPr>
          <w:ins w:id="773" w:author="Kelly Anderson" w:date="2018-06-04T22:20:00Z"/>
          <w:rFonts w:ascii="Arial" w:hAnsi="Arial" w:cs="Arial"/>
          <w:b/>
          <w:bCs/>
          <w:sz w:val="22"/>
          <w:szCs w:val="22"/>
          <w:u w:val="single"/>
          <w:lang w:val="x-none"/>
        </w:rPr>
      </w:pPr>
      <w:bookmarkStart w:id="774" w:name="_Toc485039879"/>
      <w:bookmarkStart w:id="775" w:name="_Toc485041295"/>
      <w:ins w:id="776" w:author="Kelly Anderson" w:date="2018-06-04T22:20:00Z">
        <w:r w:rsidRPr="00E82A84">
          <w:rPr>
            <w:rFonts w:ascii="Arial" w:hAnsi="Arial" w:cs="Arial"/>
            <w:b/>
            <w:bCs/>
            <w:sz w:val="22"/>
            <w:szCs w:val="22"/>
            <w:u w:val="single"/>
            <w:lang w:val="x-none"/>
          </w:rPr>
          <w:t>3.7</w:t>
        </w:r>
        <w:r w:rsidRPr="00E82A84">
          <w:rPr>
            <w:rFonts w:ascii="Arial" w:hAnsi="Arial" w:cs="Arial"/>
            <w:b/>
            <w:bCs/>
            <w:sz w:val="22"/>
            <w:szCs w:val="22"/>
            <w:u w:val="single"/>
            <w:lang w:val="x-none"/>
          </w:rPr>
          <w:tab/>
          <w:t>BUY AMERICAN</w:t>
        </w:r>
        <w:bookmarkEnd w:id="774"/>
        <w:bookmarkEnd w:id="775"/>
      </w:ins>
    </w:p>
    <w:p w14:paraId="5A540E43" w14:textId="77777777" w:rsidR="001460D9" w:rsidRPr="00E82A84" w:rsidRDefault="001460D9" w:rsidP="001460D9">
      <w:pPr>
        <w:pStyle w:val="Default"/>
        <w:keepNext/>
        <w:jc w:val="both"/>
        <w:rPr>
          <w:ins w:id="777" w:author="Kelly Anderson" w:date="2018-06-04T22:20:00Z"/>
          <w:rFonts w:ascii="Arial" w:hAnsi="Arial" w:cs="Arial"/>
          <w:sz w:val="22"/>
          <w:szCs w:val="22"/>
          <w:lang w:val="x-none"/>
        </w:rPr>
      </w:pPr>
      <w:ins w:id="778" w:author="Kelly Anderson" w:date="2018-06-04T22:20:00Z">
        <w:r w:rsidRPr="00E82A84">
          <w:rPr>
            <w:rFonts w:ascii="Arial" w:hAnsi="Arial" w:cs="Arial"/>
            <w:sz w:val="22"/>
            <w:szCs w:val="22"/>
            <w:lang w:val="x-none"/>
          </w:rPr>
          <w:t xml:space="preserve">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ins>
    </w:p>
    <w:p w14:paraId="65B4080A" w14:textId="77777777" w:rsidR="001460D9" w:rsidRPr="00E82A84" w:rsidRDefault="001460D9" w:rsidP="001460D9">
      <w:pPr>
        <w:pStyle w:val="Default"/>
        <w:jc w:val="both"/>
        <w:rPr>
          <w:ins w:id="779" w:author="Kelly Anderson" w:date="2018-06-04T22:20:00Z"/>
          <w:rFonts w:ascii="Arial" w:hAnsi="Arial" w:cs="Arial"/>
          <w:b/>
          <w:sz w:val="22"/>
          <w:szCs w:val="22"/>
          <w:lang w:val="x-none"/>
        </w:rPr>
      </w:pPr>
    </w:p>
    <w:p w14:paraId="46A55BEC" w14:textId="77777777" w:rsidR="001460D9" w:rsidRPr="00E82A84" w:rsidRDefault="001460D9" w:rsidP="001460D9">
      <w:pPr>
        <w:pStyle w:val="Default"/>
        <w:keepNext/>
        <w:jc w:val="both"/>
        <w:rPr>
          <w:ins w:id="780" w:author="Kelly Anderson" w:date="2018-06-04T22:20:00Z"/>
          <w:rFonts w:ascii="Arial" w:hAnsi="Arial" w:cs="Arial"/>
          <w:b/>
          <w:bCs/>
          <w:sz w:val="22"/>
          <w:szCs w:val="22"/>
          <w:u w:val="single"/>
          <w:lang w:val="x-none"/>
        </w:rPr>
      </w:pPr>
      <w:bookmarkStart w:id="781" w:name="_Toc485039880"/>
      <w:bookmarkStart w:id="782" w:name="_Toc485041296"/>
      <w:ins w:id="783" w:author="Kelly Anderson" w:date="2018-06-04T22:20:00Z">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781"/>
        <w:bookmarkEnd w:id="782"/>
        <w:r w:rsidRPr="00E82A84">
          <w:rPr>
            <w:rFonts w:ascii="Arial" w:hAnsi="Arial" w:cs="Arial"/>
            <w:b/>
            <w:bCs/>
            <w:sz w:val="22"/>
            <w:szCs w:val="22"/>
            <w:u w:val="single"/>
            <w:lang w:val="x-none"/>
          </w:rPr>
          <w:t xml:space="preserve"> </w:t>
        </w:r>
      </w:ins>
    </w:p>
    <w:p w14:paraId="50C442FA" w14:textId="77777777" w:rsidR="001460D9" w:rsidRPr="00E82A84" w:rsidRDefault="001460D9" w:rsidP="001460D9">
      <w:pPr>
        <w:pStyle w:val="Default"/>
        <w:keepNext/>
        <w:jc w:val="both"/>
        <w:rPr>
          <w:ins w:id="784" w:author="Kelly Anderson" w:date="2018-06-04T22:20:00Z"/>
          <w:rFonts w:ascii="Arial" w:hAnsi="Arial" w:cs="Arial"/>
          <w:b/>
          <w:sz w:val="22"/>
          <w:szCs w:val="22"/>
          <w:lang w:val="x-none"/>
        </w:rPr>
      </w:pPr>
    </w:p>
    <w:p w14:paraId="144A4D49" w14:textId="77777777" w:rsidR="001460D9" w:rsidRPr="00E82A84" w:rsidRDefault="001460D9" w:rsidP="001460D9">
      <w:pPr>
        <w:pStyle w:val="Default"/>
        <w:keepNext/>
        <w:jc w:val="both"/>
        <w:rPr>
          <w:ins w:id="785" w:author="Kelly Anderson" w:date="2018-06-04T22:20:00Z"/>
          <w:rFonts w:ascii="Arial" w:hAnsi="Arial" w:cs="Arial"/>
          <w:b/>
          <w:bCs/>
          <w:sz w:val="22"/>
          <w:szCs w:val="22"/>
          <w:u w:val="single"/>
          <w:lang w:val="x-none"/>
        </w:rPr>
      </w:pPr>
      <w:bookmarkStart w:id="786" w:name="_Toc485039881"/>
      <w:bookmarkStart w:id="787" w:name="_Toc485041297"/>
      <w:ins w:id="788" w:author="Kelly Anderson" w:date="2018-06-04T22:20:00Z">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786"/>
        <w:bookmarkEnd w:id="787"/>
      </w:ins>
    </w:p>
    <w:p w14:paraId="0183A28B" w14:textId="77777777" w:rsidR="001460D9" w:rsidRPr="00E82A84" w:rsidRDefault="001460D9" w:rsidP="001460D9">
      <w:pPr>
        <w:pStyle w:val="Default"/>
        <w:keepNext/>
        <w:jc w:val="both"/>
        <w:rPr>
          <w:ins w:id="789" w:author="Kelly Anderson" w:date="2018-06-04T22:20:00Z"/>
          <w:rFonts w:ascii="Arial" w:hAnsi="Arial" w:cs="Arial"/>
          <w:sz w:val="22"/>
          <w:szCs w:val="22"/>
          <w:lang w:val="x-none"/>
        </w:rPr>
      </w:pPr>
      <w:ins w:id="790" w:author="Kelly Anderson" w:date="2018-06-04T22:20:00Z">
        <w:r w:rsidRPr="00E82A84">
          <w:rPr>
            <w:rFonts w:ascii="Arial" w:hAnsi="Arial" w:cs="Arial"/>
            <w:sz w:val="22"/>
            <w:szCs w:val="22"/>
            <w:lang w:val="x-none"/>
          </w:rPr>
          <w:t xml:space="preserve">The contractor’s liability to the State and its employees in third party suits shall be as follows: </w:t>
        </w:r>
      </w:ins>
    </w:p>
    <w:p w14:paraId="31FF6ABD" w14:textId="77777777" w:rsidR="001460D9" w:rsidRPr="00E82A84" w:rsidRDefault="001460D9" w:rsidP="001460D9">
      <w:pPr>
        <w:pStyle w:val="Default"/>
        <w:keepNext/>
        <w:jc w:val="both"/>
        <w:rPr>
          <w:ins w:id="791" w:author="Kelly Anderson" w:date="2018-06-04T22:20:00Z"/>
          <w:rFonts w:ascii="Arial" w:hAnsi="Arial" w:cs="Arial"/>
          <w:sz w:val="22"/>
          <w:szCs w:val="22"/>
          <w:lang w:val="x-none"/>
        </w:rPr>
      </w:pPr>
    </w:p>
    <w:p w14:paraId="2EAEB000" w14:textId="77777777" w:rsidR="001460D9" w:rsidRPr="00E82A84" w:rsidRDefault="001460D9" w:rsidP="001460D9">
      <w:pPr>
        <w:pStyle w:val="Default"/>
        <w:numPr>
          <w:ilvl w:val="3"/>
          <w:numId w:val="41"/>
        </w:numPr>
        <w:ind w:left="720"/>
        <w:jc w:val="both"/>
        <w:rPr>
          <w:ins w:id="792" w:author="Kelly Anderson" w:date="2018-06-04T22:20:00Z"/>
          <w:rFonts w:ascii="Arial" w:hAnsi="Arial" w:cs="Arial"/>
          <w:sz w:val="22"/>
          <w:szCs w:val="22"/>
          <w:lang w:val="x-none"/>
        </w:rPr>
      </w:pPr>
      <w:ins w:id="793" w:author="Kelly Anderson" w:date="2018-06-04T22:20:00Z">
        <w:r w:rsidRPr="00E82A84">
          <w:rPr>
            <w:rFonts w:ascii="Arial" w:hAnsi="Arial" w:cs="Arial"/>
            <w:sz w:val="22"/>
            <w:szCs w:val="22"/>
            <w:lang w:val="x-none"/>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E82A84">
          <w:rPr>
            <w:rFonts w:ascii="Arial" w:hAnsi="Arial" w:cs="Arial"/>
            <w:sz w:val="22"/>
            <w:szCs w:val="22"/>
            <w:lang w:val="x-none"/>
          </w:rPr>
          <w:t>uncopyrighted</w:t>
        </w:r>
        <w:proofErr w:type="spellEnd"/>
        <w:r w:rsidRPr="00E82A84">
          <w:rPr>
            <w:rFonts w:ascii="Arial" w:hAnsi="Arial" w:cs="Arial"/>
            <w:sz w:val="22"/>
            <w:szCs w:val="22"/>
            <w:lang w:val="x-none"/>
          </w:rPr>
          <w:t xml:space="preserve"> composition, secret process, patented or unpatented invention, article or appliance furnished or used in the performance of this contract;</w:t>
        </w:r>
      </w:ins>
    </w:p>
    <w:p w14:paraId="7EA2BF15" w14:textId="77777777" w:rsidR="001460D9" w:rsidRPr="00E82A84" w:rsidRDefault="001460D9" w:rsidP="001460D9">
      <w:pPr>
        <w:pStyle w:val="Default"/>
        <w:ind w:left="720"/>
        <w:jc w:val="both"/>
        <w:rPr>
          <w:ins w:id="794" w:author="Kelly Anderson" w:date="2018-06-04T22:20:00Z"/>
          <w:rFonts w:ascii="Arial" w:hAnsi="Arial" w:cs="Arial"/>
          <w:sz w:val="22"/>
          <w:szCs w:val="22"/>
          <w:lang w:val="x-none"/>
        </w:rPr>
      </w:pPr>
    </w:p>
    <w:p w14:paraId="44899156" w14:textId="77777777" w:rsidR="001460D9" w:rsidRPr="00E82A84" w:rsidRDefault="001460D9" w:rsidP="001460D9">
      <w:pPr>
        <w:pStyle w:val="Default"/>
        <w:numPr>
          <w:ilvl w:val="3"/>
          <w:numId w:val="41"/>
        </w:numPr>
        <w:ind w:left="720"/>
        <w:jc w:val="both"/>
        <w:rPr>
          <w:ins w:id="795" w:author="Kelly Anderson" w:date="2018-06-04T22:20:00Z"/>
          <w:rFonts w:ascii="Arial" w:hAnsi="Arial" w:cs="Arial"/>
          <w:sz w:val="22"/>
          <w:szCs w:val="22"/>
          <w:lang w:val="x-none"/>
        </w:rPr>
      </w:pPr>
      <w:ins w:id="796" w:author="Kelly Anderson" w:date="2018-06-04T22:20:00Z">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ins>
    </w:p>
    <w:p w14:paraId="6C99667B" w14:textId="77777777" w:rsidR="001460D9" w:rsidRPr="00E82A84" w:rsidRDefault="001460D9" w:rsidP="001460D9">
      <w:pPr>
        <w:pStyle w:val="Default"/>
        <w:ind w:left="720"/>
        <w:jc w:val="both"/>
        <w:rPr>
          <w:ins w:id="797" w:author="Kelly Anderson" w:date="2018-06-04T22:20:00Z"/>
          <w:rFonts w:ascii="Arial" w:hAnsi="Arial" w:cs="Arial"/>
          <w:sz w:val="22"/>
          <w:szCs w:val="22"/>
          <w:lang w:val="x-none"/>
        </w:rPr>
      </w:pPr>
    </w:p>
    <w:p w14:paraId="53FD7F82" w14:textId="77777777" w:rsidR="001460D9" w:rsidRPr="00E82A84" w:rsidRDefault="001460D9" w:rsidP="001460D9">
      <w:pPr>
        <w:pStyle w:val="Default"/>
        <w:numPr>
          <w:ilvl w:val="3"/>
          <w:numId w:val="41"/>
        </w:numPr>
        <w:ind w:left="720"/>
        <w:jc w:val="both"/>
        <w:rPr>
          <w:ins w:id="798" w:author="Kelly Anderson" w:date="2018-06-04T22:20:00Z"/>
          <w:rFonts w:ascii="Arial" w:hAnsi="Arial" w:cs="Arial"/>
          <w:sz w:val="22"/>
          <w:szCs w:val="22"/>
          <w:lang w:val="x-none"/>
        </w:rPr>
      </w:pPr>
      <w:ins w:id="799" w:author="Kelly Anderson" w:date="2018-06-04T22:20:00Z">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3F117DC3" w14:textId="77777777" w:rsidR="001460D9" w:rsidRPr="00E82A84" w:rsidRDefault="001460D9" w:rsidP="001460D9">
      <w:pPr>
        <w:pStyle w:val="Default"/>
        <w:jc w:val="both"/>
        <w:rPr>
          <w:ins w:id="800" w:author="Kelly Anderson" w:date="2018-06-04T22:20:00Z"/>
          <w:rFonts w:ascii="Arial" w:hAnsi="Arial" w:cs="Arial"/>
          <w:b/>
          <w:sz w:val="22"/>
          <w:szCs w:val="22"/>
          <w:lang w:val="x-none"/>
        </w:rPr>
      </w:pPr>
    </w:p>
    <w:p w14:paraId="1D126C05" w14:textId="77777777" w:rsidR="001460D9" w:rsidRPr="00E82A84" w:rsidRDefault="001460D9" w:rsidP="001460D9">
      <w:pPr>
        <w:pStyle w:val="Default"/>
        <w:keepNext/>
        <w:jc w:val="both"/>
        <w:rPr>
          <w:ins w:id="801" w:author="Kelly Anderson" w:date="2018-06-04T22:20:00Z"/>
          <w:rFonts w:ascii="Arial" w:hAnsi="Arial" w:cs="Arial"/>
          <w:b/>
          <w:bCs/>
          <w:sz w:val="22"/>
          <w:szCs w:val="22"/>
          <w:u w:val="single"/>
          <w:lang w:val="x-none"/>
        </w:rPr>
      </w:pPr>
      <w:bookmarkStart w:id="802" w:name="_Toc485039882"/>
      <w:bookmarkStart w:id="803" w:name="_Toc485041298"/>
      <w:ins w:id="804" w:author="Kelly Anderson" w:date="2018-06-04T22:20:00Z">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802"/>
        <w:bookmarkEnd w:id="803"/>
      </w:ins>
    </w:p>
    <w:p w14:paraId="66C6CEE9" w14:textId="77777777" w:rsidR="001460D9" w:rsidRPr="00C65B22" w:rsidRDefault="001460D9" w:rsidP="001460D9">
      <w:pPr>
        <w:autoSpaceDE w:val="0"/>
        <w:autoSpaceDN w:val="0"/>
        <w:adjustRightInd w:val="0"/>
        <w:rPr>
          <w:ins w:id="805" w:author="Kelly Anderson" w:date="2018-06-04T22:20:00Z"/>
          <w:color w:val="000000"/>
        </w:rPr>
      </w:pPr>
      <w:ins w:id="806" w:author="Kelly Anderson" w:date="2018-06-04T22:20: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ins>
    </w:p>
    <w:p w14:paraId="73FCAB57" w14:textId="77777777" w:rsidR="001460D9" w:rsidRPr="00E82A84" w:rsidRDefault="001460D9" w:rsidP="001460D9">
      <w:pPr>
        <w:pStyle w:val="Default"/>
        <w:jc w:val="both"/>
        <w:rPr>
          <w:ins w:id="807" w:author="Kelly Anderson" w:date="2018-06-04T22:20:00Z"/>
          <w:rFonts w:ascii="Arial" w:hAnsi="Arial" w:cs="Arial"/>
          <w:sz w:val="22"/>
          <w:szCs w:val="22"/>
          <w:lang w:val="x-none"/>
        </w:rPr>
      </w:pPr>
    </w:p>
    <w:p w14:paraId="3F461B9F" w14:textId="77777777" w:rsidR="001460D9" w:rsidRPr="00E82A84" w:rsidRDefault="001460D9" w:rsidP="001460D9">
      <w:pPr>
        <w:pStyle w:val="Default"/>
        <w:jc w:val="center"/>
        <w:rPr>
          <w:ins w:id="808" w:author="Kelly Anderson" w:date="2018-06-04T22:20:00Z"/>
          <w:rFonts w:ascii="Arial" w:hAnsi="Arial" w:cs="Arial"/>
          <w:sz w:val="22"/>
          <w:szCs w:val="22"/>
          <w:lang w:val="x-none"/>
        </w:rPr>
      </w:pPr>
      <w:ins w:id="809" w:author="Kelly Anderson" w:date="2018-06-04T22:20:00Z">
        <w:r>
          <w:fldChar w:fldCharType="begin"/>
        </w:r>
        <w:r>
          <w:instrText xml:space="preserve"> HYPERLINK "mailto:ccau.certificate@treas.nj.gov" </w:instrText>
        </w:r>
        <w:r>
          <w:fldChar w:fldCharType="separate"/>
        </w:r>
        <w:r w:rsidRPr="00E82A84">
          <w:rPr>
            <w:rStyle w:val="Hyperlink"/>
            <w:rFonts w:ascii="Arial" w:hAnsi="Arial" w:cs="Arial"/>
            <w:sz w:val="22"/>
            <w:szCs w:val="22"/>
            <w:lang w:val="x-none"/>
          </w:rPr>
          <w:t>ccau.certificate@treas.nj.gov</w:t>
        </w:r>
        <w:r>
          <w:rPr>
            <w:rStyle w:val="Hyperlink"/>
            <w:rFonts w:ascii="Arial" w:hAnsi="Arial" w:cs="Arial"/>
            <w:sz w:val="22"/>
            <w:szCs w:val="22"/>
            <w:lang w:val="x-none"/>
          </w:rPr>
          <w:fldChar w:fldCharType="end"/>
        </w:r>
      </w:ins>
    </w:p>
    <w:p w14:paraId="7F9E75B4" w14:textId="77777777" w:rsidR="001460D9" w:rsidRPr="00E82A84" w:rsidRDefault="001460D9" w:rsidP="001460D9">
      <w:pPr>
        <w:pStyle w:val="Default"/>
        <w:jc w:val="both"/>
        <w:rPr>
          <w:ins w:id="810" w:author="Kelly Anderson" w:date="2018-06-04T22:20:00Z"/>
          <w:rFonts w:ascii="Arial" w:hAnsi="Arial" w:cs="Arial"/>
          <w:sz w:val="22"/>
          <w:szCs w:val="22"/>
          <w:lang w:val="x-none"/>
        </w:rPr>
      </w:pPr>
    </w:p>
    <w:p w14:paraId="7D167D83" w14:textId="77777777" w:rsidR="001460D9" w:rsidRPr="00E82A84" w:rsidRDefault="001460D9" w:rsidP="001460D9">
      <w:pPr>
        <w:pStyle w:val="Default"/>
        <w:jc w:val="both"/>
        <w:rPr>
          <w:ins w:id="811" w:author="Kelly Anderson" w:date="2018-06-04T22:20:00Z"/>
          <w:rFonts w:ascii="Arial" w:hAnsi="Arial" w:cs="Arial"/>
          <w:sz w:val="22"/>
          <w:szCs w:val="22"/>
          <w:lang w:val="x-none"/>
        </w:rPr>
      </w:pPr>
      <w:ins w:id="812" w:author="Kelly Anderson" w:date="2018-06-04T22:20:00Z">
        <w:r w:rsidRPr="00E82A84">
          <w:rPr>
            <w:rFonts w:ascii="Arial" w:hAnsi="Arial" w:cs="Arial"/>
            <w:sz w:val="22"/>
            <w:szCs w:val="22"/>
            <w:lang w:val="x-none"/>
          </w:rPr>
          <w:t xml:space="preserve">The insurance to be provided by the contractor shall be as follows: </w:t>
        </w:r>
      </w:ins>
    </w:p>
    <w:p w14:paraId="62DA05FF" w14:textId="77777777" w:rsidR="001460D9" w:rsidRPr="00E82A84" w:rsidRDefault="001460D9" w:rsidP="001460D9">
      <w:pPr>
        <w:pStyle w:val="Default"/>
        <w:jc w:val="both"/>
        <w:rPr>
          <w:ins w:id="813" w:author="Kelly Anderson" w:date="2018-06-04T22:20:00Z"/>
          <w:rFonts w:ascii="Arial" w:hAnsi="Arial" w:cs="Arial"/>
          <w:sz w:val="22"/>
          <w:szCs w:val="22"/>
          <w:lang w:val="x-none"/>
        </w:rPr>
      </w:pPr>
    </w:p>
    <w:p w14:paraId="6124E7C5" w14:textId="77777777" w:rsidR="001460D9" w:rsidRDefault="001460D9" w:rsidP="001460D9">
      <w:pPr>
        <w:pStyle w:val="ListParagraph"/>
        <w:numPr>
          <w:ilvl w:val="0"/>
          <w:numId w:val="42"/>
        </w:numPr>
        <w:autoSpaceDE w:val="0"/>
        <w:autoSpaceDN w:val="0"/>
        <w:adjustRightInd w:val="0"/>
        <w:rPr>
          <w:ins w:id="814" w:author="Kelly Anderson" w:date="2018-06-04T22:20:00Z"/>
          <w:color w:val="000000"/>
        </w:rPr>
      </w:pPr>
      <w:ins w:id="815" w:author="Kelly Anderson" w:date="2018-06-04T22:20: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5FDC4C21" w14:textId="77777777" w:rsidR="001460D9" w:rsidRPr="00E82A84" w:rsidRDefault="001460D9" w:rsidP="001460D9">
      <w:pPr>
        <w:pStyle w:val="Default"/>
        <w:jc w:val="both"/>
        <w:rPr>
          <w:ins w:id="816" w:author="Kelly Anderson" w:date="2018-06-04T22:20:00Z"/>
          <w:rFonts w:ascii="Arial" w:hAnsi="Arial" w:cs="Arial"/>
          <w:sz w:val="22"/>
          <w:szCs w:val="22"/>
          <w:lang w:val="x-none"/>
        </w:rPr>
      </w:pPr>
    </w:p>
    <w:p w14:paraId="2161667B" w14:textId="77777777" w:rsidR="001460D9" w:rsidRPr="00E82A84" w:rsidRDefault="001460D9" w:rsidP="001460D9">
      <w:pPr>
        <w:pStyle w:val="Default"/>
        <w:numPr>
          <w:ilvl w:val="0"/>
          <w:numId w:val="42"/>
        </w:numPr>
        <w:jc w:val="both"/>
        <w:rPr>
          <w:ins w:id="817" w:author="Kelly Anderson" w:date="2018-06-04T22:20:00Z"/>
          <w:rFonts w:ascii="Arial" w:hAnsi="Arial" w:cs="Arial"/>
          <w:sz w:val="22"/>
          <w:szCs w:val="22"/>
          <w:lang w:val="x-none"/>
        </w:rPr>
      </w:pPr>
      <w:ins w:id="818" w:author="Kelly Anderson" w:date="2018-06-04T22:20:00Z">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ins>
    </w:p>
    <w:p w14:paraId="30A54404" w14:textId="77777777" w:rsidR="001460D9" w:rsidRPr="00E82A84" w:rsidRDefault="001460D9" w:rsidP="001460D9">
      <w:pPr>
        <w:pStyle w:val="Default"/>
        <w:jc w:val="both"/>
        <w:rPr>
          <w:ins w:id="819" w:author="Kelly Anderson" w:date="2018-06-04T22:20:00Z"/>
          <w:rFonts w:ascii="Arial" w:hAnsi="Arial" w:cs="Arial"/>
          <w:sz w:val="22"/>
          <w:szCs w:val="22"/>
          <w:lang w:val="x-none"/>
        </w:rPr>
      </w:pPr>
    </w:p>
    <w:p w14:paraId="4F2F244B" w14:textId="77777777" w:rsidR="001460D9" w:rsidRPr="00E82A84" w:rsidRDefault="001460D9" w:rsidP="001460D9">
      <w:pPr>
        <w:pStyle w:val="Default"/>
        <w:numPr>
          <w:ilvl w:val="0"/>
          <w:numId w:val="42"/>
        </w:numPr>
        <w:jc w:val="both"/>
        <w:rPr>
          <w:ins w:id="820" w:author="Kelly Anderson" w:date="2018-06-04T22:20:00Z"/>
          <w:rFonts w:ascii="Arial" w:hAnsi="Arial" w:cs="Arial"/>
          <w:sz w:val="22"/>
          <w:szCs w:val="22"/>
          <w:lang w:val="x-none"/>
        </w:rPr>
      </w:pPr>
      <w:ins w:id="821" w:author="Kelly Anderson" w:date="2018-06-04T22:20:00Z">
        <w:r w:rsidRPr="00E82A84">
          <w:rPr>
            <w:rFonts w:ascii="Arial" w:hAnsi="Arial" w:cs="Arial"/>
            <w:sz w:val="22"/>
            <w:szCs w:val="22"/>
            <w:lang w:val="x-none"/>
          </w:rPr>
          <w:t xml:space="preserve">Worker’s Compensation Insurance applicable to the laws of the State of New Jersey and Employers Liability Insurance with limits not less than: </w:t>
        </w:r>
      </w:ins>
    </w:p>
    <w:p w14:paraId="5E903F17" w14:textId="77777777" w:rsidR="001460D9" w:rsidRPr="00E82A84" w:rsidRDefault="001460D9" w:rsidP="001460D9">
      <w:pPr>
        <w:pStyle w:val="Default"/>
        <w:jc w:val="both"/>
        <w:rPr>
          <w:ins w:id="822" w:author="Kelly Anderson" w:date="2018-06-04T22:20:00Z"/>
          <w:rFonts w:ascii="Arial" w:hAnsi="Arial" w:cs="Arial"/>
          <w:sz w:val="22"/>
          <w:szCs w:val="22"/>
          <w:lang w:val="x-none"/>
        </w:rPr>
      </w:pPr>
    </w:p>
    <w:p w14:paraId="5ED13A22" w14:textId="77777777" w:rsidR="001460D9" w:rsidRPr="00E82A84" w:rsidRDefault="001460D9" w:rsidP="001460D9">
      <w:pPr>
        <w:pStyle w:val="Default"/>
        <w:numPr>
          <w:ilvl w:val="0"/>
          <w:numId w:val="18"/>
        </w:numPr>
        <w:jc w:val="both"/>
        <w:rPr>
          <w:ins w:id="823" w:author="Kelly Anderson" w:date="2018-06-04T22:20:00Z"/>
          <w:rFonts w:ascii="Arial" w:hAnsi="Arial" w:cs="Arial"/>
          <w:sz w:val="22"/>
          <w:szCs w:val="22"/>
          <w:lang w:val="x-none"/>
        </w:rPr>
      </w:pPr>
      <w:ins w:id="824" w:author="Kelly Anderson" w:date="2018-06-04T22:20:00Z">
        <w:r w:rsidRPr="00E82A84">
          <w:rPr>
            <w:rFonts w:ascii="Arial" w:hAnsi="Arial" w:cs="Arial"/>
            <w:sz w:val="22"/>
            <w:szCs w:val="22"/>
            <w:lang w:val="x-none"/>
          </w:rPr>
          <w:t xml:space="preserve">$1,000,000 BODILY INJURY, EACH OCCURRENCE; </w:t>
        </w:r>
      </w:ins>
    </w:p>
    <w:p w14:paraId="1BB00FF5" w14:textId="77777777" w:rsidR="001460D9" w:rsidRPr="00E82A84" w:rsidRDefault="001460D9" w:rsidP="001460D9">
      <w:pPr>
        <w:pStyle w:val="Default"/>
        <w:numPr>
          <w:ilvl w:val="0"/>
          <w:numId w:val="18"/>
        </w:numPr>
        <w:jc w:val="both"/>
        <w:rPr>
          <w:ins w:id="825" w:author="Kelly Anderson" w:date="2018-06-04T22:20:00Z"/>
          <w:rFonts w:ascii="Arial" w:hAnsi="Arial" w:cs="Arial"/>
          <w:sz w:val="22"/>
          <w:szCs w:val="22"/>
          <w:lang w:val="x-none"/>
        </w:rPr>
      </w:pPr>
      <w:ins w:id="826" w:author="Kelly Anderson" w:date="2018-06-04T22:20:00Z">
        <w:r w:rsidRPr="00E82A84">
          <w:rPr>
            <w:rFonts w:ascii="Arial" w:hAnsi="Arial" w:cs="Arial"/>
            <w:sz w:val="22"/>
            <w:szCs w:val="22"/>
            <w:lang w:val="x-none"/>
          </w:rPr>
          <w:t xml:space="preserve">$1,000,000 DISEASE EACH EMPLOYEE; and </w:t>
        </w:r>
      </w:ins>
    </w:p>
    <w:p w14:paraId="4C60E92B" w14:textId="77777777" w:rsidR="001460D9" w:rsidRPr="00E82A84" w:rsidRDefault="001460D9" w:rsidP="001460D9">
      <w:pPr>
        <w:pStyle w:val="Default"/>
        <w:numPr>
          <w:ilvl w:val="0"/>
          <w:numId w:val="18"/>
        </w:numPr>
        <w:jc w:val="both"/>
        <w:rPr>
          <w:ins w:id="827" w:author="Kelly Anderson" w:date="2018-06-04T22:20:00Z"/>
          <w:rFonts w:ascii="Arial" w:hAnsi="Arial" w:cs="Arial"/>
          <w:sz w:val="22"/>
          <w:szCs w:val="22"/>
          <w:lang w:val="x-none"/>
        </w:rPr>
      </w:pPr>
      <w:ins w:id="828" w:author="Kelly Anderson" w:date="2018-06-04T22:20:00Z">
        <w:r w:rsidRPr="00E82A84">
          <w:rPr>
            <w:rFonts w:ascii="Arial" w:hAnsi="Arial" w:cs="Arial"/>
            <w:sz w:val="22"/>
            <w:szCs w:val="22"/>
            <w:lang w:val="x-none"/>
          </w:rPr>
          <w:t xml:space="preserve">$1,000,000 DISEASE AGGREGATE LIMIT. </w:t>
        </w:r>
      </w:ins>
    </w:p>
    <w:p w14:paraId="3CDDF52E" w14:textId="77777777" w:rsidR="001460D9" w:rsidRPr="00E82A84" w:rsidRDefault="001460D9" w:rsidP="001460D9">
      <w:pPr>
        <w:pStyle w:val="Default"/>
        <w:jc w:val="both"/>
        <w:rPr>
          <w:ins w:id="829" w:author="Kelly Anderson" w:date="2018-06-04T22:20:00Z"/>
          <w:rFonts w:ascii="Arial" w:hAnsi="Arial" w:cs="Arial"/>
          <w:sz w:val="22"/>
          <w:szCs w:val="22"/>
          <w:lang w:val="x-none"/>
        </w:rPr>
      </w:pPr>
    </w:p>
    <w:p w14:paraId="2A13C865" w14:textId="77777777" w:rsidR="001460D9" w:rsidRPr="00E82A84" w:rsidRDefault="001460D9" w:rsidP="001460D9">
      <w:pPr>
        <w:pStyle w:val="Default"/>
        <w:numPr>
          <w:ilvl w:val="1"/>
          <w:numId w:val="14"/>
        </w:numPr>
        <w:jc w:val="both"/>
        <w:rPr>
          <w:ins w:id="830" w:author="Kelly Anderson" w:date="2018-06-04T22:20:00Z"/>
          <w:rFonts w:ascii="Arial" w:hAnsi="Arial" w:cs="Arial"/>
          <w:sz w:val="22"/>
          <w:szCs w:val="22"/>
          <w:lang w:val="x-none"/>
        </w:rPr>
      </w:pPr>
      <w:ins w:id="831" w:author="Kelly Anderson" w:date="2018-06-04T22:20:00Z">
        <w:r w:rsidRPr="00E82A84">
          <w:rPr>
            <w:rFonts w:ascii="Arial" w:hAnsi="Arial" w:cs="Arial"/>
            <w:sz w:val="22"/>
            <w:szCs w:val="22"/>
            <w:lang w:val="x-none"/>
          </w:rPr>
          <w:t>This $1</w:t>
        </w:r>
        <w:r>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ins>
    </w:p>
    <w:p w14:paraId="53FB86A2" w14:textId="77777777" w:rsidR="001460D9" w:rsidRPr="00E82A84" w:rsidRDefault="001460D9" w:rsidP="001460D9">
      <w:pPr>
        <w:pStyle w:val="Default"/>
        <w:jc w:val="both"/>
        <w:rPr>
          <w:ins w:id="832" w:author="Kelly Anderson" w:date="2018-06-04T22:20:00Z"/>
          <w:rFonts w:ascii="Arial" w:hAnsi="Arial" w:cs="Arial"/>
          <w:sz w:val="22"/>
          <w:szCs w:val="22"/>
          <w:lang w:val="x-none"/>
        </w:rPr>
      </w:pPr>
    </w:p>
    <w:p w14:paraId="7368DAAD" w14:textId="77777777" w:rsidR="001460D9" w:rsidRPr="00E82A84" w:rsidRDefault="001460D9" w:rsidP="001460D9">
      <w:pPr>
        <w:pStyle w:val="Default"/>
        <w:numPr>
          <w:ilvl w:val="1"/>
          <w:numId w:val="14"/>
        </w:numPr>
        <w:jc w:val="both"/>
        <w:rPr>
          <w:ins w:id="833" w:author="Kelly Anderson" w:date="2018-06-04T22:20:00Z"/>
          <w:rFonts w:ascii="Arial" w:hAnsi="Arial" w:cs="Arial"/>
          <w:sz w:val="22"/>
          <w:szCs w:val="22"/>
          <w:lang w:val="x-none"/>
        </w:rPr>
      </w:pPr>
      <w:ins w:id="834" w:author="Kelly Anderson" w:date="2018-06-04T22:20:00Z">
        <w:r w:rsidRPr="00E82A84">
          <w:rPr>
            <w:rFonts w:ascii="Arial" w:hAnsi="Arial" w:cs="Arial"/>
            <w:sz w:val="22"/>
            <w:szCs w:val="22"/>
            <w:lang w:val="x-none"/>
          </w:rPr>
          <w:t xml:space="preserve">In the case of a contract entered into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52:32-17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ins>
    </w:p>
    <w:p w14:paraId="189A1949" w14:textId="77777777" w:rsidR="001460D9" w:rsidRPr="00E82A84" w:rsidRDefault="001460D9" w:rsidP="001460D9">
      <w:pPr>
        <w:pStyle w:val="Default"/>
        <w:jc w:val="both"/>
        <w:rPr>
          <w:ins w:id="835" w:author="Kelly Anderson" w:date="2018-06-04T22:20:00Z"/>
          <w:rFonts w:ascii="Arial" w:hAnsi="Arial" w:cs="Arial"/>
          <w:sz w:val="22"/>
          <w:szCs w:val="22"/>
          <w:lang w:val="x-none"/>
        </w:rPr>
      </w:pPr>
    </w:p>
    <w:p w14:paraId="6AC8B180" w14:textId="77777777" w:rsidR="001460D9" w:rsidRPr="00E82A84" w:rsidRDefault="001460D9" w:rsidP="001460D9">
      <w:pPr>
        <w:pStyle w:val="Default"/>
        <w:keepNext/>
        <w:jc w:val="both"/>
        <w:rPr>
          <w:ins w:id="836" w:author="Kelly Anderson" w:date="2018-06-04T22:20:00Z"/>
          <w:rFonts w:ascii="Arial" w:hAnsi="Arial" w:cs="Arial"/>
          <w:b/>
          <w:bCs/>
          <w:sz w:val="22"/>
          <w:szCs w:val="22"/>
          <w:u w:val="single"/>
          <w:lang w:val="x-none"/>
        </w:rPr>
      </w:pPr>
      <w:bookmarkStart w:id="837" w:name="_Toc485039883"/>
      <w:bookmarkStart w:id="838" w:name="_Toc485041299"/>
      <w:ins w:id="839" w:author="Kelly Anderson" w:date="2018-06-04T22:20:00Z">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837"/>
        <w:bookmarkEnd w:id="838"/>
        <w:r w:rsidRPr="00E82A84">
          <w:rPr>
            <w:rFonts w:ascii="Arial" w:hAnsi="Arial" w:cs="Arial"/>
            <w:b/>
            <w:bCs/>
            <w:sz w:val="22"/>
            <w:szCs w:val="22"/>
            <w:u w:val="single"/>
            <w:lang w:val="x-none"/>
          </w:rPr>
          <w:t xml:space="preserve"> </w:t>
        </w:r>
      </w:ins>
    </w:p>
    <w:p w14:paraId="304E6D3E" w14:textId="77777777" w:rsidR="001460D9" w:rsidRPr="00E82A84" w:rsidRDefault="001460D9" w:rsidP="001460D9">
      <w:pPr>
        <w:pStyle w:val="Default"/>
        <w:keepNext/>
        <w:jc w:val="both"/>
        <w:rPr>
          <w:ins w:id="840" w:author="Kelly Anderson" w:date="2018-06-04T22:20:00Z"/>
          <w:rFonts w:ascii="Arial" w:hAnsi="Arial" w:cs="Arial"/>
          <w:b/>
          <w:bCs/>
          <w:sz w:val="22"/>
          <w:szCs w:val="22"/>
          <w:lang w:val="x-none"/>
        </w:rPr>
      </w:pPr>
    </w:p>
    <w:p w14:paraId="4BC1B32C" w14:textId="77777777" w:rsidR="001460D9" w:rsidRPr="00E82A84" w:rsidRDefault="001460D9" w:rsidP="001460D9">
      <w:pPr>
        <w:pStyle w:val="Default"/>
        <w:keepNext/>
        <w:jc w:val="both"/>
        <w:rPr>
          <w:ins w:id="841" w:author="Kelly Anderson" w:date="2018-06-04T22:20:00Z"/>
          <w:rFonts w:ascii="Arial" w:hAnsi="Arial" w:cs="Arial"/>
          <w:b/>
          <w:bCs/>
          <w:sz w:val="22"/>
          <w:szCs w:val="22"/>
          <w:u w:val="single"/>
          <w:lang w:val="x-none"/>
        </w:rPr>
      </w:pPr>
      <w:bookmarkStart w:id="842" w:name="_Toc485039884"/>
      <w:bookmarkStart w:id="843" w:name="_Toc485041300"/>
      <w:ins w:id="844" w:author="Kelly Anderson" w:date="2018-06-04T22:20:00Z">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842"/>
        <w:bookmarkEnd w:id="843"/>
      </w:ins>
    </w:p>
    <w:p w14:paraId="61037C0B" w14:textId="77777777" w:rsidR="001460D9" w:rsidRPr="00E82A84" w:rsidRDefault="001460D9" w:rsidP="001460D9">
      <w:pPr>
        <w:pStyle w:val="Default"/>
        <w:keepNext/>
        <w:jc w:val="both"/>
        <w:rPr>
          <w:ins w:id="845" w:author="Kelly Anderson" w:date="2018-06-04T22:20:00Z"/>
          <w:rFonts w:ascii="Arial" w:hAnsi="Arial" w:cs="Arial"/>
          <w:sz w:val="22"/>
          <w:szCs w:val="22"/>
          <w:lang w:val="x-none"/>
        </w:rPr>
      </w:pPr>
      <w:ins w:id="846" w:author="Kelly Anderson" w:date="2018-06-04T22:20:00Z">
        <w:r w:rsidRPr="00E82A84">
          <w:rPr>
            <w:rFonts w:ascii="Arial" w:hAnsi="Arial" w:cs="Arial"/>
            <w:sz w:val="22"/>
            <w:szCs w:val="22"/>
            <w:lang w:val="x-none"/>
          </w:rPr>
          <w:t xml:space="preserve">The contractor's status shall be that of any independent contractor and not as an employee of the State. </w:t>
        </w:r>
      </w:ins>
    </w:p>
    <w:p w14:paraId="5DBAA2C3" w14:textId="77777777" w:rsidR="001460D9" w:rsidRPr="00E82A84" w:rsidRDefault="001460D9" w:rsidP="001460D9">
      <w:pPr>
        <w:pStyle w:val="Default"/>
        <w:jc w:val="both"/>
        <w:rPr>
          <w:ins w:id="847" w:author="Kelly Anderson" w:date="2018-06-04T22:20:00Z"/>
          <w:rFonts w:ascii="Arial" w:hAnsi="Arial" w:cs="Arial"/>
          <w:b/>
          <w:sz w:val="22"/>
          <w:szCs w:val="22"/>
          <w:lang w:val="x-none"/>
        </w:rPr>
      </w:pPr>
    </w:p>
    <w:p w14:paraId="5C02FAD7" w14:textId="77777777" w:rsidR="001460D9" w:rsidRPr="00E82A84" w:rsidRDefault="001460D9" w:rsidP="001460D9">
      <w:pPr>
        <w:pStyle w:val="Default"/>
        <w:keepNext/>
        <w:jc w:val="both"/>
        <w:rPr>
          <w:ins w:id="848" w:author="Kelly Anderson" w:date="2018-06-04T22:20:00Z"/>
          <w:rFonts w:ascii="Arial" w:hAnsi="Arial" w:cs="Arial"/>
          <w:b/>
          <w:bCs/>
          <w:sz w:val="22"/>
          <w:szCs w:val="22"/>
          <w:u w:val="single"/>
          <w:lang w:val="x-none"/>
        </w:rPr>
      </w:pPr>
      <w:bookmarkStart w:id="849" w:name="_Toc485039885"/>
      <w:bookmarkStart w:id="850" w:name="_Toc485041301"/>
      <w:ins w:id="851" w:author="Kelly Anderson" w:date="2018-06-04T22:20:00Z">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849"/>
        <w:bookmarkEnd w:id="850"/>
      </w:ins>
    </w:p>
    <w:p w14:paraId="795DE870" w14:textId="77777777" w:rsidR="001460D9" w:rsidRPr="00E82A84" w:rsidRDefault="001460D9" w:rsidP="001460D9">
      <w:pPr>
        <w:pStyle w:val="Default"/>
        <w:keepNext/>
        <w:jc w:val="both"/>
        <w:rPr>
          <w:ins w:id="852" w:author="Kelly Anderson" w:date="2018-06-04T22:20:00Z"/>
          <w:rFonts w:ascii="Arial" w:hAnsi="Arial" w:cs="Arial"/>
          <w:sz w:val="22"/>
          <w:szCs w:val="22"/>
          <w:lang w:val="x-none"/>
        </w:rPr>
      </w:pPr>
      <w:ins w:id="853" w:author="Kelly Anderson" w:date="2018-06-04T22:20:00Z">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22AB04D4" w14:textId="77777777" w:rsidR="001460D9" w:rsidRPr="00E82A84" w:rsidRDefault="001460D9" w:rsidP="001460D9">
      <w:pPr>
        <w:pStyle w:val="Default"/>
        <w:jc w:val="both"/>
        <w:rPr>
          <w:ins w:id="854" w:author="Kelly Anderson" w:date="2018-06-04T22:20:00Z"/>
          <w:rFonts w:ascii="Arial" w:hAnsi="Arial" w:cs="Arial"/>
          <w:b/>
          <w:sz w:val="22"/>
          <w:szCs w:val="22"/>
          <w:lang w:val="x-none"/>
        </w:rPr>
      </w:pPr>
    </w:p>
    <w:p w14:paraId="15E50179" w14:textId="77777777" w:rsidR="001460D9" w:rsidRPr="00E82A84" w:rsidRDefault="001460D9" w:rsidP="001460D9">
      <w:pPr>
        <w:pStyle w:val="Default"/>
        <w:keepNext/>
        <w:jc w:val="both"/>
        <w:rPr>
          <w:ins w:id="855" w:author="Kelly Anderson" w:date="2018-06-04T22:20:00Z"/>
          <w:rFonts w:ascii="Arial" w:hAnsi="Arial" w:cs="Arial"/>
          <w:b/>
          <w:bCs/>
          <w:sz w:val="22"/>
          <w:szCs w:val="22"/>
          <w:u w:val="single"/>
          <w:lang w:val="x-none"/>
        </w:rPr>
      </w:pPr>
      <w:bookmarkStart w:id="856" w:name="_Toc485039886"/>
      <w:bookmarkStart w:id="857" w:name="_Toc485041302"/>
      <w:ins w:id="858" w:author="Kelly Anderson" w:date="2018-06-04T22:20:00Z">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856"/>
        <w:bookmarkEnd w:id="857"/>
      </w:ins>
    </w:p>
    <w:p w14:paraId="0D764B3D" w14:textId="77777777" w:rsidR="001460D9" w:rsidRPr="00E82A84" w:rsidRDefault="001460D9" w:rsidP="001460D9">
      <w:pPr>
        <w:pStyle w:val="Default"/>
        <w:keepNext/>
        <w:jc w:val="both"/>
        <w:rPr>
          <w:ins w:id="859" w:author="Kelly Anderson" w:date="2018-06-04T22:20:00Z"/>
          <w:rFonts w:ascii="Arial" w:hAnsi="Arial" w:cs="Arial"/>
          <w:sz w:val="22"/>
          <w:szCs w:val="22"/>
          <w:lang w:val="x-none"/>
        </w:rPr>
      </w:pPr>
      <w:ins w:id="860" w:author="Kelly Anderson" w:date="2018-06-04T22:20:00Z">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ins>
    </w:p>
    <w:p w14:paraId="0E311331" w14:textId="77777777" w:rsidR="001460D9" w:rsidRPr="00E82A84" w:rsidRDefault="001460D9" w:rsidP="001460D9">
      <w:pPr>
        <w:pStyle w:val="Default"/>
        <w:jc w:val="both"/>
        <w:rPr>
          <w:ins w:id="861" w:author="Kelly Anderson" w:date="2018-06-04T22:20:00Z"/>
          <w:rFonts w:ascii="Arial" w:hAnsi="Arial" w:cs="Arial"/>
          <w:b/>
          <w:sz w:val="22"/>
          <w:szCs w:val="22"/>
          <w:lang w:val="x-none"/>
        </w:rPr>
      </w:pPr>
    </w:p>
    <w:p w14:paraId="0BBA02D7" w14:textId="77777777" w:rsidR="001460D9" w:rsidRPr="00E82A84" w:rsidRDefault="001460D9" w:rsidP="001460D9">
      <w:pPr>
        <w:pStyle w:val="Default"/>
        <w:keepNext/>
        <w:jc w:val="both"/>
        <w:rPr>
          <w:ins w:id="862" w:author="Kelly Anderson" w:date="2018-06-04T22:20:00Z"/>
          <w:rFonts w:ascii="Arial" w:hAnsi="Arial" w:cs="Arial"/>
          <w:b/>
          <w:bCs/>
          <w:sz w:val="22"/>
          <w:szCs w:val="22"/>
          <w:u w:val="single"/>
          <w:lang w:val="x-none"/>
        </w:rPr>
      </w:pPr>
      <w:bookmarkStart w:id="863" w:name="_Toc485039887"/>
      <w:bookmarkStart w:id="864" w:name="_Toc485041303"/>
      <w:ins w:id="865" w:author="Kelly Anderson" w:date="2018-06-04T22:20:00Z">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863"/>
        <w:bookmarkEnd w:id="864"/>
      </w:ins>
    </w:p>
    <w:p w14:paraId="7A0BA2E1" w14:textId="77777777" w:rsidR="001460D9" w:rsidRPr="00E82A84" w:rsidRDefault="001460D9" w:rsidP="001460D9">
      <w:pPr>
        <w:pStyle w:val="Default"/>
        <w:keepNext/>
        <w:jc w:val="both"/>
        <w:rPr>
          <w:ins w:id="866" w:author="Kelly Anderson" w:date="2018-06-04T22:20:00Z"/>
          <w:rFonts w:ascii="Arial" w:hAnsi="Arial" w:cs="Arial"/>
          <w:sz w:val="22"/>
          <w:szCs w:val="22"/>
          <w:lang w:val="x-none"/>
        </w:rPr>
      </w:pPr>
      <w:ins w:id="867" w:author="Kelly Anderson" w:date="2018-06-04T22:20:00Z">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2B749B75" w14:textId="77777777" w:rsidR="001460D9" w:rsidRPr="00E82A84" w:rsidRDefault="001460D9" w:rsidP="001460D9">
      <w:pPr>
        <w:pStyle w:val="Default"/>
        <w:jc w:val="both"/>
        <w:rPr>
          <w:ins w:id="868" w:author="Kelly Anderson" w:date="2018-06-04T22:20:00Z"/>
          <w:rFonts w:ascii="Arial" w:hAnsi="Arial" w:cs="Arial"/>
          <w:sz w:val="22"/>
          <w:szCs w:val="22"/>
          <w:lang w:val="x-none"/>
        </w:rPr>
      </w:pPr>
    </w:p>
    <w:p w14:paraId="337CABF3" w14:textId="77777777" w:rsidR="001460D9" w:rsidRPr="00E82A84" w:rsidRDefault="001460D9" w:rsidP="001460D9">
      <w:pPr>
        <w:pStyle w:val="Default"/>
        <w:numPr>
          <w:ilvl w:val="0"/>
          <w:numId w:val="43"/>
        </w:numPr>
        <w:ind w:left="720"/>
        <w:jc w:val="both"/>
        <w:rPr>
          <w:ins w:id="869" w:author="Kelly Anderson" w:date="2018-06-04T22:20:00Z"/>
          <w:rFonts w:ascii="Arial" w:hAnsi="Arial" w:cs="Arial"/>
          <w:sz w:val="22"/>
          <w:szCs w:val="22"/>
          <w:lang w:val="x-none"/>
        </w:rPr>
      </w:pPr>
      <w:ins w:id="870" w:author="Kelly Anderson" w:date="2018-06-04T22:20:00Z">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ins>
    </w:p>
    <w:p w14:paraId="50DD57F4" w14:textId="77777777" w:rsidR="001460D9" w:rsidRPr="00E82A84" w:rsidRDefault="001460D9" w:rsidP="001460D9">
      <w:pPr>
        <w:pStyle w:val="Default"/>
        <w:ind w:left="720"/>
        <w:jc w:val="both"/>
        <w:rPr>
          <w:ins w:id="871" w:author="Kelly Anderson" w:date="2018-06-04T22:20:00Z"/>
          <w:rFonts w:ascii="Arial" w:hAnsi="Arial" w:cs="Arial"/>
          <w:sz w:val="22"/>
          <w:szCs w:val="22"/>
          <w:lang w:val="x-none"/>
        </w:rPr>
      </w:pPr>
    </w:p>
    <w:p w14:paraId="5683FAD7" w14:textId="77777777" w:rsidR="001460D9" w:rsidRPr="00E82A84" w:rsidRDefault="001460D9" w:rsidP="001460D9">
      <w:pPr>
        <w:pStyle w:val="Default"/>
        <w:numPr>
          <w:ilvl w:val="0"/>
          <w:numId w:val="43"/>
        </w:numPr>
        <w:ind w:left="720"/>
        <w:jc w:val="both"/>
        <w:rPr>
          <w:ins w:id="872" w:author="Kelly Anderson" w:date="2018-06-04T22:20:00Z"/>
          <w:rFonts w:ascii="Arial" w:hAnsi="Arial" w:cs="Arial"/>
          <w:sz w:val="22"/>
          <w:szCs w:val="22"/>
          <w:lang w:val="x-none"/>
        </w:rPr>
      </w:pPr>
      <w:ins w:id="873" w:author="Kelly Anderson" w:date="2018-06-04T22:20:00Z">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203AE3B9" w14:textId="77777777" w:rsidR="001460D9" w:rsidRPr="00E82A84" w:rsidRDefault="001460D9" w:rsidP="001460D9">
      <w:pPr>
        <w:pStyle w:val="Default"/>
        <w:jc w:val="both"/>
        <w:rPr>
          <w:ins w:id="874" w:author="Kelly Anderson" w:date="2018-06-04T22:20:00Z"/>
          <w:rFonts w:ascii="Arial" w:hAnsi="Arial" w:cs="Arial"/>
          <w:b/>
          <w:sz w:val="22"/>
          <w:szCs w:val="22"/>
          <w:lang w:val="x-none"/>
        </w:rPr>
      </w:pPr>
    </w:p>
    <w:p w14:paraId="0E3EECFA" w14:textId="77777777" w:rsidR="001460D9" w:rsidRPr="00E82A84" w:rsidRDefault="001460D9" w:rsidP="001460D9">
      <w:pPr>
        <w:pStyle w:val="Default"/>
        <w:keepNext/>
        <w:jc w:val="both"/>
        <w:rPr>
          <w:ins w:id="875" w:author="Kelly Anderson" w:date="2018-06-04T22:20:00Z"/>
          <w:rFonts w:ascii="Arial" w:hAnsi="Arial" w:cs="Arial"/>
          <w:b/>
          <w:bCs/>
          <w:sz w:val="22"/>
          <w:szCs w:val="22"/>
          <w:u w:val="single"/>
          <w:lang w:val="x-none"/>
        </w:rPr>
      </w:pPr>
      <w:bookmarkStart w:id="876" w:name="_Toc485039888"/>
      <w:bookmarkStart w:id="877" w:name="_Toc485041304"/>
      <w:ins w:id="878" w:author="Kelly Anderson" w:date="2018-06-04T22:20:00Z">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876"/>
        <w:bookmarkEnd w:id="877"/>
      </w:ins>
    </w:p>
    <w:p w14:paraId="1F15F236" w14:textId="77777777" w:rsidR="001460D9" w:rsidRPr="00E82A84" w:rsidRDefault="001460D9" w:rsidP="001460D9">
      <w:pPr>
        <w:pStyle w:val="Default"/>
        <w:keepNext/>
        <w:jc w:val="both"/>
        <w:rPr>
          <w:ins w:id="879" w:author="Kelly Anderson" w:date="2018-06-04T22:20:00Z"/>
          <w:rFonts w:ascii="Arial" w:hAnsi="Arial" w:cs="Arial"/>
          <w:sz w:val="22"/>
          <w:szCs w:val="22"/>
          <w:lang w:val="x-none"/>
        </w:rPr>
      </w:pPr>
      <w:ins w:id="880" w:author="Kelly Anderson" w:date="2018-06-04T22:20:00Z">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ins>
    </w:p>
    <w:p w14:paraId="27F9CEB8" w14:textId="77777777" w:rsidR="001460D9" w:rsidRPr="00E82A84" w:rsidRDefault="001460D9" w:rsidP="001460D9">
      <w:pPr>
        <w:pStyle w:val="Default"/>
        <w:ind w:left="720" w:hanging="360"/>
        <w:jc w:val="both"/>
        <w:rPr>
          <w:ins w:id="881" w:author="Kelly Anderson" w:date="2018-06-04T22:20:00Z"/>
          <w:rFonts w:ascii="Arial" w:hAnsi="Arial" w:cs="Arial"/>
          <w:sz w:val="22"/>
          <w:szCs w:val="22"/>
          <w:lang w:val="x-none"/>
        </w:rPr>
      </w:pPr>
    </w:p>
    <w:p w14:paraId="357C3F2A" w14:textId="77777777" w:rsidR="001460D9" w:rsidRPr="00E82A84" w:rsidRDefault="001460D9" w:rsidP="001460D9">
      <w:pPr>
        <w:pStyle w:val="Default"/>
        <w:numPr>
          <w:ilvl w:val="3"/>
          <w:numId w:val="44"/>
        </w:numPr>
        <w:ind w:left="720"/>
        <w:jc w:val="both"/>
        <w:rPr>
          <w:ins w:id="882" w:author="Kelly Anderson" w:date="2018-06-04T22:20:00Z"/>
          <w:rFonts w:ascii="Arial" w:hAnsi="Arial" w:cs="Arial"/>
          <w:sz w:val="22"/>
          <w:szCs w:val="22"/>
          <w:lang w:val="x-none"/>
        </w:rPr>
      </w:pPr>
      <w:ins w:id="883" w:author="Kelly Anderson" w:date="2018-06-04T22:20:00Z">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ins>
    </w:p>
    <w:p w14:paraId="7A8FEB52" w14:textId="77777777" w:rsidR="001460D9" w:rsidRPr="00E82A84" w:rsidRDefault="001460D9" w:rsidP="001460D9">
      <w:pPr>
        <w:pStyle w:val="Default"/>
        <w:ind w:left="720" w:hanging="360"/>
        <w:jc w:val="both"/>
        <w:rPr>
          <w:ins w:id="884" w:author="Kelly Anderson" w:date="2018-06-04T22:20:00Z"/>
          <w:rFonts w:ascii="Arial" w:hAnsi="Arial" w:cs="Arial"/>
          <w:sz w:val="22"/>
          <w:szCs w:val="22"/>
          <w:lang w:val="x-none"/>
        </w:rPr>
      </w:pPr>
    </w:p>
    <w:p w14:paraId="7E43AA69" w14:textId="77777777" w:rsidR="001460D9" w:rsidRPr="00E82A84" w:rsidRDefault="001460D9" w:rsidP="001460D9">
      <w:pPr>
        <w:pStyle w:val="Default"/>
        <w:numPr>
          <w:ilvl w:val="3"/>
          <w:numId w:val="44"/>
        </w:numPr>
        <w:ind w:left="720"/>
        <w:jc w:val="both"/>
        <w:rPr>
          <w:ins w:id="885" w:author="Kelly Anderson" w:date="2018-06-04T22:20:00Z"/>
          <w:rFonts w:ascii="Arial" w:hAnsi="Arial" w:cs="Arial"/>
          <w:sz w:val="22"/>
          <w:szCs w:val="22"/>
          <w:lang w:val="x-none"/>
        </w:rPr>
      </w:pPr>
      <w:ins w:id="886" w:author="Kelly Anderson" w:date="2018-06-04T22:20:00Z">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04ED87A4" w14:textId="77777777" w:rsidR="001460D9" w:rsidRPr="00E82A84" w:rsidRDefault="001460D9" w:rsidP="001460D9">
      <w:pPr>
        <w:pStyle w:val="Default"/>
        <w:jc w:val="both"/>
        <w:rPr>
          <w:ins w:id="887" w:author="Kelly Anderson" w:date="2018-06-04T22:20:00Z"/>
          <w:rFonts w:ascii="Arial" w:hAnsi="Arial" w:cs="Arial"/>
          <w:b/>
          <w:sz w:val="22"/>
          <w:szCs w:val="22"/>
          <w:lang w:val="x-none"/>
        </w:rPr>
      </w:pPr>
    </w:p>
    <w:p w14:paraId="27795E0B" w14:textId="77777777" w:rsidR="001460D9" w:rsidRPr="00E82A84" w:rsidRDefault="001460D9" w:rsidP="001460D9">
      <w:pPr>
        <w:pStyle w:val="Default"/>
        <w:keepNext/>
        <w:jc w:val="both"/>
        <w:rPr>
          <w:ins w:id="888" w:author="Kelly Anderson" w:date="2018-06-04T22:20:00Z"/>
          <w:rFonts w:ascii="Arial" w:hAnsi="Arial" w:cs="Arial"/>
          <w:b/>
          <w:bCs/>
          <w:sz w:val="22"/>
          <w:szCs w:val="22"/>
          <w:u w:val="single"/>
          <w:lang w:val="x-none"/>
        </w:rPr>
      </w:pPr>
      <w:bookmarkStart w:id="889" w:name="_Toc485039889"/>
      <w:bookmarkStart w:id="890" w:name="_Toc485041305"/>
      <w:ins w:id="891" w:author="Kelly Anderson" w:date="2018-06-04T22:20:00Z">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889"/>
        <w:bookmarkEnd w:id="890"/>
      </w:ins>
    </w:p>
    <w:p w14:paraId="7619A010" w14:textId="77777777" w:rsidR="001460D9" w:rsidRPr="00E82A84" w:rsidRDefault="001460D9" w:rsidP="001460D9">
      <w:pPr>
        <w:pStyle w:val="Default"/>
        <w:keepNext/>
        <w:jc w:val="both"/>
        <w:rPr>
          <w:ins w:id="892" w:author="Kelly Anderson" w:date="2018-06-04T22:20:00Z"/>
          <w:rFonts w:ascii="Arial" w:hAnsi="Arial" w:cs="Arial"/>
          <w:sz w:val="22"/>
          <w:szCs w:val="22"/>
          <w:lang w:val="x-none"/>
        </w:rPr>
      </w:pPr>
      <w:ins w:id="893" w:author="Kelly Anderson" w:date="2018-06-04T22:20:00Z">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501E7E5F" w14:textId="77777777" w:rsidR="001460D9" w:rsidRPr="00E82A84" w:rsidRDefault="001460D9" w:rsidP="001460D9">
      <w:pPr>
        <w:pStyle w:val="Default"/>
        <w:jc w:val="both"/>
        <w:rPr>
          <w:ins w:id="894" w:author="Kelly Anderson" w:date="2018-06-04T22:20:00Z"/>
          <w:rFonts w:ascii="Arial" w:hAnsi="Arial" w:cs="Arial"/>
          <w:b/>
          <w:sz w:val="22"/>
          <w:szCs w:val="22"/>
          <w:lang w:val="x-none"/>
        </w:rPr>
      </w:pPr>
    </w:p>
    <w:p w14:paraId="3CE2E664" w14:textId="77777777" w:rsidR="001460D9" w:rsidRPr="00E82A84" w:rsidRDefault="001460D9" w:rsidP="001460D9">
      <w:pPr>
        <w:pStyle w:val="Default"/>
        <w:keepNext/>
        <w:jc w:val="both"/>
        <w:rPr>
          <w:ins w:id="895" w:author="Kelly Anderson" w:date="2018-06-04T22:20:00Z"/>
          <w:rFonts w:ascii="Arial" w:hAnsi="Arial" w:cs="Arial"/>
          <w:b/>
          <w:bCs/>
          <w:sz w:val="22"/>
          <w:szCs w:val="22"/>
          <w:u w:val="single"/>
          <w:lang w:val="x-none"/>
        </w:rPr>
      </w:pPr>
      <w:bookmarkStart w:id="896" w:name="_Toc485039890"/>
      <w:bookmarkStart w:id="897" w:name="_Toc485041306"/>
      <w:ins w:id="898" w:author="Kelly Anderson" w:date="2018-06-04T22:20:00Z">
        <w:r w:rsidRPr="00E82A84">
          <w:rPr>
            <w:rFonts w:ascii="Arial" w:hAnsi="Arial" w:cs="Arial"/>
            <w:b/>
            <w:bCs/>
            <w:sz w:val="22"/>
            <w:szCs w:val="22"/>
            <w:u w:val="single"/>
            <w:lang w:val="x-none"/>
          </w:rPr>
          <w:t>5.7</w:t>
        </w:r>
        <w:r w:rsidRPr="00E82A84">
          <w:rPr>
            <w:rFonts w:ascii="Arial" w:hAnsi="Arial" w:cs="Arial"/>
            <w:b/>
            <w:bCs/>
            <w:sz w:val="22"/>
            <w:szCs w:val="22"/>
            <w:u w:val="single"/>
            <w:lang w:val="x-none"/>
          </w:rPr>
          <w:tab/>
          <w:t>TERMINATION OF CONTRACT</w:t>
        </w:r>
        <w:bookmarkEnd w:id="896"/>
        <w:bookmarkEnd w:id="897"/>
        <w:r w:rsidRPr="00E82A84">
          <w:rPr>
            <w:rFonts w:ascii="Arial" w:hAnsi="Arial" w:cs="Arial"/>
            <w:b/>
            <w:bCs/>
            <w:sz w:val="22"/>
            <w:szCs w:val="22"/>
            <w:u w:val="single"/>
            <w:lang w:val="x-none"/>
          </w:rPr>
          <w:t xml:space="preserve"> </w:t>
        </w:r>
      </w:ins>
    </w:p>
    <w:p w14:paraId="67AD6909" w14:textId="77777777" w:rsidR="001460D9" w:rsidRPr="00E82A84" w:rsidRDefault="001460D9" w:rsidP="001460D9">
      <w:pPr>
        <w:pStyle w:val="Default"/>
        <w:keepNext/>
        <w:numPr>
          <w:ilvl w:val="0"/>
          <w:numId w:val="45"/>
        </w:numPr>
        <w:jc w:val="both"/>
        <w:rPr>
          <w:ins w:id="899" w:author="Kelly Anderson" w:date="2018-06-04T22:20:00Z"/>
          <w:rFonts w:ascii="Arial" w:hAnsi="Arial" w:cs="Arial"/>
          <w:sz w:val="22"/>
          <w:szCs w:val="22"/>
          <w:lang w:val="x-none"/>
        </w:rPr>
      </w:pPr>
      <w:ins w:id="900" w:author="Kelly Anderson" w:date="2018-06-04T22:20:00Z">
        <w:r w:rsidRPr="00E82A84">
          <w:rPr>
            <w:rFonts w:ascii="Arial" w:hAnsi="Arial" w:cs="Arial"/>
            <w:sz w:val="22"/>
            <w:szCs w:val="22"/>
            <w:lang w:val="x-none"/>
          </w:rPr>
          <w:t xml:space="preserve">For Convenience: </w:t>
        </w:r>
      </w:ins>
    </w:p>
    <w:p w14:paraId="02A36EE4" w14:textId="77777777" w:rsidR="001460D9" w:rsidRPr="00E82A84" w:rsidRDefault="001460D9" w:rsidP="001460D9">
      <w:pPr>
        <w:pStyle w:val="Default"/>
        <w:keepNext/>
        <w:ind w:left="720"/>
        <w:jc w:val="both"/>
        <w:rPr>
          <w:ins w:id="901" w:author="Kelly Anderson" w:date="2018-06-04T22:20:00Z"/>
          <w:rFonts w:ascii="Arial" w:hAnsi="Arial" w:cs="Arial"/>
          <w:sz w:val="22"/>
          <w:szCs w:val="22"/>
          <w:lang w:val="x-none"/>
        </w:rPr>
      </w:pPr>
      <w:ins w:id="902" w:author="Kelly Anderson" w:date="2018-06-04T22:20:00Z">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ins>
    </w:p>
    <w:p w14:paraId="52E1D487" w14:textId="77777777" w:rsidR="001460D9" w:rsidRPr="00E82A84" w:rsidRDefault="001460D9" w:rsidP="001460D9">
      <w:pPr>
        <w:pStyle w:val="Default"/>
        <w:jc w:val="both"/>
        <w:rPr>
          <w:ins w:id="903" w:author="Kelly Anderson" w:date="2018-06-04T22:20:00Z"/>
          <w:rFonts w:ascii="Arial" w:hAnsi="Arial" w:cs="Arial"/>
          <w:sz w:val="22"/>
          <w:szCs w:val="22"/>
          <w:lang w:val="x-none"/>
        </w:rPr>
      </w:pPr>
    </w:p>
    <w:p w14:paraId="3CA3259F" w14:textId="77777777" w:rsidR="001460D9" w:rsidRPr="00E82A84" w:rsidRDefault="001460D9" w:rsidP="001460D9">
      <w:pPr>
        <w:pStyle w:val="Default"/>
        <w:keepNext/>
        <w:numPr>
          <w:ilvl w:val="0"/>
          <w:numId w:val="45"/>
        </w:numPr>
        <w:jc w:val="both"/>
        <w:rPr>
          <w:ins w:id="904" w:author="Kelly Anderson" w:date="2018-06-04T22:20:00Z"/>
          <w:rFonts w:ascii="Arial" w:hAnsi="Arial" w:cs="Arial"/>
          <w:sz w:val="22"/>
          <w:szCs w:val="22"/>
          <w:lang w:val="x-none"/>
        </w:rPr>
      </w:pPr>
      <w:ins w:id="905" w:author="Kelly Anderson" w:date="2018-06-04T22:20:00Z">
        <w:r w:rsidRPr="00E82A84">
          <w:rPr>
            <w:rFonts w:ascii="Arial" w:hAnsi="Arial" w:cs="Arial"/>
            <w:sz w:val="22"/>
            <w:szCs w:val="22"/>
            <w:lang w:val="x-none"/>
          </w:rPr>
          <w:t>For Cause:</w:t>
        </w:r>
      </w:ins>
    </w:p>
    <w:p w14:paraId="59E728CA" w14:textId="77777777" w:rsidR="001460D9" w:rsidRPr="00E82A84" w:rsidRDefault="001460D9" w:rsidP="001460D9">
      <w:pPr>
        <w:pStyle w:val="Default"/>
        <w:keepNext/>
        <w:numPr>
          <w:ilvl w:val="0"/>
          <w:numId w:val="53"/>
        </w:numPr>
        <w:ind w:left="1080"/>
        <w:jc w:val="both"/>
        <w:rPr>
          <w:ins w:id="906" w:author="Kelly Anderson" w:date="2018-06-04T22:20:00Z"/>
          <w:rFonts w:ascii="Arial" w:hAnsi="Arial" w:cs="Arial"/>
          <w:sz w:val="22"/>
          <w:szCs w:val="22"/>
          <w:lang w:val="x-none"/>
        </w:rPr>
      </w:pPr>
      <w:ins w:id="907" w:author="Kelly Anderson" w:date="2018-06-04T22:20:00Z">
        <w:r w:rsidRPr="00E82A84">
          <w:rPr>
            <w:rFonts w:ascii="Arial" w:hAnsi="Arial" w:cs="Arial"/>
            <w:sz w:val="22"/>
            <w:szCs w:val="22"/>
            <w:lang w:val="x-none"/>
          </w:rPr>
          <w:t xml:space="preserve">Where a contractor fails to perform or comply with a contract or a portion thereof, and/or fails to comply with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ins>
    </w:p>
    <w:p w14:paraId="1414BA08" w14:textId="77777777" w:rsidR="001460D9" w:rsidRPr="00E82A84" w:rsidRDefault="001460D9" w:rsidP="001460D9">
      <w:pPr>
        <w:pStyle w:val="Default"/>
        <w:ind w:left="1080"/>
        <w:jc w:val="both"/>
        <w:rPr>
          <w:ins w:id="908" w:author="Kelly Anderson" w:date="2018-06-04T22:20:00Z"/>
          <w:rFonts w:ascii="Arial" w:hAnsi="Arial" w:cs="Arial"/>
          <w:sz w:val="22"/>
          <w:szCs w:val="22"/>
          <w:lang w:val="x-none"/>
        </w:rPr>
      </w:pPr>
      <w:ins w:id="909" w:author="Kelly Anderson" w:date="2018-06-04T22:20:00Z">
        <w:r w:rsidRPr="00E82A84">
          <w:rPr>
            <w:rFonts w:ascii="Arial" w:hAnsi="Arial" w:cs="Arial"/>
            <w:sz w:val="22"/>
            <w:szCs w:val="22"/>
            <w:lang w:val="x-none"/>
          </w:rPr>
          <w:t xml:space="preserve"> </w:t>
        </w:r>
      </w:ins>
    </w:p>
    <w:p w14:paraId="7A3186EA" w14:textId="77777777" w:rsidR="001460D9" w:rsidRPr="00E82A84" w:rsidRDefault="001460D9" w:rsidP="001460D9">
      <w:pPr>
        <w:pStyle w:val="Default"/>
        <w:numPr>
          <w:ilvl w:val="0"/>
          <w:numId w:val="53"/>
        </w:numPr>
        <w:ind w:left="1080"/>
        <w:jc w:val="both"/>
        <w:rPr>
          <w:ins w:id="910" w:author="Kelly Anderson" w:date="2018-06-04T22:20:00Z"/>
          <w:rFonts w:ascii="Arial" w:hAnsi="Arial" w:cs="Arial"/>
          <w:sz w:val="22"/>
          <w:szCs w:val="22"/>
          <w:lang w:val="x-none"/>
        </w:rPr>
      </w:pPr>
      <w:ins w:id="911" w:author="Kelly Anderson" w:date="2018-06-04T22:20:00Z">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17:12-4.2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5911C02F" w14:textId="77777777" w:rsidR="001460D9" w:rsidRPr="00E82A84" w:rsidRDefault="001460D9" w:rsidP="001460D9">
      <w:pPr>
        <w:pStyle w:val="Default"/>
        <w:jc w:val="both"/>
        <w:rPr>
          <w:ins w:id="912" w:author="Kelly Anderson" w:date="2018-06-04T22:20:00Z"/>
          <w:rFonts w:ascii="Arial" w:hAnsi="Arial" w:cs="Arial"/>
          <w:sz w:val="22"/>
          <w:szCs w:val="22"/>
          <w:lang w:val="x-none"/>
        </w:rPr>
      </w:pPr>
      <w:ins w:id="913" w:author="Kelly Anderson" w:date="2018-06-04T22:20:00Z">
        <w:r w:rsidRPr="00E82A84">
          <w:rPr>
            <w:rFonts w:ascii="Arial" w:hAnsi="Arial" w:cs="Arial"/>
            <w:sz w:val="22"/>
            <w:szCs w:val="22"/>
            <w:lang w:val="x-none"/>
          </w:rPr>
          <w:t xml:space="preserve"> </w:t>
        </w:r>
      </w:ins>
    </w:p>
    <w:p w14:paraId="1906AA9C" w14:textId="77777777" w:rsidR="001460D9" w:rsidRPr="00E82A84" w:rsidRDefault="001460D9" w:rsidP="001460D9">
      <w:pPr>
        <w:pStyle w:val="Default"/>
        <w:numPr>
          <w:ilvl w:val="0"/>
          <w:numId w:val="45"/>
        </w:numPr>
        <w:jc w:val="both"/>
        <w:rPr>
          <w:ins w:id="914" w:author="Kelly Anderson" w:date="2018-06-04T22:20:00Z"/>
          <w:rFonts w:ascii="Arial" w:hAnsi="Arial" w:cs="Arial"/>
          <w:sz w:val="22"/>
          <w:szCs w:val="22"/>
          <w:lang w:val="x-none"/>
        </w:rPr>
      </w:pPr>
      <w:ins w:id="915" w:author="Kelly Anderson" w:date="2018-06-04T22:20:00Z">
        <w:r w:rsidRPr="00E82A84">
          <w:rPr>
            <w:rFonts w:ascii="Arial" w:hAnsi="Arial" w:cs="Arial"/>
            <w:sz w:val="22"/>
            <w:szCs w:val="22"/>
            <w:lang w:val="x-none"/>
          </w:rPr>
          <w:t>In cases of emergency</w:t>
        </w:r>
        <w:r>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ins>
    </w:p>
    <w:p w14:paraId="2FCBECDA" w14:textId="77777777" w:rsidR="001460D9" w:rsidRPr="00E82A84" w:rsidRDefault="001460D9" w:rsidP="001460D9">
      <w:pPr>
        <w:pStyle w:val="Default"/>
        <w:jc w:val="both"/>
        <w:rPr>
          <w:ins w:id="916" w:author="Kelly Anderson" w:date="2018-06-04T22:20:00Z"/>
          <w:rFonts w:ascii="Arial" w:hAnsi="Arial" w:cs="Arial"/>
          <w:sz w:val="22"/>
          <w:szCs w:val="22"/>
          <w:lang w:val="x-none"/>
        </w:rPr>
      </w:pPr>
    </w:p>
    <w:p w14:paraId="3D4A3A4B" w14:textId="77777777" w:rsidR="001460D9" w:rsidRPr="00E82A84" w:rsidRDefault="001460D9" w:rsidP="001460D9">
      <w:pPr>
        <w:pStyle w:val="Default"/>
        <w:numPr>
          <w:ilvl w:val="0"/>
          <w:numId w:val="45"/>
        </w:numPr>
        <w:jc w:val="both"/>
        <w:rPr>
          <w:ins w:id="917" w:author="Kelly Anderson" w:date="2018-06-04T22:20:00Z"/>
          <w:rFonts w:ascii="Arial" w:hAnsi="Arial" w:cs="Arial"/>
          <w:sz w:val="22"/>
          <w:szCs w:val="22"/>
          <w:lang w:val="x-none"/>
        </w:rPr>
      </w:pPr>
      <w:ins w:id="918" w:author="Kelly Anderson" w:date="2018-06-04T22:20:00Z">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ins>
    </w:p>
    <w:p w14:paraId="63AB1394" w14:textId="77777777" w:rsidR="001460D9" w:rsidRPr="00E82A84" w:rsidRDefault="001460D9" w:rsidP="001460D9">
      <w:pPr>
        <w:pStyle w:val="Default"/>
        <w:jc w:val="both"/>
        <w:rPr>
          <w:ins w:id="919" w:author="Kelly Anderson" w:date="2018-06-04T22:20:00Z"/>
          <w:rFonts w:ascii="Arial" w:hAnsi="Arial" w:cs="Arial"/>
          <w:sz w:val="22"/>
          <w:szCs w:val="22"/>
          <w:lang w:val="x-none"/>
        </w:rPr>
      </w:pPr>
    </w:p>
    <w:p w14:paraId="351B07C8" w14:textId="77777777" w:rsidR="001460D9" w:rsidRPr="00E82A84" w:rsidRDefault="001460D9" w:rsidP="001460D9">
      <w:pPr>
        <w:pStyle w:val="Default"/>
        <w:keepNext/>
        <w:jc w:val="both"/>
        <w:rPr>
          <w:ins w:id="920" w:author="Kelly Anderson" w:date="2018-06-04T22:20:00Z"/>
          <w:rFonts w:ascii="Arial" w:hAnsi="Arial" w:cs="Arial"/>
          <w:b/>
          <w:bCs/>
          <w:sz w:val="22"/>
          <w:szCs w:val="22"/>
          <w:u w:val="single"/>
          <w:lang w:val="x-none"/>
        </w:rPr>
      </w:pPr>
      <w:bookmarkStart w:id="921" w:name="_Toc485039891"/>
      <w:bookmarkStart w:id="922" w:name="_Toc485041307"/>
      <w:ins w:id="923" w:author="Kelly Anderson" w:date="2018-06-04T22:20:00Z">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921"/>
        <w:bookmarkEnd w:id="922"/>
        <w:r w:rsidRPr="00E82A84">
          <w:rPr>
            <w:rFonts w:ascii="Arial" w:hAnsi="Arial" w:cs="Arial"/>
            <w:b/>
            <w:bCs/>
            <w:sz w:val="22"/>
            <w:szCs w:val="22"/>
            <w:u w:val="single"/>
            <w:lang w:val="x-none"/>
          </w:rPr>
          <w:t xml:space="preserve"> </w:t>
        </w:r>
      </w:ins>
    </w:p>
    <w:p w14:paraId="69065686" w14:textId="77777777" w:rsidR="001460D9" w:rsidRDefault="001460D9" w:rsidP="001460D9">
      <w:pPr>
        <w:pStyle w:val="ListParagraph"/>
        <w:keepNext/>
        <w:numPr>
          <w:ilvl w:val="0"/>
          <w:numId w:val="60"/>
        </w:numPr>
        <w:autoSpaceDE w:val="0"/>
        <w:autoSpaceDN w:val="0"/>
        <w:adjustRightInd w:val="0"/>
        <w:ind w:left="720"/>
        <w:rPr>
          <w:ins w:id="924" w:author="Kelly Anderson" w:date="2018-06-04T22:20:00Z"/>
          <w:color w:val="000000"/>
        </w:rPr>
      </w:pPr>
      <w:ins w:id="925" w:author="Kelly Anderson" w:date="2018-06-04T22:20: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33324ED6" w14:textId="77777777" w:rsidR="001460D9" w:rsidRPr="00E82A84" w:rsidRDefault="001460D9" w:rsidP="001460D9">
      <w:pPr>
        <w:pStyle w:val="Default"/>
        <w:ind w:left="720"/>
        <w:jc w:val="both"/>
        <w:rPr>
          <w:ins w:id="926" w:author="Kelly Anderson" w:date="2018-06-04T22:20:00Z"/>
          <w:rFonts w:ascii="Arial" w:hAnsi="Arial" w:cs="Arial"/>
          <w:sz w:val="22"/>
          <w:szCs w:val="22"/>
          <w:lang w:val="x-none"/>
        </w:rPr>
      </w:pPr>
    </w:p>
    <w:p w14:paraId="2C0740C2" w14:textId="77777777" w:rsidR="001460D9" w:rsidRPr="00E82A84" w:rsidRDefault="001460D9" w:rsidP="001460D9">
      <w:pPr>
        <w:pStyle w:val="Default"/>
        <w:numPr>
          <w:ilvl w:val="0"/>
          <w:numId w:val="52"/>
        </w:numPr>
        <w:ind w:left="720"/>
        <w:jc w:val="both"/>
        <w:rPr>
          <w:ins w:id="927" w:author="Kelly Anderson" w:date="2018-06-04T22:20:00Z"/>
          <w:rFonts w:ascii="Arial" w:hAnsi="Arial" w:cs="Arial"/>
          <w:sz w:val="22"/>
          <w:szCs w:val="22"/>
          <w:lang w:val="x-none"/>
        </w:rPr>
      </w:pPr>
      <w:ins w:id="928" w:author="Kelly Anderson" w:date="2018-06-04T22:20:00Z">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ins>
    </w:p>
    <w:p w14:paraId="2D4C243A" w14:textId="77777777" w:rsidR="001460D9" w:rsidRPr="00E82A84" w:rsidRDefault="001460D9" w:rsidP="001460D9">
      <w:pPr>
        <w:pStyle w:val="Default"/>
        <w:jc w:val="both"/>
        <w:rPr>
          <w:ins w:id="929" w:author="Kelly Anderson" w:date="2018-06-04T22:20:00Z"/>
          <w:rFonts w:ascii="Arial" w:hAnsi="Arial" w:cs="Arial"/>
          <w:b/>
          <w:sz w:val="22"/>
          <w:szCs w:val="22"/>
          <w:lang w:val="x-none"/>
        </w:rPr>
      </w:pPr>
    </w:p>
    <w:p w14:paraId="5D167F10" w14:textId="77777777" w:rsidR="001460D9" w:rsidRPr="00E82A84" w:rsidRDefault="001460D9" w:rsidP="001460D9">
      <w:pPr>
        <w:pStyle w:val="Default"/>
        <w:keepNext/>
        <w:jc w:val="both"/>
        <w:rPr>
          <w:ins w:id="930" w:author="Kelly Anderson" w:date="2018-06-04T22:20:00Z"/>
          <w:rFonts w:ascii="Arial" w:hAnsi="Arial" w:cs="Arial"/>
          <w:b/>
          <w:bCs/>
          <w:sz w:val="22"/>
          <w:szCs w:val="22"/>
          <w:u w:val="single"/>
          <w:lang w:val="x-none"/>
        </w:rPr>
      </w:pPr>
      <w:bookmarkStart w:id="931" w:name="_Toc485039892"/>
      <w:bookmarkStart w:id="932" w:name="_Toc485041308"/>
      <w:ins w:id="933" w:author="Kelly Anderson" w:date="2018-06-04T22:20:00Z">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931"/>
        <w:bookmarkEnd w:id="932"/>
      </w:ins>
    </w:p>
    <w:p w14:paraId="43157948" w14:textId="77777777" w:rsidR="001460D9" w:rsidRPr="00E82A84" w:rsidRDefault="001460D9" w:rsidP="001460D9">
      <w:pPr>
        <w:pStyle w:val="Default"/>
        <w:keepNext/>
        <w:jc w:val="both"/>
        <w:rPr>
          <w:ins w:id="934" w:author="Kelly Anderson" w:date="2018-06-04T22:20:00Z"/>
          <w:rFonts w:ascii="Arial" w:hAnsi="Arial" w:cs="Arial"/>
          <w:sz w:val="22"/>
          <w:szCs w:val="22"/>
          <w:lang w:val="x-none"/>
        </w:rPr>
      </w:pPr>
      <w:ins w:id="935" w:author="Kelly Anderson" w:date="2018-06-04T22:20:00Z">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ins>
    </w:p>
    <w:p w14:paraId="29DA8B49" w14:textId="77777777" w:rsidR="001460D9" w:rsidRPr="00E82A84" w:rsidRDefault="001460D9" w:rsidP="001460D9">
      <w:pPr>
        <w:pStyle w:val="Default"/>
        <w:jc w:val="both"/>
        <w:rPr>
          <w:ins w:id="936" w:author="Kelly Anderson" w:date="2018-06-04T22:20:00Z"/>
          <w:rFonts w:ascii="Arial" w:hAnsi="Arial" w:cs="Arial"/>
          <w:b/>
          <w:sz w:val="22"/>
          <w:szCs w:val="22"/>
          <w:lang w:val="x-none"/>
        </w:rPr>
      </w:pPr>
    </w:p>
    <w:p w14:paraId="401E37FA" w14:textId="77777777" w:rsidR="001460D9" w:rsidRPr="00E82A84" w:rsidRDefault="001460D9" w:rsidP="001460D9">
      <w:pPr>
        <w:pStyle w:val="Default"/>
        <w:keepNext/>
        <w:jc w:val="both"/>
        <w:rPr>
          <w:ins w:id="937" w:author="Kelly Anderson" w:date="2018-06-04T22:20:00Z"/>
          <w:rFonts w:ascii="Arial" w:hAnsi="Arial" w:cs="Arial"/>
          <w:b/>
          <w:bCs/>
          <w:sz w:val="22"/>
          <w:szCs w:val="22"/>
          <w:u w:val="single"/>
          <w:lang w:val="x-none"/>
        </w:rPr>
      </w:pPr>
      <w:bookmarkStart w:id="938" w:name="_Toc485039893"/>
      <w:bookmarkStart w:id="939" w:name="_Toc485041309"/>
      <w:ins w:id="940" w:author="Kelly Anderson" w:date="2018-06-04T22:20:00Z">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938"/>
        <w:bookmarkEnd w:id="939"/>
      </w:ins>
    </w:p>
    <w:p w14:paraId="62563E18" w14:textId="77777777" w:rsidR="001460D9" w:rsidRPr="00E82A84" w:rsidRDefault="001460D9" w:rsidP="001460D9">
      <w:pPr>
        <w:pStyle w:val="Default"/>
        <w:keepNext/>
        <w:jc w:val="both"/>
        <w:rPr>
          <w:ins w:id="941" w:author="Kelly Anderson" w:date="2018-06-04T22:20:00Z"/>
          <w:rFonts w:ascii="Arial" w:hAnsi="Arial" w:cs="Arial"/>
          <w:sz w:val="22"/>
          <w:szCs w:val="22"/>
          <w:lang w:val="x-none"/>
        </w:rPr>
      </w:pPr>
      <w:ins w:id="942" w:author="Kelly Anderson" w:date="2018-06-04T22:20:00Z">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21991B7A" w14:textId="77777777" w:rsidR="001460D9" w:rsidRPr="00E82A84" w:rsidRDefault="001460D9" w:rsidP="001460D9">
      <w:pPr>
        <w:pStyle w:val="Default"/>
        <w:jc w:val="both"/>
        <w:rPr>
          <w:ins w:id="943" w:author="Kelly Anderson" w:date="2018-06-04T22:20:00Z"/>
          <w:rFonts w:ascii="Arial" w:hAnsi="Arial" w:cs="Arial"/>
          <w:sz w:val="22"/>
          <w:szCs w:val="22"/>
          <w:lang w:val="x-none"/>
        </w:rPr>
      </w:pPr>
    </w:p>
    <w:p w14:paraId="09BFDB5C" w14:textId="77777777" w:rsidR="001460D9" w:rsidRPr="00E82A84" w:rsidRDefault="001460D9" w:rsidP="001460D9">
      <w:pPr>
        <w:pStyle w:val="Default"/>
        <w:jc w:val="both"/>
        <w:rPr>
          <w:ins w:id="944" w:author="Kelly Anderson" w:date="2018-06-04T22:20:00Z"/>
          <w:rFonts w:ascii="Arial" w:hAnsi="Arial" w:cs="Arial"/>
          <w:sz w:val="22"/>
          <w:szCs w:val="22"/>
          <w:lang w:val="x-none"/>
        </w:rPr>
      </w:pPr>
      <w:ins w:id="945" w:author="Kelly Anderson" w:date="2018-06-04T22:20:00Z">
        <w:r w:rsidRPr="00E82A84">
          <w:rPr>
            <w:rFonts w:ascii="Arial" w:hAnsi="Arial" w:cs="Arial"/>
            <w:sz w:val="22"/>
            <w:szCs w:val="22"/>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204F0934" w14:textId="77777777" w:rsidR="001460D9" w:rsidRPr="00E82A84" w:rsidRDefault="001460D9" w:rsidP="001460D9">
      <w:pPr>
        <w:pStyle w:val="Default"/>
        <w:jc w:val="both"/>
        <w:rPr>
          <w:ins w:id="946" w:author="Kelly Anderson" w:date="2018-06-04T22:20:00Z"/>
          <w:rFonts w:ascii="Arial" w:hAnsi="Arial" w:cs="Arial"/>
          <w:b/>
          <w:sz w:val="22"/>
          <w:szCs w:val="22"/>
          <w:lang w:val="x-none"/>
        </w:rPr>
      </w:pPr>
    </w:p>
    <w:p w14:paraId="1320CCE3" w14:textId="77777777" w:rsidR="001460D9" w:rsidRPr="00E82A84" w:rsidRDefault="001460D9" w:rsidP="001460D9">
      <w:pPr>
        <w:pStyle w:val="Default"/>
        <w:keepNext/>
        <w:jc w:val="both"/>
        <w:rPr>
          <w:ins w:id="947" w:author="Kelly Anderson" w:date="2018-06-04T22:20:00Z"/>
          <w:rFonts w:ascii="Arial" w:hAnsi="Arial" w:cs="Arial"/>
          <w:b/>
          <w:bCs/>
          <w:sz w:val="22"/>
          <w:szCs w:val="22"/>
          <w:u w:val="single"/>
          <w:lang w:val="x-none"/>
        </w:rPr>
      </w:pPr>
      <w:bookmarkStart w:id="948" w:name="_Toc485039894"/>
      <w:bookmarkStart w:id="949" w:name="_Toc485041310"/>
      <w:ins w:id="950" w:author="Kelly Anderson" w:date="2018-06-04T22:20:00Z">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948"/>
        <w:bookmarkEnd w:id="949"/>
      </w:ins>
    </w:p>
    <w:p w14:paraId="6C60CE65" w14:textId="77777777" w:rsidR="001460D9" w:rsidRPr="00E82A84" w:rsidRDefault="001460D9" w:rsidP="001460D9">
      <w:pPr>
        <w:pStyle w:val="Default"/>
        <w:keepNext/>
        <w:jc w:val="both"/>
        <w:rPr>
          <w:ins w:id="951" w:author="Kelly Anderson" w:date="2018-06-04T22:20:00Z"/>
          <w:rFonts w:ascii="Arial" w:hAnsi="Arial" w:cs="Arial"/>
          <w:sz w:val="22"/>
          <w:szCs w:val="22"/>
          <w:lang w:val="x-none"/>
        </w:rPr>
      </w:pPr>
      <w:ins w:id="952" w:author="Kelly Anderson" w:date="2018-06-04T22:20:00Z">
        <w:r w:rsidRPr="00E82A84">
          <w:rPr>
            <w:rFonts w:ascii="Arial" w:hAnsi="Arial" w:cs="Arial"/>
            <w:sz w:val="22"/>
            <w:szCs w:val="22"/>
            <w:lang w:val="x-none"/>
          </w:rPr>
          <w:t xml:space="preserve">The contractor hereby certifies that: </w:t>
        </w:r>
      </w:ins>
    </w:p>
    <w:p w14:paraId="58DADFCB" w14:textId="77777777" w:rsidR="001460D9" w:rsidRPr="00E82A84" w:rsidRDefault="001460D9" w:rsidP="001460D9">
      <w:pPr>
        <w:pStyle w:val="Default"/>
        <w:keepNext/>
        <w:numPr>
          <w:ilvl w:val="0"/>
          <w:numId w:val="51"/>
        </w:numPr>
        <w:ind w:left="720"/>
        <w:jc w:val="both"/>
        <w:rPr>
          <w:ins w:id="953" w:author="Kelly Anderson" w:date="2018-06-04T22:20:00Z"/>
          <w:rFonts w:ascii="Arial" w:hAnsi="Arial" w:cs="Arial"/>
          <w:sz w:val="22"/>
          <w:szCs w:val="22"/>
          <w:lang w:val="x-none"/>
        </w:rPr>
      </w:pPr>
      <w:ins w:id="954" w:author="Kelly Anderson" w:date="2018-06-04T22:20:00Z">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ins>
    </w:p>
    <w:p w14:paraId="5FC84630" w14:textId="77777777" w:rsidR="001460D9" w:rsidRPr="00E82A84" w:rsidRDefault="001460D9" w:rsidP="001460D9">
      <w:pPr>
        <w:pStyle w:val="Default"/>
        <w:ind w:left="720"/>
        <w:jc w:val="both"/>
        <w:rPr>
          <w:ins w:id="955" w:author="Kelly Anderson" w:date="2018-06-04T22:20:00Z"/>
          <w:rFonts w:ascii="Arial" w:hAnsi="Arial" w:cs="Arial"/>
          <w:sz w:val="22"/>
          <w:szCs w:val="22"/>
          <w:lang w:val="x-none"/>
        </w:rPr>
      </w:pPr>
    </w:p>
    <w:p w14:paraId="2139784E" w14:textId="77777777" w:rsidR="001460D9" w:rsidRPr="00E82A84" w:rsidRDefault="001460D9" w:rsidP="001460D9">
      <w:pPr>
        <w:pStyle w:val="Default"/>
        <w:numPr>
          <w:ilvl w:val="0"/>
          <w:numId w:val="51"/>
        </w:numPr>
        <w:ind w:left="720"/>
        <w:jc w:val="both"/>
        <w:rPr>
          <w:ins w:id="956" w:author="Kelly Anderson" w:date="2018-06-04T22:20:00Z"/>
          <w:rFonts w:ascii="Arial" w:hAnsi="Arial" w:cs="Arial"/>
          <w:sz w:val="22"/>
          <w:szCs w:val="22"/>
          <w:lang w:val="x-none"/>
        </w:rPr>
      </w:pPr>
      <w:ins w:id="957" w:author="Kelly Anderson" w:date="2018-06-04T22:20:00Z">
        <w:r w:rsidRPr="00E82A84">
          <w:rPr>
            <w:rFonts w:ascii="Arial" w:hAnsi="Arial" w:cs="Arial"/>
            <w:sz w:val="22"/>
            <w:szCs w:val="22"/>
            <w:lang w:val="x-none"/>
          </w:rPr>
          <w:t>All equipment supplied to the State and operated by electrical current is UL listed where applicable;</w:t>
        </w:r>
      </w:ins>
    </w:p>
    <w:p w14:paraId="34C90C26" w14:textId="77777777" w:rsidR="001460D9" w:rsidRPr="00E82A84" w:rsidRDefault="001460D9" w:rsidP="001460D9">
      <w:pPr>
        <w:pStyle w:val="Default"/>
        <w:ind w:left="720"/>
        <w:jc w:val="both"/>
        <w:rPr>
          <w:ins w:id="958" w:author="Kelly Anderson" w:date="2018-06-04T22:20:00Z"/>
          <w:rFonts w:ascii="Arial" w:hAnsi="Arial" w:cs="Arial"/>
          <w:sz w:val="22"/>
          <w:szCs w:val="22"/>
          <w:lang w:val="x-none"/>
        </w:rPr>
      </w:pPr>
    </w:p>
    <w:p w14:paraId="1FE3D00B" w14:textId="77777777" w:rsidR="001460D9" w:rsidRPr="00E82A84" w:rsidRDefault="001460D9" w:rsidP="001460D9">
      <w:pPr>
        <w:pStyle w:val="Default"/>
        <w:numPr>
          <w:ilvl w:val="0"/>
          <w:numId w:val="51"/>
        </w:numPr>
        <w:ind w:left="720"/>
        <w:jc w:val="both"/>
        <w:rPr>
          <w:ins w:id="959" w:author="Kelly Anderson" w:date="2018-06-04T22:20:00Z"/>
          <w:rFonts w:ascii="Arial" w:hAnsi="Arial" w:cs="Arial"/>
          <w:sz w:val="22"/>
          <w:szCs w:val="22"/>
          <w:lang w:val="x-none"/>
        </w:rPr>
      </w:pPr>
      <w:ins w:id="960" w:author="Kelly Anderson" w:date="2018-06-04T22:20:00Z">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ins>
    </w:p>
    <w:p w14:paraId="01B0FF5B" w14:textId="77777777" w:rsidR="001460D9" w:rsidRPr="00E82A84" w:rsidRDefault="001460D9" w:rsidP="001460D9">
      <w:pPr>
        <w:pStyle w:val="Default"/>
        <w:ind w:left="720"/>
        <w:jc w:val="both"/>
        <w:rPr>
          <w:ins w:id="961" w:author="Kelly Anderson" w:date="2018-06-04T22:20:00Z"/>
          <w:rFonts w:ascii="Arial" w:hAnsi="Arial" w:cs="Arial"/>
          <w:sz w:val="22"/>
          <w:szCs w:val="22"/>
          <w:lang w:val="x-none"/>
        </w:rPr>
      </w:pPr>
    </w:p>
    <w:p w14:paraId="7E40F2DD" w14:textId="77777777" w:rsidR="001460D9" w:rsidRPr="00E82A84" w:rsidRDefault="001460D9" w:rsidP="001460D9">
      <w:pPr>
        <w:pStyle w:val="Default"/>
        <w:numPr>
          <w:ilvl w:val="0"/>
          <w:numId w:val="51"/>
        </w:numPr>
        <w:ind w:left="720"/>
        <w:jc w:val="both"/>
        <w:rPr>
          <w:ins w:id="962" w:author="Kelly Anderson" w:date="2018-06-04T22:20:00Z"/>
          <w:rFonts w:ascii="Arial" w:hAnsi="Arial" w:cs="Arial"/>
          <w:sz w:val="22"/>
          <w:szCs w:val="22"/>
          <w:lang w:val="x-none"/>
        </w:rPr>
      </w:pPr>
      <w:ins w:id="963" w:author="Kelly Anderson" w:date="2018-06-04T22:20:00Z">
        <w:r w:rsidRPr="00E82A84">
          <w:rPr>
            <w:rFonts w:ascii="Arial" w:hAnsi="Arial" w:cs="Arial"/>
            <w:sz w:val="22"/>
            <w:szCs w:val="22"/>
            <w:lang w:val="x-none"/>
          </w:rPr>
          <w:t>Sufficient quantities of parts necessary for proper service to equipment shall be maintained at distribution points and service headquarters;</w:t>
        </w:r>
      </w:ins>
    </w:p>
    <w:p w14:paraId="1CB1F9F5" w14:textId="77777777" w:rsidR="001460D9" w:rsidRPr="00E82A84" w:rsidRDefault="001460D9" w:rsidP="001460D9">
      <w:pPr>
        <w:pStyle w:val="Default"/>
        <w:ind w:left="720"/>
        <w:jc w:val="both"/>
        <w:rPr>
          <w:ins w:id="964" w:author="Kelly Anderson" w:date="2018-06-04T22:20:00Z"/>
          <w:rFonts w:ascii="Arial" w:hAnsi="Arial" w:cs="Arial"/>
          <w:sz w:val="22"/>
          <w:szCs w:val="22"/>
          <w:lang w:val="x-none"/>
        </w:rPr>
      </w:pPr>
    </w:p>
    <w:p w14:paraId="72CEE52C" w14:textId="77777777" w:rsidR="001460D9" w:rsidRPr="00E82A84" w:rsidRDefault="001460D9" w:rsidP="001460D9">
      <w:pPr>
        <w:pStyle w:val="Default"/>
        <w:numPr>
          <w:ilvl w:val="0"/>
          <w:numId w:val="51"/>
        </w:numPr>
        <w:ind w:left="720"/>
        <w:jc w:val="both"/>
        <w:rPr>
          <w:ins w:id="965" w:author="Kelly Anderson" w:date="2018-06-04T22:20:00Z"/>
          <w:rFonts w:ascii="Arial" w:hAnsi="Arial" w:cs="Arial"/>
          <w:sz w:val="22"/>
          <w:szCs w:val="22"/>
          <w:lang w:val="x-none"/>
        </w:rPr>
      </w:pPr>
      <w:ins w:id="966" w:author="Kelly Anderson" w:date="2018-06-04T22:20:00Z">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ins>
    </w:p>
    <w:p w14:paraId="063AB988" w14:textId="77777777" w:rsidR="001460D9" w:rsidRPr="00E82A84" w:rsidRDefault="001460D9" w:rsidP="001460D9">
      <w:pPr>
        <w:pStyle w:val="Default"/>
        <w:ind w:left="720"/>
        <w:jc w:val="both"/>
        <w:rPr>
          <w:ins w:id="967" w:author="Kelly Anderson" w:date="2018-06-04T22:20:00Z"/>
          <w:rFonts w:ascii="Arial" w:hAnsi="Arial" w:cs="Arial"/>
          <w:sz w:val="22"/>
          <w:szCs w:val="22"/>
          <w:lang w:val="x-none"/>
        </w:rPr>
      </w:pPr>
    </w:p>
    <w:p w14:paraId="15EC434B" w14:textId="77777777" w:rsidR="001460D9" w:rsidRPr="00E82A84" w:rsidRDefault="001460D9" w:rsidP="001460D9">
      <w:pPr>
        <w:pStyle w:val="Default"/>
        <w:numPr>
          <w:ilvl w:val="0"/>
          <w:numId w:val="51"/>
        </w:numPr>
        <w:ind w:left="720"/>
        <w:jc w:val="both"/>
        <w:rPr>
          <w:ins w:id="968" w:author="Kelly Anderson" w:date="2018-06-04T22:20:00Z"/>
          <w:rFonts w:ascii="Arial" w:hAnsi="Arial" w:cs="Arial"/>
          <w:sz w:val="22"/>
          <w:szCs w:val="22"/>
          <w:lang w:val="x-none"/>
        </w:rPr>
      </w:pPr>
      <w:ins w:id="969" w:author="Kelly Anderson" w:date="2018-06-04T22:20:00Z">
        <w:r w:rsidRPr="00E82A84">
          <w:rPr>
            <w:rFonts w:ascii="Arial" w:hAnsi="Arial" w:cs="Arial"/>
            <w:sz w:val="22"/>
            <w:szCs w:val="22"/>
            <w:lang w:val="x-none"/>
          </w:rPr>
          <w:t>During the warranty period the contractor shall replace immediately any material which is rejected for failure to meet the requirements of the contract; and</w:t>
        </w:r>
      </w:ins>
    </w:p>
    <w:p w14:paraId="23DE4028" w14:textId="77777777" w:rsidR="001460D9" w:rsidRPr="00E82A84" w:rsidRDefault="001460D9" w:rsidP="001460D9">
      <w:pPr>
        <w:pStyle w:val="Default"/>
        <w:ind w:left="720"/>
        <w:jc w:val="both"/>
        <w:rPr>
          <w:ins w:id="970" w:author="Kelly Anderson" w:date="2018-06-04T22:20:00Z"/>
          <w:rFonts w:ascii="Arial" w:hAnsi="Arial" w:cs="Arial"/>
          <w:sz w:val="22"/>
          <w:szCs w:val="22"/>
          <w:lang w:val="x-none"/>
        </w:rPr>
      </w:pPr>
    </w:p>
    <w:p w14:paraId="205002F1" w14:textId="77777777" w:rsidR="001460D9" w:rsidRPr="00E82A84" w:rsidRDefault="001460D9" w:rsidP="001460D9">
      <w:pPr>
        <w:pStyle w:val="Default"/>
        <w:numPr>
          <w:ilvl w:val="0"/>
          <w:numId w:val="51"/>
        </w:numPr>
        <w:ind w:left="720"/>
        <w:jc w:val="both"/>
        <w:rPr>
          <w:ins w:id="971" w:author="Kelly Anderson" w:date="2018-06-04T22:20:00Z"/>
          <w:rFonts w:ascii="Arial" w:hAnsi="Arial" w:cs="Arial"/>
          <w:sz w:val="22"/>
          <w:szCs w:val="22"/>
          <w:lang w:val="x-none"/>
        </w:rPr>
      </w:pPr>
      <w:ins w:id="972" w:author="Kelly Anderson" w:date="2018-06-04T22:20:00Z">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388DAB2C" w14:textId="77777777" w:rsidR="001460D9" w:rsidRPr="00E82A84" w:rsidRDefault="001460D9" w:rsidP="001460D9">
      <w:pPr>
        <w:pStyle w:val="Default"/>
        <w:jc w:val="both"/>
        <w:rPr>
          <w:ins w:id="973" w:author="Kelly Anderson" w:date="2018-06-04T22:20:00Z"/>
          <w:rFonts w:ascii="Arial" w:hAnsi="Arial" w:cs="Arial"/>
          <w:sz w:val="22"/>
          <w:szCs w:val="22"/>
          <w:lang w:val="x-none"/>
        </w:rPr>
      </w:pPr>
    </w:p>
    <w:p w14:paraId="2DEC85BC" w14:textId="77777777" w:rsidR="001460D9" w:rsidRPr="00E82A84" w:rsidRDefault="001460D9" w:rsidP="001460D9">
      <w:pPr>
        <w:pStyle w:val="Default"/>
        <w:keepNext/>
        <w:jc w:val="both"/>
        <w:rPr>
          <w:ins w:id="974" w:author="Kelly Anderson" w:date="2018-06-04T22:20:00Z"/>
          <w:rFonts w:ascii="Arial" w:hAnsi="Arial" w:cs="Arial"/>
          <w:b/>
          <w:bCs/>
          <w:sz w:val="22"/>
          <w:szCs w:val="22"/>
          <w:u w:val="single"/>
          <w:lang w:val="x-none"/>
        </w:rPr>
      </w:pPr>
      <w:bookmarkStart w:id="975" w:name="_Toc485039895"/>
      <w:bookmarkStart w:id="976" w:name="_Toc485041311"/>
      <w:ins w:id="977" w:author="Kelly Anderson" w:date="2018-06-04T22:20:00Z">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975"/>
        <w:bookmarkEnd w:id="976"/>
      </w:ins>
    </w:p>
    <w:p w14:paraId="65D35376" w14:textId="77777777" w:rsidR="001460D9" w:rsidRPr="00E82A84" w:rsidRDefault="001460D9" w:rsidP="001460D9">
      <w:pPr>
        <w:pStyle w:val="Default"/>
        <w:keepNext/>
        <w:numPr>
          <w:ilvl w:val="1"/>
          <w:numId w:val="15"/>
        </w:numPr>
        <w:ind w:left="720"/>
        <w:jc w:val="both"/>
        <w:rPr>
          <w:ins w:id="978" w:author="Kelly Anderson" w:date="2018-06-04T22:20:00Z"/>
          <w:rFonts w:ascii="Arial" w:hAnsi="Arial" w:cs="Arial"/>
          <w:sz w:val="22"/>
          <w:szCs w:val="22"/>
          <w:lang w:val="x-none"/>
        </w:rPr>
      </w:pPr>
      <w:ins w:id="979" w:author="Kelly Anderson" w:date="2018-06-04T22:20:00Z">
        <w:r w:rsidRPr="00E82A84">
          <w:rPr>
            <w:rFonts w:ascii="Arial" w:hAnsi="Arial" w:cs="Arial"/>
            <w:sz w:val="22"/>
            <w:szCs w:val="22"/>
            <w:lang w:val="x-none"/>
          </w:rPr>
          <w:t>Deliveries shall be made at such time and in such quantities as ordered in strict accordance with conditions contained in the contract;</w:t>
        </w:r>
      </w:ins>
    </w:p>
    <w:p w14:paraId="7735D1B8" w14:textId="77777777" w:rsidR="001460D9" w:rsidRPr="00E82A84" w:rsidRDefault="001460D9" w:rsidP="001460D9">
      <w:pPr>
        <w:pStyle w:val="Default"/>
        <w:ind w:left="720"/>
        <w:jc w:val="both"/>
        <w:rPr>
          <w:ins w:id="980" w:author="Kelly Anderson" w:date="2018-06-04T22:20:00Z"/>
          <w:rFonts w:ascii="Arial" w:hAnsi="Arial" w:cs="Arial"/>
          <w:sz w:val="22"/>
          <w:szCs w:val="22"/>
          <w:lang w:val="x-none"/>
        </w:rPr>
      </w:pPr>
    </w:p>
    <w:p w14:paraId="66BB89B6" w14:textId="77777777" w:rsidR="001460D9" w:rsidRPr="00E82A84" w:rsidRDefault="001460D9" w:rsidP="001460D9">
      <w:pPr>
        <w:pStyle w:val="Default"/>
        <w:numPr>
          <w:ilvl w:val="1"/>
          <w:numId w:val="15"/>
        </w:numPr>
        <w:ind w:left="720"/>
        <w:jc w:val="both"/>
        <w:rPr>
          <w:ins w:id="981" w:author="Kelly Anderson" w:date="2018-06-04T22:20:00Z"/>
          <w:rFonts w:ascii="Arial" w:hAnsi="Arial" w:cs="Arial"/>
          <w:sz w:val="22"/>
          <w:szCs w:val="22"/>
          <w:lang w:val="x-none"/>
        </w:rPr>
      </w:pPr>
      <w:ins w:id="982" w:author="Kelly Anderson" w:date="2018-06-04T22:20:00Z">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ins>
    </w:p>
    <w:p w14:paraId="439EED59" w14:textId="77777777" w:rsidR="001460D9" w:rsidRPr="00E82A84" w:rsidRDefault="001460D9" w:rsidP="001460D9">
      <w:pPr>
        <w:pStyle w:val="Default"/>
        <w:ind w:left="720"/>
        <w:jc w:val="both"/>
        <w:rPr>
          <w:ins w:id="983" w:author="Kelly Anderson" w:date="2018-06-04T22:20:00Z"/>
          <w:rFonts w:ascii="Arial" w:hAnsi="Arial" w:cs="Arial"/>
          <w:sz w:val="22"/>
          <w:szCs w:val="22"/>
          <w:lang w:val="x-none"/>
        </w:rPr>
      </w:pPr>
      <w:ins w:id="984" w:author="Kelly Anderson" w:date="2018-06-04T22:20:00Z">
        <w:r w:rsidRPr="00E82A84">
          <w:rPr>
            <w:rFonts w:ascii="Arial" w:hAnsi="Arial" w:cs="Arial"/>
            <w:sz w:val="22"/>
            <w:szCs w:val="22"/>
            <w:lang w:val="x-none"/>
          </w:rPr>
          <w:t xml:space="preserve"> </w:t>
        </w:r>
      </w:ins>
    </w:p>
    <w:p w14:paraId="43044E31" w14:textId="77777777" w:rsidR="001460D9" w:rsidRPr="00E82A84" w:rsidRDefault="001460D9" w:rsidP="001460D9">
      <w:pPr>
        <w:pStyle w:val="Default"/>
        <w:numPr>
          <w:ilvl w:val="1"/>
          <w:numId w:val="15"/>
        </w:numPr>
        <w:ind w:left="720"/>
        <w:jc w:val="both"/>
        <w:rPr>
          <w:ins w:id="985" w:author="Kelly Anderson" w:date="2018-06-04T22:20:00Z"/>
          <w:rFonts w:ascii="Arial" w:hAnsi="Arial" w:cs="Arial"/>
          <w:sz w:val="22"/>
          <w:szCs w:val="22"/>
          <w:lang w:val="x-none"/>
        </w:rPr>
      </w:pPr>
      <w:ins w:id="986" w:author="Kelly Anderson" w:date="2018-06-04T22:20:00Z">
        <w:r w:rsidRPr="00E82A84">
          <w:rPr>
            <w:rFonts w:ascii="Arial" w:hAnsi="Arial" w:cs="Arial"/>
            <w:sz w:val="22"/>
            <w:szCs w:val="22"/>
            <w:lang w:val="x-none"/>
          </w:rPr>
          <w:t>Items delivered must be strictly in accordance with the contract; and</w:t>
        </w:r>
      </w:ins>
    </w:p>
    <w:p w14:paraId="173885FF" w14:textId="77777777" w:rsidR="001460D9" w:rsidRPr="00E82A84" w:rsidRDefault="001460D9" w:rsidP="001460D9">
      <w:pPr>
        <w:pStyle w:val="Default"/>
        <w:ind w:left="720"/>
        <w:jc w:val="both"/>
        <w:rPr>
          <w:ins w:id="987" w:author="Kelly Anderson" w:date="2018-06-04T22:20:00Z"/>
          <w:rFonts w:ascii="Arial" w:hAnsi="Arial" w:cs="Arial"/>
          <w:sz w:val="22"/>
          <w:szCs w:val="22"/>
          <w:lang w:val="x-none"/>
        </w:rPr>
      </w:pPr>
    </w:p>
    <w:p w14:paraId="6E793318" w14:textId="77777777" w:rsidR="001460D9" w:rsidRPr="00E82A84" w:rsidRDefault="001460D9" w:rsidP="001460D9">
      <w:pPr>
        <w:pStyle w:val="Default"/>
        <w:numPr>
          <w:ilvl w:val="1"/>
          <w:numId w:val="15"/>
        </w:numPr>
        <w:ind w:left="720"/>
        <w:jc w:val="both"/>
        <w:rPr>
          <w:ins w:id="988" w:author="Kelly Anderson" w:date="2018-06-04T22:20:00Z"/>
          <w:rFonts w:ascii="Arial" w:hAnsi="Arial" w:cs="Arial"/>
          <w:sz w:val="22"/>
          <w:szCs w:val="22"/>
          <w:lang w:val="x-none"/>
        </w:rPr>
      </w:pPr>
      <w:ins w:id="989" w:author="Kelly Anderson" w:date="2018-06-04T22:20:00Z">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3AAA070C" w14:textId="77777777" w:rsidR="001460D9" w:rsidRPr="00E82A84" w:rsidRDefault="001460D9" w:rsidP="001460D9">
      <w:pPr>
        <w:pStyle w:val="Default"/>
        <w:jc w:val="both"/>
        <w:rPr>
          <w:ins w:id="990" w:author="Kelly Anderson" w:date="2018-06-04T22:20:00Z"/>
          <w:rFonts w:ascii="Arial" w:hAnsi="Arial" w:cs="Arial"/>
          <w:sz w:val="22"/>
          <w:szCs w:val="22"/>
          <w:lang w:val="x-none"/>
        </w:rPr>
      </w:pPr>
    </w:p>
    <w:p w14:paraId="27DD1D6B" w14:textId="77777777" w:rsidR="001460D9" w:rsidRPr="00E82A84" w:rsidRDefault="001460D9" w:rsidP="001460D9">
      <w:pPr>
        <w:pStyle w:val="Default"/>
        <w:keepNext/>
        <w:jc w:val="both"/>
        <w:rPr>
          <w:ins w:id="991" w:author="Kelly Anderson" w:date="2018-06-04T22:20:00Z"/>
          <w:rFonts w:ascii="Arial" w:hAnsi="Arial" w:cs="Arial"/>
          <w:b/>
          <w:bCs/>
          <w:sz w:val="22"/>
          <w:szCs w:val="22"/>
          <w:u w:val="single"/>
          <w:lang w:val="x-none"/>
        </w:rPr>
      </w:pPr>
      <w:bookmarkStart w:id="992" w:name="_Toc485039896"/>
      <w:bookmarkStart w:id="993" w:name="_Toc485041312"/>
      <w:ins w:id="994" w:author="Kelly Anderson" w:date="2018-06-04T22:20:00Z">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992"/>
        <w:bookmarkEnd w:id="993"/>
      </w:ins>
    </w:p>
    <w:p w14:paraId="68BE6557" w14:textId="77777777" w:rsidR="001460D9" w:rsidRPr="00E82A84" w:rsidRDefault="001460D9" w:rsidP="001460D9">
      <w:pPr>
        <w:pStyle w:val="Default"/>
        <w:keepNext/>
        <w:jc w:val="both"/>
        <w:rPr>
          <w:ins w:id="995" w:author="Kelly Anderson" w:date="2018-06-04T22:20:00Z"/>
          <w:rFonts w:ascii="Arial" w:hAnsi="Arial" w:cs="Arial"/>
          <w:sz w:val="22"/>
          <w:szCs w:val="22"/>
          <w:lang w:val="x-none"/>
        </w:rPr>
      </w:pPr>
      <w:ins w:id="996" w:author="Kelly Anderson" w:date="2018-06-04T22:20:00Z">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6B42A1C8" w14:textId="77777777" w:rsidR="001460D9" w:rsidRPr="00E82A84" w:rsidRDefault="001460D9" w:rsidP="001460D9">
      <w:pPr>
        <w:pStyle w:val="Default"/>
        <w:jc w:val="both"/>
        <w:rPr>
          <w:ins w:id="997" w:author="Kelly Anderson" w:date="2018-06-04T22:20:00Z"/>
          <w:rFonts w:ascii="Arial" w:hAnsi="Arial" w:cs="Arial"/>
          <w:b/>
          <w:sz w:val="22"/>
          <w:szCs w:val="22"/>
          <w:lang w:val="x-none"/>
        </w:rPr>
      </w:pPr>
    </w:p>
    <w:p w14:paraId="76455410" w14:textId="77777777" w:rsidR="001460D9" w:rsidRPr="00E82A84" w:rsidRDefault="001460D9" w:rsidP="001460D9">
      <w:pPr>
        <w:pStyle w:val="Default"/>
        <w:keepNext/>
        <w:jc w:val="both"/>
        <w:rPr>
          <w:ins w:id="998" w:author="Kelly Anderson" w:date="2018-06-04T22:20:00Z"/>
          <w:rFonts w:ascii="Arial" w:hAnsi="Arial" w:cs="Arial"/>
          <w:b/>
          <w:bCs/>
          <w:sz w:val="22"/>
          <w:szCs w:val="22"/>
          <w:u w:val="single"/>
          <w:lang w:val="x-none"/>
        </w:rPr>
      </w:pPr>
      <w:bookmarkStart w:id="999" w:name="_Toc485039897"/>
      <w:bookmarkStart w:id="1000" w:name="_Toc485041313"/>
      <w:ins w:id="1001" w:author="Kelly Anderson" w:date="2018-06-04T22:20:00Z">
        <w:r w:rsidRPr="00E82A84">
          <w:rPr>
            <w:rFonts w:ascii="Arial" w:hAnsi="Arial" w:cs="Arial"/>
            <w:b/>
            <w:bCs/>
            <w:sz w:val="22"/>
            <w:szCs w:val="22"/>
            <w:u w:val="single"/>
            <w:lang w:val="x-none"/>
          </w:rPr>
          <w:t>5.14</w:t>
        </w:r>
        <w:r w:rsidRPr="00E82A84">
          <w:rPr>
            <w:rFonts w:ascii="Arial" w:hAnsi="Arial" w:cs="Arial"/>
            <w:b/>
            <w:bCs/>
            <w:sz w:val="22"/>
            <w:szCs w:val="22"/>
            <w:u w:val="single"/>
            <w:lang w:val="x-none"/>
          </w:rPr>
          <w:tab/>
          <w:t>CONTRACT AMENDMENT</w:t>
        </w:r>
        <w:bookmarkEnd w:id="999"/>
        <w:bookmarkEnd w:id="1000"/>
      </w:ins>
    </w:p>
    <w:p w14:paraId="5CB6E4EB" w14:textId="77777777" w:rsidR="001460D9" w:rsidRPr="00E82A84" w:rsidRDefault="001460D9" w:rsidP="001460D9">
      <w:pPr>
        <w:pStyle w:val="Default"/>
        <w:keepNext/>
        <w:jc w:val="both"/>
        <w:rPr>
          <w:ins w:id="1002" w:author="Kelly Anderson" w:date="2018-06-04T22:20:00Z"/>
          <w:rFonts w:ascii="Arial" w:hAnsi="Arial" w:cs="Arial"/>
          <w:sz w:val="22"/>
          <w:szCs w:val="22"/>
          <w:lang w:val="x-none"/>
        </w:rPr>
      </w:pPr>
      <w:ins w:id="1003" w:author="Kelly Anderson" w:date="2018-06-04T22:20:00Z">
        <w:r w:rsidRPr="00E82A84">
          <w:rPr>
            <w:rFonts w:ascii="Arial" w:hAnsi="Arial" w:cs="Arial"/>
            <w:sz w:val="22"/>
            <w:szCs w:val="22"/>
            <w:lang w:val="x-none"/>
          </w:rPr>
          <w:t xml:space="preserve">Except as provided herein, the contract may only be amended by written agreement of the State and the contractor. </w:t>
        </w:r>
      </w:ins>
    </w:p>
    <w:p w14:paraId="6F78F5FE" w14:textId="77777777" w:rsidR="001460D9" w:rsidRPr="00E82A84" w:rsidRDefault="001460D9" w:rsidP="001460D9">
      <w:pPr>
        <w:pStyle w:val="Default"/>
        <w:jc w:val="both"/>
        <w:rPr>
          <w:ins w:id="1004" w:author="Kelly Anderson" w:date="2018-06-04T22:20:00Z"/>
          <w:rFonts w:ascii="Arial" w:hAnsi="Arial" w:cs="Arial"/>
          <w:b/>
          <w:sz w:val="22"/>
          <w:szCs w:val="22"/>
          <w:lang w:val="x-none"/>
        </w:rPr>
      </w:pPr>
    </w:p>
    <w:p w14:paraId="0E81FD53" w14:textId="77777777" w:rsidR="001460D9" w:rsidRPr="00E82A84" w:rsidRDefault="001460D9" w:rsidP="001460D9">
      <w:pPr>
        <w:pStyle w:val="Default"/>
        <w:keepNext/>
        <w:jc w:val="both"/>
        <w:rPr>
          <w:ins w:id="1005" w:author="Kelly Anderson" w:date="2018-06-04T22:20:00Z"/>
          <w:rFonts w:ascii="Arial" w:hAnsi="Arial" w:cs="Arial"/>
          <w:b/>
          <w:bCs/>
          <w:sz w:val="22"/>
          <w:szCs w:val="22"/>
          <w:u w:val="single"/>
          <w:lang w:val="x-none"/>
        </w:rPr>
      </w:pPr>
      <w:bookmarkStart w:id="1006" w:name="_Toc485039898"/>
      <w:bookmarkStart w:id="1007" w:name="_Toc485041314"/>
      <w:ins w:id="1008" w:author="Kelly Anderson" w:date="2018-06-04T22:20:00Z">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1006"/>
        <w:bookmarkEnd w:id="1007"/>
      </w:ins>
    </w:p>
    <w:p w14:paraId="2BE009EF" w14:textId="77777777" w:rsidR="001460D9" w:rsidRPr="00851065" w:rsidRDefault="001460D9" w:rsidP="001460D9">
      <w:pPr>
        <w:autoSpaceDE w:val="0"/>
        <w:autoSpaceDN w:val="0"/>
        <w:adjustRightInd w:val="0"/>
        <w:rPr>
          <w:ins w:id="1009" w:author="Kelly Anderson" w:date="2018-06-04T22:20:00Z"/>
          <w:color w:val="000000"/>
        </w:rPr>
      </w:pPr>
      <w:ins w:id="1010" w:author="Kelly Anderson" w:date="2018-06-04T22:20: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4CE9D2D1" w14:textId="77777777" w:rsidR="001460D9" w:rsidRPr="00E82A84" w:rsidRDefault="001460D9" w:rsidP="001460D9">
      <w:pPr>
        <w:pStyle w:val="Default"/>
        <w:jc w:val="both"/>
        <w:rPr>
          <w:ins w:id="1011" w:author="Kelly Anderson" w:date="2018-06-04T22:20:00Z"/>
          <w:rFonts w:ascii="Arial" w:hAnsi="Arial" w:cs="Arial"/>
          <w:b/>
          <w:sz w:val="22"/>
          <w:szCs w:val="22"/>
          <w:lang w:val="x-none"/>
        </w:rPr>
      </w:pPr>
    </w:p>
    <w:p w14:paraId="41497038" w14:textId="77777777" w:rsidR="001460D9" w:rsidRPr="00E82A84" w:rsidRDefault="001460D9" w:rsidP="001460D9">
      <w:pPr>
        <w:pStyle w:val="Default"/>
        <w:keepNext/>
        <w:jc w:val="both"/>
        <w:rPr>
          <w:ins w:id="1012" w:author="Kelly Anderson" w:date="2018-06-04T22:20:00Z"/>
          <w:rFonts w:ascii="Arial" w:hAnsi="Arial" w:cs="Arial"/>
          <w:b/>
          <w:bCs/>
          <w:sz w:val="22"/>
          <w:szCs w:val="22"/>
          <w:u w:val="single"/>
          <w:lang w:val="x-none"/>
        </w:rPr>
      </w:pPr>
      <w:bookmarkStart w:id="1013" w:name="_Toc485039899"/>
      <w:bookmarkStart w:id="1014" w:name="_Toc485041315"/>
      <w:ins w:id="1015" w:author="Kelly Anderson" w:date="2018-06-04T22:20:00Z">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013"/>
        <w:bookmarkEnd w:id="1014"/>
      </w:ins>
    </w:p>
    <w:p w14:paraId="3962FB72" w14:textId="77777777" w:rsidR="001460D9" w:rsidRPr="00E82A84" w:rsidRDefault="001460D9" w:rsidP="001460D9">
      <w:pPr>
        <w:pStyle w:val="Default"/>
        <w:keepNext/>
        <w:jc w:val="both"/>
        <w:rPr>
          <w:ins w:id="1016" w:author="Kelly Anderson" w:date="2018-06-04T22:20:00Z"/>
          <w:rFonts w:ascii="Arial" w:hAnsi="Arial" w:cs="Arial"/>
          <w:sz w:val="22"/>
          <w:szCs w:val="22"/>
          <w:lang w:val="x-none"/>
        </w:rPr>
      </w:pPr>
      <w:ins w:id="1017" w:author="Kelly Anderson" w:date="2018-06-04T22:20:00Z">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ins>
    </w:p>
    <w:p w14:paraId="25551BDB" w14:textId="77777777" w:rsidR="001460D9" w:rsidRPr="00E82A84" w:rsidRDefault="001460D9" w:rsidP="001460D9">
      <w:pPr>
        <w:pStyle w:val="Default"/>
        <w:jc w:val="both"/>
        <w:rPr>
          <w:ins w:id="1018" w:author="Kelly Anderson" w:date="2018-06-04T22:20:00Z"/>
          <w:rFonts w:ascii="Arial" w:hAnsi="Arial" w:cs="Arial"/>
          <w:sz w:val="22"/>
          <w:szCs w:val="22"/>
          <w:lang w:val="x-none"/>
        </w:rPr>
      </w:pPr>
    </w:p>
    <w:p w14:paraId="4D1A796C" w14:textId="77777777" w:rsidR="001460D9" w:rsidRPr="00E82A84" w:rsidRDefault="001460D9" w:rsidP="001460D9">
      <w:pPr>
        <w:pStyle w:val="Default"/>
        <w:numPr>
          <w:ilvl w:val="1"/>
          <w:numId w:val="16"/>
        </w:numPr>
        <w:ind w:left="720"/>
        <w:jc w:val="both"/>
        <w:rPr>
          <w:ins w:id="1019" w:author="Kelly Anderson" w:date="2018-06-04T22:20:00Z"/>
          <w:rFonts w:ascii="Arial" w:hAnsi="Arial" w:cs="Arial"/>
          <w:sz w:val="22"/>
          <w:szCs w:val="22"/>
          <w:lang w:val="x-none"/>
        </w:rPr>
      </w:pPr>
      <w:ins w:id="1020" w:author="Kelly Anderson" w:date="2018-06-04T22:20:00Z">
        <w:r w:rsidRPr="00E82A84">
          <w:rPr>
            <w:rFonts w:ascii="Arial" w:hAnsi="Arial" w:cs="Arial"/>
            <w:sz w:val="22"/>
            <w:szCs w:val="22"/>
            <w:lang w:val="x-none"/>
          </w:rPr>
          <w:t xml:space="preserve">It shall take no action that will in any way diminish the value of the rights conveyed or assigned hereunder; </w:t>
        </w:r>
      </w:ins>
    </w:p>
    <w:p w14:paraId="0BB10E69" w14:textId="77777777" w:rsidR="001460D9" w:rsidRPr="00E82A84" w:rsidRDefault="001460D9" w:rsidP="001460D9">
      <w:pPr>
        <w:pStyle w:val="Default"/>
        <w:numPr>
          <w:ilvl w:val="1"/>
          <w:numId w:val="16"/>
        </w:numPr>
        <w:ind w:left="720"/>
        <w:jc w:val="both"/>
        <w:rPr>
          <w:ins w:id="1021" w:author="Kelly Anderson" w:date="2018-06-04T22:20:00Z"/>
          <w:rFonts w:ascii="Arial" w:hAnsi="Arial" w:cs="Arial"/>
          <w:sz w:val="22"/>
          <w:szCs w:val="22"/>
          <w:lang w:val="x-none"/>
        </w:rPr>
      </w:pPr>
      <w:ins w:id="1022" w:author="Kelly Anderson" w:date="2018-06-04T22:20:00Z">
        <w:r w:rsidRPr="00E82A84">
          <w:rPr>
            <w:rFonts w:ascii="Arial" w:hAnsi="Arial" w:cs="Arial"/>
            <w:sz w:val="22"/>
            <w:szCs w:val="22"/>
            <w:lang w:val="x-none"/>
          </w:rPr>
          <w:t xml:space="preserve">It shall advise the Attorney General of New Jersey: </w:t>
        </w:r>
      </w:ins>
    </w:p>
    <w:p w14:paraId="22829462" w14:textId="77777777" w:rsidR="001460D9" w:rsidRPr="00E82A84" w:rsidRDefault="001460D9" w:rsidP="001460D9">
      <w:pPr>
        <w:pStyle w:val="Default"/>
        <w:ind w:left="1440" w:hanging="360"/>
        <w:jc w:val="both"/>
        <w:rPr>
          <w:ins w:id="1023" w:author="Kelly Anderson" w:date="2018-06-04T22:20:00Z"/>
          <w:rFonts w:ascii="Arial" w:hAnsi="Arial" w:cs="Arial"/>
          <w:sz w:val="22"/>
          <w:szCs w:val="22"/>
          <w:lang w:val="x-none"/>
        </w:rPr>
      </w:pPr>
      <w:ins w:id="1024" w:author="Kelly Anderson" w:date="2018-06-04T22:20:00Z">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ins>
    </w:p>
    <w:p w14:paraId="06833CF6" w14:textId="77777777" w:rsidR="001460D9" w:rsidRPr="00E82A84" w:rsidRDefault="001460D9" w:rsidP="001460D9">
      <w:pPr>
        <w:pStyle w:val="Default"/>
        <w:ind w:left="1440" w:hanging="360"/>
        <w:jc w:val="both"/>
        <w:rPr>
          <w:ins w:id="1025" w:author="Kelly Anderson" w:date="2018-06-04T22:20:00Z"/>
          <w:rFonts w:ascii="Arial" w:hAnsi="Arial" w:cs="Arial"/>
          <w:sz w:val="22"/>
          <w:szCs w:val="22"/>
          <w:lang w:val="x-none"/>
        </w:rPr>
      </w:pPr>
      <w:ins w:id="1026" w:author="Kelly Anderson" w:date="2018-06-04T22:20:00Z">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ins>
    </w:p>
    <w:p w14:paraId="73C6562C" w14:textId="77777777" w:rsidR="001460D9" w:rsidRPr="00E82A84" w:rsidRDefault="001460D9" w:rsidP="001460D9">
      <w:pPr>
        <w:pStyle w:val="Default"/>
        <w:numPr>
          <w:ilvl w:val="1"/>
          <w:numId w:val="16"/>
        </w:numPr>
        <w:ind w:left="720"/>
        <w:jc w:val="both"/>
        <w:rPr>
          <w:ins w:id="1027" w:author="Kelly Anderson" w:date="2018-06-04T22:20:00Z"/>
          <w:rFonts w:ascii="Arial" w:hAnsi="Arial" w:cs="Arial"/>
          <w:sz w:val="22"/>
          <w:szCs w:val="22"/>
          <w:lang w:val="x-none"/>
        </w:rPr>
      </w:pPr>
      <w:ins w:id="1028" w:author="Kelly Anderson" w:date="2018-06-04T22:20:00Z">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ins>
    </w:p>
    <w:p w14:paraId="1AE4C7A7" w14:textId="77777777" w:rsidR="001460D9" w:rsidRPr="00E82A84" w:rsidRDefault="001460D9" w:rsidP="001460D9">
      <w:pPr>
        <w:pStyle w:val="Default"/>
        <w:numPr>
          <w:ilvl w:val="1"/>
          <w:numId w:val="16"/>
        </w:numPr>
        <w:ind w:left="720"/>
        <w:jc w:val="both"/>
        <w:rPr>
          <w:ins w:id="1029" w:author="Kelly Anderson" w:date="2018-06-04T22:20:00Z"/>
          <w:rFonts w:ascii="Arial" w:hAnsi="Arial" w:cs="Arial"/>
          <w:sz w:val="22"/>
          <w:szCs w:val="22"/>
          <w:lang w:val="x-none"/>
        </w:rPr>
      </w:pPr>
      <w:ins w:id="1030" w:author="Kelly Anderson" w:date="2018-06-04T22:20:00Z">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55CC1A46" w14:textId="77777777" w:rsidR="001460D9" w:rsidRPr="00E82A84" w:rsidRDefault="001460D9" w:rsidP="001460D9">
      <w:pPr>
        <w:pStyle w:val="Default"/>
        <w:jc w:val="both"/>
        <w:rPr>
          <w:ins w:id="1031" w:author="Kelly Anderson" w:date="2018-06-04T22:20:00Z"/>
          <w:rFonts w:ascii="Arial" w:hAnsi="Arial" w:cs="Arial"/>
          <w:sz w:val="22"/>
          <w:szCs w:val="22"/>
          <w:lang w:val="x-none"/>
        </w:rPr>
      </w:pPr>
    </w:p>
    <w:p w14:paraId="1218C9A5" w14:textId="77777777" w:rsidR="001460D9" w:rsidRPr="00E82A84" w:rsidRDefault="001460D9" w:rsidP="001460D9">
      <w:pPr>
        <w:pStyle w:val="Default"/>
        <w:keepNext/>
        <w:jc w:val="both"/>
        <w:rPr>
          <w:ins w:id="1032" w:author="Kelly Anderson" w:date="2018-06-04T22:20:00Z"/>
          <w:rFonts w:ascii="Arial" w:hAnsi="Arial" w:cs="Arial"/>
          <w:sz w:val="22"/>
          <w:szCs w:val="22"/>
          <w:lang w:val="x-none"/>
        </w:rPr>
      </w:pPr>
      <w:bookmarkStart w:id="1033" w:name="_Toc485039900"/>
      <w:bookmarkStart w:id="1034" w:name="_Toc485041316"/>
      <w:ins w:id="1035" w:author="Kelly Anderson" w:date="2018-06-04T22:20:00Z">
        <w:r w:rsidRPr="00E82A84">
          <w:rPr>
            <w:rFonts w:ascii="Arial" w:hAnsi="Arial" w:cs="Arial"/>
            <w:b/>
            <w:bCs/>
            <w:sz w:val="22"/>
            <w:szCs w:val="22"/>
            <w:u w:val="single"/>
            <w:lang w:val="x-none"/>
          </w:rPr>
          <w:t>6</w:t>
        </w:r>
        <w:bookmarkEnd w:id="1033"/>
        <w:bookmarkEnd w:id="1034"/>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ins>
    </w:p>
    <w:p w14:paraId="5BFC8D17" w14:textId="77777777" w:rsidR="001460D9" w:rsidRPr="00E82A84" w:rsidRDefault="001460D9" w:rsidP="001460D9">
      <w:pPr>
        <w:pStyle w:val="Default"/>
        <w:keepNext/>
        <w:jc w:val="both"/>
        <w:rPr>
          <w:ins w:id="1036" w:author="Kelly Anderson" w:date="2018-06-04T22:20:00Z"/>
          <w:rFonts w:ascii="Arial" w:hAnsi="Arial" w:cs="Arial"/>
          <w:b/>
          <w:sz w:val="22"/>
          <w:szCs w:val="22"/>
          <w:lang w:val="x-none"/>
        </w:rPr>
      </w:pPr>
    </w:p>
    <w:p w14:paraId="02BD9682" w14:textId="77777777" w:rsidR="001460D9" w:rsidRPr="00E82A84" w:rsidRDefault="001460D9" w:rsidP="001460D9">
      <w:pPr>
        <w:pStyle w:val="Default"/>
        <w:keepNext/>
        <w:jc w:val="both"/>
        <w:rPr>
          <w:ins w:id="1037" w:author="Kelly Anderson" w:date="2018-06-04T22:20:00Z"/>
          <w:rFonts w:ascii="Arial" w:hAnsi="Arial" w:cs="Arial"/>
          <w:b/>
          <w:bCs/>
          <w:sz w:val="22"/>
          <w:szCs w:val="22"/>
          <w:u w:val="single"/>
          <w:lang w:val="x-none"/>
        </w:rPr>
      </w:pPr>
      <w:bookmarkStart w:id="1038" w:name="_Toc485039901"/>
      <w:bookmarkStart w:id="1039" w:name="_Toc485041317"/>
      <w:ins w:id="1040" w:author="Kelly Anderson" w:date="2018-06-04T22:20:00Z">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038"/>
        <w:bookmarkEnd w:id="1039"/>
      </w:ins>
    </w:p>
    <w:p w14:paraId="3E43A2F6" w14:textId="77777777" w:rsidR="001460D9" w:rsidRDefault="001460D9" w:rsidP="001460D9">
      <w:pPr>
        <w:pStyle w:val="Default"/>
        <w:keepNext/>
        <w:jc w:val="both"/>
        <w:rPr>
          <w:ins w:id="1041" w:author="Kelly Anderson" w:date="2018-06-04T22:20:00Z"/>
          <w:rFonts w:ascii="Arial" w:hAnsi="Arial" w:cs="Arial"/>
          <w:sz w:val="22"/>
          <w:szCs w:val="22"/>
          <w:lang w:val="x-none"/>
        </w:rPr>
      </w:pPr>
      <w:ins w:id="1042" w:author="Kelly Anderson" w:date="2018-06-04T22:20:00Z">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ins>
    </w:p>
    <w:p w14:paraId="43CF97E1" w14:textId="77777777" w:rsidR="001460D9" w:rsidRPr="00E82A84" w:rsidRDefault="001460D9" w:rsidP="001460D9">
      <w:pPr>
        <w:pStyle w:val="Default"/>
        <w:keepNext/>
        <w:jc w:val="both"/>
        <w:rPr>
          <w:ins w:id="1043" w:author="Kelly Anderson" w:date="2018-06-04T22:20:00Z"/>
          <w:rFonts w:ascii="Arial" w:hAnsi="Arial" w:cs="Arial"/>
          <w:sz w:val="22"/>
          <w:szCs w:val="22"/>
          <w:lang w:val="x-none"/>
        </w:rPr>
      </w:pPr>
    </w:p>
    <w:p w14:paraId="0E025B6C" w14:textId="77777777" w:rsidR="001460D9" w:rsidRPr="00E82A84" w:rsidRDefault="001460D9" w:rsidP="001460D9">
      <w:pPr>
        <w:pStyle w:val="Default"/>
        <w:jc w:val="both"/>
        <w:rPr>
          <w:ins w:id="1044" w:author="Kelly Anderson" w:date="2018-06-04T22:20:00Z"/>
          <w:rFonts w:ascii="Arial" w:hAnsi="Arial" w:cs="Arial"/>
          <w:sz w:val="22"/>
          <w:szCs w:val="22"/>
          <w:lang w:val="x-none"/>
        </w:rPr>
      </w:pPr>
      <w:ins w:id="1045" w:author="Kelly Anderson" w:date="2018-06-04T22:20:00Z">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ins>
    </w:p>
    <w:p w14:paraId="0B79F90E" w14:textId="77777777" w:rsidR="001460D9" w:rsidRPr="00E82A84" w:rsidRDefault="001460D9" w:rsidP="001460D9">
      <w:pPr>
        <w:pStyle w:val="Default"/>
        <w:jc w:val="both"/>
        <w:rPr>
          <w:ins w:id="1046" w:author="Kelly Anderson" w:date="2018-06-04T22:20:00Z"/>
          <w:rFonts w:ascii="Arial" w:hAnsi="Arial" w:cs="Arial"/>
          <w:b/>
          <w:sz w:val="22"/>
          <w:szCs w:val="22"/>
          <w:lang w:val="x-none"/>
        </w:rPr>
      </w:pPr>
    </w:p>
    <w:p w14:paraId="6154581D" w14:textId="77777777" w:rsidR="001460D9" w:rsidRPr="00E82A84" w:rsidRDefault="001460D9" w:rsidP="001460D9">
      <w:pPr>
        <w:pStyle w:val="Default"/>
        <w:keepNext/>
        <w:jc w:val="both"/>
        <w:rPr>
          <w:ins w:id="1047" w:author="Kelly Anderson" w:date="2018-06-04T22:20:00Z"/>
          <w:rFonts w:ascii="Arial" w:hAnsi="Arial" w:cs="Arial"/>
          <w:b/>
          <w:bCs/>
          <w:sz w:val="22"/>
          <w:szCs w:val="22"/>
          <w:u w:val="single"/>
          <w:lang w:val="x-none"/>
        </w:rPr>
      </w:pPr>
      <w:bookmarkStart w:id="1048" w:name="_Toc485039902"/>
      <w:bookmarkStart w:id="1049" w:name="_Toc485041318"/>
      <w:ins w:id="1050" w:author="Kelly Anderson" w:date="2018-06-04T22:20:00Z">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1048"/>
        <w:bookmarkEnd w:id="1049"/>
      </w:ins>
    </w:p>
    <w:p w14:paraId="7BC53C0E" w14:textId="77777777" w:rsidR="001460D9" w:rsidRPr="00E82A84" w:rsidRDefault="001460D9" w:rsidP="001460D9">
      <w:pPr>
        <w:pStyle w:val="Default"/>
        <w:keepNext/>
        <w:jc w:val="both"/>
        <w:rPr>
          <w:ins w:id="1051" w:author="Kelly Anderson" w:date="2018-06-04T22:20:00Z"/>
          <w:rFonts w:ascii="Arial" w:hAnsi="Arial" w:cs="Arial"/>
          <w:sz w:val="22"/>
          <w:szCs w:val="22"/>
          <w:lang w:val="x-none"/>
        </w:rPr>
      </w:pPr>
      <w:ins w:id="1052" w:author="Kelly Anderson" w:date="2018-06-04T22:20:00Z">
        <w:r w:rsidRPr="00E82A84">
          <w:rPr>
            <w:rFonts w:ascii="Arial" w:hAnsi="Arial" w:cs="Arial"/>
            <w:sz w:val="22"/>
            <w:szCs w:val="22"/>
            <w:lang w:val="x-none"/>
          </w:rPr>
          <w:t>The State of New Jersey is exempt from State sales or use taxes and Federal excise taxes. Therefore, price quotations must not include such taxes. The State's Federal Excise Tax Exemption number is 22-75-</w:t>
        </w:r>
        <w:proofErr w:type="spellStart"/>
        <w:r w:rsidRPr="00E82A84">
          <w:rPr>
            <w:rFonts w:ascii="Arial" w:hAnsi="Arial" w:cs="Arial"/>
            <w:sz w:val="22"/>
            <w:szCs w:val="22"/>
            <w:lang w:val="x-none"/>
          </w:rPr>
          <w:t>0050K</w:t>
        </w:r>
        <w:proofErr w:type="spellEnd"/>
        <w:r w:rsidRPr="00E82A84">
          <w:rPr>
            <w:rFonts w:ascii="Arial" w:hAnsi="Arial" w:cs="Arial"/>
            <w:sz w:val="22"/>
            <w:szCs w:val="22"/>
            <w:lang w:val="x-none"/>
          </w:rPr>
          <w:t xml:space="preserve">. </w:t>
        </w:r>
      </w:ins>
    </w:p>
    <w:p w14:paraId="589DD806" w14:textId="77777777" w:rsidR="001460D9" w:rsidRPr="00E82A84" w:rsidRDefault="001460D9" w:rsidP="001460D9">
      <w:pPr>
        <w:pStyle w:val="Default"/>
        <w:jc w:val="both"/>
        <w:rPr>
          <w:ins w:id="1053" w:author="Kelly Anderson" w:date="2018-06-04T22:20:00Z"/>
          <w:rFonts w:ascii="Arial" w:hAnsi="Arial" w:cs="Arial"/>
          <w:sz w:val="22"/>
          <w:szCs w:val="22"/>
          <w:lang w:val="x-none"/>
        </w:rPr>
      </w:pPr>
    </w:p>
    <w:p w14:paraId="3A755099" w14:textId="77777777" w:rsidR="001460D9" w:rsidRPr="00E82A84" w:rsidRDefault="001460D9" w:rsidP="001460D9">
      <w:pPr>
        <w:pStyle w:val="Default"/>
        <w:keepNext/>
        <w:jc w:val="both"/>
        <w:rPr>
          <w:ins w:id="1054" w:author="Kelly Anderson" w:date="2018-06-04T22:20:00Z"/>
          <w:rFonts w:ascii="Arial" w:hAnsi="Arial" w:cs="Arial"/>
          <w:b/>
          <w:bCs/>
          <w:sz w:val="22"/>
          <w:szCs w:val="22"/>
          <w:u w:val="single"/>
          <w:lang w:val="x-none"/>
        </w:rPr>
      </w:pPr>
      <w:bookmarkStart w:id="1055" w:name="_Toc485039903"/>
      <w:bookmarkStart w:id="1056" w:name="_Toc485041319"/>
      <w:ins w:id="1057" w:author="Kelly Anderson" w:date="2018-06-04T22:20:00Z">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055"/>
        <w:bookmarkEnd w:id="1056"/>
      </w:ins>
    </w:p>
    <w:p w14:paraId="41A1BF12" w14:textId="77777777" w:rsidR="001460D9" w:rsidRPr="00E82A84" w:rsidRDefault="001460D9" w:rsidP="001460D9">
      <w:pPr>
        <w:pStyle w:val="Default"/>
        <w:keepNext/>
        <w:numPr>
          <w:ilvl w:val="0"/>
          <w:numId w:val="54"/>
        </w:numPr>
        <w:ind w:left="720"/>
        <w:jc w:val="both"/>
        <w:rPr>
          <w:ins w:id="1058" w:author="Kelly Anderson" w:date="2018-06-04T22:20:00Z"/>
          <w:rFonts w:ascii="Arial" w:hAnsi="Arial" w:cs="Arial"/>
          <w:sz w:val="22"/>
          <w:szCs w:val="22"/>
          <w:lang w:val="x-none"/>
        </w:rPr>
      </w:pPr>
      <w:ins w:id="1059" w:author="Kelly Anderson" w:date="2018-06-04T22:20:00Z">
        <w:r w:rsidRPr="00E82A84">
          <w:rPr>
            <w:rFonts w:ascii="Arial" w:hAnsi="Arial" w:cs="Arial"/>
            <w:sz w:val="22"/>
            <w:szCs w:val="22"/>
            <w:lang w:val="x-none"/>
          </w:rPr>
          <w:t>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is (are) authorized to order and the contractor is authorized to ship only those items covered by the contract resulting from the RFP. If a review of orders placed by the using agency(</w:t>
        </w:r>
        <w:proofErr w:type="spellStart"/>
        <w:r w:rsidRPr="00E82A84">
          <w:rPr>
            <w:rFonts w:ascii="Arial" w:hAnsi="Arial" w:cs="Arial"/>
            <w:sz w:val="22"/>
            <w:szCs w:val="22"/>
            <w:lang w:val="x-none"/>
          </w:rPr>
          <w:t>ies</w:t>
        </w:r>
        <w:proofErr w:type="spellEnd"/>
        <w:r w:rsidRPr="00E82A84">
          <w:rPr>
            <w:rFonts w:ascii="Arial" w:hAnsi="Arial" w:cs="Arial"/>
            <w:sz w:val="22"/>
            <w:szCs w:val="22"/>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ins>
    </w:p>
    <w:p w14:paraId="752BE5EF" w14:textId="77777777" w:rsidR="001460D9" w:rsidRPr="00E82A84" w:rsidRDefault="001460D9" w:rsidP="001460D9">
      <w:pPr>
        <w:pStyle w:val="Default"/>
        <w:ind w:left="720"/>
        <w:jc w:val="both"/>
        <w:rPr>
          <w:ins w:id="1060" w:author="Kelly Anderson" w:date="2018-06-04T22:20:00Z"/>
          <w:rFonts w:ascii="Arial" w:hAnsi="Arial" w:cs="Arial"/>
          <w:sz w:val="22"/>
          <w:szCs w:val="22"/>
          <w:lang w:val="x-none"/>
        </w:rPr>
      </w:pPr>
    </w:p>
    <w:p w14:paraId="3020FE35" w14:textId="77777777" w:rsidR="001460D9" w:rsidRPr="00E82A84" w:rsidRDefault="001460D9" w:rsidP="001460D9">
      <w:pPr>
        <w:pStyle w:val="Default"/>
        <w:numPr>
          <w:ilvl w:val="0"/>
          <w:numId w:val="54"/>
        </w:numPr>
        <w:ind w:left="720"/>
        <w:jc w:val="both"/>
        <w:rPr>
          <w:ins w:id="1061" w:author="Kelly Anderson" w:date="2018-06-04T22:20:00Z"/>
          <w:rFonts w:ascii="Arial" w:hAnsi="Arial" w:cs="Arial"/>
          <w:sz w:val="22"/>
          <w:szCs w:val="22"/>
          <w:lang w:val="x-none"/>
        </w:rPr>
      </w:pPr>
      <w:ins w:id="1062" w:author="Kelly Anderson" w:date="2018-06-04T22:20:00Z">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ins>
    </w:p>
    <w:p w14:paraId="7CC4FECF" w14:textId="77777777" w:rsidR="001460D9" w:rsidRPr="00E82A84" w:rsidRDefault="001460D9" w:rsidP="001460D9">
      <w:pPr>
        <w:pStyle w:val="Default"/>
        <w:ind w:left="720"/>
        <w:jc w:val="both"/>
        <w:rPr>
          <w:ins w:id="1063" w:author="Kelly Anderson" w:date="2018-06-04T22:20:00Z"/>
          <w:rFonts w:ascii="Arial" w:hAnsi="Arial" w:cs="Arial"/>
          <w:sz w:val="22"/>
          <w:szCs w:val="22"/>
          <w:lang w:val="x-none"/>
        </w:rPr>
      </w:pPr>
    </w:p>
    <w:p w14:paraId="2C7036F3" w14:textId="77777777" w:rsidR="001460D9" w:rsidRPr="00E82A84" w:rsidRDefault="001460D9" w:rsidP="001460D9">
      <w:pPr>
        <w:pStyle w:val="Default"/>
        <w:numPr>
          <w:ilvl w:val="0"/>
          <w:numId w:val="54"/>
        </w:numPr>
        <w:ind w:left="720"/>
        <w:jc w:val="both"/>
        <w:rPr>
          <w:ins w:id="1064" w:author="Kelly Anderson" w:date="2018-06-04T22:20:00Z"/>
          <w:rFonts w:ascii="Arial" w:hAnsi="Arial" w:cs="Arial"/>
          <w:sz w:val="22"/>
          <w:szCs w:val="22"/>
          <w:lang w:val="x-none"/>
        </w:rPr>
      </w:pPr>
      <w:ins w:id="1065" w:author="Kelly Anderson" w:date="2018-06-04T22:20:00Z">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E82A84">
          <w:rPr>
            <w:rStyle w:val="Hyperlink"/>
            <w:rFonts w:ascii="Arial" w:hAnsi="Arial" w:cs="Arial"/>
            <w:sz w:val="22"/>
            <w:szCs w:val="22"/>
            <w:lang w:val="x-none"/>
          </w:rPr>
          <w:t>www.nj.gov/treasury/purchase/forms/Vendor_Timesheet.xls</w:t>
        </w:r>
        <w:r>
          <w:rPr>
            <w:rStyle w:val="Hyperlink"/>
            <w:rFonts w:ascii="Arial" w:hAnsi="Arial" w:cs="Arial"/>
            <w:sz w:val="22"/>
            <w:szCs w:val="22"/>
            <w:lang w:val="x-none"/>
          </w:rPr>
          <w:fldChar w:fldCharType="end"/>
        </w:r>
        <w:r w:rsidRPr="00E82A84">
          <w:rPr>
            <w:rFonts w:ascii="Arial" w:hAnsi="Arial" w:cs="Arial"/>
            <w:sz w:val="22"/>
            <w:szCs w:val="22"/>
            <w:lang w:val="x-none"/>
          </w:rPr>
          <w:t>; and</w:t>
        </w:r>
      </w:ins>
    </w:p>
    <w:p w14:paraId="67F8C38B" w14:textId="77777777" w:rsidR="001460D9" w:rsidRPr="00E82A84" w:rsidRDefault="001460D9" w:rsidP="001460D9">
      <w:pPr>
        <w:pStyle w:val="Default"/>
        <w:ind w:left="720"/>
        <w:jc w:val="both"/>
        <w:rPr>
          <w:ins w:id="1066" w:author="Kelly Anderson" w:date="2018-06-04T22:20:00Z"/>
          <w:rFonts w:ascii="Arial" w:hAnsi="Arial" w:cs="Arial"/>
          <w:sz w:val="22"/>
          <w:szCs w:val="22"/>
          <w:lang w:val="x-none"/>
        </w:rPr>
      </w:pPr>
    </w:p>
    <w:p w14:paraId="4D729F56" w14:textId="77777777" w:rsidR="001460D9" w:rsidRPr="00E82A84" w:rsidRDefault="001460D9" w:rsidP="001460D9">
      <w:pPr>
        <w:pStyle w:val="Default"/>
        <w:numPr>
          <w:ilvl w:val="0"/>
          <w:numId w:val="54"/>
        </w:numPr>
        <w:ind w:left="720"/>
        <w:jc w:val="both"/>
        <w:rPr>
          <w:ins w:id="1067" w:author="Kelly Anderson" w:date="2018-06-04T22:20:00Z"/>
          <w:rFonts w:ascii="Arial" w:hAnsi="Arial" w:cs="Arial"/>
          <w:sz w:val="22"/>
          <w:szCs w:val="22"/>
          <w:lang w:val="x-none"/>
        </w:rPr>
      </w:pPr>
      <w:ins w:id="1068" w:author="Kelly Anderson" w:date="2018-06-04T22:20:00Z">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4157790A" w14:textId="77777777" w:rsidR="001460D9" w:rsidRPr="00E82A84" w:rsidRDefault="001460D9" w:rsidP="001460D9">
      <w:pPr>
        <w:pStyle w:val="Default"/>
        <w:jc w:val="both"/>
        <w:rPr>
          <w:ins w:id="1069" w:author="Kelly Anderson" w:date="2018-06-04T22:20:00Z"/>
          <w:rFonts w:ascii="Arial" w:hAnsi="Arial" w:cs="Arial"/>
          <w:b/>
          <w:sz w:val="22"/>
          <w:szCs w:val="22"/>
          <w:lang w:val="x-none"/>
        </w:rPr>
      </w:pPr>
    </w:p>
    <w:p w14:paraId="53CB4375" w14:textId="77777777" w:rsidR="001460D9" w:rsidRPr="00E82A84" w:rsidRDefault="001460D9" w:rsidP="001460D9">
      <w:pPr>
        <w:pStyle w:val="Default"/>
        <w:keepNext/>
        <w:jc w:val="both"/>
        <w:rPr>
          <w:ins w:id="1070" w:author="Kelly Anderson" w:date="2018-06-04T22:20:00Z"/>
          <w:rFonts w:ascii="Arial" w:hAnsi="Arial" w:cs="Arial"/>
          <w:b/>
          <w:bCs/>
          <w:sz w:val="22"/>
          <w:szCs w:val="22"/>
          <w:u w:val="single"/>
          <w:lang w:val="x-none"/>
        </w:rPr>
      </w:pPr>
      <w:bookmarkStart w:id="1071" w:name="_Toc485039904"/>
      <w:bookmarkStart w:id="1072" w:name="_Toc485041320"/>
      <w:ins w:id="1073" w:author="Kelly Anderson" w:date="2018-06-04T22:20:00Z">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071"/>
        <w:bookmarkEnd w:id="1072"/>
      </w:ins>
    </w:p>
    <w:p w14:paraId="37E7BCA4" w14:textId="77777777" w:rsidR="001460D9" w:rsidRPr="00E82A84" w:rsidRDefault="001460D9" w:rsidP="001460D9">
      <w:pPr>
        <w:pStyle w:val="Default"/>
        <w:keepNext/>
        <w:jc w:val="both"/>
        <w:rPr>
          <w:ins w:id="1074" w:author="Kelly Anderson" w:date="2018-06-04T22:20:00Z"/>
          <w:rFonts w:ascii="Arial" w:hAnsi="Arial" w:cs="Arial"/>
          <w:sz w:val="22"/>
          <w:szCs w:val="22"/>
          <w:lang w:val="x-none"/>
        </w:rPr>
      </w:pPr>
      <w:ins w:id="1075" w:author="Kelly Anderson" w:date="2018-06-04T22:20:00Z">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503CB0F3" w14:textId="77777777" w:rsidR="001460D9" w:rsidRPr="00E82A84" w:rsidRDefault="001460D9" w:rsidP="001460D9">
      <w:pPr>
        <w:pStyle w:val="Default"/>
        <w:jc w:val="both"/>
        <w:rPr>
          <w:ins w:id="1076" w:author="Kelly Anderson" w:date="2018-06-04T22:20:00Z"/>
          <w:rFonts w:ascii="Arial" w:hAnsi="Arial" w:cs="Arial"/>
          <w:b/>
          <w:sz w:val="22"/>
          <w:szCs w:val="22"/>
          <w:lang w:val="x-none"/>
        </w:rPr>
      </w:pPr>
    </w:p>
    <w:p w14:paraId="435D3E28" w14:textId="77777777" w:rsidR="001460D9" w:rsidRPr="00E82A84" w:rsidRDefault="001460D9" w:rsidP="001460D9">
      <w:pPr>
        <w:pStyle w:val="Default"/>
        <w:keepNext/>
        <w:jc w:val="both"/>
        <w:rPr>
          <w:ins w:id="1077" w:author="Kelly Anderson" w:date="2018-06-04T22:20:00Z"/>
          <w:rFonts w:ascii="Arial" w:hAnsi="Arial" w:cs="Arial"/>
          <w:b/>
          <w:bCs/>
          <w:sz w:val="22"/>
          <w:szCs w:val="22"/>
          <w:u w:val="single"/>
          <w:lang w:val="x-none"/>
        </w:rPr>
      </w:pPr>
      <w:bookmarkStart w:id="1078" w:name="_Toc485039905"/>
      <w:bookmarkStart w:id="1079" w:name="_Toc485041321"/>
      <w:ins w:id="1080" w:author="Kelly Anderson" w:date="2018-06-04T22:20:00Z">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078"/>
        <w:bookmarkEnd w:id="1079"/>
      </w:ins>
    </w:p>
    <w:p w14:paraId="6B26633D" w14:textId="77777777" w:rsidR="001460D9" w:rsidRPr="00E82A84" w:rsidRDefault="001460D9" w:rsidP="001460D9">
      <w:pPr>
        <w:pStyle w:val="Default"/>
        <w:keepNext/>
        <w:jc w:val="both"/>
        <w:rPr>
          <w:ins w:id="1081" w:author="Kelly Anderson" w:date="2018-06-04T22:20:00Z"/>
          <w:rFonts w:ascii="Arial" w:hAnsi="Arial" w:cs="Arial"/>
          <w:sz w:val="22"/>
          <w:szCs w:val="22"/>
          <w:lang w:val="x-none"/>
        </w:rPr>
      </w:pPr>
      <w:ins w:id="1082" w:author="Kelly Anderson" w:date="2018-06-04T22:20:00Z">
        <w:r w:rsidRPr="00E82A84">
          <w:rPr>
            <w:rFonts w:ascii="Arial" w:hAnsi="Arial" w:cs="Arial"/>
            <w:sz w:val="22"/>
            <w:szCs w:val="22"/>
            <w:lang w:val="x-none"/>
          </w:rPr>
          <w:t xml:space="preserve">The New Jersey Prompt Payment Act,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Pr>
            <w:rFonts w:ascii="Arial" w:hAnsi="Arial" w:cs="Arial"/>
            <w:sz w:val="22"/>
            <w:szCs w:val="22"/>
          </w:rPr>
          <w:t>S</w:t>
        </w:r>
        <w:proofErr w:type="spellStart"/>
        <w:r w:rsidRPr="00E82A84">
          <w:rPr>
            <w:rFonts w:ascii="Arial" w:hAnsi="Arial" w:cs="Arial"/>
            <w:sz w:val="22"/>
            <w:szCs w:val="22"/>
            <w:lang w:val="x-none"/>
          </w:rPr>
          <w:t>tate</w:t>
        </w:r>
        <w:proofErr w:type="spellEnd"/>
        <w:r w:rsidRPr="00E82A84">
          <w:rPr>
            <w:rFonts w:ascii="Arial" w:hAnsi="Arial" w:cs="Arial"/>
            <w:sz w:val="22"/>
            <w:szCs w:val="22"/>
            <w:lang w:val="x-none"/>
          </w:rPr>
          <w:t xml:space="preserve"> agencies. Interest will be paid on delinquent accounts at a rate established by the State Treasurer. Interest shall not be paid until it exceeds $5.00 per properly executed invoice. </w:t>
        </w:r>
      </w:ins>
    </w:p>
    <w:p w14:paraId="3ABA0BC7" w14:textId="77777777" w:rsidR="001460D9" w:rsidRPr="00E82A84" w:rsidRDefault="001460D9" w:rsidP="001460D9">
      <w:pPr>
        <w:pStyle w:val="Default"/>
        <w:jc w:val="both"/>
        <w:rPr>
          <w:ins w:id="1083" w:author="Kelly Anderson" w:date="2018-06-04T22:20:00Z"/>
          <w:rFonts w:ascii="Arial" w:hAnsi="Arial" w:cs="Arial"/>
          <w:sz w:val="22"/>
          <w:szCs w:val="22"/>
          <w:lang w:val="x-none"/>
        </w:rPr>
      </w:pPr>
    </w:p>
    <w:p w14:paraId="0E62AB6F" w14:textId="77777777" w:rsidR="001460D9" w:rsidRPr="00E82A84" w:rsidRDefault="001460D9" w:rsidP="001460D9">
      <w:pPr>
        <w:pStyle w:val="Default"/>
        <w:jc w:val="both"/>
        <w:rPr>
          <w:ins w:id="1084" w:author="Kelly Anderson" w:date="2018-06-04T22:20:00Z"/>
          <w:rFonts w:ascii="Arial" w:hAnsi="Arial" w:cs="Arial"/>
          <w:sz w:val="22"/>
          <w:szCs w:val="22"/>
          <w:lang w:val="x-none"/>
        </w:rPr>
      </w:pPr>
      <w:ins w:id="1085" w:author="Kelly Anderson" w:date="2018-06-04T22:20:00Z">
        <w:r w:rsidRPr="00E82A84">
          <w:rPr>
            <w:rFonts w:ascii="Arial" w:hAnsi="Arial" w:cs="Arial"/>
            <w:sz w:val="22"/>
            <w:szCs w:val="22"/>
            <w:lang w:val="x-none"/>
          </w:rPr>
          <w:t xml:space="preserve">Cash discounts and other payment terms included as part of the original agreement are not affected by the Prompt Payment Act. </w:t>
        </w:r>
      </w:ins>
    </w:p>
    <w:p w14:paraId="7A578881" w14:textId="77777777" w:rsidR="001460D9" w:rsidRPr="00E82A84" w:rsidRDefault="001460D9" w:rsidP="001460D9">
      <w:pPr>
        <w:pStyle w:val="Default"/>
        <w:jc w:val="both"/>
        <w:rPr>
          <w:ins w:id="1086" w:author="Kelly Anderson" w:date="2018-06-04T22:20:00Z"/>
          <w:rFonts w:ascii="Arial" w:hAnsi="Arial" w:cs="Arial"/>
          <w:b/>
          <w:bCs/>
          <w:sz w:val="22"/>
          <w:szCs w:val="22"/>
          <w:lang w:val="x-none"/>
        </w:rPr>
      </w:pPr>
    </w:p>
    <w:p w14:paraId="0B1CAC23" w14:textId="77777777" w:rsidR="001460D9" w:rsidRPr="00E82A84" w:rsidRDefault="001460D9" w:rsidP="001460D9">
      <w:pPr>
        <w:pStyle w:val="Default"/>
        <w:keepNext/>
        <w:jc w:val="both"/>
        <w:rPr>
          <w:ins w:id="1087" w:author="Kelly Anderson" w:date="2018-06-04T22:20:00Z"/>
          <w:rFonts w:ascii="Arial" w:hAnsi="Arial" w:cs="Arial"/>
          <w:b/>
          <w:bCs/>
          <w:sz w:val="22"/>
          <w:szCs w:val="22"/>
          <w:u w:val="single"/>
          <w:lang w:val="x-none"/>
        </w:rPr>
      </w:pPr>
      <w:bookmarkStart w:id="1088" w:name="_Toc485039906"/>
      <w:bookmarkStart w:id="1089" w:name="_Toc485041322"/>
      <w:ins w:id="1090" w:author="Kelly Anderson" w:date="2018-06-04T22:20:00Z">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1088"/>
        <w:bookmarkEnd w:id="1089"/>
      </w:ins>
    </w:p>
    <w:p w14:paraId="66046426" w14:textId="77777777" w:rsidR="001460D9" w:rsidRPr="00E82A84" w:rsidRDefault="001460D9" w:rsidP="001460D9">
      <w:pPr>
        <w:pStyle w:val="Default"/>
        <w:keepNext/>
        <w:jc w:val="both"/>
        <w:rPr>
          <w:ins w:id="1091" w:author="Kelly Anderson" w:date="2018-06-04T22:20:00Z"/>
          <w:rFonts w:ascii="Arial" w:hAnsi="Arial" w:cs="Arial"/>
          <w:sz w:val="22"/>
          <w:szCs w:val="22"/>
          <w:lang w:val="x-none"/>
        </w:rPr>
      </w:pPr>
      <w:ins w:id="1092" w:author="Kelly Anderson" w:date="2018-06-04T22:20:00Z">
        <w:r w:rsidRPr="00E82A84">
          <w:rPr>
            <w:rFonts w:ascii="Arial" w:hAnsi="Arial" w:cs="Arial"/>
            <w:sz w:val="22"/>
            <w:szCs w:val="22"/>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ins>
    </w:p>
    <w:p w14:paraId="5182F0CD" w14:textId="77777777" w:rsidR="001460D9" w:rsidRPr="00E82A84" w:rsidRDefault="001460D9" w:rsidP="001460D9">
      <w:pPr>
        <w:pStyle w:val="Default"/>
        <w:jc w:val="both"/>
        <w:rPr>
          <w:ins w:id="1093" w:author="Kelly Anderson" w:date="2018-06-04T22:20:00Z"/>
          <w:rFonts w:ascii="Arial" w:hAnsi="Arial" w:cs="Arial"/>
          <w:sz w:val="22"/>
          <w:szCs w:val="22"/>
          <w:lang w:val="x-none"/>
        </w:rPr>
      </w:pPr>
    </w:p>
    <w:p w14:paraId="275CD100" w14:textId="77777777" w:rsidR="001460D9" w:rsidRPr="00E82A84" w:rsidRDefault="001460D9" w:rsidP="001460D9">
      <w:pPr>
        <w:pStyle w:val="Default"/>
        <w:keepNext/>
        <w:jc w:val="both"/>
        <w:rPr>
          <w:ins w:id="1094" w:author="Kelly Anderson" w:date="2018-06-04T22:20:00Z"/>
          <w:rFonts w:ascii="Arial" w:hAnsi="Arial" w:cs="Arial"/>
          <w:b/>
          <w:bCs/>
          <w:sz w:val="22"/>
          <w:szCs w:val="22"/>
          <w:u w:val="single"/>
          <w:lang w:val="x-none"/>
        </w:rPr>
      </w:pPr>
      <w:bookmarkStart w:id="1095" w:name="_Toc485039907"/>
      <w:bookmarkStart w:id="1096" w:name="_Toc485041323"/>
      <w:ins w:id="1097" w:author="Kelly Anderson" w:date="2018-06-04T22:20:00Z">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1095"/>
        <w:bookmarkEnd w:id="1096"/>
        <w:r w:rsidRPr="00E82A84">
          <w:rPr>
            <w:rFonts w:ascii="Arial" w:hAnsi="Arial" w:cs="Arial"/>
            <w:b/>
            <w:bCs/>
            <w:sz w:val="22"/>
            <w:szCs w:val="22"/>
            <w:u w:val="single"/>
            <w:lang w:val="x-none"/>
          </w:rPr>
          <w:t xml:space="preserve"> </w:t>
        </w:r>
      </w:ins>
    </w:p>
    <w:p w14:paraId="2ECAAF63" w14:textId="77777777" w:rsidR="001460D9" w:rsidRPr="00E82A84" w:rsidRDefault="001460D9" w:rsidP="001460D9">
      <w:pPr>
        <w:pStyle w:val="Default"/>
        <w:keepNext/>
        <w:jc w:val="both"/>
        <w:rPr>
          <w:ins w:id="1098" w:author="Kelly Anderson" w:date="2018-06-04T22:20:00Z"/>
          <w:rFonts w:ascii="Arial" w:hAnsi="Arial" w:cs="Arial"/>
          <w:sz w:val="22"/>
          <w:szCs w:val="22"/>
          <w:lang w:val="x-none"/>
        </w:rPr>
      </w:pPr>
      <w:ins w:id="1099" w:author="Kelly Anderson" w:date="2018-06-04T22:20:00Z">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ins>
    </w:p>
    <w:p w14:paraId="30B74042" w14:textId="77777777" w:rsidR="001460D9" w:rsidRPr="00E82A84" w:rsidRDefault="001460D9" w:rsidP="001460D9">
      <w:pPr>
        <w:pStyle w:val="Default"/>
        <w:jc w:val="both"/>
        <w:rPr>
          <w:ins w:id="1100" w:author="Kelly Anderson" w:date="2018-06-04T22:20:00Z"/>
          <w:rFonts w:ascii="Arial" w:hAnsi="Arial" w:cs="Arial"/>
          <w:b/>
          <w:sz w:val="22"/>
          <w:szCs w:val="22"/>
          <w:lang w:val="x-none"/>
        </w:rPr>
      </w:pPr>
    </w:p>
    <w:p w14:paraId="0128EEE9" w14:textId="77777777" w:rsidR="001460D9" w:rsidRPr="00E82A84" w:rsidRDefault="001460D9" w:rsidP="001460D9">
      <w:pPr>
        <w:pStyle w:val="Default"/>
        <w:keepNext/>
        <w:jc w:val="both"/>
        <w:rPr>
          <w:ins w:id="1101" w:author="Kelly Anderson" w:date="2018-06-04T22:20:00Z"/>
          <w:rFonts w:ascii="Arial" w:hAnsi="Arial" w:cs="Arial"/>
          <w:b/>
          <w:bCs/>
          <w:sz w:val="22"/>
          <w:szCs w:val="22"/>
          <w:u w:val="single"/>
          <w:lang w:val="x-none"/>
        </w:rPr>
      </w:pPr>
      <w:bookmarkStart w:id="1102" w:name="_Toc485039908"/>
      <w:bookmarkStart w:id="1103" w:name="_Toc485041324"/>
      <w:ins w:id="1104" w:author="Kelly Anderson" w:date="2018-06-04T22:20:00Z">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1102"/>
        <w:bookmarkEnd w:id="1103"/>
      </w:ins>
    </w:p>
    <w:p w14:paraId="1A620656" w14:textId="77777777" w:rsidR="001460D9" w:rsidRPr="00E82A84" w:rsidRDefault="001460D9" w:rsidP="001460D9">
      <w:pPr>
        <w:pStyle w:val="Default"/>
        <w:keepNext/>
        <w:jc w:val="both"/>
        <w:rPr>
          <w:ins w:id="1105" w:author="Kelly Anderson" w:date="2018-06-04T22:20:00Z"/>
          <w:rFonts w:ascii="Arial" w:hAnsi="Arial" w:cs="Arial"/>
          <w:bCs/>
          <w:sz w:val="22"/>
          <w:szCs w:val="22"/>
          <w:lang w:val="x-none"/>
        </w:rPr>
      </w:pPr>
      <w:ins w:id="1106" w:author="Kelly Anderson" w:date="2018-06-04T22:20:00Z">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ins>
    </w:p>
    <w:p w14:paraId="3D99D2BB" w14:textId="77777777" w:rsidR="001460D9" w:rsidRPr="00E82A84" w:rsidRDefault="001460D9" w:rsidP="001460D9">
      <w:pPr>
        <w:pStyle w:val="Default"/>
        <w:jc w:val="both"/>
        <w:rPr>
          <w:ins w:id="1107" w:author="Kelly Anderson" w:date="2018-06-04T22:20:00Z"/>
          <w:rFonts w:ascii="Arial" w:hAnsi="Arial" w:cs="Arial"/>
          <w:bCs/>
          <w:sz w:val="22"/>
          <w:szCs w:val="22"/>
          <w:lang w:val="x-none"/>
        </w:rPr>
      </w:pPr>
    </w:p>
    <w:p w14:paraId="51362BD5" w14:textId="77777777" w:rsidR="001460D9" w:rsidRPr="00E82A84" w:rsidRDefault="001460D9" w:rsidP="001460D9">
      <w:pPr>
        <w:pStyle w:val="Default"/>
        <w:jc w:val="both"/>
        <w:rPr>
          <w:ins w:id="1108" w:author="Kelly Anderson" w:date="2018-06-04T22:20:00Z"/>
          <w:rFonts w:ascii="Arial" w:hAnsi="Arial" w:cs="Arial"/>
          <w:bCs/>
          <w:sz w:val="22"/>
          <w:szCs w:val="22"/>
          <w:lang w:val="x-none"/>
        </w:rPr>
      </w:pPr>
      <w:ins w:id="1109" w:author="Kelly Anderson" w:date="2018-06-04T22:20:00Z">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ins>
    </w:p>
    <w:p w14:paraId="263C6F16" w14:textId="77777777" w:rsidR="001460D9" w:rsidRPr="00E82A84" w:rsidRDefault="001460D9" w:rsidP="001460D9">
      <w:pPr>
        <w:pStyle w:val="Default"/>
        <w:jc w:val="both"/>
        <w:rPr>
          <w:ins w:id="1110" w:author="Kelly Anderson" w:date="2018-06-04T22:20:00Z"/>
          <w:rFonts w:ascii="Arial" w:hAnsi="Arial" w:cs="Arial"/>
          <w:b/>
          <w:bCs/>
          <w:sz w:val="22"/>
          <w:szCs w:val="22"/>
          <w:lang w:val="x-none"/>
        </w:rPr>
      </w:pPr>
    </w:p>
    <w:p w14:paraId="777E5743" w14:textId="77777777" w:rsidR="001460D9" w:rsidRPr="00E82A84" w:rsidRDefault="001460D9" w:rsidP="001460D9">
      <w:pPr>
        <w:pStyle w:val="Default"/>
        <w:numPr>
          <w:ilvl w:val="0"/>
          <w:numId w:val="47"/>
        </w:numPr>
        <w:jc w:val="both"/>
        <w:rPr>
          <w:ins w:id="1111" w:author="Kelly Anderson" w:date="2018-06-04T22:20:00Z"/>
          <w:rFonts w:ascii="Arial" w:hAnsi="Arial" w:cs="Arial"/>
          <w:bCs/>
          <w:sz w:val="22"/>
          <w:szCs w:val="22"/>
          <w:lang w:val="x-none"/>
        </w:rPr>
      </w:pPr>
      <w:ins w:id="1112" w:author="Kelly Anderson" w:date="2018-06-04T22:20:00Z">
        <w:r w:rsidRPr="00E82A84">
          <w:rPr>
            <w:rFonts w:ascii="Arial" w:hAnsi="Arial" w:cs="Arial"/>
            <w:bCs/>
            <w:sz w:val="22"/>
            <w:szCs w:val="22"/>
            <w:lang w:val="x-none"/>
          </w:rPr>
          <w:t>Designated items are those set forth in 40 CFR 247 subpart B, as may be amended from time to time, including:</w:t>
        </w:r>
      </w:ins>
    </w:p>
    <w:p w14:paraId="44E68EFD" w14:textId="77777777" w:rsidR="001460D9" w:rsidRPr="00E82A84" w:rsidRDefault="001460D9" w:rsidP="001460D9">
      <w:pPr>
        <w:pStyle w:val="Default"/>
        <w:numPr>
          <w:ilvl w:val="1"/>
          <w:numId w:val="47"/>
        </w:numPr>
        <w:jc w:val="both"/>
        <w:rPr>
          <w:ins w:id="1113" w:author="Kelly Anderson" w:date="2018-06-04T22:20:00Z"/>
          <w:rFonts w:ascii="Arial" w:hAnsi="Arial" w:cs="Arial"/>
          <w:bCs/>
          <w:sz w:val="22"/>
          <w:szCs w:val="22"/>
          <w:lang w:val="x-none"/>
        </w:rPr>
      </w:pPr>
      <w:ins w:id="1114" w:author="Kelly Anderson" w:date="2018-06-04T22:20:00Z">
        <w:r w:rsidRPr="00E82A84">
          <w:rPr>
            <w:rFonts w:ascii="Arial" w:hAnsi="Arial" w:cs="Arial"/>
            <w:bCs/>
            <w:sz w:val="22"/>
            <w:szCs w:val="22"/>
            <w:lang w:val="x-none"/>
          </w:rPr>
          <w:t xml:space="preserve">Paper and paper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247.10;</w:t>
        </w:r>
      </w:ins>
    </w:p>
    <w:p w14:paraId="5C085E3E" w14:textId="77777777" w:rsidR="001460D9" w:rsidRPr="00E82A84" w:rsidRDefault="001460D9" w:rsidP="001460D9">
      <w:pPr>
        <w:pStyle w:val="Default"/>
        <w:numPr>
          <w:ilvl w:val="1"/>
          <w:numId w:val="47"/>
        </w:numPr>
        <w:jc w:val="both"/>
        <w:rPr>
          <w:ins w:id="1115" w:author="Kelly Anderson" w:date="2018-06-04T22:20:00Z"/>
          <w:rFonts w:ascii="Arial" w:hAnsi="Arial" w:cs="Arial"/>
          <w:bCs/>
          <w:sz w:val="22"/>
          <w:szCs w:val="22"/>
          <w:lang w:val="x-none"/>
        </w:rPr>
      </w:pPr>
      <w:ins w:id="1116" w:author="Kelly Anderson" w:date="2018-06-04T22:20:00Z">
        <w:r w:rsidRPr="00E82A84">
          <w:rPr>
            <w:rFonts w:ascii="Arial" w:hAnsi="Arial" w:cs="Arial"/>
            <w:bCs/>
            <w:sz w:val="22"/>
            <w:szCs w:val="22"/>
            <w:lang w:val="x-none"/>
          </w:rPr>
          <w:t>Certain vehicular products as listed in 40 CFR 247.11;</w:t>
        </w:r>
      </w:ins>
    </w:p>
    <w:p w14:paraId="481464AA" w14:textId="77777777" w:rsidR="001460D9" w:rsidRPr="00E82A84" w:rsidRDefault="001460D9" w:rsidP="001460D9">
      <w:pPr>
        <w:pStyle w:val="Default"/>
        <w:numPr>
          <w:ilvl w:val="1"/>
          <w:numId w:val="47"/>
        </w:numPr>
        <w:jc w:val="both"/>
        <w:rPr>
          <w:ins w:id="1117" w:author="Kelly Anderson" w:date="2018-06-04T22:20:00Z"/>
          <w:rFonts w:ascii="Arial" w:hAnsi="Arial" w:cs="Arial"/>
          <w:bCs/>
          <w:sz w:val="22"/>
          <w:szCs w:val="22"/>
          <w:lang w:val="x-none"/>
        </w:rPr>
      </w:pPr>
      <w:ins w:id="1118" w:author="Kelly Anderson" w:date="2018-06-04T22:20:00Z">
        <w:r w:rsidRPr="00E82A84">
          <w:rPr>
            <w:rFonts w:ascii="Arial" w:hAnsi="Arial" w:cs="Arial"/>
            <w:bCs/>
            <w:sz w:val="22"/>
            <w:szCs w:val="22"/>
            <w:lang w:val="x-none"/>
          </w:rPr>
          <w:t xml:space="preserve">Certain construction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247.12;</w:t>
        </w:r>
      </w:ins>
    </w:p>
    <w:p w14:paraId="51669610" w14:textId="77777777" w:rsidR="001460D9" w:rsidRPr="00E82A84" w:rsidRDefault="001460D9" w:rsidP="001460D9">
      <w:pPr>
        <w:pStyle w:val="Default"/>
        <w:numPr>
          <w:ilvl w:val="1"/>
          <w:numId w:val="47"/>
        </w:numPr>
        <w:jc w:val="both"/>
        <w:rPr>
          <w:ins w:id="1119" w:author="Kelly Anderson" w:date="2018-06-04T22:20:00Z"/>
          <w:rFonts w:ascii="Arial" w:hAnsi="Arial" w:cs="Arial"/>
          <w:bCs/>
          <w:sz w:val="22"/>
          <w:szCs w:val="22"/>
          <w:lang w:val="x-none"/>
        </w:rPr>
      </w:pPr>
      <w:ins w:id="1120" w:author="Kelly Anderson" w:date="2018-06-04T22:20:00Z">
        <w:r w:rsidRPr="00E82A84">
          <w:rPr>
            <w:rFonts w:ascii="Arial" w:hAnsi="Arial" w:cs="Arial"/>
            <w:bCs/>
            <w:sz w:val="22"/>
            <w:szCs w:val="22"/>
            <w:lang w:val="x-none"/>
          </w:rPr>
          <w:t xml:space="preserve">Certain transportation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247.13;</w:t>
        </w:r>
      </w:ins>
    </w:p>
    <w:p w14:paraId="6797C884" w14:textId="77777777" w:rsidR="001460D9" w:rsidRPr="00E82A84" w:rsidRDefault="001460D9" w:rsidP="001460D9">
      <w:pPr>
        <w:pStyle w:val="Default"/>
        <w:numPr>
          <w:ilvl w:val="1"/>
          <w:numId w:val="47"/>
        </w:numPr>
        <w:jc w:val="both"/>
        <w:rPr>
          <w:ins w:id="1121" w:author="Kelly Anderson" w:date="2018-06-04T22:20:00Z"/>
          <w:rFonts w:ascii="Arial" w:hAnsi="Arial" w:cs="Arial"/>
          <w:bCs/>
          <w:sz w:val="22"/>
          <w:szCs w:val="22"/>
          <w:lang w:val="x-none"/>
        </w:rPr>
      </w:pPr>
      <w:ins w:id="1122" w:author="Kelly Anderson" w:date="2018-06-04T22:20:00Z">
        <w:r w:rsidRPr="00E82A84">
          <w:rPr>
            <w:rFonts w:ascii="Arial" w:hAnsi="Arial" w:cs="Arial"/>
            <w:bCs/>
            <w:sz w:val="22"/>
            <w:szCs w:val="22"/>
            <w:lang w:val="x-none"/>
          </w:rPr>
          <w:t xml:space="preserve">Certain park and recreation products,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247.14;</w:t>
        </w:r>
      </w:ins>
    </w:p>
    <w:p w14:paraId="44F44E96" w14:textId="77777777" w:rsidR="001460D9" w:rsidRPr="00E82A84" w:rsidRDefault="001460D9" w:rsidP="001460D9">
      <w:pPr>
        <w:pStyle w:val="Default"/>
        <w:numPr>
          <w:ilvl w:val="1"/>
          <w:numId w:val="47"/>
        </w:numPr>
        <w:jc w:val="both"/>
        <w:rPr>
          <w:ins w:id="1123" w:author="Kelly Anderson" w:date="2018-06-04T22:20:00Z"/>
          <w:rFonts w:ascii="Arial" w:hAnsi="Arial" w:cs="Arial"/>
          <w:bCs/>
          <w:sz w:val="22"/>
          <w:szCs w:val="22"/>
          <w:lang w:val="x-none"/>
        </w:rPr>
      </w:pPr>
      <w:ins w:id="1124" w:author="Kelly Anderson" w:date="2018-06-04T22:20:00Z">
        <w:r w:rsidRPr="00E82A84">
          <w:rPr>
            <w:rFonts w:ascii="Arial" w:hAnsi="Arial" w:cs="Arial"/>
            <w:bCs/>
            <w:sz w:val="22"/>
            <w:szCs w:val="22"/>
            <w:lang w:val="x-none"/>
          </w:rPr>
          <w:t xml:space="preserve">Certain landscaping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247.15; </w:t>
        </w:r>
      </w:ins>
    </w:p>
    <w:p w14:paraId="6B77BA24" w14:textId="77777777" w:rsidR="001460D9" w:rsidRPr="00E82A84" w:rsidRDefault="001460D9" w:rsidP="001460D9">
      <w:pPr>
        <w:pStyle w:val="Default"/>
        <w:numPr>
          <w:ilvl w:val="1"/>
          <w:numId w:val="47"/>
        </w:numPr>
        <w:jc w:val="both"/>
        <w:rPr>
          <w:ins w:id="1125" w:author="Kelly Anderson" w:date="2018-06-04T22:20:00Z"/>
          <w:rFonts w:ascii="Arial" w:hAnsi="Arial" w:cs="Arial"/>
          <w:bCs/>
          <w:sz w:val="22"/>
          <w:szCs w:val="22"/>
          <w:lang w:val="x-none"/>
        </w:rPr>
      </w:pPr>
      <w:ins w:id="1126" w:author="Kelly Anderson" w:date="2018-06-04T22:20:00Z">
        <w:r w:rsidRPr="00E82A84">
          <w:rPr>
            <w:rFonts w:ascii="Arial" w:hAnsi="Arial" w:cs="Arial"/>
            <w:bCs/>
            <w:sz w:val="22"/>
            <w:szCs w:val="22"/>
            <w:lang w:val="x-none"/>
          </w:rPr>
          <w:t xml:space="preserve">Certain non-paper office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xml:space="preserve">. 247.16; and </w:t>
        </w:r>
      </w:ins>
    </w:p>
    <w:p w14:paraId="6B2CD543" w14:textId="77777777" w:rsidR="001460D9" w:rsidRPr="00E82A84" w:rsidRDefault="001460D9" w:rsidP="001460D9">
      <w:pPr>
        <w:pStyle w:val="Default"/>
        <w:numPr>
          <w:ilvl w:val="1"/>
          <w:numId w:val="47"/>
        </w:numPr>
        <w:jc w:val="both"/>
        <w:rPr>
          <w:ins w:id="1127" w:author="Kelly Anderson" w:date="2018-06-04T22:20:00Z"/>
          <w:rFonts w:ascii="Arial" w:hAnsi="Arial" w:cs="Arial"/>
          <w:bCs/>
          <w:sz w:val="22"/>
          <w:szCs w:val="22"/>
          <w:lang w:val="x-none"/>
        </w:rPr>
      </w:pPr>
      <w:ins w:id="1128" w:author="Kelly Anderson" w:date="2018-06-04T22:20:00Z">
        <w:r w:rsidRPr="00E82A84">
          <w:rPr>
            <w:rFonts w:ascii="Arial" w:hAnsi="Arial" w:cs="Arial"/>
            <w:bCs/>
            <w:sz w:val="22"/>
            <w:szCs w:val="22"/>
            <w:lang w:val="x-none"/>
          </w:rPr>
          <w:t xml:space="preserve">Other miscellaneous products listed in 40 </w:t>
        </w:r>
        <w:proofErr w:type="spellStart"/>
        <w:r w:rsidRPr="00E82A84">
          <w:rPr>
            <w:rFonts w:ascii="Arial" w:hAnsi="Arial" w:cs="Arial"/>
            <w:bCs/>
            <w:sz w:val="22"/>
            <w:szCs w:val="22"/>
            <w:lang w:val="x-none"/>
          </w:rPr>
          <w:t>C.F.R</w:t>
        </w:r>
        <w:proofErr w:type="spellEnd"/>
        <w:r w:rsidRPr="00E82A84">
          <w:rPr>
            <w:rFonts w:ascii="Arial" w:hAnsi="Arial" w:cs="Arial"/>
            <w:bCs/>
            <w:sz w:val="22"/>
            <w:szCs w:val="22"/>
            <w:lang w:val="x-none"/>
          </w:rPr>
          <w:t>. 247.17.</w:t>
        </w:r>
      </w:ins>
    </w:p>
    <w:p w14:paraId="31FE519E" w14:textId="77777777" w:rsidR="001460D9" w:rsidRPr="00E82A84" w:rsidRDefault="001460D9" w:rsidP="001460D9">
      <w:pPr>
        <w:pStyle w:val="Default"/>
        <w:jc w:val="both"/>
        <w:rPr>
          <w:ins w:id="1129" w:author="Kelly Anderson" w:date="2018-06-04T22:20:00Z"/>
          <w:rFonts w:ascii="Arial" w:hAnsi="Arial" w:cs="Arial"/>
          <w:bCs/>
          <w:sz w:val="22"/>
          <w:szCs w:val="22"/>
          <w:lang w:val="x-none"/>
        </w:rPr>
      </w:pPr>
    </w:p>
    <w:p w14:paraId="048DF1FE" w14:textId="77777777" w:rsidR="001460D9" w:rsidRPr="00E82A84" w:rsidRDefault="001460D9" w:rsidP="001460D9">
      <w:pPr>
        <w:pStyle w:val="Default"/>
        <w:numPr>
          <w:ilvl w:val="0"/>
          <w:numId w:val="47"/>
        </w:numPr>
        <w:jc w:val="both"/>
        <w:rPr>
          <w:ins w:id="1130" w:author="Kelly Anderson" w:date="2018-06-04T22:20:00Z"/>
          <w:rFonts w:ascii="Arial" w:hAnsi="Arial" w:cs="Arial"/>
          <w:bCs/>
          <w:sz w:val="22"/>
          <w:szCs w:val="22"/>
          <w:lang w:val="x-none"/>
        </w:rPr>
      </w:pPr>
      <w:ins w:id="1131" w:author="Kelly Anderson" w:date="2018-06-04T22:20:00Z">
        <w:r w:rsidRPr="00E82A84">
          <w:rPr>
            <w:rFonts w:ascii="Arial" w:hAnsi="Arial" w:cs="Arial"/>
            <w:bCs/>
            <w:sz w:val="22"/>
            <w:szCs w:val="22"/>
            <w:lang w:val="x-none"/>
          </w:rPr>
          <w:t>As defined in 40 CFR 247.3, “recovered material” means:</w:t>
        </w:r>
      </w:ins>
    </w:p>
    <w:p w14:paraId="54895DB6" w14:textId="77777777" w:rsidR="001460D9" w:rsidRPr="00E82A84" w:rsidRDefault="001460D9" w:rsidP="001460D9">
      <w:pPr>
        <w:pStyle w:val="Default"/>
        <w:numPr>
          <w:ilvl w:val="1"/>
          <w:numId w:val="47"/>
        </w:numPr>
        <w:jc w:val="both"/>
        <w:rPr>
          <w:ins w:id="1132" w:author="Kelly Anderson" w:date="2018-06-04T22:20:00Z"/>
          <w:rFonts w:ascii="Arial" w:hAnsi="Arial" w:cs="Arial"/>
          <w:bCs/>
          <w:sz w:val="22"/>
          <w:szCs w:val="22"/>
          <w:lang w:val="x-none"/>
        </w:rPr>
      </w:pPr>
      <w:ins w:id="1133" w:author="Kelly Anderson" w:date="2018-06-04T22:20:00Z">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ins>
    </w:p>
    <w:p w14:paraId="34DCF10D" w14:textId="77777777" w:rsidR="001460D9" w:rsidRPr="00E82A84" w:rsidRDefault="001460D9" w:rsidP="001460D9">
      <w:pPr>
        <w:pStyle w:val="Default"/>
        <w:numPr>
          <w:ilvl w:val="1"/>
          <w:numId w:val="47"/>
        </w:numPr>
        <w:jc w:val="both"/>
        <w:rPr>
          <w:ins w:id="1134" w:author="Kelly Anderson" w:date="2018-06-04T22:20:00Z"/>
          <w:rFonts w:ascii="Arial" w:hAnsi="Arial" w:cs="Arial"/>
          <w:bCs/>
          <w:sz w:val="22"/>
          <w:szCs w:val="22"/>
          <w:lang w:val="x-none"/>
        </w:rPr>
      </w:pPr>
      <w:ins w:id="1135" w:author="Kelly Anderson" w:date="2018-06-04T22:20:00Z">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ins>
    </w:p>
    <w:p w14:paraId="1B1842B6" w14:textId="77777777" w:rsidR="001460D9" w:rsidRPr="00E82A84" w:rsidRDefault="001460D9" w:rsidP="001460D9">
      <w:pPr>
        <w:pStyle w:val="Default"/>
        <w:numPr>
          <w:ilvl w:val="2"/>
          <w:numId w:val="47"/>
        </w:numPr>
        <w:jc w:val="both"/>
        <w:rPr>
          <w:ins w:id="1136" w:author="Kelly Anderson" w:date="2018-06-04T22:20:00Z"/>
          <w:rFonts w:ascii="Arial" w:hAnsi="Arial" w:cs="Arial"/>
          <w:bCs/>
          <w:sz w:val="22"/>
          <w:szCs w:val="22"/>
          <w:lang w:val="x-none"/>
        </w:rPr>
      </w:pPr>
      <w:ins w:id="1137" w:author="Kelly Anderson" w:date="2018-06-04T22:20:00Z">
        <w:r w:rsidRPr="00E82A84">
          <w:rPr>
            <w:rFonts w:ascii="Arial" w:hAnsi="Arial" w:cs="Arial"/>
            <w:bCs/>
            <w:sz w:val="22"/>
            <w:szCs w:val="22"/>
            <w:lang w:val="x-none"/>
          </w:rPr>
          <w:t>Postconsumer materials such as --</w:t>
        </w:r>
      </w:ins>
    </w:p>
    <w:p w14:paraId="0CC4026F" w14:textId="77777777" w:rsidR="001460D9" w:rsidRPr="00E82A84" w:rsidRDefault="001460D9" w:rsidP="001460D9">
      <w:pPr>
        <w:pStyle w:val="Default"/>
        <w:numPr>
          <w:ilvl w:val="4"/>
          <w:numId w:val="47"/>
        </w:numPr>
        <w:jc w:val="both"/>
        <w:rPr>
          <w:ins w:id="1138" w:author="Kelly Anderson" w:date="2018-06-04T22:20:00Z"/>
          <w:rFonts w:ascii="Arial" w:hAnsi="Arial" w:cs="Arial"/>
          <w:bCs/>
          <w:sz w:val="22"/>
          <w:szCs w:val="22"/>
          <w:lang w:val="x-none"/>
        </w:rPr>
      </w:pPr>
      <w:ins w:id="1139" w:author="Kelly Anderson" w:date="2018-06-04T22:20:00Z">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ins>
    </w:p>
    <w:p w14:paraId="569E0648" w14:textId="77777777" w:rsidR="001460D9" w:rsidRPr="00E82A84" w:rsidRDefault="001460D9" w:rsidP="001460D9">
      <w:pPr>
        <w:pStyle w:val="Default"/>
        <w:numPr>
          <w:ilvl w:val="4"/>
          <w:numId w:val="47"/>
        </w:numPr>
        <w:jc w:val="both"/>
        <w:rPr>
          <w:ins w:id="1140" w:author="Kelly Anderson" w:date="2018-06-04T22:20:00Z"/>
          <w:rFonts w:ascii="Arial" w:hAnsi="Arial" w:cs="Arial"/>
          <w:bCs/>
          <w:sz w:val="22"/>
          <w:szCs w:val="22"/>
          <w:lang w:val="x-none"/>
        </w:rPr>
      </w:pPr>
      <w:ins w:id="1141" w:author="Kelly Anderson" w:date="2018-06-04T22:20:00Z">
        <w:r w:rsidRPr="00E82A84">
          <w:rPr>
            <w:rFonts w:ascii="Arial" w:hAnsi="Arial" w:cs="Arial"/>
            <w:bCs/>
            <w:sz w:val="22"/>
            <w:szCs w:val="22"/>
            <w:lang w:val="x-none"/>
          </w:rPr>
          <w:t>All paper, paperboard, and fibrous wastes that enter and are collected from municipal solid waste, and</w:t>
        </w:r>
      </w:ins>
    </w:p>
    <w:p w14:paraId="0763ED93" w14:textId="77777777" w:rsidR="001460D9" w:rsidRPr="00E82A84" w:rsidRDefault="001460D9" w:rsidP="001460D9">
      <w:pPr>
        <w:pStyle w:val="Default"/>
        <w:numPr>
          <w:ilvl w:val="2"/>
          <w:numId w:val="47"/>
        </w:numPr>
        <w:jc w:val="both"/>
        <w:rPr>
          <w:ins w:id="1142" w:author="Kelly Anderson" w:date="2018-06-04T22:20:00Z"/>
          <w:rFonts w:ascii="Arial" w:hAnsi="Arial" w:cs="Arial"/>
          <w:bCs/>
          <w:sz w:val="22"/>
          <w:szCs w:val="22"/>
          <w:lang w:val="x-none"/>
        </w:rPr>
      </w:pPr>
      <w:ins w:id="1143" w:author="Kelly Anderson" w:date="2018-06-04T22:20:00Z">
        <w:r w:rsidRPr="00E82A84">
          <w:rPr>
            <w:rFonts w:ascii="Arial" w:hAnsi="Arial" w:cs="Arial"/>
            <w:bCs/>
            <w:sz w:val="22"/>
            <w:szCs w:val="22"/>
            <w:lang w:val="x-none"/>
          </w:rPr>
          <w:t>Manufacturing, forest residues, and other wastes such as --</w:t>
        </w:r>
      </w:ins>
    </w:p>
    <w:p w14:paraId="1F9DC5B8" w14:textId="77777777" w:rsidR="001460D9" w:rsidRPr="00E82A84" w:rsidRDefault="001460D9" w:rsidP="001460D9">
      <w:pPr>
        <w:pStyle w:val="Default"/>
        <w:numPr>
          <w:ilvl w:val="2"/>
          <w:numId w:val="48"/>
        </w:numPr>
        <w:jc w:val="both"/>
        <w:rPr>
          <w:ins w:id="1144" w:author="Kelly Anderson" w:date="2018-06-04T22:20:00Z"/>
          <w:rFonts w:ascii="Arial" w:hAnsi="Arial" w:cs="Arial"/>
          <w:bCs/>
          <w:sz w:val="22"/>
          <w:szCs w:val="22"/>
          <w:lang w:val="x-none"/>
        </w:rPr>
      </w:pPr>
      <w:ins w:id="1145" w:author="Kelly Anderson" w:date="2018-06-04T22:20:00Z">
        <w:r w:rsidRPr="00E82A84">
          <w:rPr>
            <w:rFonts w:ascii="Arial" w:hAnsi="Arial" w:cs="Arial"/>
            <w:bCs/>
            <w:sz w:val="22"/>
            <w:szCs w:val="22"/>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ins>
    </w:p>
    <w:p w14:paraId="02B6E8DB" w14:textId="77777777" w:rsidR="001460D9" w:rsidRPr="00E82A84" w:rsidRDefault="001460D9" w:rsidP="001460D9">
      <w:pPr>
        <w:pStyle w:val="Default"/>
        <w:numPr>
          <w:ilvl w:val="2"/>
          <w:numId w:val="48"/>
        </w:numPr>
        <w:jc w:val="both"/>
        <w:rPr>
          <w:ins w:id="1146" w:author="Kelly Anderson" w:date="2018-06-04T22:20:00Z"/>
          <w:rFonts w:ascii="Arial" w:hAnsi="Arial" w:cs="Arial"/>
          <w:bCs/>
          <w:sz w:val="22"/>
          <w:szCs w:val="22"/>
          <w:lang w:val="x-none"/>
        </w:rPr>
      </w:pPr>
      <w:ins w:id="1147" w:author="Kelly Anderson" w:date="2018-06-04T22:20:00Z">
        <w:r w:rsidRPr="00E82A84">
          <w:rPr>
            <w:rFonts w:ascii="Arial" w:hAnsi="Arial" w:cs="Arial"/>
            <w:bCs/>
            <w:sz w:val="22"/>
            <w:szCs w:val="22"/>
            <w:lang w:val="x-none"/>
          </w:rPr>
          <w:t>Finished paper and paperboard from obsolete inventories of paper and paperboard manufacturers, merchants, wholesalers, dealers, printers, converters, or others;</w:t>
        </w:r>
      </w:ins>
    </w:p>
    <w:p w14:paraId="3E0FD833" w14:textId="77777777" w:rsidR="001460D9" w:rsidRPr="00E82A84" w:rsidRDefault="001460D9" w:rsidP="001460D9">
      <w:pPr>
        <w:pStyle w:val="Default"/>
        <w:numPr>
          <w:ilvl w:val="2"/>
          <w:numId w:val="48"/>
        </w:numPr>
        <w:jc w:val="both"/>
        <w:rPr>
          <w:ins w:id="1148" w:author="Kelly Anderson" w:date="2018-06-04T22:20:00Z"/>
          <w:rFonts w:ascii="Arial" w:hAnsi="Arial" w:cs="Arial"/>
          <w:bCs/>
          <w:sz w:val="22"/>
          <w:szCs w:val="22"/>
          <w:lang w:val="x-none"/>
        </w:rPr>
      </w:pPr>
      <w:ins w:id="1149" w:author="Kelly Anderson" w:date="2018-06-04T22:20:00Z">
        <w:r w:rsidRPr="00E82A84">
          <w:rPr>
            <w:rFonts w:ascii="Arial" w:hAnsi="Arial" w:cs="Arial"/>
            <w:bCs/>
            <w:sz w:val="22"/>
            <w:szCs w:val="22"/>
            <w:lang w:val="x-none"/>
          </w:rPr>
          <w:t>Fibrous byproducts of harvesting, manufacturing, extractive, or wood-cutting processes, flax, straw, linters, bagasse, slash, and other forest residues;</w:t>
        </w:r>
      </w:ins>
    </w:p>
    <w:p w14:paraId="00E5F0AE" w14:textId="77777777" w:rsidR="001460D9" w:rsidRPr="00E82A84" w:rsidRDefault="001460D9" w:rsidP="001460D9">
      <w:pPr>
        <w:pStyle w:val="Default"/>
        <w:numPr>
          <w:ilvl w:val="2"/>
          <w:numId w:val="48"/>
        </w:numPr>
        <w:jc w:val="both"/>
        <w:rPr>
          <w:ins w:id="1150" w:author="Kelly Anderson" w:date="2018-06-04T22:20:00Z"/>
          <w:rFonts w:ascii="Arial" w:hAnsi="Arial" w:cs="Arial"/>
          <w:bCs/>
          <w:sz w:val="22"/>
          <w:szCs w:val="22"/>
          <w:lang w:val="x-none"/>
        </w:rPr>
      </w:pPr>
      <w:ins w:id="1151" w:author="Kelly Anderson" w:date="2018-06-04T22:20:00Z">
        <w:r w:rsidRPr="00E82A84">
          <w:rPr>
            <w:rFonts w:ascii="Arial" w:hAnsi="Arial" w:cs="Arial"/>
            <w:bCs/>
            <w:sz w:val="22"/>
            <w:szCs w:val="22"/>
            <w:lang w:val="x-none"/>
          </w:rPr>
          <w:t>Wastes generated by the conversion of goods made from fibrous material (that is, waste rope from cordage manufacture, textile mill waste, and cuttings); and</w:t>
        </w:r>
      </w:ins>
    </w:p>
    <w:p w14:paraId="104EE6A8" w14:textId="77777777" w:rsidR="001460D9" w:rsidRPr="00E82A84" w:rsidRDefault="001460D9" w:rsidP="001460D9">
      <w:pPr>
        <w:pStyle w:val="Default"/>
        <w:numPr>
          <w:ilvl w:val="2"/>
          <w:numId w:val="48"/>
        </w:numPr>
        <w:jc w:val="both"/>
        <w:rPr>
          <w:ins w:id="1152" w:author="Kelly Anderson" w:date="2018-06-04T22:20:00Z"/>
          <w:rFonts w:ascii="Arial" w:hAnsi="Arial" w:cs="Arial"/>
          <w:bCs/>
          <w:sz w:val="22"/>
          <w:szCs w:val="22"/>
          <w:lang w:val="x-none"/>
        </w:rPr>
      </w:pPr>
      <w:ins w:id="1153" w:author="Kelly Anderson" w:date="2018-06-04T22:20:00Z">
        <w:r w:rsidRPr="00E82A84">
          <w:rPr>
            <w:rFonts w:ascii="Arial" w:hAnsi="Arial" w:cs="Arial"/>
            <w:bCs/>
            <w:sz w:val="22"/>
            <w:szCs w:val="22"/>
            <w:lang w:val="x-none"/>
          </w:rPr>
          <w:t>Fibers recovered from waste water which otherwise would enter the waste stream.</w:t>
        </w:r>
      </w:ins>
    </w:p>
    <w:p w14:paraId="3DF36B49" w14:textId="77777777" w:rsidR="001460D9" w:rsidRPr="00E82A84" w:rsidRDefault="001460D9" w:rsidP="001460D9">
      <w:pPr>
        <w:pStyle w:val="Default"/>
        <w:jc w:val="both"/>
        <w:rPr>
          <w:ins w:id="1154" w:author="Kelly Anderson" w:date="2018-06-04T22:20:00Z"/>
          <w:rFonts w:ascii="Arial" w:hAnsi="Arial" w:cs="Arial"/>
          <w:bCs/>
          <w:sz w:val="22"/>
          <w:szCs w:val="22"/>
          <w:lang w:val="x-none"/>
        </w:rPr>
      </w:pPr>
    </w:p>
    <w:p w14:paraId="3E67B3F6" w14:textId="77777777" w:rsidR="001460D9" w:rsidRPr="00E82A84" w:rsidRDefault="001460D9" w:rsidP="001460D9">
      <w:pPr>
        <w:pStyle w:val="Default"/>
        <w:numPr>
          <w:ilvl w:val="0"/>
          <w:numId w:val="47"/>
        </w:numPr>
        <w:jc w:val="both"/>
        <w:rPr>
          <w:ins w:id="1155" w:author="Kelly Anderson" w:date="2018-06-04T22:20:00Z"/>
          <w:rFonts w:ascii="Arial" w:hAnsi="Arial" w:cs="Arial"/>
          <w:bCs/>
          <w:sz w:val="22"/>
          <w:szCs w:val="22"/>
          <w:lang w:val="x-none"/>
        </w:rPr>
      </w:pPr>
      <w:ins w:id="1156" w:author="Kelly Anderson" w:date="2018-06-04T22:20:00Z">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Pr>
            <w:rFonts w:ascii="Arial" w:hAnsi="Arial" w:cs="Arial"/>
            <w:bCs/>
            <w:sz w:val="22"/>
            <w:szCs w:val="22"/>
          </w:rPr>
          <w:t>n</w:t>
        </w:r>
        <w:r w:rsidRPr="00E82A84">
          <w:rPr>
            <w:rFonts w:ascii="Arial" w:hAnsi="Arial" w:cs="Arial"/>
            <w:bCs/>
            <w:sz w:val="22"/>
            <w:szCs w:val="22"/>
            <w:lang w:val="x-none"/>
          </w:rPr>
          <w:t xml:space="preserve"> </w:t>
        </w:r>
        <w:proofErr w:type="spellStart"/>
        <w:r w:rsidRPr="00E82A84">
          <w:rPr>
            <w:rFonts w:ascii="Arial" w:hAnsi="Arial" w:cs="Arial"/>
            <w:bCs/>
            <w:sz w:val="22"/>
            <w:szCs w:val="22"/>
            <w:lang w:val="x-none"/>
          </w:rPr>
          <w:t>subsecti</w:t>
        </w:r>
        <w:r>
          <w:rPr>
            <w:rFonts w:ascii="Arial" w:hAnsi="Arial" w:cs="Arial"/>
            <w:bCs/>
            <w:sz w:val="22"/>
            <w:szCs w:val="22"/>
          </w:rPr>
          <w:t>o</w:t>
        </w:r>
        <w:proofErr w:type="spellEnd"/>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ins>
    </w:p>
    <w:p w14:paraId="2B6FBDD5" w14:textId="77777777" w:rsidR="001460D9" w:rsidRPr="00E82A84" w:rsidRDefault="001460D9" w:rsidP="001460D9">
      <w:pPr>
        <w:pStyle w:val="Default"/>
        <w:jc w:val="both"/>
        <w:rPr>
          <w:ins w:id="1157" w:author="Kelly Anderson" w:date="2018-06-04T22:20:00Z"/>
          <w:rFonts w:ascii="Arial" w:hAnsi="Arial" w:cs="Arial"/>
          <w:bCs/>
          <w:sz w:val="22"/>
          <w:szCs w:val="22"/>
          <w:lang w:val="x-none"/>
        </w:rPr>
      </w:pPr>
    </w:p>
    <w:p w14:paraId="78D26992" w14:textId="77777777" w:rsidR="001460D9" w:rsidRPr="00E82A84" w:rsidRDefault="001460D9" w:rsidP="001460D9">
      <w:pPr>
        <w:pStyle w:val="Default"/>
        <w:keepNext/>
        <w:jc w:val="both"/>
        <w:rPr>
          <w:ins w:id="1158" w:author="Kelly Anderson" w:date="2018-06-04T22:20:00Z"/>
          <w:rFonts w:ascii="Arial" w:hAnsi="Arial" w:cs="Arial"/>
          <w:b/>
          <w:bCs/>
          <w:sz w:val="22"/>
          <w:szCs w:val="22"/>
          <w:u w:val="single"/>
          <w:lang w:val="x-none"/>
        </w:rPr>
      </w:pPr>
      <w:bookmarkStart w:id="1159" w:name="_Toc485039909"/>
      <w:bookmarkStart w:id="1160" w:name="_Toc485041325"/>
      <w:ins w:id="1161" w:author="Kelly Anderson" w:date="2018-06-04T22:20:00Z">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1159"/>
        <w:bookmarkEnd w:id="1160"/>
      </w:ins>
    </w:p>
    <w:p w14:paraId="3B28F409" w14:textId="77777777" w:rsidR="001460D9" w:rsidRPr="00E82A84" w:rsidRDefault="001460D9" w:rsidP="001460D9">
      <w:pPr>
        <w:pStyle w:val="Default"/>
        <w:keepNext/>
        <w:jc w:val="both"/>
        <w:rPr>
          <w:ins w:id="1162" w:author="Kelly Anderson" w:date="2018-06-04T22:20:00Z"/>
          <w:rFonts w:ascii="Arial" w:hAnsi="Arial" w:cs="Arial"/>
          <w:sz w:val="22"/>
          <w:szCs w:val="22"/>
          <w:lang w:val="x-none"/>
        </w:rPr>
      </w:pPr>
      <w:ins w:id="1163" w:author="Kelly Anderson" w:date="2018-06-04T22:20:00Z">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ins>
    </w:p>
    <w:p w14:paraId="2D26C99F" w14:textId="77777777" w:rsidR="001460D9" w:rsidRPr="00E82A84" w:rsidRDefault="001460D9" w:rsidP="001460D9">
      <w:pPr>
        <w:pStyle w:val="Default"/>
        <w:jc w:val="both"/>
        <w:rPr>
          <w:ins w:id="1164" w:author="Kelly Anderson" w:date="2018-06-04T22:20:00Z"/>
          <w:rFonts w:ascii="Arial" w:hAnsi="Arial" w:cs="Arial"/>
          <w:sz w:val="22"/>
          <w:szCs w:val="22"/>
          <w:lang w:val="x-none"/>
        </w:rPr>
      </w:pPr>
    </w:p>
    <w:p w14:paraId="4411B61F" w14:textId="77777777" w:rsidR="001460D9" w:rsidRPr="00E82A84" w:rsidRDefault="001460D9" w:rsidP="001460D9">
      <w:pPr>
        <w:pStyle w:val="Default"/>
        <w:jc w:val="both"/>
        <w:rPr>
          <w:ins w:id="1165" w:author="Kelly Anderson" w:date="2018-06-04T22:20:00Z"/>
          <w:rFonts w:ascii="Arial" w:hAnsi="Arial" w:cs="Arial"/>
          <w:sz w:val="22"/>
          <w:szCs w:val="22"/>
          <w:lang w:val="x-none"/>
        </w:rPr>
      </w:pPr>
      <w:ins w:id="1166" w:author="Kelly Anderson" w:date="2018-06-04T22:20:00Z">
        <w:r w:rsidRPr="00E82A84">
          <w:rPr>
            <w:rFonts w:ascii="Arial" w:hAnsi="Arial" w:cs="Arial"/>
            <w:sz w:val="22"/>
            <w:szCs w:val="22"/>
            <w:lang w:val="x-none"/>
          </w:rPr>
          <w:t>During the performance of this contract, the contractor agrees as follows:</w:t>
        </w:r>
      </w:ins>
    </w:p>
    <w:p w14:paraId="7684A989" w14:textId="77777777" w:rsidR="001460D9" w:rsidRPr="00E82A84" w:rsidRDefault="001460D9" w:rsidP="001460D9">
      <w:pPr>
        <w:pStyle w:val="Default"/>
        <w:jc w:val="both"/>
        <w:rPr>
          <w:ins w:id="1167" w:author="Kelly Anderson" w:date="2018-06-04T22:20:00Z"/>
          <w:rFonts w:ascii="Arial" w:hAnsi="Arial" w:cs="Arial"/>
          <w:sz w:val="22"/>
          <w:szCs w:val="22"/>
          <w:lang w:val="x-none"/>
        </w:rPr>
      </w:pPr>
    </w:p>
    <w:p w14:paraId="5A68EAA6" w14:textId="77777777" w:rsidR="001460D9" w:rsidRPr="00E82A84" w:rsidRDefault="001460D9" w:rsidP="001460D9">
      <w:pPr>
        <w:pStyle w:val="Default"/>
        <w:numPr>
          <w:ilvl w:val="0"/>
          <w:numId w:val="49"/>
        </w:numPr>
        <w:jc w:val="both"/>
        <w:rPr>
          <w:ins w:id="1168" w:author="Kelly Anderson" w:date="2018-06-04T22:20:00Z"/>
          <w:rFonts w:ascii="Arial" w:hAnsi="Arial" w:cs="Arial"/>
          <w:sz w:val="22"/>
          <w:szCs w:val="22"/>
          <w:lang w:val="x-none"/>
        </w:rPr>
      </w:pPr>
      <w:ins w:id="1169" w:author="Kelly Anderson" w:date="2018-06-04T22:20:00Z">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ins>
    </w:p>
    <w:p w14:paraId="05FEC224" w14:textId="77777777" w:rsidR="001460D9" w:rsidRPr="00E82A84" w:rsidRDefault="001460D9" w:rsidP="001460D9">
      <w:pPr>
        <w:pStyle w:val="Default"/>
        <w:jc w:val="both"/>
        <w:rPr>
          <w:ins w:id="1170" w:author="Kelly Anderson" w:date="2018-06-04T22:20:00Z"/>
          <w:rFonts w:ascii="Arial" w:hAnsi="Arial" w:cs="Arial"/>
          <w:sz w:val="22"/>
          <w:szCs w:val="22"/>
          <w:lang w:val="x-none"/>
        </w:rPr>
      </w:pPr>
    </w:p>
    <w:p w14:paraId="196A9EC5" w14:textId="77777777" w:rsidR="001460D9" w:rsidRPr="00E82A84" w:rsidRDefault="001460D9" w:rsidP="001460D9">
      <w:pPr>
        <w:pStyle w:val="Default"/>
        <w:jc w:val="both"/>
        <w:rPr>
          <w:ins w:id="1171" w:author="Kelly Anderson" w:date="2018-06-04T22:20:00Z"/>
          <w:rFonts w:ascii="Arial" w:hAnsi="Arial" w:cs="Arial"/>
          <w:sz w:val="22"/>
          <w:szCs w:val="22"/>
          <w:lang w:val="x-none"/>
        </w:rPr>
      </w:pPr>
      <w:ins w:id="1172" w:author="Kelly Anderson" w:date="2018-06-04T22:20:00Z">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ins>
    </w:p>
    <w:p w14:paraId="2A59AE2E" w14:textId="77777777" w:rsidR="001460D9" w:rsidRPr="00E82A84" w:rsidRDefault="001460D9" w:rsidP="001460D9">
      <w:pPr>
        <w:pStyle w:val="Default"/>
        <w:jc w:val="both"/>
        <w:rPr>
          <w:ins w:id="1173" w:author="Kelly Anderson" w:date="2018-06-04T22:20:00Z"/>
          <w:rFonts w:ascii="Arial" w:hAnsi="Arial" w:cs="Arial"/>
          <w:sz w:val="22"/>
          <w:szCs w:val="22"/>
          <w:lang w:val="x-none"/>
        </w:rPr>
      </w:pPr>
    </w:p>
    <w:p w14:paraId="4D7BE08B" w14:textId="77777777" w:rsidR="001460D9" w:rsidRPr="00E82A84" w:rsidRDefault="001460D9" w:rsidP="001460D9">
      <w:pPr>
        <w:pStyle w:val="Default"/>
        <w:numPr>
          <w:ilvl w:val="0"/>
          <w:numId w:val="49"/>
        </w:numPr>
        <w:jc w:val="both"/>
        <w:rPr>
          <w:ins w:id="1174" w:author="Kelly Anderson" w:date="2018-06-04T22:20:00Z"/>
          <w:rFonts w:ascii="Arial" w:hAnsi="Arial" w:cs="Arial"/>
          <w:sz w:val="22"/>
          <w:szCs w:val="22"/>
          <w:lang w:val="x-none"/>
        </w:rPr>
      </w:pPr>
      <w:ins w:id="1175" w:author="Kelly Anderson" w:date="2018-06-04T22:20:00Z">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ins>
    </w:p>
    <w:p w14:paraId="2462196D" w14:textId="77777777" w:rsidR="001460D9" w:rsidRPr="00E82A84" w:rsidRDefault="001460D9" w:rsidP="001460D9">
      <w:pPr>
        <w:pStyle w:val="Default"/>
        <w:jc w:val="both"/>
        <w:rPr>
          <w:ins w:id="1176" w:author="Kelly Anderson" w:date="2018-06-04T22:20:00Z"/>
          <w:rFonts w:ascii="Arial" w:hAnsi="Arial" w:cs="Arial"/>
          <w:sz w:val="22"/>
          <w:szCs w:val="22"/>
          <w:lang w:val="x-none"/>
        </w:rPr>
      </w:pPr>
    </w:p>
    <w:p w14:paraId="627637C6" w14:textId="77777777" w:rsidR="001460D9" w:rsidRPr="00E82A84" w:rsidRDefault="001460D9" w:rsidP="001460D9">
      <w:pPr>
        <w:pStyle w:val="Default"/>
        <w:numPr>
          <w:ilvl w:val="0"/>
          <w:numId w:val="49"/>
        </w:numPr>
        <w:jc w:val="both"/>
        <w:rPr>
          <w:ins w:id="1177" w:author="Kelly Anderson" w:date="2018-06-04T22:20:00Z"/>
          <w:rFonts w:ascii="Arial" w:hAnsi="Arial" w:cs="Arial"/>
          <w:sz w:val="22"/>
          <w:szCs w:val="22"/>
          <w:lang w:val="x-none"/>
        </w:rPr>
      </w:pPr>
      <w:ins w:id="1178" w:author="Kelly Anderson" w:date="2018-06-04T22:20:00Z">
        <w:r w:rsidRPr="00E82A84">
          <w:rPr>
            <w:rFonts w:ascii="Arial" w:hAnsi="Arial" w:cs="Arial"/>
            <w:sz w:val="22"/>
            <w:szCs w:val="22"/>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ins>
    </w:p>
    <w:p w14:paraId="6C468437" w14:textId="77777777" w:rsidR="001460D9" w:rsidRPr="00E82A84" w:rsidRDefault="001460D9" w:rsidP="001460D9">
      <w:pPr>
        <w:pStyle w:val="Default"/>
        <w:jc w:val="both"/>
        <w:rPr>
          <w:ins w:id="1179" w:author="Kelly Anderson" w:date="2018-06-04T22:20:00Z"/>
          <w:rFonts w:ascii="Arial" w:hAnsi="Arial" w:cs="Arial"/>
          <w:sz w:val="22"/>
          <w:szCs w:val="22"/>
          <w:lang w:val="x-none"/>
        </w:rPr>
      </w:pPr>
    </w:p>
    <w:p w14:paraId="684B114A" w14:textId="77777777" w:rsidR="001460D9" w:rsidRDefault="001460D9" w:rsidP="001460D9">
      <w:pPr>
        <w:pStyle w:val="ListParagraph"/>
        <w:numPr>
          <w:ilvl w:val="0"/>
          <w:numId w:val="49"/>
        </w:numPr>
        <w:autoSpaceDE w:val="0"/>
        <w:autoSpaceDN w:val="0"/>
        <w:spacing w:before="120"/>
        <w:rPr>
          <w:ins w:id="1180" w:author="Kelly Anderson" w:date="2018-06-04T22:20:00Z"/>
          <w:rFonts w:cs="Arial"/>
          <w:szCs w:val="22"/>
        </w:rPr>
      </w:pPr>
      <w:ins w:id="1181" w:author="Kelly Anderson" w:date="2018-06-04T22:20:00Z">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ins>
    </w:p>
    <w:p w14:paraId="22E31F86" w14:textId="77777777" w:rsidR="001460D9" w:rsidRPr="00E82A84" w:rsidRDefault="001460D9" w:rsidP="001460D9">
      <w:pPr>
        <w:pStyle w:val="Default"/>
        <w:jc w:val="both"/>
        <w:rPr>
          <w:ins w:id="1182" w:author="Kelly Anderson" w:date="2018-06-04T22:20:00Z"/>
          <w:rFonts w:ascii="Arial" w:hAnsi="Arial" w:cs="Arial"/>
          <w:sz w:val="22"/>
          <w:szCs w:val="22"/>
          <w:lang w:val="x-none"/>
        </w:rPr>
      </w:pPr>
    </w:p>
    <w:p w14:paraId="7E3D10C6" w14:textId="77777777" w:rsidR="001460D9" w:rsidRPr="00E82A84" w:rsidRDefault="001460D9" w:rsidP="001460D9">
      <w:pPr>
        <w:pStyle w:val="Default"/>
        <w:numPr>
          <w:ilvl w:val="0"/>
          <w:numId w:val="49"/>
        </w:numPr>
        <w:jc w:val="both"/>
        <w:rPr>
          <w:ins w:id="1183" w:author="Kelly Anderson" w:date="2018-06-04T22:20:00Z"/>
          <w:rFonts w:ascii="Arial" w:hAnsi="Arial" w:cs="Arial"/>
          <w:sz w:val="22"/>
          <w:szCs w:val="22"/>
          <w:lang w:val="x-none"/>
        </w:rPr>
      </w:pPr>
      <w:ins w:id="1184" w:author="Kelly Anderson" w:date="2018-06-04T22:20:00Z">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ins>
    </w:p>
    <w:p w14:paraId="07B96582" w14:textId="77777777" w:rsidR="001460D9" w:rsidRPr="00E82A84" w:rsidRDefault="001460D9" w:rsidP="001460D9">
      <w:pPr>
        <w:pStyle w:val="Default"/>
        <w:jc w:val="both"/>
        <w:rPr>
          <w:ins w:id="1185" w:author="Kelly Anderson" w:date="2018-06-04T22:20:00Z"/>
          <w:rFonts w:ascii="Arial" w:hAnsi="Arial" w:cs="Arial"/>
          <w:sz w:val="22"/>
          <w:szCs w:val="22"/>
          <w:lang w:val="x-none"/>
        </w:rPr>
      </w:pPr>
    </w:p>
    <w:p w14:paraId="6E77DD27" w14:textId="77777777" w:rsidR="001460D9" w:rsidRDefault="001460D9" w:rsidP="001460D9">
      <w:pPr>
        <w:pStyle w:val="ListParagraph"/>
        <w:numPr>
          <w:ilvl w:val="0"/>
          <w:numId w:val="49"/>
        </w:numPr>
        <w:autoSpaceDE w:val="0"/>
        <w:autoSpaceDN w:val="0"/>
        <w:spacing w:before="120"/>
        <w:rPr>
          <w:ins w:id="1186" w:author="Kelly Anderson" w:date="2018-06-04T22:20:00Z"/>
          <w:rFonts w:cs="Arial"/>
          <w:szCs w:val="22"/>
        </w:rPr>
      </w:pPr>
      <w:ins w:id="1187" w:author="Kelly Anderson" w:date="2018-06-04T22:20:00Z">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ins>
    </w:p>
    <w:p w14:paraId="076C1277" w14:textId="77777777" w:rsidR="001460D9" w:rsidRPr="00E82A84" w:rsidRDefault="001460D9" w:rsidP="001460D9">
      <w:pPr>
        <w:pStyle w:val="Default"/>
        <w:jc w:val="both"/>
        <w:rPr>
          <w:ins w:id="1188" w:author="Kelly Anderson" w:date="2018-06-04T22:20:00Z"/>
          <w:rFonts w:ascii="Arial" w:hAnsi="Arial" w:cs="Arial"/>
          <w:sz w:val="22"/>
          <w:szCs w:val="22"/>
          <w:lang w:val="x-none"/>
        </w:rPr>
      </w:pPr>
    </w:p>
    <w:p w14:paraId="580D04EB" w14:textId="77777777" w:rsidR="001460D9" w:rsidRPr="00E82A84" w:rsidRDefault="001460D9" w:rsidP="001460D9">
      <w:pPr>
        <w:pStyle w:val="Default"/>
        <w:numPr>
          <w:ilvl w:val="0"/>
          <w:numId w:val="49"/>
        </w:numPr>
        <w:jc w:val="both"/>
        <w:rPr>
          <w:ins w:id="1189" w:author="Kelly Anderson" w:date="2018-06-04T22:20:00Z"/>
          <w:rFonts w:ascii="Arial" w:hAnsi="Arial" w:cs="Arial"/>
          <w:sz w:val="22"/>
          <w:szCs w:val="22"/>
          <w:lang w:val="x-none"/>
        </w:rPr>
      </w:pPr>
      <w:ins w:id="1190" w:author="Kelly Anderson" w:date="2018-06-04T22:20:00Z">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0682933A" w14:textId="77777777" w:rsidR="001460D9" w:rsidRPr="00E82A84" w:rsidRDefault="001460D9" w:rsidP="001460D9">
      <w:pPr>
        <w:pStyle w:val="Default"/>
        <w:jc w:val="both"/>
        <w:rPr>
          <w:ins w:id="1191" w:author="Kelly Anderson" w:date="2018-06-04T22:20:00Z"/>
          <w:rFonts w:ascii="Arial" w:hAnsi="Arial" w:cs="Arial"/>
          <w:sz w:val="22"/>
          <w:szCs w:val="22"/>
          <w:lang w:val="x-none"/>
        </w:rPr>
      </w:pPr>
    </w:p>
    <w:p w14:paraId="5A56C21B" w14:textId="77777777" w:rsidR="001460D9" w:rsidRPr="00E82A84" w:rsidRDefault="001460D9" w:rsidP="001460D9">
      <w:pPr>
        <w:pStyle w:val="Default"/>
        <w:numPr>
          <w:ilvl w:val="0"/>
          <w:numId w:val="49"/>
        </w:numPr>
        <w:jc w:val="both"/>
        <w:rPr>
          <w:ins w:id="1192" w:author="Kelly Anderson" w:date="2018-06-04T22:20:00Z"/>
          <w:rFonts w:ascii="Arial" w:hAnsi="Arial" w:cs="Arial"/>
          <w:sz w:val="22"/>
          <w:szCs w:val="22"/>
          <w:lang w:val="x-none"/>
        </w:rPr>
      </w:pPr>
      <w:ins w:id="1193" w:author="Kelly Anderson" w:date="2018-06-04T22:20:00Z">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ins>
    </w:p>
    <w:p w14:paraId="4D615BD3" w14:textId="77777777" w:rsidR="001460D9" w:rsidRPr="00E82A84" w:rsidRDefault="001460D9" w:rsidP="001460D9">
      <w:pPr>
        <w:pStyle w:val="Default"/>
        <w:jc w:val="both"/>
        <w:rPr>
          <w:ins w:id="1194" w:author="Kelly Anderson" w:date="2018-06-04T22:20:00Z"/>
          <w:rFonts w:ascii="Arial" w:hAnsi="Arial" w:cs="Arial"/>
          <w:sz w:val="22"/>
          <w:szCs w:val="22"/>
          <w:lang w:val="x-none"/>
        </w:rPr>
      </w:pPr>
    </w:p>
    <w:p w14:paraId="2B0C9B93" w14:textId="77777777" w:rsidR="001460D9" w:rsidRPr="00E82A84" w:rsidRDefault="001460D9" w:rsidP="001460D9">
      <w:pPr>
        <w:pStyle w:val="Default"/>
        <w:jc w:val="both"/>
        <w:rPr>
          <w:ins w:id="1195" w:author="Kelly Anderson" w:date="2018-06-04T22:20:00Z"/>
          <w:rFonts w:ascii="Arial" w:hAnsi="Arial" w:cs="Arial"/>
          <w:sz w:val="22"/>
          <w:szCs w:val="22"/>
          <w:lang w:val="x-none"/>
        </w:rPr>
      </w:pPr>
      <w:ins w:id="1196" w:author="Kelly Anderson" w:date="2018-06-04T22:20:00Z">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1DB91BCA" w14:textId="77777777" w:rsidR="001460D9" w:rsidRPr="00E82A84" w:rsidRDefault="001460D9" w:rsidP="001460D9">
      <w:pPr>
        <w:pStyle w:val="Default"/>
        <w:jc w:val="both"/>
        <w:rPr>
          <w:ins w:id="1197" w:author="Kelly Anderson" w:date="2018-06-04T22:20:00Z"/>
          <w:rFonts w:ascii="Arial" w:hAnsi="Arial" w:cs="Arial"/>
          <w:sz w:val="22"/>
          <w:szCs w:val="22"/>
          <w:lang w:val="x-none"/>
        </w:rPr>
      </w:pPr>
    </w:p>
    <w:p w14:paraId="616BCF80" w14:textId="77777777" w:rsidR="001460D9" w:rsidRPr="00E82A84" w:rsidRDefault="001460D9" w:rsidP="001460D9">
      <w:pPr>
        <w:pStyle w:val="Default"/>
        <w:jc w:val="both"/>
        <w:rPr>
          <w:ins w:id="1198" w:author="Kelly Anderson" w:date="2018-06-04T22:20:00Z"/>
          <w:rFonts w:ascii="Arial" w:hAnsi="Arial" w:cs="Arial"/>
          <w:sz w:val="22"/>
          <w:szCs w:val="22"/>
          <w:lang w:val="x-none"/>
        </w:rPr>
      </w:pPr>
      <w:ins w:id="1199" w:author="Kelly Anderson" w:date="2018-06-04T22:20:00Z">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ins>
    </w:p>
    <w:p w14:paraId="00044768" w14:textId="77777777" w:rsidR="001460D9" w:rsidRPr="00E82A84" w:rsidRDefault="001460D9" w:rsidP="001460D9">
      <w:pPr>
        <w:pStyle w:val="Default"/>
        <w:jc w:val="both"/>
        <w:rPr>
          <w:ins w:id="1200" w:author="Kelly Anderson" w:date="2018-06-04T22:20:00Z"/>
          <w:rFonts w:ascii="Arial" w:hAnsi="Arial" w:cs="Arial"/>
          <w:sz w:val="22"/>
          <w:szCs w:val="22"/>
          <w:lang w:val="x-none"/>
        </w:rPr>
      </w:pPr>
    </w:p>
    <w:p w14:paraId="3F341575" w14:textId="77777777" w:rsidR="001460D9" w:rsidRPr="00E82A84" w:rsidRDefault="001460D9" w:rsidP="001460D9">
      <w:pPr>
        <w:pStyle w:val="Default"/>
        <w:jc w:val="both"/>
        <w:rPr>
          <w:ins w:id="1201" w:author="Kelly Anderson" w:date="2018-06-04T22:20:00Z"/>
          <w:rFonts w:ascii="Arial" w:hAnsi="Arial" w:cs="Arial"/>
          <w:sz w:val="22"/>
          <w:szCs w:val="22"/>
          <w:lang w:val="x-none"/>
        </w:rPr>
      </w:pPr>
      <w:ins w:id="1202" w:author="Kelly Anderson" w:date="2018-06-04T22:20:00Z">
        <w:r w:rsidRPr="00E82A84">
          <w:rPr>
            <w:rFonts w:ascii="Arial" w:hAnsi="Arial" w:cs="Arial"/>
            <w:sz w:val="22"/>
            <w:szCs w:val="22"/>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ins>
    </w:p>
    <w:p w14:paraId="4C27F795" w14:textId="77777777" w:rsidR="001460D9" w:rsidRPr="00E82A84" w:rsidRDefault="001460D9" w:rsidP="001460D9">
      <w:pPr>
        <w:pStyle w:val="Default"/>
        <w:jc w:val="both"/>
        <w:rPr>
          <w:ins w:id="1203" w:author="Kelly Anderson" w:date="2018-06-04T22:20:00Z"/>
          <w:rFonts w:ascii="Arial" w:hAnsi="Arial" w:cs="Arial"/>
          <w:sz w:val="22"/>
          <w:szCs w:val="22"/>
          <w:lang w:val="x-none"/>
        </w:rPr>
      </w:pPr>
    </w:p>
    <w:p w14:paraId="3451DACF" w14:textId="77777777" w:rsidR="001460D9" w:rsidRPr="00E82A84" w:rsidRDefault="001460D9" w:rsidP="001460D9">
      <w:pPr>
        <w:pStyle w:val="Default"/>
        <w:jc w:val="both"/>
        <w:rPr>
          <w:ins w:id="1204" w:author="Kelly Anderson" w:date="2018-06-04T22:20:00Z"/>
          <w:rFonts w:ascii="Arial" w:hAnsi="Arial" w:cs="Arial"/>
          <w:sz w:val="22"/>
          <w:szCs w:val="22"/>
          <w:lang w:val="x-none"/>
        </w:rPr>
      </w:pPr>
      <w:ins w:id="1205" w:author="Kelly Anderson" w:date="2018-06-04T22:20:00Z">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ins>
    </w:p>
    <w:p w14:paraId="4343FC35" w14:textId="77777777" w:rsidR="001460D9" w:rsidRPr="00E82A84" w:rsidRDefault="001460D9" w:rsidP="001460D9">
      <w:pPr>
        <w:pStyle w:val="Default"/>
        <w:jc w:val="both"/>
        <w:rPr>
          <w:ins w:id="1206" w:author="Kelly Anderson" w:date="2018-06-04T22:20:00Z"/>
          <w:rFonts w:ascii="Arial" w:hAnsi="Arial" w:cs="Arial"/>
          <w:sz w:val="22"/>
          <w:szCs w:val="22"/>
          <w:lang w:val="x-none"/>
        </w:rPr>
      </w:pPr>
    </w:p>
    <w:p w14:paraId="222F6242" w14:textId="77777777" w:rsidR="001460D9" w:rsidRPr="00E82A84" w:rsidRDefault="001460D9" w:rsidP="001460D9">
      <w:pPr>
        <w:pStyle w:val="Default"/>
        <w:keepNext/>
        <w:jc w:val="both"/>
        <w:rPr>
          <w:ins w:id="1207" w:author="Kelly Anderson" w:date="2018-06-04T22:20:00Z"/>
          <w:rFonts w:ascii="Arial" w:hAnsi="Arial" w:cs="Arial"/>
          <w:b/>
          <w:bCs/>
          <w:sz w:val="22"/>
          <w:szCs w:val="22"/>
          <w:u w:val="single"/>
          <w:lang w:val="x-none"/>
        </w:rPr>
      </w:pPr>
      <w:bookmarkStart w:id="1208" w:name="_Toc485039910"/>
      <w:bookmarkStart w:id="1209" w:name="_Toc485041326"/>
      <w:ins w:id="1210" w:author="Kelly Anderson" w:date="2018-06-04T22:20:00Z">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 xml:space="preserve">DAVIS-BACON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3141-3148, AS AMENDED</w:t>
        </w:r>
        <w:bookmarkEnd w:id="1208"/>
        <w:bookmarkEnd w:id="1209"/>
      </w:ins>
    </w:p>
    <w:p w14:paraId="0ED95220" w14:textId="77777777" w:rsidR="001460D9" w:rsidRPr="00E82A84" w:rsidRDefault="001460D9" w:rsidP="001460D9">
      <w:pPr>
        <w:pStyle w:val="Default"/>
        <w:keepNext/>
        <w:jc w:val="both"/>
        <w:rPr>
          <w:ins w:id="1211" w:author="Kelly Anderson" w:date="2018-06-04T22:20:00Z"/>
          <w:rFonts w:ascii="Arial" w:hAnsi="Arial" w:cs="Arial"/>
          <w:sz w:val="22"/>
          <w:szCs w:val="22"/>
          <w:lang w:val="x-none"/>
        </w:rPr>
      </w:pPr>
      <w:ins w:id="1212" w:author="Kelly Anderson" w:date="2018-06-04T22:20:00Z">
        <w:r w:rsidRPr="00E82A84">
          <w:rPr>
            <w:rFonts w:ascii="Arial" w:hAnsi="Arial" w:cs="Arial"/>
            <w:sz w:val="22"/>
            <w:szCs w:val="22"/>
            <w:lang w:val="x-none"/>
          </w:rPr>
          <w:t xml:space="preserve">When required by Federal program legislation, all prime construction contracts in excess of $2,000 awarded by non-Federal entities must include a provision for compliance with the Davis-Bacon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xml:space="preserve">.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E82A84">
          <w:rPr>
            <w:rFonts w:ascii="Arial" w:hAnsi="Arial" w:cs="Arial"/>
            <w:sz w:val="22"/>
            <w:szCs w:val="22"/>
            <w:lang w:val="x-none"/>
          </w:rPr>
          <w:t>subrecipient</w:t>
        </w:r>
        <w:proofErr w:type="spellEnd"/>
        <w:r w:rsidRPr="00E82A84">
          <w:rPr>
            <w:rFonts w:ascii="Arial" w:hAnsi="Arial" w:cs="Arial"/>
            <w:sz w:val="22"/>
            <w:szCs w:val="22"/>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ins>
    </w:p>
    <w:p w14:paraId="4230486D" w14:textId="77777777" w:rsidR="001460D9" w:rsidRPr="00E82A84" w:rsidRDefault="001460D9" w:rsidP="001460D9">
      <w:pPr>
        <w:pStyle w:val="Default"/>
        <w:jc w:val="both"/>
        <w:rPr>
          <w:ins w:id="1213" w:author="Kelly Anderson" w:date="2018-06-04T22:20:00Z"/>
          <w:rFonts w:ascii="Arial" w:hAnsi="Arial" w:cs="Arial"/>
          <w:b/>
          <w:bCs/>
          <w:sz w:val="22"/>
          <w:szCs w:val="22"/>
          <w:lang w:val="x-none"/>
        </w:rPr>
      </w:pPr>
    </w:p>
    <w:p w14:paraId="51575D48" w14:textId="77777777" w:rsidR="001460D9" w:rsidRPr="00E82A84" w:rsidRDefault="001460D9" w:rsidP="001460D9">
      <w:pPr>
        <w:pStyle w:val="Default"/>
        <w:keepNext/>
        <w:jc w:val="both"/>
        <w:rPr>
          <w:ins w:id="1214" w:author="Kelly Anderson" w:date="2018-06-04T22:20:00Z"/>
          <w:rFonts w:ascii="Arial" w:hAnsi="Arial" w:cs="Arial"/>
          <w:b/>
          <w:bCs/>
          <w:sz w:val="22"/>
          <w:szCs w:val="22"/>
          <w:u w:val="single"/>
          <w:lang w:val="x-none"/>
        </w:rPr>
      </w:pPr>
      <w:bookmarkStart w:id="1215" w:name="_Toc485039911"/>
      <w:bookmarkStart w:id="1216" w:name="_Toc485041327"/>
      <w:ins w:id="1217" w:author="Kelly Anderson" w:date="2018-06-04T22:20:00Z">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 xml:space="preserve">CONTRACT WORK HOURS AND SAFETY STANDARDS ACT, 40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3701-3708</w:t>
        </w:r>
        <w:bookmarkEnd w:id="1215"/>
        <w:bookmarkEnd w:id="1216"/>
      </w:ins>
    </w:p>
    <w:p w14:paraId="1FA26B46" w14:textId="77777777" w:rsidR="001460D9" w:rsidRPr="00E82A84" w:rsidRDefault="001460D9" w:rsidP="001460D9">
      <w:pPr>
        <w:pStyle w:val="Default"/>
        <w:keepNext/>
        <w:jc w:val="both"/>
        <w:rPr>
          <w:ins w:id="1218" w:author="Kelly Anderson" w:date="2018-06-04T22:20:00Z"/>
          <w:rFonts w:ascii="Arial" w:hAnsi="Arial" w:cs="Arial"/>
          <w:b/>
          <w:bCs/>
          <w:sz w:val="22"/>
          <w:szCs w:val="22"/>
          <w:lang w:val="x-none"/>
        </w:rPr>
      </w:pPr>
      <w:ins w:id="1219" w:author="Kelly Anderson" w:date="2018-06-04T22:20:00Z">
        <w:r w:rsidRPr="00E82A84">
          <w:rPr>
            <w:rFonts w:ascii="Arial" w:hAnsi="Arial" w:cs="Arial"/>
            <w:bCs/>
            <w:sz w:val="22"/>
            <w:szCs w:val="22"/>
            <w:lang w:val="x-none"/>
          </w:rPr>
          <w:t xml:space="preserve">Where applicable, all contracts awarded by the non-Federal entity in excess of $100,000 that involve the employment of mechanics or laborers must include a provision for compliance with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and 3704, as supplemented by Department of Labor regulations (29 CFR Part 5). Under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xml:space="preserve">.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w:t>
        </w:r>
        <w:proofErr w:type="spellStart"/>
        <w:r w:rsidRPr="00E82A84">
          <w:rPr>
            <w:rFonts w:ascii="Arial" w:hAnsi="Arial" w:cs="Arial"/>
            <w:bCs/>
            <w:sz w:val="22"/>
            <w:szCs w:val="22"/>
            <w:lang w:val="x-none"/>
          </w:rPr>
          <w:t>U.S.C</w:t>
        </w:r>
        <w:proofErr w:type="spellEnd"/>
        <w:r w:rsidRPr="00E82A84">
          <w:rPr>
            <w:rFonts w:ascii="Arial" w:hAnsi="Arial" w:cs="Arial"/>
            <w:bCs/>
            <w:sz w:val="22"/>
            <w:szCs w:val="22"/>
            <w:lang w:val="x-none"/>
          </w:rPr>
          <w:t>.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ins>
    </w:p>
    <w:p w14:paraId="34FA2749" w14:textId="77777777" w:rsidR="001460D9" w:rsidRPr="00E82A84" w:rsidRDefault="001460D9" w:rsidP="001460D9">
      <w:pPr>
        <w:pStyle w:val="Default"/>
        <w:jc w:val="both"/>
        <w:rPr>
          <w:ins w:id="1220" w:author="Kelly Anderson" w:date="2018-06-04T22:20:00Z"/>
          <w:rFonts w:ascii="Arial" w:hAnsi="Arial" w:cs="Arial"/>
          <w:b/>
          <w:bCs/>
          <w:sz w:val="22"/>
          <w:szCs w:val="22"/>
          <w:lang w:val="x-none"/>
        </w:rPr>
      </w:pPr>
    </w:p>
    <w:p w14:paraId="7BC1E09A" w14:textId="77777777" w:rsidR="001460D9" w:rsidRPr="00E82A84" w:rsidRDefault="001460D9" w:rsidP="001460D9">
      <w:pPr>
        <w:pStyle w:val="Default"/>
        <w:keepNext/>
        <w:jc w:val="both"/>
        <w:rPr>
          <w:ins w:id="1221" w:author="Kelly Anderson" w:date="2018-06-04T22:20:00Z"/>
          <w:rFonts w:ascii="Arial" w:hAnsi="Arial" w:cs="Arial"/>
          <w:b/>
          <w:bCs/>
          <w:sz w:val="22"/>
          <w:szCs w:val="22"/>
          <w:u w:val="single"/>
          <w:lang w:val="x-none"/>
        </w:rPr>
      </w:pPr>
      <w:bookmarkStart w:id="1222" w:name="_Toc485039912"/>
      <w:bookmarkStart w:id="1223" w:name="_Toc485041328"/>
      <w:ins w:id="1224" w:author="Kelly Anderson" w:date="2018-06-04T22:20:00Z">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1222"/>
        <w:bookmarkEnd w:id="1223"/>
      </w:ins>
    </w:p>
    <w:p w14:paraId="57D25FEA" w14:textId="77777777" w:rsidR="001460D9" w:rsidRPr="00E82A84" w:rsidRDefault="001460D9" w:rsidP="001460D9">
      <w:pPr>
        <w:pStyle w:val="Default"/>
        <w:keepNext/>
        <w:jc w:val="both"/>
        <w:rPr>
          <w:ins w:id="1225" w:author="Kelly Anderson" w:date="2018-06-04T22:20:00Z"/>
          <w:rFonts w:ascii="Arial" w:hAnsi="Arial" w:cs="Arial"/>
          <w:bCs/>
          <w:sz w:val="22"/>
          <w:szCs w:val="22"/>
          <w:lang w:val="x-none"/>
        </w:rPr>
      </w:pPr>
      <w:ins w:id="1226" w:author="Kelly Anderson" w:date="2018-06-04T22:20:00Z">
        <w:r w:rsidRPr="00E82A84">
          <w:rPr>
            <w:rFonts w:ascii="Arial" w:hAnsi="Arial" w:cs="Arial"/>
            <w:bCs/>
            <w:sz w:val="22"/>
            <w:szCs w:val="22"/>
            <w:lang w:val="x-none"/>
          </w:rPr>
          <w:t xml:space="preserve">If the Federal award meets the definition of "funding agreement" under 37 CFR § 401.2 (a) and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E82A84">
          <w:rPr>
            <w:rFonts w:ascii="Arial" w:hAnsi="Arial" w:cs="Arial"/>
            <w:bCs/>
            <w:sz w:val="22"/>
            <w:szCs w:val="22"/>
            <w:lang w:val="x-none"/>
          </w:rPr>
          <w:t>subrecipient</w:t>
        </w:r>
        <w:proofErr w:type="spellEnd"/>
        <w:r w:rsidRPr="00E82A84">
          <w:rPr>
            <w:rFonts w:ascii="Arial" w:hAnsi="Arial" w:cs="Arial"/>
            <w:bCs/>
            <w:sz w:val="22"/>
            <w:szCs w:val="22"/>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ins>
    </w:p>
    <w:p w14:paraId="3CB68A78" w14:textId="77777777" w:rsidR="001460D9" w:rsidRPr="00E82A84" w:rsidRDefault="001460D9" w:rsidP="001460D9">
      <w:pPr>
        <w:pStyle w:val="Default"/>
        <w:jc w:val="both"/>
        <w:rPr>
          <w:ins w:id="1227" w:author="Kelly Anderson" w:date="2018-06-04T22:20:00Z"/>
          <w:rFonts w:ascii="Arial" w:hAnsi="Arial" w:cs="Arial"/>
          <w:b/>
          <w:bCs/>
          <w:sz w:val="22"/>
          <w:szCs w:val="22"/>
          <w:lang w:val="x-none"/>
        </w:rPr>
      </w:pPr>
    </w:p>
    <w:p w14:paraId="41EAFE1A" w14:textId="77777777" w:rsidR="001460D9" w:rsidRPr="00E82A84" w:rsidRDefault="001460D9" w:rsidP="001460D9">
      <w:pPr>
        <w:pStyle w:val="Default"/>
        <w:keepNext/>
        <w:jc w:val="both"/>
        <w:rPr>
          <w:ins w:id="1228" w:author="Kelly Anderson" w:date="2018-06-04T22:20:00Z"/>
          <w:rFonts w:ascii="Arial" w:hAnsi="Arial" w:cs="Arial"/>
          <w:b/>
          <w:bCs/>
          <w:sz w:val="22"/>
          <w:szCs w:val="22"/>
          <w:u w:val="single"/>
          <w:lang w:val="x-none"/>
        </w:rPr>
      </w:pPr>
      <w:bookmarkStart w:id="1229" w:name="_Toc485039913"/>
      <w:bookmarkStart w:id="1230" w:name="_Toc485041329"/>
      <w:ins w:id="1231" w:author="Kelly Anderson" w:date="2018-06-04T22:20:00Z">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 xml:space="preserve">CLEAN AIR ACT, 42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7401-</w:t>
        </w:r>
        <w:proofErr w:type="spellStart"/>
        <w:r w:rsidRPr="00E82A84">
          <w:rPr>
            <w:rFonts w:ascii="Arial" w:hAnsi="Arial" w:cs="Arial"/>
            <w:b/>
            <w:bCs/>
            <w:sz w:val="22"/>
            <w:szCs w:val="22"/>
            <w:u w:val="single"/>
            <w:lang w:val="x-none"/>
          </w:rPr>
          <w:t>7671Q</w:t>
        </w:r>
        <w:proofErr w:type="spellEnd"/>
        <w:r w:rsidRPr="00E82A84">
          <w:rPr>
            <w:rFonts w:ascii="Arial" w:hAnsi="Arial" w:cs="Arial"/>
            <w:b/>
            <w:bCs/>
            <w:sz w:val="22"/>
            <w:szCs w:val="22"/>
            <w:u w:val="single"/>
            <w:lang w:val="x-none"/>
          </w:rPr>
          <w:t xml:space="preserve">, AND THE FEDERAL WATER POLLUTION CONTROL ACT, 33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1251-1387, AS AMENDED</w:t>
        </w:r>
        <w:bookmarkEnd w:id="1229"/>
        <w:bookmarkEnd w:id="1230"/>
        <w:r w:rsidRPr="00E82A84">
          <w:rPr>
            <w:rFonts w:ascii="Arial" w:hAnsi="Arial" w:cs="Arial"/>
            <w:b/>
            <w:bCs/>
            <w:sz w:val="22"/>
            <w:szCs w:val="22"/>
            <w:u w:val="single"/>
            <w:lang w:val="x-none"/>
          </w:rPr>
          <w:t xml:space="preserve"> </w:t>
        </w:r>
      </w:ins>
    </w:p>
    <w:p w14:paraId="6F23037C" w14:textId="77777777" w:rsidR="001460D9" w:rsidRPr="00E82A84" w:rsidRDefault="001460D9" w:rsidP="001460D9">
      <w:pPr>
        <w:pStyle w:val="Default"/>
        <w:keepNext/>
        <w:jc w:val="both"/>
        <w:rPr>
          <w:ins w:id="1232" w:author="Kelly Anderson" w:date="2018-06-04T22:20:00Z"/>
          <w:rFonts w:ascii="Arial" w:hAnsi="Arial" w:cs="Arial"/>
          <w:b/>
          <w:bCs/>
          <w:sz w:val="22"/>
          <w:szCs w:val="22"/>
          <w:lang w:val="x-none"/>
        </w:rPr>
      </w:pPr>
      <w:ins w:id="1233" w:author="Kelly Anderson" w:date="2018-06-04T22:20:00Z">
        <w:r w:rsidRPr="00E82A84">
          <w:rPr>
            <w:rFonts w:ascii="Arial" w:hAnsi="Arial" w:cs="Arial"/>
            <w:sz w:val="22"/>
            <w:szCs w:val="22"/>
            <w:lang w:val="x-none"/>
          </w:rPr>
          <w:t xml:space="preserve">Contracts and </w:t>
        </w:r>
        <w:proofErr w:type="spellStart"/>
        <w:r w:rsidRPr="00E82A84">
          <w:rPr>
            <w:rFonts w:ascii="Arial" w:hAnsi="Arial" w:cs="Arial"/>
            <w:sz w:val="22"/>
            <w:szCs w:val="22"/>
            <w:lang w:val="x-none"/>
          </w:rPr>
          <w:t>subgrants</w:t>
        </w:r>
        <w:proofErr w:type="spellEnd"/>
        <w:r w:rsidRPr="00E82A84">
          <w:rPr>
            <w:rFonts w:ascii="Arial" w:hAnsi="Arial" w:cs="Arial"/>
            <w:sz w:val="22"/>
            <w:szCs w:val="22"/>
            <w:lang w:val="x-none"/>
          </w:rPr>
          <w:t xml:space="preserve"> of amounts in excess of $150,000 must contain a provision that requires the non-Federal award to agree to comply with all applicable standards, orders or regulations issued pursuant to the Clean Air Act (42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7401-</w:t>
        </w:r>
        <w:proofErr w:type="spellStart"/>
        <w:r w:rsidRPr="00E82A84">
          <w:rPr>
            <w:rFonts w:ascii="Arial" w:hAnsi="Arial" w:cs="Arial"/>
            <w:sz w:val="22"/>
            <w:szCs w:val="22"/>
            <w:lang w:val="x-none"/>
          </w:rPr>
          <w:t>7671q</w:t>
        </w:r>
        <w:proofErr w:type="spellEnd"/>
        <w:r w:rsidRPr="00E82A84">
          <w:rPr>
            <w:rFonts w:ascii="Arial" w:hAnsi="Arial" w:cs="Arial"/>
            <w:sz w:val="22"/>
            <w:szCs w:val="22"/>
            <w:lang w:val="x-none"/>
          </w:rPr>
          <w:t xml:space="preserve">) and the Federal Water Pollution Control Act as amended (33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1251-1387). Violations must be reported to the Federal awarding agency and the Regional Office of the Environmental Protection Agency (EPA).</w:t>
        </w:r>
      </w:ins>
    </w:p>
    <w:p w14:paraId="2D49964C" w14:textId="77777777" w:rsidR="001460D9" w:rsidRPr="00E82A84" w:rsidRDefault="001460D9" w:rsidP="001460D9">
      <w:pPr>
        <w:pStyle w:val="Default"/>
        <w:jc w:val="both"/>
        <w:rPr>
          <w:ins w:id="1234" w:author="Kelly Anderson" w:date="2018-06-04T22:20:00Z"/>
          <w:rFonts w:ascii="Arial" w:hAnsi="Arial" w:cs="Arial"/>
          <w:b/>
          <w:bCs/>
          <w:sz w:val="22"/>
          <w:szCs w:val="22"/>
          <w:lang w:val="x-none"/>
        </w:rPr>
      </w:pPr>
    </w:p>
    <w:p w14:paraId="7B17AAF6" w14:textId="77777777" w:rsidR="001460D9" w:rsidRPr="00E82A84" w:rsidRDefault="001460D9" w:rsidP="001460D9">
      <w:pPr>
        <w:pStyle w:val="Default"/>
        <w:keepNext/>
        <w:jc w:val="both"/>
        <w:rPr>
          <w:ins w:id="1235" w:author="Kelly Anderson" w:date="2018-06-04T22:20:00Z"/>
          <w:rFonts w:ascii="Arial" w:hAnsi="Arial" w:cs="Arial"/>
          <w:b/>
          <w:bCs/>
          <w:sz w:val="22"/>
          <w:szCs w:val="22"/>
          <w:u w:val="single"/>
          <w:lang w:val="x-none"/>
        </w:rPr>
      </w:pPr>
      <w:bookmarkStart w:id="1236" w:name="_Toc485039914"/>
      <w:bookmarkStart w:id="1237" w:name="_Toc485041330"/>
      <w:ins w:id="1238" w:author="Kelly Anderson" w:date="2018-06-04T22:20:00Z">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1236"/>
        <w:bookmarkEnd w:id="1237"/>
        <w:r w:rsidRPr="00E82A84">
          <w:rPr>
            <w:rFonts w:ascii="Arial" w:hAnsi="Arial" w:cs="Arial"/>
            <w:b/>
            <w:bCs/>
            <w:sz w:val="22"/>
            <w:szCs w:val="22"/>
            <w:u w:val="single"/>
            <w:lang w:val="x-none"/>
          </w:rPr>
          <w:t xml:space="preserve"> </w:t>
        </w:r>
      </w:ins>
    </w:p>
    <w:p w14:paraId="560698E6" w14:textId="77777777" w:rsidR="001460D9" w:rsidRPr="00E82A84" w:rsidRDefault="001460D9" w:rsidP="001460D9">
      <w:pPr>
        <w:pStyle w:val="Default"/>
        <w:keepNext/>
        <w:jc w:val="both"/>
        <w:rPr>
          <w:ins w:id="1239" w:author="Kelly Anderson" w:date="2018-06-04T22:20:00Z"/>
          <w:rFonts w:ascii="Arial" w:hAnsi="Arial" w:cs="Arial"/>
          <w:sz w:val="22"/>
          <w:szCs w:val="22"/>
          <w:lang w:val="x-none"/>
        </w:rPr>
      </w:pPr>
      <w:ins w:id="1240" w:author="Kelly Anderson" w:date="2018-06-04T22:20:00Z">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Pr>
            <w:rFonts w:ascii="Arial" w:hAnsi="Arial" w:cs="Arial"/>
            <w:sz w:val="22"/>
            <w:szCs w:val="22"/>
            <w:lang w:val="x-none"/>
          </w:rPr>
          <w:t>P</w:t>
        </w:r>
        <w:r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ins>
    </w:p>
    <w:p w14:paraId="5624A15F" w14:textId="77777777" w:rsidR="001460D9" w:rsidRPr="00E82A84" w:rsidRDefault="001460D9" w:rsidP="001460D9">
      <w:pPr>
        <w:pStyle w:val="Default"/>
        <w:jc w:val="both"/>
        <w:rPr>
          <w:ins w:id="1241" w:author="Kelly Anderson" w:date="2018-06-04T22:20:00Z"/>
          <w:rFonts w:ascii="Arial" w:hAnsi="Arial" w:cs="Arial"/>
          <w:sz w:val="22"/>
          <w:szCs w:val="22"/>
          <w:lang w:val="x-none"/>
        </w:rPr>
      </w:pPr>
    </w:p>
    <w:p w14:paraId="564F8FFA" w14:textId="77777777" w:rsidR="001460D9" w:rsidRPr="00E82A84" w:rsidRDefault="001460D9" w:rsidP="001460D9">
      <w:pPr>
        <w:pStyle w:val="Default"/>
        <w:keepNext/>
        <w:jc w:val="both"/>
        <w:rPr>
          <w:ins w:id="1242" w:author="Kelly Anderson" w:date="2018-06-04T22:20:00Z"/>
          <w:rFonts w:ascii="Arial" w:hAnsi="Arial" w:cs="Arial"/>
          <w:b/>
          <w:bCs/>
          <w:sz w:val="22"/>
          <w:szCs w:val="22"/>
          <w:u w:val="single"/>
          <w:lang w:val="x-none"/>
        </w:rPr>
      </w:pPr>
      <w:bookmarkStart w:id="1243" w:name="_Toc485039915"/>
      <w:bookmarkStart w:id="1244" w:name="_Toc485041331"/>
      <w:ins w:id="1245" w:author="Kelly Anderson" w:date="2018-06-04T22:20:00Z">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 xml:space="preserve">BYRD ANTI-LOBBYING AMENDMENT, 31 </w:t>
        </w:r>
        <w:proofErr w:type="spellStart"/>
        <w:r w:rsidRPr="00E82A84">
          <w:rPr>
            <w:rFonts w:ascii="Arial" w:hAnsi="Arial" w:cs="Arial"/>
            <w:b/>
            <w:bCs/>
            <w:sz w:val="22"/>
            <w:szCs w:val="22"/>
            <w:u w:val="single"/>
            <w:lang w:val="x-none"/>
          </w:rPr>
          <w:t>U.S.C</w:t>
        </w:r>
        <w:proofErr w:type="spellEnd"/>
        <w:r w:rsidRPr="00E82A84">
          <w:rPr>
            <w:rFonts w:ascii="Arial" w:hAnsi="Arial" w:cs="Arial"/>
            <w:b/>
            <w:bCs/>
            <w:sz w:val="22"/>
            <w:szCs w:val="22"/>
            <w:u w:val="single"/>
            <w:lang w:val="x-none"/>
          </w:rPr>
          <w:t>. 1352</w:t>
        </w:r>
        <w:bookmarkEnd w:id="1243"/>
        <w:bookmarkEnd w:id="1244"/>
        <w:r w:rsidRPr="00E82A84">
          <w:rPr>
            <w:rFonts w:ascii="Arial" w:hAnsi="Arial" w:cs="Arial"/>
            <w:b/>
            <w:bCs/>
            <w:sz w:val="22"/>
            <w:szCs w:val="22"/>
            <w:u w:val="single"/>
            <w:lang w:val="x-none"/>
          </w:rPr>
          <w:t xml:space="preserve"> </w:t>
        </w:r>
      </w:ins>
    </w:p>
    <w:p w14:paraId="45535B30" w14:textId="77777777" w:rsidR="001460D9" w:rsidRPr="00E82A84" w:rsidRDefault="001460D9" w:rsidP="001460D9">
      <w:pPr>
        <w:pStyle w:val="Default"/>
        <w:keepNext/>
        <w:jc w:val="both"/>
        <w:rPr>
          <w:ins w:id="1246" w:author="Kelly Anderson" w:date="2018-06-04T22:20:00Z"/>
          <w:rFonts w:ascii="Arial" w:hAnsi="Arial" w:cs="Arial"/>
          <w:b/>
          <w:bCs/>
          <w:sz w:val="22"/>
          <w:szCs w:val="22"/>
          <w:lang w:val="x-none"/>
        </w:rPr>
      </w:pPr>
      <w:ins w:id="1247" w:author="Kelly Anderson" w:date="2018-06-04T22:20:00Z">
        <w:r w:rsidRPr="00E82A84">
          <w:rPr>
            <w:rFonts w:ascii="Arial" w:hAnsi="Arial" w:cs="Arial"/>
            <w:sz w:val="22"/>
            <w:szCs w:val="22"/>
            <w:lang w:val="x-none"/>
          </w:rPr>
          <w:t xml:space="preserve">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w:t>
        </w:r>
        <w:proofErr w:type="spellStart"/>
        <w:r w:rsidRPr="00E82A84">
          <w:rPr>
            <w:rFonts w:ascii="Arial" w:hAnsi="Arial" w:cs="Arial"/>
            <w:sz w:val="22"/>
            <w:szCs w:val="22"/>
            <w:lang w:val="x-none"/>
          </w:rPr>
          <w:t>U.S.C</w:t>
        </w:r>
        <w:proofErr w:type="spellEnd"/>
        <w:r w:rsidRPr="00E82A84">
          <w:rPr>
            <w:rFonts w:ascii="Arial" w:hAnsi="Arial" w:cs="Arial"/>
            <w:sz w:val="22"/>
            <w:szCs w:val="22"/>
            <w:lang w:val="x-none"/>
          </w:rPr>
          <w:t>. 1352. Each tier must also disclose any lobbying with non-Federal funds that takes place in connection with obtaining any Federal award. Such disclosures are forwarded from tier to tier up to the non-Federal award.</w:t>
        </w:r>
      </w:ins>
    </w:p>
    <w:p w14:paraId="29DE1376" w14:textId="77777777" w:rsidR="001460D9" w:rsidRPr="00E82A84" w:rsidRDefault="001460D9" w:rsidP="001460D9">
      <w:pPr>
        <w:pStyle w:val="Default"/>
        <w:jc w:val="both"/>
        <w:rPr>
          <w:ins w:id="1248" w:author="Kelly Anderson" w:date="2018-06-04T22:20:00Z"/>
          <w:rFonts w:ascii="Arial" w:hAnsi="Arial" w:cs="Arial"/>
          <w:sz w:val="22"/>
          <w:szCs w:val="22"/>
          <w:lang w:val="x-none"/>
        </w:rPr>
      </w:pPr>
      <w:ins w:id="1249" w:author="Kelly Anderson" w:date="2018-06-04T22:20:00Z">
        <w:r w:rsidRPr="00E82A84">
          <w:rPr>
            <w:rFonts w:ascii="Arial" w:hAnsi="Arial" w:cs="Arial"/>
            <w:sz w:val="22"/>
            <w:szCs w:val="22"/>
            <w:lang w:val="x-none"/>
          </w:rPr>
          <w:br w:type="page"/>
        </w:r>
      </w:ins>
    </w:p>
    <w:p w14:paraId="479D533C" w14:textId="77777777" w:rsidR="001460D9" w:rsidRPr="00E82A84" w:rsidRDefault="001460D9" w:rsidP="001460D9">
      <w:pPr>
        <w:pStyle w:val="Default"/>
        <w:keepNext/>
        <w:jc w:val="center"/>
        <w:rPr>
          <w:ins w:id="1250" w:author="Kelly Anderson" w:date="2018-06-04T22:20:00Z"/>
          <w:rFonts w:ascii="Arial" w:hAnsi="Arial" w:cs="Arial"/>
          <w:b/>
          <w:sz w:val="22"/>
          <w:szCs w:val="22"/>
          <w:lang w:val="x-none"/>
        </w:rPr>
      </w:pPr>
      <w:ins w:id="1251" w:author="Kelly Anderson" w:date="2018-06-04T22:20:00Z">
        <w:r w:rsidRPr="00E82A84">
          <w:rPr>
            <w:rFonts w:ascii="Arial" w:hAnsi="Arial" w:cs="Arial"/>
            <w:b/>
            <w:sz w:val="22"/>
            <w:szCs w:val="22"/>
            <w:lang w:val="x-none"/>
          </w:rPr>
          <w:t>EXHIBIT A</w:t>
        </w:r>
      </w:ins>
    </w:p>
    <w:p w14:paraId="798EF591" w14:textId="77777777" w:rsidR="001460D9" w:rsidRPr="00E82A84" w:rsidRDefault="001460D9" w:rsidP="001460D9">
      <w:pPr>
        <w:pStyle w:val="Default"/>
        <w:keepNext/>
        <w:jc w:val="center"/>
        <w:rPr>
          <w:ins w:id="1252" w:author="Kelly Anderson" w:date="2018-06-04T22:20:00Z"/>
          <w:rFonts w:ascii="Arial" w:hAnsi="Arial" w:cs="Arial"/>
          <w:sz w:val="22"/>
          <w:szCs w:val="22"/>
          <w:lang w:val="x-none"/>
        </w:rPr>
      </w:pPr>
    </w:p>
    <w:p w14:paraId="7C6FB488" w14:textId="77777777" w:rsidR="001460D9" w:rsidRPr="00E82A84" w:rsidRDefault="001460D9" w:rsidP="001460D9">
      <w:pPr>
        <w:pStyle w:val="Default"/>
        <w:keepNext/>
        <w:jc w:val="center"/>
        <w:rPr>
          <w:ins w:id="1253" w:author="Kelly Anderson" w:date="2018-06-04T22:20:00Z"/>
          <w:rFonts w:ascii="Arial" w:hAnsi="Arial" w:cs="Arial"/>
          <w:sz w:val="22"/>
          <w:szCs w:val="22"/>
          <w:lang w:val="x-none"/>
        </w:rPr>
      </w:pPr>
      <w:ins w:id="1254" w:author="Kelly Anderson" w:date="2018-06-04T22:20:00Z">
        <w:r w:rsidRPr="00E82A84">
          <w:rPr>
            <w:rFonts w:ascii="Arial" w:hAnsi="Arial" w:cs="Arial"/>
            <w:sz w:val="22"/>
            <w:szCs w:val="22"/>
            <w:lang w:val="x-none"/>
          </w:rPr>
          <w:t>MANDATORY EQUAL EMPLOYMENT OPPORTUNITY LANGUAGE</w:t>
        </w:r>
      </w:ins>
    </w:p>
    <w:p w14:paraId="646DC528" w14:textId="77777777" w:rsidR="001460D9" w:rsidRPr="00E82A84" w:rsidRDefault="001460D9" w:rsidP="001460D9">
      <w:pPr>
        <w:pStyle w:val="Default"/>
        <w:keepNext/>
        <w:jc w:val="center"/>
        <w:rPr>
          <w:ins w:id="1255" w:author="Kelly Anderson" w:date="2018-06-04T22:20:00Z"/>
          <w:rFonts w:ascii="Arial" w:hAnsi="Arial" w:cs="Arial"/>
          <w:sz w:val="22"/>
          <w:szCs w:val="22"/>
          <w:lang w:val="x-none"/>
        </w:rPr>
      </w:pPr>
      <w:proofErr w:type="spellStart"/>
      <w:ins w:id="1256" w:author="Kelly Anderson" w:date="2018-06-04T22:20:00Z">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ins>
    </w:p>
    <w:p w14:paraId="62318431" w14:textId="77777777" w:rsidR="001460D9" w:rsidRPr="00E82A84" w:rsidRDefault="001460D9" w:rsidP="001460D9">
      <w:pPr>
        <w:pStyle w:val="Default"/>
        <w:keepNext/>
        <w:jc w:val="center"/>
        <w:rPr>
          <w:ins w:id="1257" w:author="Kelly Anderson" w:date="2018-06-04T22:20:00Z"/>
          <w:rFonts w:ascii="Arial" w:hAnsi="Arial" w:cs="Arial"/>
          <w:sz w:val="22"/>
          <w:szCs w:val="22"/>
          <w:lang w:val="x-none"/>
        </w:rPr>
      </w:pPr>
      <w:proofErr w:type="spellStart"/>
      <w:ins w:id="1258" w:author="Kelly Anderson" w:date="2018-06-04T22:20:00Z">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ins>
    </w:p>
    <w:p w14:paraId="20A944E3" w14:textId="77777777" w:rsidR="001460D9" w:rsidRPr="00E82A84" w:rsidRDefault="001460D9" w:rsidP="001460D9">
      <w:pPr>
        <w:pStyle w:val="Default"/>
        <w:keepNext/>
        <w:jc w:val="center"/>
        <w:rPr>
          <w:ins w:id="1259" w:author="Kelly Anderson" w:date="2018-06-04T22:20:00Z"/>
          <w:rFonts w:ascii="Arial" w:hAnsi="Arial" w:cs="Arial"/>
          <w:sz w:val="22"/>
          <w:szCs w:val="22"/>
          <w:lang w:val="x-none"/>
        </w:rPr>
      </w:pPr>
    </w:p>
    <w:p w14:paraId="18C48053" w14:textId="77777777" w:rsidR="001460D9" w:rsidRPr="00E82A84" w:rsidRDefault="001460D9" w:rsidP="001460D9">
      <w:pPr>
        <w:pStyle w:val="Default"/>
        <w:keepNext/>
        <w:jc w:val="center"/>
        <w:rPr>
          <w:ins w:id="1260" w:author="Kelly Anderson" w:date="2018-06-04T22:20:00Z"/>
          <w:rFonts w:ascii="Arial" w:hAnsi="Arial" w:cs="Arial"/>
          <w:sz w:val="22"/>
          <w:szCs w:val="22"/>
          <w:lang w:val="x-none"/>
        </w:rPr>
      </w:pPr>
      <w:ins w:id="1261" w:author="Kelly Anderson" w:date="2018-06-04T22:20:00Z">
        <w:r w:rsidRPr="00E82A84">
          <w:rPr>
            <w:rFonts w:ascii="Arial" w:hAnsi="Arial" w:cs="Arial"/>
            <w:sz w:val="22"/>
            <w:szCs w:val="22"/>
            <w:lang w:val="x-none"/>
          </w:rPr>
          <w:t>GOODS, GENERAL SERVICE AND PROFESSIONAL SERVICES CONTRACTS</w:t>
        </w:r>
      </w:ins>
    </w:p>
    <w:p w14:paraId="457BAB0C" w14:textId="77777777" w:rsidR="001460D9" w:rsidRPr="00E82A84" w:rsidRDefault="001460D9" w:rsidP="001460D9">
      <w:pPr>
        <w:pStyle w:val="Default"/>
        <w:keepNext/>
        <w:jc w:val="both"/>
        <w:rPr>
          <w:ins w:id="1262" w:author="Kelly Anderson" w:date="2018-06-04T22:20:00Z"/>
          <w:rFonts w:ascii="Arial" w:hAnsi="Arial" w:cs="Arial"/>
          <w:sz w:val="22"/>
          <w:szCs w:val="22"/>
          <w:lang w:val="x-none"/>
        </w:rPr>
      </w:pPr>
    </w:p>
    <w:p w14:paraId="345DBC5C" w14:textId="77777777" w:rsidR="001460D9" w:rsidRPr="00E82A84" w:rsidRDefault="001460D9" w:rsidP="001460D9">
      <w:pPr>
        <w:pStyle w:val="Default"/>
        <w:keepNext/>
        <w:jc w:val="both"/>
        <w:rPr>
          <w:ins w:id="1263" w:author="Kelly Anderson" w:date="2018-06-04T22:20:00Z"/>
          <w:rFonts w:ascii="Arial" w:hAnsi="Arial" w:cs="Arial"/>
          <w:sz w:val="22"/>
          <w:szCs w:val="22"/>
          <w:lang w:val="x-none"/>
        </w:rPr>
      </w:pPr>
      <w:ins w:id="1264" w:author="Kelly Anderson" w:date="2018-06-04T22:20:00Z">
        <w:r w:rsidRPr="00E82A84">
          <w:rPr>
            <w:rFonts w:ascii="Arial" w:hAnsi="Arial" w:cs="Arial"/>
            <w:sz w:val="22"/>
            <w:szCs w:val="22"/>
            <w:lang w:val="x-none"/>
          </w:rPr>
          <w:t>During the performance of this contract, the contractor agrees as follows:</w:t>
        </w:r>
      </w:ins>
    </w:p>
    <w:p w14:paraId="0B0FD677" w14:textId="77777777" w:rsidR="001460D9" w:rsidRPr="00E82A84" w:rsidRDefault="001460D9" w:rsidP="001460D9">
      <w:pPr>
        <w:pStyle w:val="Default"/>
        <w:keepNext/>
        <w:jc w:val="both"/>
        <w:rPr>
          <w:ins w:id="1265" w:author="Kelly Anderson" w:date="2018-06-04T22:20:00Z"/>
          <w:rFonts w:ascii="Arial" w:hAnsi="Arial" w:cs="Arial"/>
          <w:sz w:val="22"/>
          <w:szCs w:val="22"/>
          <w:lang w:val="x-none"/>
        </w:rPr>
      </w:pPr>
    </w:p>
    <w:p w14:paraId="79A339D1" w14:textId="77777777" w:rsidR="001460D9" w:rsidRPr="00E82A84" w:rsidRDefault="001460D9" w:rsidP="001460D9">
      <w:pPr>
        <w:pStyle w:val="Default"/>
        <w:keepNext/>
        <w:jc w:val="both"/>
        <w:rPr>
          <w:ins w:id="1266" w:author="Kelly Anderson" w:date="2018-06-04T22:20:00Z"/>
          <w:rFonts w:ascii="Arial" w:hAnsi="Arial" w:cs="Arial"/>
          <w:sz w:val="22"/>
          <w:szCs w:val="22"/>
          <w:lang w:val="x-none"/>
        </w:rPr>
      </w:pPr>
      <w:ins w:id="1267"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05EDF5AC" w14:textId="77777777" w:rsidR="001460D9" w:rsidRPr="00E82A84" w:rsidRDefault="001460D9" w:rsidP="001460D9">
      <w:pPr>
        <w:pStyle w:val="Default"/>
        <w:jc w:val="both"/>
        <w:rPr>
          <w:ins w:id="1268" w:author="Kelly Anderson" w:date="2018-06-04T22:20:00Z"/>
          <w:rFonts w:ascii="Arial" w:hAnsi="Arial" w:cs="Arial"/>
          <w:sz w:val="22"/>
          <w:szCs w:val="22"/>
          <w:lang w:val="x-none"/>
        </w:rPr>
      </w:pPr>
    </w:p>
    <w:p w14:paraId="14F68CF2" w14:textId="77777777" w:rsidR="001460D9" w:rsidRPr="00E82A84" w:rsidRDefault="001460D9" w:rsidP="001460D9">
      <w:pPr>
        <w:pStyle w:val="Default"/>
        <w:jc w:val="both"/>
        <w:rPr>
          <w:ins w:id="1269" w:author="Kelly Anderson" w:date="2018-06-04T22:20:00Z"/>
          <w:rFonts w:ascii="Arial" w:hAnsi="Arial" w:cs="Arial"/>
          <w:sz w:val="22"/>
          <w:szCs w:val="22"/>
          <w:lang w:val="x-none"/>
        </w:rPr>
      </w:pPr>
      <w:ins w:id="1270"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5189E200" w14:textId="77777777" w:rsidR="001460D9" w:rsidRPr="00E82A84" w:rsidRDefault="001460D9" w:rsidP="001460D9">
      <w:pPr>
        <w:pStyle w:val="Default"/>
        <w:jc w:val="both"/>
        <w:rPr>
          <w:ins w:id="1271" w:author="Kelly Anderson" w:date="2018-06-04T22:20:00Z"/>
          <w:rFonts w:ascii="Arial" w:hAnsi="Arial" w:cs="Arial"/>
          <w:sz w:val="22"/>
          <w:szCs w:val="22"/>
          <w:lang w:val="x-none"/>
        </w:rPr>
      </w:pPr>
    </w:p>
    <w:p w14:paraId="31AFFBC8" w14:textId="77777777" w:rsidR="001460D9" w:rsidRPr="00E82A84" w:rsidRDefault="001460D9" w:rsidP="001460D9">
      <w:pPr>
        <w:pStyle w:val="Default"/>
        <w:jc w:val="both"/>
        <w:rPr>
          <w:ins w:id="1272" w:author="Kelly Anderson" w:date="2018-06-04T22:20:00Z"/>
          <w:rFonts w:ascii="Arial" w:hAnsi="Arial" w:cs="Arial"/>
          <w:sz w:val="22"/>
          <w:szCs w:val="22"/>
          <w:lang w:val="x-none"/>
        </w:rPr>
      </w:pPr>
      <w:ins w:id="1273"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475B0312" w14:textId="77777777" w:rsidR="001460D9" w:rsidRPr="00E82A84" w:rsidRDefault="001460D9" w:rsidP="001460D9">
      <w:pPr>
        <w:pStyle w:val="Default"/>
        <w:jc w:val="both"/>
        <w:rPr>
          <w:ins w:id="1274" w:author="Kelly Anderson" w:date="2018-06-04T22:20:00Z"/>
          <w:rFonts w:ascii="Arial" w:hAnsi="Arial" w:cs="Arial"/>
          <w:sz w:val="22"/>
          <w:szCs w:val="22"/>
          <w:lang w:val="x-none"/>
        </w:rPr>
      </w:pPr>
    </w:p>
    <w:p w14:paraId="09919419" w14:textId="77777777" w:rsidR="001460D9" w:rsidRPr="00E82A84" w:rsidRDefault="001460D9" w:rsidP="001460D9">
      <w:pPr>
        <w:pStyle w:val="Default"/>
        <w:jc w:val="both"/>
        <w:rPr>
          <w:ins w:id="1275" w:author="Kelly Anderson" w:date="2018-06-04T22:20:00Z"/>
          <w:rFonts w:ascii="Arial" w:hAnsi="Arial" w:cs="Arial"/>
          <w:sz w:val="22"/>
          <w:szCs w:val="22"/>
          <w:lang w:val="x-none"/>
        </w:rPr>
      </w:pPr>
      <w:ins w:id="1276" w:author="Kelly Anderson" w:date="2018-06-04T22:20:00Z">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ins>
    </w:p>
    <w:p w14:paraId="30EB2C4B" w14:textId="77777777" w:rsidR="001460D9" w:rsidRPr="00E82A84" w:rsidRDefault="001460D9" w:rsidP="001460D9">
      <w:pPr>
        <w:pStyle w:val="Default"/>
        <w:jc w:val="both"/>
        <w:rPr>
          <w:ins w:id="1277" w:author="Kelly Anderson" w:date="2018-06-04T22:20:00Z"/>
          <w:rFonts w:ascii="Arial" w:hAnsi="Arial" w:cs="Arial"/>
          <w:sz w:val="22"/>
          <w:szCs w:val="22"/>
          <w:lang w:val="x-none"/>
        </w:rPr>
      </w:pPr>
    </w:p>
    <w:p w14:paraId="490F0F57" w14:textId="77777777" w:rsidR="001460D9" w:rsidRPr="00E82A84" w:rsidRDefault="001460D9" w:rsidP="001460D9">
      <w:pPr>
        <w:pStyle w:val="Default"/>
        <w:jc w:val="both"/>
        <w:rPr>
          <w:ins w:id="1278" w:author="Kelly Anderson" w:date="2018-06-04T22:20:00Z"/>
          <w:rFonts w:ascii="Arial" w:hAnsi="Arial" w:cs="Arial"/>
          <w:sz w:val="22"/>
          <w:szCs w:val="22"/>
          <w:lang w:val="x-none"/>
        </w:rPr>
      </w:pPr>
      <w:ins w:id="1279"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17:27-5.2.</w:t>
        </w:r>
      </w:ins>
    </w:p>
    <w:p w14:paraId="61CC4B21" w14:textId="77777777" w:rsidR="001460D9" w:rsidRPr="00E82A84" w:rsidRDefault="001460D9" w:rsidP="001460D9">
      <w:pPr>
        <w:pStyle w:val="Default"/>
        <w:jc w:val="both"/>
        <w:rPr>
          <w:ins w:id="1280" w:author="Kelly Anderson" w:date="2018-06-04T22:20:00Z"/>
          <w:rFonts w:ascii="Arial" w:hAnsi="Arial" w:cs="Arial"/>
          <w:sz w:val="22"/>
          <w:szCs w:val="22"/>
          <w:lang w:val="x-none"/>
        </w:rPr>
      </w:pPr>
    </w:p>
    <w:p w14:paraId="756B189C" w14:textId="77777777" w:rsidR="001460D9" w:rsidRPr="00E82A84" w:rsidRDefault="001460D9" w:rsidP="001460D9">
      <w:pPr>
        <w:pStyle w:val="Default"/>
        <w:jc w:val="both"/>
        <w:rPr>
          <w:ins w:id="1281" w:author="Kelly Anderson" w:date="2018-06-04T22:20:00Z"/>
          <w:rFonts w:ascii="Arial" w:hAnsi="Arial" w:cs="Arial"/>
          <w:sz w:val="22"/>
          <w:szCs w:val="22"/>
          <w:lang w:val="x-none"/>
        </w:rPr>
      </w:pPr>
      <w:ins w:id="1282"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289C20E5" w14:textId="77777777" w:rsidR="001460D9" w:rsidRPr="00E82A84" w:rsidRDefault="001460D9" w:rsidP="001460D9">
      <w:pPr>
        <w:pStyle w:val="Default"/>
        <w:jc w:val="both"/>
        <w:rPr>
          <w:ins w:id="1283" w:author="Kelly Anderson" w:date="2018-06-04T22:20:00Z"/>
          <w:rFonts w:ascii="Arial" w:hAnsi="Arial" w:cs="Arial"/>
          <w:sz w:val="22"/>
          <w:szCs w:val="22"/>
          <w:lang w:val="x-none"/>
        </w:rPr>
      </w:pPr>
    </w:p>
    <w:p w14:paraId="08A6AD5D" w14:textId="77777777" w:rsidR="001460D9" w:rsidRPr="00E82A84" w:rsidRDefault="001460D9" w:rsidP="001460D9">
      <w:pPr>
        <w:pStyle w:val="Default"/>
        <w:jc w:val="both"/>
        <w:rPr>
          <w:ins w:id="1284" w:author="Kelly Anderson" w:date="2018-06-04T22:20:00Z"/>
          <w:rFonts w:ascii="Arial" w:hAnsi="Arial" w:cs="Arial"/>
          <w:sz w:val="22"/>
          <w:szCs w:val="22"/>
          <w:lang w:val="x-none"/>
        </w:rPr>
      </w:pPr>
      <w:ins w:id="1285"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7D5576CA" w14:textId="77777777" w:rsidR="001460D9" w:rsidRPr="00E82A84" w:rsidRDefault="001460D9" w:rsidP="001460D9">
      <w:pPr>
        <w:pStyle w:val="Default"/>
        <w:jc w:val="both"/>
        <w:rPr>
          <w:ins w:id="1286" w:author="Kelly Anderson" w:date="2018-06-04T22:20:00Z"/>
          <w:rFonts w:ascii="Arial" w:hAnsi="Arial" w:cs="Arial"/>
          <w:sz w:val="22"/>
          <w:szCs w:val="22"/>
          <w:lang w:val="x-none"/>
        </w:rPr>
      </w:pPr>
    </w:p>
    <w:p w14:paraId="52BB1174" w14:textId="77777777" w:rsidR="001460D9" w:rsidRPr="00E82A84" w:rsidRDefault="001460D9" w:rsidP="001460D9">
      <w:pPr>
        <w:pStyle w:val="Default"/>
        <w:jc w:val="both"/>
        <w:rPr>
          <w:ins w:id="1287" w:author="Kelly Anderson" w:date="2018-06-04T22:20:00Z"/>
          <w:rFonts w:ascii="Arial" w:hAnsi="Arial" w:cs="Arial"/>
          <w:sz w:val="22"/>
          <w:szCs w:val="22"/>
          <w:lang w:val="x-none"/>
        </w:rPr>
      </w:pPr>
      <w:ins w:id="1288"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6D996289" w14:textId="77777777" w:rsidR="001460D9" w:rsidRPr="00E82A84" w:rsidRDefault="001460D9" w:rsidP="001460D9">
      <w:pPr>
        <w:pStyle w:val="Default"/>
        <w:jc w:val="both"/>
        <w:rPr>
          <w:ins w:id="1289" w:author="Kelly Anderson" w:date="2018-06-04T22:20:00Z"/>
          <w:rFonts w:ascii="Arial" w:hAnsi="Arial" w:cs="Arial"/>
          <w:sz w:val="22"/>
          <w:szCs w:val="22"/>
          <w:lang w:val="x-none"/>
        </w:rPr>
      </w:pPr>
    </w:p>
    <w:p w14:paraId="306601FB" w14:textId="77777777" w:rsidR="001460D9" w:rsidRPr="00E82A84" w:rsidRDefault="001460D9" w:rsidP="001460D9">
      <w:pPr>
        <w:pStyle w:val="Default"/>
        <w:jc w:val="both"/>
        <w:rPr>
          <w:ins w:id="1290" w:author="Kelly Anderson" w:date="2018-06-04T22:20:00Z"/>
          <w:rFonts w:ascii="Arial" w:hAnsi="Arial" w:cs="Arial"/>
          <w:sz w:val="22"/>
          <w:szCs w:val="22"/>
          <w:lang w:val="x-none"/>
        </w:rPr>
      </w:pPr>
      <w:ins w:id="1291"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ins>
    </w:p>
    <w:p w14:paraId="5466B65A" w14:textId="77777777" w:rsidR="001460D9" w:rsidRPr="00E82A84" w:rsidRDefault="001460D9" w:rsidP="001460D9">
      <w:pPr>
        <w:pStyle w:val="Default"/>
        <w:jc w:val="both"/>
        <w:rPr>
          <w:ins w:id="1292" w:author="Kelly Anderson" w:date="2018-06-04T22:20:00Z"/>
          <w:rFonts w:ascii="Arial" w:hAnsi="Arial" w:cs="Arial"/>
          <w:sz w:val="22"/>
          <w:szCs w:val="22"/>
          <w:lang w:val="x-none"/>
        </w:rPr>
      </w:pPr>
    </w:p>
    <w:p w14:paraId="036E6F12" w14:textId="77777777" w:rsidR="001460D9" w:rsidRPr="00E82A84" w:rsidRDefault="001460D9" w:rsidP="001460D9">
      <w:pPr>
        <w:pStyle w:val="Default"/>
        <w:jc w:val="both"/>
        <w:rPr>
          <w:ins w:id="1293" w:author="Kelly Anderson" w:date="2018-06-04T22:20:00Z"/>
          <w:rFonts w:ascii="Arial" w:hAnsi="Arial" w:cs="Arial"/>
          <w:sz w:val="22"/>
          <w:szCs w:val="22"/>
          <w:lang w:val="x-none"/>
        </w:rPr>
      </w:pPr>
      <w:ins w:id="1294" w:author="Kelly Anderson" w:date="2018-06-04T22:20:00Z">
        <w:r w:rsidRPr="00E82A84">
          <w:rPr>
            <w:rFonts w:ascii="Arial" w:hAnsi="Arial" w:cs="Arial"/>
            <w:sz w:val="22"/>
            <w:szCs w:val="22"/>
            <w:lang w:val="x-none"/>
          </w:rPr>
          <w:t>Letter of Federal Affirmative Action Plan Approval;</w:t>
        </w:r>
      </w:ins>
    </w:p>
    <w:p w14:paraId="3EA7A6E2" w14:textId="77777777" w:rsidR="001460D9" w:rsidRPr="00E82A84" w:rsidRDefault="001460D9" w:rsidP="001460D9">
      <w:pPr>
        <w:pStyle w:val="Default"/>
        <w:jc w:val="both"/>
        <w:rPr>
          <w:ins w:id="1295" w:author="Kelly Anderson" w:date="2018-06-04T22:20:00Z"/>
          <w:rFonts w:ascii="Arial" w:hAnsi="Arial" w:cs="Arial"/>
          <w:sz w:val="22"/>
          <w:szCs w:val="22"/>
          <w:lang w:val="x-none"/>
        </w:rPr>
      </w:pPr>
    </w:p>
    <w:p w14:paraId="40B9FF6C" w14:textId="77777777" w:rsidR="001460D9" w:rsidRPr="00E82A84" w:rsidRDefault="001460D9" w:rsidP="001460D9">
      <w:pPr>
        <w:pStyle w:val="Default"/>
        <w:jc w:val="both"/>
        <w:rPr>
          <w:ins w:id="1296" w:author="Kelly Anderson" w:date="2018-06-04T22:20:00Z"/>
          <w:rFonts w:ascii="Arial" w:hAnsi="Arial" w:cs="Arial"/>
          <w:sz w:val="22"/>
          <w:szCs w:val="22"/>
          <w:lang w:val="x-none"/>
        </w:rPr>
      </w:pPr>
      <w:ins w:id="1297" w:author="Kelly Anderson" w:date="2018-06-04T22:20:00Z">
        <w:r w:rsidRPr="00E82A84">
          <w:rPr>
            <w:rFonts w:ascii="Arial" w:hAnsi="Arial" w:cs="Arial"/>
            <w:sz w:val="22"/>
            <w:szCs w:val="22"/>
            <w:lang w:val="x-none"/>
          </w:rPr>
          <w:tab/>
          <w:t>Certificate of Employee Information Report; or</w:t>
        </w:r>
      </w:ins>
    </w:p>
    <w:p w14:paraId="3A88AB7A" w14:textId="77777777" w:rsidR="001460D9" w:rsidRPr="00E82A84" w:rsidRDefault="001460D9" w:rsidP="001460D9">
      <w:pPr>
        <w:pStyle w:val="Default"/>
        <w:jc w:val="both"/>
        <w:rPr>
          <w:ins w:id="1298" w:author="Kelly Anderson" w:date="2018-06-04T22:20:00Z"/>
          <w:rFonts w:ascii="Arial" w:hAnsi="Arial" w:cs="Arial"/>
          <w:sz w:val="22"/>
          <w:szCs w:val="22"/>
          <w:lang w:val="x-none"/>
        </w:rPr>
      </w:pPr>
    </w:p>
    <w:p w14:paraId="2827279C" w14:textId="77777777" w:rsidR="001460D9" w:rsidRPr="00E82A84" w:rsidRDefault="001460D9" w:rsidP="001460D9">
      <w:pPr>
        <w:pStyle w:val="Default"/>
        <w:jc w:val="both"/>
        <w:rPr>
          <w:ins w:id="1299" w:author="Kelly Anderson" w:date="2018-06-04T22:20:00Z"/>
          <w:rFonts w:ascii="Arial" w:hAnsi="Arial" w:cs="Arial"/>
          <w:sz w:val="22"/>
          <w:szCs w:val="22"/>
          <w:lang w:val="x-none"/>
        </w:rPr>
      </w:pPr>
      <w:ins w:id="1300"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 xml:space="preserve">Employee Information Report Form </w:t>
        </w:r>
        <w:proofErr w:type="spellStart"/>
        <w:r w:rsidRPr="00E82A84">
          <w:rPr>
            <w:rFonts w:ascii="Arial" w:hAnsi="Arial" w:cs="Arial"/>
            <w:sz w:val="22"/>
            <w:szCs w:val="22"/>
            <w:lang w:val="x-none"/>
          </w:rPr>
          <w:t>AA302</w:t>
        </w:r>
        <w:proofErr w:type="spellEnd"/>
        <w:r w:rsidRPr="00E82A84">
          <w:rPr>
            <w:rFonts w:ascii="Arial" w:hAnsi="Arial" w:cs="Arial"/>
            <w:sz w:val="22"/>
            <w:szCs w:val="22"/>
            <w:lang w:val="x-none"/>
          </w:rPr>
          <w:t xml:space="preserve">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sidRPr="00E82A84">
          <w:rPr>
            <w:rStyle w:val="Hyperlink"/>
            <w:rFonts w:ascii="Arial" w:hAnsi="Arial" w:cs="Arial"/>
            <w:sz w:val="22"/>
            <w:szCs w:val="22"/>
            <w:lang w:val="x-none"/>
          </w:rPr>
          <w:t>www.state.nj.us/treasury/contract_compliance</w:t>
        </w:r>
        <w:r>
          <w:rPr>
            <w:rStyle w:val="Hyperlink"/>
            <w:rFonts w:ascii="Arial" w:hAnsi="Arial" w:cs="Arial"/>
            <w:sz w:val="22"/>
            <w:szCs w:val="22"/>
            <w:lang w:val="x-none"/>
          </w:rPr>
          <w:fldChar w:fldCharType="end"/>
        </w:r>
        <w:r w:rsidRPr="00E82A84">
          <w:rPr>
            <w:rFonts w:ascii="Arial" w:hAnsi="Arial" w:cs="Arial"/>
            <w:sz w:val="22"/>
            <w:szCs w:val="22"/>
            <w:lang w:val="x-none"/>
          </w:rPr>
          <w:t>).</w:t>
        </w:r>
      </w:ins>
    </w:p>
    <w:p w14:paraId="01275FAC" w14:textId="77777777" w:rsidR="001460D9" w:rsidRPr="00E82A84" w:rsidRDefault="001460D9" w:rsidP="001460D9">
      <w:pPr>
        <w:pStyle w:val="Default"/>
        <w:jc w:val="both"/>
        <w:rPr>
          <w:ins w:id="1301" w:author="Kelly Anderson" w:date="2018-06-04T22:20:00Z"/>
          <w:rFonts w:ascii="Arial" w:hAnsi="Arial" w:cs="Arial"/>
          <w:sz w:val="22"/>
          <w:szCs w:val="22"/>
          <w:lang w:val="x-none"/>
        </w:rPr>
      </w:pPr>
    </w:p>
    <w:p w14:paraId="5E8DEE59" w14:textId="77777777" w:rsidR="001460D9" w:rsidRPr="00E82A84" w:rsidRDefault="001460D9" w:rsidP="001460D9">
      <w:pPr>
        <w:pStyle w:val="Default"/>
        <w:jc w:val="both"/>
        <w:rPr>
          <w:ins w:id="1302" w:author="Kelly Anderson" w:date="2018-06-04T22:20:00Z"/>
          <w:rFonts w:ascii="Arial" w:hAnsi="Arial" w:cs="Arial"/>
          <w:sz w:val="22"/>
          <w:szCs w:val="22"/>
          <w:lang w:val="x-none"/>
        </w:rPr>
      </w:pPr>
      <w:ins w:id="1303" w:author="Kelly Anderson" w:date="2018-06-04T22:20:00Z">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office from time to time in order to carry out the purposes of these regulations, and public agencies shall furnish such information as may be requested by the Division of Purchase an Property, </w:t>
        </w:r>
        <w:proofErr w:type="spellStart"/>
        <w:r w:rsidRPr="00E82A84">
          <w:rPr>
            <w:rFonts w:ascii="Arial" w:hAnsi="Arial" w:cs="Arial"/>
            <w:sz w:val="22"/>
            <w:szCs w:val="22"/>
            <w:lang w:val="x-none"/>
          </w:rPr>
          <w:t>CCAU</w:t>
        </w:r>
        <w:proofErr w:type="spellEnd"/>
        <w:r w:rsidRPr="00E82A84">
          <w:rPr>
            <w:rFonts w:ascii="Arial" w:hAnsi="Arial" w:cs="Arial"/>
            <w:sz w:val="22"/>
            <w:szCs w:val="22"/>
            <w:lang w:val="x-none"/>
          </w:rPr>
          <w:t xml:space="preserve">,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b/>
            <w:sz w:val="22"/>
            <w:szCs w:val="22"/>
            <w:u w:val="single"/>
            <w:lang w:val="x-none"/>
          </w:rPr>
          <w:t>N.J.A.C</w:t>
        </w:r>
        <w:proofErr w:type="spellEnd"/>
        <w:r w:rsidRPr="00E82A84">
          <w:rPr>
            <w:rFonts w:ascii="Arial" w:hAnsi="Arial" w:cs="Arial"/>
            <w:b/>
            <w:sz w:val="22"/>
            <w:szCs w:val="22"/>
            <w:u w:val="single"/>
            <w:lang w:val="x-none"/>
          </w:rPr>
          <w:t>.</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ins>
    </w:p>
    <w:p w14:paraId="05FDB443" w14:textId="77777777" w:rsidR="001460D9" w:rsidRPr="00E82A84" w:rsidRDefault="001460D9" w:rsidP="001460D9">
      <w:pPr>
        <w:pStyle w:val="Default"/>
        <w:jc w:val="both"/>
        <w:rPr>
          <w:ins w:id="1304" w:author="Kelly Anderson" w:date="2018-06-04T22:20:00Z"/>
          <w:rFonts w:ascii="Arial" w:hAnsi="Arial" w:cs="Arial"/>
          <w:sz w:val="22"/>
          <w:szCs w:val="22"/>
          <w:lang w:val="x-none"/>
        </w:rPr>
      </w:pPr>
      <w:ins w:id="1305" w:author="Kelly Anderson" w:date="2018-06-04T22:20:00Z">
        <w:r w:rsidRPr="00E82A84">
          <w:rPr>
            <w:rFonts w:ascii="Arial" w:hAnsi="Arial" w:cs="Arial"/>
            <w:sz w:val="22"/>
            <w:szCs w:val="22"/>
            <w:lang w:val="x-none"/>
          </w:rPr>
          <w:br w:type="page"/>
        </w:r>
      </w:ins>
    </w:p>
    <w:p w14:paraId="70F92ACE" w14:textId="77777777" w:rsidR="001460D9" w:rsidRPr="00E82A84" w:rsidRDefault="001460D9" w:rsidP="001460D9">
      <w:pPr>
        <w:pStyle w:val="Default"/>
        <w:keepNext/>
        <w:jc w:val="center"/>
        <w:rPr>
          <w:ins w:id="1306" w:author="Kelly Anderson" w:date="2018-06-04T22:20:00Z"/>
          <w:rFonts w:ascii="Arial" w:hAnsi="Arial" w:cs="Arial"/>
          <w:b/>
          <w:sz w:val="22"/>
          <w:szCs w:val="22"/>
          <w:lang w:val="x-none"/>
        </w:rPr>
      </w:pPr>
      <w:ins w:id="1307" w:author="Kelly Anderson" w:date="2018-06-04T22:20:00Z">
        <w:r w:rsidRPr="00E82A84">
          <w:rPr>
            <w:rFonts w:ascii="Arial" w:hAnsi="Arial" w:cs="Arial"/>
            <w:b/>
            <w:sz w:val="22"/>
            <w:szCs w:val="22"/>
            <w:lang w:val="x-none"/>
          </w:rPr>
          <w:t>EXHIBIT B</w:t>
        </w:r>
      </w:ins>
    </w:p>
    <w:p w14:paraId="21EC1115" w14:textId="77777777" w:rsidR="001460D9" w:rsidRPr="00E82A84" w:rsidRDefault="001460D9" w:rsidP="001460D9">
      <w:pPr>
        <w:pStyle w:val="Default"/>
        <w:keepNext/>
        <w:jc w:val="center"/>
        <w:rPr>
          <w:ins w:id="1308" w:author="Kelly Anderson" w:date="2018-06-04T22:20:00Z"/>
          <w:rFonts w:ascii="Arial" w:hAnsi="Arial" w:cs="Arial"/>
          <w:sz w:val="22"/>
          <w:szCs w:val="22"/>
          <w:lang w:val="x-none"/>
        </w:rPr>
      </w:pPr>
    </w:p>
    <w:p w14:paraId="785809FF" w14:textId="77777777" w:rsidR="001460D9" w:rsidRPr="00E82A84" w:rsidRDefault="001460D9" w:rsidP="001460D9">
      <w:pPr>
        <w:pStyle w:val="Default"/>
        <w:keepNext/>
        <w:jc w:val="center"/>
        <w:rPr>
          <w:ins w:id="1309" w:author="Kelly Anderson" w:date="2018-06-04T22:20:00Z"/>
          <w:rFonts w:ascii="Arial" w:hAnsi="Arial" w:cs="Arial"/>
          <w:sz w:val="22"/>
          <w:szCs w:val="22"/>
          <w:lang w:val="x-none"/>
        </w:rPr>
      </w:pPr>
      <w:ins w:id="1310" w:author="Kelly Anderson" w:date="2018-06-04T22:20:00Z">
        <w:r w:rsidRPr="00E82A84">
          <w:rPr>
            <w:rFonts w:ascii="Arial" w:hAnsi="Arial" w:cs="Arial"/>
            <w:sz w:val="22"/>
            <w:szCs w:val="22"/>
            <w:lang w:val="x-none"/>
          </w:rPr>
          <w:t>MANDATORY EQUAL EMPLOYMENT OPPORTUNITY LANGUAGE</w:t>
        </w:r>
      </w:ins>
    </w:p>
    <w:p w14:paraId="648484C1" w14:textId="77777777" w:rsidR="001460D9" w:rsidRPr="00E82A84" w:rsidRDefault="001460D9" w:rsidP="001460D9">
      <w:pPr>
        <w:pStyle w:val="Default"/>
        <w:keepNext/>
        <w:jc w:val="center"/>
        <w:rPr>
          <w:ins w:id="1311" w:author="Kelly Anderson" w:date="2018-06-04T22:20:00Z"/>
          <w:rFonts w:ascii="Arial" w:hAnsi="Arial" w:cs="Arial"/>
          <w:sz w:val="22"/>
          <w:szCs w:val="22"/>
          <w:lang w:val="x-none"/>
        </w:rPr>
      </w:pPr>
      <w:proofErr w:type="spellStart"/>
      <w:ins w:id="1312" w:author="Kelly Anderson" w:date="2018-06-04T22:20:00Z">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1975, c. 127)</w:t>
        </w:r>
      </w:ins>
    </w:p>
    <w:p w14:paraId="4AE5C989" w14:textId="77777777" w:rsidR="001460D9" w:rsidRPr="00E82A84" w:rsidRDefault="001460D9" w:rsidP="001460D9">
      <w:pPr>
        <w:pStyle w:val="Default"/>
        <w:keepNext/>
        <w:jc w:val="center"/>
        <w:rPr>
          <w:ins w:id="1313" w:author="Kelly Anderson" w:date="2018-06-04T22:20:00Z"/>
          <w:rFonts w:ascii="Arial" w:hAnsi="Arial" w:cs="Arial"/>
          <w:sz w:val="22"/>
          <w:szCs w:val="22"/>
          <w:lang w:val="x-none"/>
        </w:rPr>
      </w:pPr>
      <w:proofErr w:type="spellStart"/>
      <w:ins w:id="1314" w:author="Kelly Anderson" w:date="2018-06-04T22:20:00Z">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w:t>
        </w:r>
        <w:proofErr w:type="spellStart"/>
        <w:r w:rsidRPr="00E82A84">
          <w:rPr>
            <w:rFonts w:ascii="Arial" w:hAnsi="Arial" w:cs="Arial"/>
            <w:sz w:val="22"/>
            <w:szCs w:val="22"/>
            <w:lang w:val="x-none"/>
          </w:rPr>
          <w:t>P.L</w:t>
        </w:r>
        <w:proofErr w:type="spellEnd"/>
        <w:r w:rsidRPr="00E82A84">
          <w:rPr>
            <w:rFonts w:ascii="Arial" w:hAnsi="Arial" w:cs="Arial"/>
            <w:sz w:val="22"/>
            <w:szCs w:val="22"/>
            <w:lang w:val="x-none"/>
          </w:rPr>
          <w:t>. 1983, c. 197)</w:t>
        </w:r>
      </w:ins>
    </w:p>
    <w:p w14:paraId="6C717C69" w14:textId="77777777" w:rsidR="001460D9" w:rsidRPr="00E82A84" w:rsidRDefault="001460D9" w:rsidP="001460D9">
      <w:pPr>
        <w:pStyle w:val="Default"/>
        <w:keepNext/>
        <w:jc w:val="center"/>
        <w:rPr>
          <w:ins w:id="1315" w:author="Kelly Anderson" w:date="2018-06-04T22:20:00Z"/>
          <w:rFonts w:ascii="Arial" w:hAnsi="Arial" w:cs="Arial"/>
          <w:sz w:val="22"/>
          <w:szCs w:val="22"/>
          <w:lang w:val="x-none"/>
        </w:rPr>
      </w:pPr>
      <w:proofErr w:type="spellStart"/>
      <w:ins w:id="1316" w:author="Kelly Anderson" w:date="2018-06-04T22:20:00Z">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ins>
    </w:p>
    <w:p w14:paraId="58BEBAB5" w14:textId="77777777" w:rsidR="001460D9" w:rsidRPr="00E82A84" w:rsidRDefault="001460D9" w:rsidP="001460D9">
      <w:pPr>
        <w:pStyle w:val="Default"/>
        <w:keepNext/>
        <w:jc w:val="center"/>
        <w:rPr>
          <w:ins w:id="1317" w:author="Kelly Anderson" w:date="2018-06-04T22:20:00Z"/>
          <w:rFonts w:ascii="Arial" w:hAnsi="Arial" w:cs="Arial"/>
          <w:sz w:val="22"/>
          <w:szCs w:val="22"/>
          <w:lang w:val="x-none"/>
        </w:rPr>
      </w:pPr>
    </w:p>
    <w:p w14:paraId="280DA79E" w14:textId="77777777" w:rsidR="001460D9" w:rsidRPr="00E82A84" w:rsidRDefault="001460D9" w:rsidP="001460D9">
      <w:pPr>
        <w:pStyle w:val="Default"/>
        <w:keepNext/>
        <w:jc w:val="center"/>
        <w:rPr>
          <w:ins w:id="1318" w:author="Kelly Anderson" w:date="2018-06-04T22:20:00Z"/>
          <w:rFonts w:ascii="Arial" w:hAnsi="Arial" w:cs="Arial"/>
          <w:sz w:val="22"/>
          <w:szCs w:val="22"/>
          <w:lang w:val="x-none"/>
        </w:rPr>
      </w:pPr>
      <w:ins w:id="1319" w:author="Kelly Anderson" w:date="2018-06-04T22:20:00Z">
        <w:r w:rsidRPr="00E82A84">
          <w:rPr>
            <w:rFonts w:ascii="Arial" w:hAnsi="Arial" w:cs="Arial"/>
            <w:sz w:val="22"/>
            <w:szCs w:val="22"/>
            <w:lang w:val="x-none"/>
          </w:rPr>
          <w:t>CONSTRUCTION CONTRACTS</w:t>
        </w:r>
      </w:ins>
    </w:p>
    <w:p w14:paraId="2EE42786" w14:textId="77777777" w:rsidR="001460D9" w:rsidRPr="00E82A84" w:rsidRDefault="001460D9" w:rsidP="001460D9">
      <w:pPr>
        <w:pStyle w:val="Default"/>
        <w:keepNext/>
        <w:jc w:val="both"/>
        <w:rPr>
          <w:ins w:id="1320" w:author="Kelly Anderson" w:date="2018-06-04T22:20:00Z"/>
          <w:rFonts w:ascii="Arial" w:hAnsi="Arial" w:cs="Arial"/>
          <w:sz w:val="22"/>
          <w:szCs w:val="22"/>
          <w:lang w:val="x-none"/>
        </w:rPr>
      </w:pPr>
    </w:p>
    <w:p w14:paraId="01CD1254" w14:textId="77777777" w:rsidR="001460D9" w:rsidRPr="00E82A84" w:rsidRDefault="001460D9" w:rsidP="001460D9">
      <w:pPr>
        <w:pStyle w:val="Default"/>
        <w:keepNext/>
        <w:jc w:val="both"/>
        <w:rPr>
          <w:ins w:id="1321" w:author="Kelly Anderson" w:date="2018-06-04T22:20:00Z"/>
          <w:rFonts w:ascii="Arial" w:hAnsi="Arial" w:cs="Arial"/>
          <w:sz w:val="22"/>
          <w:szCs w:val="22"/>
          <w:lang w:val="x-none"/>
        </w:rPr>
      </w:pPr>
      <w:ins w:id="1322" w:author="Kelly Anderson" w:date="2018-06-04T22:20:00Z">
        <w:r w:rsidRPr="00E82A84">
          <w:rPr>
            <w:rFonts w:ascii="Arial" w:hAnsi="Arial" w:cs="Arial"/>
            <w:sz w:val="22"/>
            <w:szCs w:val="22"/>
            <w:lang w:val="x-none"/>
          </w:rPr>
          <w:t>During the performance of this contract, the contractor agrees as follows:</w:t>
        </w:r>
      </w:ins>
    </w:p>
    <w:p w14:paraId="3344E168" w14:textId="77777777" w:rsidR="001460D9" w:rsidRPr="00E82A84" w:rsidRDefault="001460D9" w:rsidP="001460D9">
      <w:pPr>
        <w:pStyle w:val="Default"/>
        <w:keepNext/>
        <w:jc w:val="both"/>
        <w:rPr>
          <w:ins w:id="1323" w:author="Kelly Anderson" w:date="2018-06-04T22:20:00Z"/>
          <w:rFonts w:ascii="Arial" w:hAnsi="Arial" w:cs="Arial"/>
          <w:sz w:val="22"/>
          <w:szCs w:val="22"/>
          <w:lang w:val="x-none"/>
        </w:rPr>
      </w:pPr>
    </w:p>
    <w:p w14:paraId="748811CC" w14:textId="77777777" w:rsidR="001460D9" w:rsidRPr="00E82A84" w:rsidRDefault="001460D9" w:rsidP="001460D9">
      <w:pPr>
        <w:pStyle w:val="Default"/>
        <w:keepNext/>
        <w:jc w:val="both"/>
        <w:rPr>
          <w:ins w:id="1324" w:author="Kelly Anderson" w:date="2018-06-04T22:20:00Z"/>
          <w:rFonts w:ascii="Arial" w:hAnsi="Arial" w:cs="Arial"/>
          <w:sz w:val="22"/>
          <w:szCs w:val="22"/>
          <w:lang w:val="x-none"/>
        </w:rPr>
      </w:pPr>
      <w:ins w:id="1325" w:author="Kelly Anderson" w:date="2018-06-04T22:20:00Z">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231FA6BD" w14:textId="77777777" w:rsidR="001460D9" w:rsidRPr="00E82A84" w:rsidRDefault="001460D9" w:rsidP="001460D9">
      <w:pPr>
        <w:pStyle w:val="Default"/>
        <w:jc w:val="both"/>
        <w:rPr>
          <w:ins w:id="1326" w:author="Kelly Anderson" w:date="2018-06-04T22:20:00Z"/>
          <w:rFonts w:ascii="Arial" w:hAnsi="Arial" w:cs="Arial"/>
          <w:sz w:val="22"/>
          <w:szCs w:val="22"/>
          <w:lang w:val="x-none"/>
        </w:rPr>
      </w:pPr>
    </w:p>
    <w:p w14:paraId="104C5C3B" w14:textId="77777777" w:rsidR="001460D9" w:rsidRPr="00E82A84" w:rsidRDefault="001460D9" w:rsidP="001460D9">
      <w:pPr>
        <w:pStyle w:val="Default"/>
        <w:jc w:val="both"/>
        <w:rPr>
          <w:ins w:id="1327" w:author="Kelly Anderson" w:date="2018-06-04T22:20:00Z"/>
          <w:rFonts w:ascii="Arial" w:hAnsi="Arial" w:cs="Arial"/>
          <w:sz w:val="22"/>
          <w:szCs w:val="22"/>
          <w:lang w:val="x-none"/>
        </w:rPr>
      </w:pPr>
      <w:ins w:id="1328" w:author="Kelly Anderson" w:date="2018-06-04T22:20:00Z">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5C7B066B" w14:textId="77777777" w:rsidR="001460D9" w:rsidRPr="00E82A84" w:rsidRDefault="001460D9" w:rsidP="001460D9">
      <w:pPr>
        <w:pStyle w:val="Default"/>
        <w:jc w:val="both"/>
        <w:rPr>
          <w:ins w:id="1329" w:author="Kelly Anderson" w:date="2018-06-04T22:20:00Z"/>
          <w:rFonts w:ascii="Arial" w:hAnsi="Arial" w:cs="Arial"/>
          <w:sz w:val="22"/>
          <w:szCs w:val="22"/>
          <w:lang w:val="x-none"/>
        </w:rPr>
      </w:pPr>
    </w:p>
    <w:p w14:paraId="76B21F8B" w14:textId="77777777" w:rsidR="001460D9" w:rsidRPr="00E82A84" w:rsidRDefault="001460D9" w:rsidP="001460D9">
      <w:pPr>
        <w:pStyle w:val="Default"/>
        <w:jc w:val="both"/>
        <w:rPr>
          <w:ins w:id="1330" w:author="Kelly Anderson" w:date="2018-06-04T22:20:00Z"/>
          <w:rFonts w:ascii="Arial" w:hAnsi="Arial" w:cs="Arial"/>
          <w:sz w:val="22"/>
          <w:szCs w:val="22"/>
          <w:lang w:val="x-none"/>
        </w:rPr>
      </w:pPr>
      <w:proofErr w:type="spellStart"/>
      <w:ins w:id="1331" w:author="Kelly Anderson" w:date="2018-06-04T22:20:00Z">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ins>
    </w:p>
    <w:p w14:paraId="2A710E2F" w14:textId="77777777" w:rsidR="001460D9" w:rsidRPr="00E82A84" w:rsidRDefault="001460D9" w:rsidP="001460D9">
      <w:pPr>
        <w:pStyle w:val="Default"/>
        <w:jc w:val="both"/>
        <w:rPr>
          <w:ins w:id="1332" w:author="Kelly Anderson" w:date="2018-06-04T22:20:00Z"/>
          <w:rFonts w:ascii="Arial" w:hAnsi="Arial" w:cs="Arial"/>
          <w:sz w:val="22"/>
          <w:szCs w:val="22"/>
          <w:lang w:val="x-none"/>
        </w:rPr>
      </w:pPr>
    </w:p>
    <w:p w14:paraId="4E39F01F" w14:textId="77777777" w:rsidR="001460D9" w:rsidRPr="00E82A84" w:rsidRDefault="001460D9" w:rsidP="001460D9">
      <w:pPr>
        <w:pStyle w:val="Default"/>
        <w:jc w:val="both"/>
        <w:rPr>
          <w:ins w:id="1333" w:author="Kelly Anderson" w:date="2018-06-04T22:20:00Z"/>
          <w:rFonts w:ascii="Arial" w:hAnsi="Arial" w:cs="Arial"/>
          <w:sz w:val="22"/>
          <w:szCs w:val="22"/>
          <w:lang w:val="x-none"/>
        </w:rPr>
      </w:pPr>
      <w:ins w:id="1334" w:author="Kelly Anderson" w:date="2018-06-04T22:20:00Z">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1FBDC74E" w14:textId="77777777" w:rsidR="001460D9" w:rsidRPr="00E82A84" w:rsidRDefault="001460D9" w:rsidP="001460D9">
      <w:pPr>
        <w:pStyle w:val="Default"/>
        <w:jc w:val="both"/>
        <w:rPr>
          <w:ins w:id="1335" w:author="Kelly Anderson" w:date="2018-06-04T22:20:00Z"/>
          <w:rFonts w:ascii="Arial" w:hAnsi="Arial" w:cs="Arial"/>
          <w:sz w:val="22"/>
          <w:szCs w:val="22"/>
          <w:lang w:val="x-none"/>
        </w:rPr>
      </w:pPr>
    </w:p>
    <w:p w14:paraId="4E93C058" w14:textId="77777777" w:rsidR="001460D9" w:rsidRPr="00E82A84" w:rsidRDefault="001460D9" w:rsidP="001460D9">
      <w:pPr>
        <w:pStyle w:val="Default"/>
        <w:jc w:val="both"/>
        <w:rPr>
          <w:ins w:id="1336" w:author="Kelly Anderson" w:date="2018-06-04T22:20:00Z"/>
          <w:rFonts w:ascii="Arial" w:hAnsi="Arial" w:cs="Arial"/>
          <w:sz w:val="22"/>
          <w:szCs w:val="22"/>
          <w:lang w:val="x-none"/>
        </w:rPr>
      </w:pPr>
      <w:ins w:id="1337" w:author="Kelly Anderson" w:date="2018-06-04T22:20:00Z">
        <w:r w:rsidRPr="00E82A84">
          <w:rPr>
            <w:rFonts w:ascii="Arial" w:hAnsi="Arial" w:cs="Arial"/>
            <w:sz w:val="22"/>
            <w:szCs w:val="22"/>
            <w:lang w:val="x-none"/>
          </w:rPr>
          <w:t xml:space="preserve">The contractor or subcontractor, where applicable, agrees to comply with any regulations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ins>
    </w:p>
    <w:p w14:paraId="1546D4FA" w14:textId="77777777" w:rsidR="001460D9" w:rsidRPr="00E82A84" w:rsidRDefault="001460D9" w:rsidP="001460D9">
      <w:pPr>
        <w:pStyle w:val="Default"/>
        <w:jc w:val="both"/>
        <w:rPr>
          <w:ins w:id="1338" w:author="Kelly Anderson" w:date="2018-06-04T22:20:00Z"/>
          <w:rFonts w:ascii="Arial" w:hAnsi="Arial" w:cs="Arial"/>
          <w:sz w:val="22"/>
          <w:szCs w:val="22"/>
          <w:lang w:val="x-none"/>
        </w:rPr>
      </w:pPr>
    </w:p>
    <w:p w14:paraId="5965289A" w14:textId="77777777" w:rsidR="001460D9" w:rsidRPr="00E82A84" w:rsidRDefault="001460D9" w:rsidP="001460D9">
      <w:pPr>
        <w:pStyle w:val="Default"/>
        <w:jc w:val="both"/>
        <w:rPr>
          <w:ins w:id="1339" w:author="Kelly Anderson" w:date="2018-06-04T22:20:00Z"/>
          <w:rFonts w:ascii="Arial" w:hAnsi="Arial" w:cs="Arial"/>
          <w:sz w:val="22"/>
          <w:szCs w:val="22"/>
          <w:lang w:val="x-none"/>
        </w:rPr>
      </w:pPr>
      <w:ins w:id="1340" w:author="Kelly Anderson" w:date="2018-06-04T22:20:00Z">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provided, however, that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may, in its discretion, exempt a contractor or subcontractor from compliance with the good faith procedures prescribed by the following provisions, A, B and C, as long as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is satisfied that the contractor or subcontractor is employing workers provided by a union which provides evidence, in accordance with standards prescribed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that its percentage of active "card carrying" members who are minority and women workers is equal to or greater than the targeted employment goal established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17:27-7.2.  The contractor or subcontractor agrees that a good faith effort shall include compliance with the following procedures:</w:t>
        </w:r>
      </w:ins>
    </w:p>
    <w:p w14:paraId="18D3751D" w14:textId="77777777" w:rsidR="001460D9" w:rsidRPr="00E82A84" w:rsidRDefault="001460D9" w:rsidP="001460D9">
      <w:pPr>
        <w:pStyle w:val="Default"/>
        <w:jc w:val="both"/>
        <w:rPr>
          <w:ins w:id="1341" w:author="Kelly Anderson" w:date="2018-06-04T22:20:00Z"/>
          <w:rFonts w:ascii="Arial" w:hAnsi="Arial" w:cs="Arial"/>
          <w:sz w:val="22"/>
          <w:szCs w:val="22"/>
          <w:lang w:val="x-none"/>
        </w:rPr>
      </w:pPr>
    </w:p>
    <w:p w14:paraId="034092DC" w14:textId="77777777" w:rsidR="001460D9" w:rsidRPr="00E82A84" w:rsidRDefault="001460D9" w:rsidP="001460D9">
      <w:pPr>
        <w:pStyle w:val="Default"/>
        <w:jc w:val="both"/>
        <w:rPr>
          <w:ins w:id="1342" w:author="Kelly Anderson" w:date="2018-06-04T22:20:00Z"/>
          <w:rFonts w:ascii="Arial" w:hAnsi="Arial" w:cs="Arial"/>
          <w:sz w:val="22"/>
          <w:szCs w:val="22"/>
          <w:lang w:val="x-none"/>
        </w:rPr>
      </w:pPr>
      <w:ins w:id="1343" w:author="Kelly Anderson" w:date="2018-06-04T22:20:00Z">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proofErr w:type="spellStart"/>
        <w:r w:rsidRPr="00E82A84">
          <w:rPr>
            <w:rFonts w:ascii="Arial" w:hAnsi="Arial" w:cs="Arial"/>
            <w:sz w:val="22"/>
            <w:szCs w:val="22"/>
            <w:u w:val="single"/>
            <w:lang w:val="x-none"/>
          </w:rPr>
          <w:t>N.J.S.A</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5F4EB3AC" w14:textId="77777777" w:rsidR="001460D9" w:rsidRPr="00E82A84" w:rsidRDefault="001460D9" w:rsidP="001460D9">
      <w:pPr>
        <w:pStyle w:val="Default"/>
        <w:jc w:val="both"/>
        <w:rPr>
          <w:ins w:id="1344" w:author="Kelly Anderson" w:date="2018-06-04T22:20:00Z"/>
          <w:rFonts w:ascii="Arial" w:hAnsi="Arial" w:cs="Arial"/>
          <w:sz w:val="22"/>
          <w:szCs w:val="22"/>
          <w:lang w:val="x-none"/>
        </w:rPr>
      </w:pPr>
    </w:p>
    <w:p w14:paraId="694FBEB3" w14:textId="77777777" w:rsidR="001460D9" w:rsidRPr="00E82A84" w:rsidRDefault="001460D9" w:rsidP="001460D9">
      <w:pPr>
        <w:pStyle w:val="Default"/>
        <w:jc w:val="both"/>
        <w:rPr>
          <w:ins w:id="1345" w:author="Kelly Anderson" w:date="2018-06-04T22:20:00Z"/>
          <w:rFonts w:ascii="Arial" w:hAnsi="Arial" w:cs="Arial"/>
          <w:sz w:val="22"/>
          <w:szCs w:val="22"/>
          <w:lang w:val="x-none"/>
        </w:rPr>
      </w:pPr>
      <w:ins w:id="1346" w:author="Kelly Anderson" w:date="2018-06-04T22:20:00Z">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3353DB7B" w14:textId="77777777" w:rsidR="001460D9" w:rsidRPr="00E82A84" w:rsidRDefault="001460D9" w:rsidP="001460D9">
      <w:pPr>
        <w:pStyle w:val="Default"/>
        <w:jc w:val="both"/>
        <w:rPr>
          <w:ins w:id="1347" w:author="Kelly Anderson" w:date="2018-06-04T22:20:00Z"/>
          <w:rFonts w:ascii="Arial" w:hAnsi="Arial" w:cs="Arial"/>
          <w:sz w:val="22"/>
          <w:szCs w:val="22"/>
          <w:lang w:val="x-none"/>
        </w:rPr>
      </w:pPr>
    </w:p>
    <w:p w14:paraId="3317BA3A" w14:textId="77777777" w:rsidR="001460D9" w:rsidRPr="00E82A84" w:rsidRDefault="001460D9" w:rsidP="001460D9">
      <w:pPr>
        <w:pStyle w:val="Default"/>
        <w:jc w:val="both"/>
        <w:rPr>
          <w:ins w:id="1348" w:author="Kelly Anderson" w:date="2018-06-04T22:20:00Z"/>
          <w:rFonts w:ascii="Arial" w:hAnsi="Arial" w:cs="Arial"/>
          <w:sz w:val="22"/>
          <w:szCs w:val="22"/>
          <w:lang w:val="x-none"/>
        </w:rPr>
      </w:pPr>
      <w:ins w:id="1349" w:author="Kelly Anderson" w:date="2018-06-04T22:20:00Z">
        <w:r w:rsidRPr="00E82A84">
          <w:rPr>
            <w:rFonts w:ascii="Arial" w:hAnsi="Arial" w:cs="Arial"/>
            <w:sz w:val="22"/>
            <w:szCs w:val="22"/>
            <w:lang w:val="x-none"/>
          </w:rPr>
          <w:t xml:space="preserve">(1) To notify the public agency compliance officer,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minority and women referral organizations listed by the Division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17:27-5.3, of its workforce needs, and request referral of minority and women workers;</w:t>
        </w:r>
      </w:ins>
    </w:p>
    <w:p w14:paraId="305013EB" w14:textId="77777777" w:rsidR="001460D9" w:rsidRPr="00E82A84" w:rsidRDefault="001460D9" w:rsidP="001460D9">
      <w:pPr>
        <w:pStyle w:val="Default"/>
        <w:jc w:val="both"/>
        <w:rPr>
          <w:ins w:id="1350" w:author="Kelly Anderson" w:date="2018-06-04T22:20:00Z"/>
          <w:rFonts w:ascii="Arial" w:hAnsi="Arial" w:cs="Arial"/>
          <w:sz w:val="22"/>
          <w:szCs w:val="22"/>
          <w:lang w:val="x-none"/>
        </w:rPr>
      </w:pPr>
      <w:ins w:id="1351" w:author="Kelly Anderson" w:date="2018-06-04T22:20:00Z">
        <w:r w:rsidRPr="00E82A84">
          <w:rPr>
            <w:rFonts w:ascii="Arial" w:hAnsi="Arial" w:cs="Arial"/>
            <w:sz w:val="22"/>
            <w:szCs w:val="22"/>
            <w:lang w:val="x-none"/>
          </w:rPr>
          <w:tab/>
        </w:r>
        <w:r w:rsidRPr="00E82A84">
          <w:rPr>
            <w:rFonts w:ascii="Arial" w:hAnsi="Arial" w:cs="Arial"/>
            <w:sz w:val="22"/>
            <w:szCs w:val="22"/>
            <w:lang w:val="x-none"/>
          </w:rPr>
          <w:tab/>
        </w:r>
      </w:ins>
    </w:p>
    <w:p w14:paraId="0B18F7D7" w14:textId="77777777" w:rsidR="001460D9" w:rsidRPr="00E82A84" w:rsidRDefault="001460D9" w:rsidP="001460D9">
      <w:pPr>
        <w:pStyle w:val="Default"/>
        <w:jc w:val="both"/>
        <w:rPr>
          <w:ins w:id="1352" w:author="Kelly Anderson" w:date="2018-06-04T22:20:00Z"/>
          <w:rFonts w:ascii="Arial" w:hAnsi="Arial" w:cs="Arial"/>
          <w:sz w:val="22"/>
          <w:szCs w:val="22"/>
          <w:lang w:val="x-none"/>
        </w:rPr>
      </w:pPr>
      <w:ins w:id="1353" w:author="Kelly Anderson" w:date="2018-06-04T22:20:00Z">
        <w:r w:rsidRPr="00E82A84">
          <w:rPr>
            <w:rFonts w:ascii="Arial" w:hAnsi="Arial" w:cs="Arial"/>
            <w:sz w:val="22"/>
            <w:szCs w:val="22"/>
            <w:lang w:val="x-none"/>
          </w:rPr>
          <w:t>(2) To notify any minority and women workers who have been listed with it as awaiting available vacancies;</w:t>
        </w:r>
      </w:ins>
    </w:p>
    <w:p w14:paraId="57E8A1EF" w14:textId="77777777" w:rsidR="001460D9" w:rsidRPr="00E82A84" w:rsidRDefault="001460D9" w:rsidP="001460D9">
      <w:pPr>
        <w:pStyle w:val="Default"/>
        <w:jc w:val="both"/>
        <w:rPr>
          <w:ins w:id="1354" w:author="Kelly Anderson" w:date="2018-06-04T22:20:00Z"/>
          <w:rFonts w:ascii="Arial" w:hAnsi="Arial" w:cs="Arial"/>
          <w:sz w:val="22"/>
          <w:szCs w:val="22"/>
          <w:lang w:val="x-none"/>
        </w:rPr>
      </w:pPr>
    </w:p>
    <w:p w14:paraId="12993BD2" w14:textId="77777777" w:rsidR="001460D9" w:rsidRPr="00E82A84" w:rsidRDefault="001460D9" w:rsidP="001460D9">
      <w:pPr>
        <w:pStyle w:val="Default"/>
        <w:jc w:val="both"/>
        <w:rPr>
          <w:ins w:id="1355" w:author="Kelly Anderson" w:date="2018-06-04T22:20:00Z"/>
          <w:rFonts w:ascii="Arial" w:hAnsi="Arial" w:cs="Arial"/>
          <w:sz w:val="22"/>
          <w:szCs w:val="22"/>
          <w:lang w:val="x-none"/>
        </w:rPr>
      </w:pPr>
      <w:ins w:id="1356" w:author="Kelly Anderson" w:date="2018-06-04T22:20:00Z">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1B98B3A5" w14:textId="77777777" w:rsidR="001460D9" w:rsidRPr="00E82A84" w:rsidRDefault="001460D9" w:rsidP="001460D9">
      <w:pPr>
        <w:pStyle w:val="Default"/>
        <w:jc w:val="both"/>
        <w:rPr>
          <w:ins w:id="1357" w:author="Kelly Anderson" w:date="2018-06-04T22:20:00Z"/>
          <w:rFonts w:ascii="Arial" w:hAnsi="Arial" w:cs="Arial"/>
          <w:sz w:val="22"/>
          <w:szCs w:val="22"/>
          <w:lang w:val="x-none"/>
        </w:rPr>
      </w:pPr>
    </w:p>
    <w:p w14:paraId="4C3077F0" w14:textId="77777777" w:rsidR="001460D9" w:rsidRPr="00E82A84" w:rsidRDefault="001460D9" w:rsidP="001460D9">
      <w:pPr>
        <w:pStyle w:val="Default"/>
        <w:jc w:val="both"/>
        <w:rPr>
          <w:ins w:id="1358" w:author="Kelly Anderson" w:date="2018-06-04T22:20:00Z"/>
          <w:rFonts w:ascii="Arial" w:hAnsi="Arial" w:cs="Arial"/>
          <w:sz w:val="22"/>
          <w:szCs w:val="22"/>
          <w:lang w:val="x-none"/>
        </w:rPr>
      </w:pPr>
      <w:ins w:id="1359" w:author="Kelly Anderson" w:date="2018-06-04T22:20:00Z">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7A761876" w14:textId="77777777" w:rsidR="001460D9" w:rsidRPr="00E82A84" w:rsidRDefault="001460D9" w:rsidP="001460D9">
      <w:pPr>
        <w:pStyle w:val="Default"/>
        <w:jc w:val="both"/>
        <w:rPr>
          <w:ins w:id="1360" w:author="Kelly Anderson" w:date="2018-06-04T22:20:00Z"/>
          <w:rFonts w:ascii="Arial" w:hAnsi="Arial" w:cs="Arial"/>
          <w:sz w:val="22"/>
          <w:szCs w:val="22"/>
          <w:lang w:val="x-none"/>
        </w:rPr>
      </w:pPr>
    </w:p>
    <w:p w14:paraId="1F9564C0" w14:textId="77777777" w:rsidR="001460D9" w:rsidRPr="00E82A84" w:rsidRDefault="001460D9" w:rsidP="001460D9">
      <w:pPr>
        <w:pStyle w:val="Default"/>
        <w:jc w:val="both"/>
        <w:rPr>
          <w:ins w:id="1361" w:author="Kelly Anderson" w:date="2018-06-04T22:20:00Z"/>
          <w:rFonts w:ascii="Arial" w:hAnsi="Arial" w:cs="Arial"/>
          <w:sz w:val="22"/>
          <w:szCs w:val="22"/>
          <w:lang w:val="x-none"/>
        </w:rPr>
      </w:pPr>
      <w:ins w:id="1362" w:author="Kelly Anderson" w:date="2018-06-04T22:20:00Z">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4146D338" w14:textId="77777777" w:rsidR="001460D9" w:rsidRPr="00E82A84" w:rsidRDefault="001460D9" w:rsidP="001460D9">
      <w:pPr>
        <w:pStyle w:val="Default"/>
        <w:jc w:val="both"/>
        <w:rPr>
          <w:ins w:id="1363" w:author="Kelly Anderson" w:date="2018-06-04T22:20:00Z"/>
          <w:rFonts w:ascii="Arial" w:hAnsi="Arial" w:cs="Arial"/>
          <w:sz w:val="22"/>
          <w:szCs w:val="22"/>
          <w:lang w:val="x-none"/>
        </w:rPr>
      </w:pPr>
    </w:p>
    <w:p w14:paraId="5521F165" w14:textId="77777777" w:rsidR="001460D9" w:rsidRPr="00E82A84" w:rsidRDefault="001460D9" w:rsidP="001460D9">
      <w:pPr>
        <w:pStyle w:val="Default"/>
        <w:jc w:val="both"/>
        <w:rPr>
          <w:ins w:id="1364" w:author="Kelly Anderson" w:date="2018-06-04T22:20:00Z"/>
          <w:rFonts w:ascii="Arial" w:hAnsi="Arial" w:cs="Arial"/>
          <w:sz w:val="22"/>
          <w:szCs w:val="22"/>
          <w:lang w:val="x-none"/>
        </w:rPr>
      </w:pPr>
      <w:ins w:id="1365" w:author="Kelly Anderson" w:date="2018-06-04T22:20:00Z">
        <w:r w:rsidRPr="00E82A84">
          <w:rPr>
            <w:rFonts w:ascii="Arial" w:hAnsi="Arial" w:cs="Arial"/>
            <w:sz w:val="22"/>
            <w:szCs w:val="22"/>
            <w:lang w:val="x-none"/>
          </w:rPr>
          <w:t>(6) To adhere to the following procedure when minority and women workers apply or are referred to the contractor or subcontractor:</w:t>
        </w:r>
      </w:ins>
    </w:p>
    <w:p w14:paraId="123698AB" w14:textId="77777777" w:rsidR="001460D9" w:rsidRPr="00E82A84" w:rsidRDefault="001460D9" w:rsidP="001460D9">
      <w:pPr>
        <w:pStyle w:val="Default"/>
        <w:jc w:val="both"/>
        <w:rPr>
          <w:ins w:id="1366" w:author="Kelly Anderson" w:date="2018-06-04T22:20:00Z"/>
          <w:rFonts w:ascii="Arial" w:hAnsi="Arial" w:cs="Arial"/>
          <w:sz w:val="22"/>
          <w:szCs w:val="22"/>
          <w:lang w:val="x-none"/>
        </w:rPr>
      </w:pPr>
    </w:p>
    <w:p w14:paraId="538B9DF4" w14:textId="77777777" w:rsidR="001460D9" w:rsidRPr="00E82A84" w:rsidRDefault="001460D9" w:rsidP="001460D9">
      <w:pPr>
        <w:pStyle w:val="Default"/>
        <w:jc w:val="both"/>
        <w:rPr>
          <w:ins w:id="1367" w:author="Kelly Anderson" w:date="2018-06-04T22:20:00Z"/>
          <w:rFonts w:ascii="Arial" w:hAnsi="Arial" w:cs="Arial"/>
          <w:sz w:val="22"/>
          <w:szCs w:val="22"/>
          <w:lang w:val="x-none"/>
        </w:rPr>
      </w:pPr>
      <w:ins w:id="1368" w:author="Kelly Anderson" w:date="2018-06-04T22:20:00Z">
        <w:r w:rsidRPr="00E82A84">
          <w:rPr>
            <w:rFonts w:ascii="Arial" w:hAnsi="Arial" w:cs="Arial"/>
            <w:sz w:val="22"/>
            <w:szCs w:val="22"/>
            <w:lang w:val="x-none"/>
          </w:rPr>
          <w:t>(i) The contactor or subcontractor shall interview the referred minority or women worker.</w:t>
        </w:r>
      </w:ins>
    </w:p>
    <w:p w14:paraId="2E377E92" w14:textId="77777777" w:rsidR="001460D9" w:rsidRPr="00E82A84" w:rsidRDefault="001460D9" w:rsidP="001460D9">
      <w:pPr>
        <w:pStyle w:val="Default"/>
        <w:jc w:val="both"/>
        <w:rPr>
          <w:ins w:id="1369" w:author="Kelly Anderson" w:date="2018-06-04T22:20:00Z"/>
          <w:rFonts w:ascii="Arial" w:hAnsi="Arial" w:cs="Arial"/>
          <w:sz w:val="22"/>
          <w:szCs w:val="22"/>
          <w:lang w:val="x-none"/>
        </w:rPr>
      </w:pPr>
    </w:p>
    <w:p w14:paraId="21FF7438" w14:textId="77777777" w:rsidR="001460D9" w:rsidRPr="00E82A84" w:rsidRDefault="001460D9" w:rsidP="001460D9">
      <w:pPr>
        <w:pStyle w:val="Default"/>
        <w:jc w:val="both"/>
        <w:rPr>
          <w:ins w:id="1370" w:author="Kelly Anderson" w:date="2018-06-04T22:20:00Z"/>
          <w:rFonts w:ascii="Arial" w:hAnsi="Arial" w:cs="Arial"/>
          <w:sz w:val="22"/>
          <w:szCs w:val="22"/>
          <w:lang w:val="x-none"/>
        </w:rPr>
      </w:pPr>
      <w:ins w:id="1371" w:author="Kelly Anderson" w:date="2018-06-04T22:20:00Z">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If necessary, the contractor or subcontractor shall hire or schedule minority and women workers who qualify as trainees pursuant to these rules. All of the requirements, however, are limited by the provisions of (C) below.</w:t>
        </w:r>
      </w:ins>
    </w:p>
    <w:p w14:paraId="601A3F44" w14:textId="77777777" w:rsidR="001460D9" w:rsidRPr="00E82A84" w:rsidRDefault="001460D9" w:rsidP="001460D9">
      <w:pPr>
        <w:pStyle w:val="Default"/>
        <w:jc w:val="both"/>
        <w:rPr>
          <w:ins w:id="1372" w:author="Kelly Anderson" w:date="2018-06-04T22:20:00Z"/>
          <w:rFonts w:ascii="Arial" w:hAnsi="Arial" w:cs="Arial"/>
          <w:sz w:val="22"/>
          <w:szCs w:val="22"/>
          <w:lang w:val="x-none"/>
        </w:rPr>
      </w:pPr>
    </w:p>
    <w:p w14:paraId="69F9F302" w14:textId="77777777" w:rsidR="001460D9" w:rsidRPr="00E82A84" w:rsidRDefault="001460D9" w:rsidP="001460D9">
      <w:pPr>
        <w:pStyle w:val="Default"/>
        <w:jc w:val="both"/>
        <w:rPr>
          <w:ins w:id="1373" w:author="Kelly Anderson" w:date="2018-06-04T22:20:00Z"/>
          <w:rFonts w:ascii="Arial" w:hAnsi="Arial" w:cs="Arial"/>
          <w:sz w:val="22"/>
          <w:szCs w:val="22"/>
          <w:lang w:val="x-none"/>
        </w:rPr>
      </w:pPr>
      <w:ins w:id="1374" w:author="Kelly Anderson" w:date="2018-06-04T22:20:00Z">
        <w:r w:rsidRPr="00E82A84">
          <w:rPr>
            <w:rFonts w:ascii="Arial" w:hAnsi="Arial" w:cs="Arial"/>
            <w:sz w:val="22"/>
            <w:szCs w:val="22"/>
            <w:lang w:val="x-none"/>
          </w:rPr>
          <w:t xml:space="preserve">(iii) The name of any interested women or minority individual shall be maintained on a waiting list, and shall be considered for employment as described in (i) above, whenever vacancies occur. At the request of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the contractor or subcontractor shall provide evidence of its good faith efforts to employ women and minorities from the list to fill vacancies.</w:t>
        </w:r>
      </w:ins>
    </w:p>
    <w:p w14:paraId="34EC95BA" w14:textId="77777777" w:rsidR="001460D9" w:rsidRPr="00E82A84" w:rsidRDefault="001460D9" w:rsidP="001460D9">
      <w:pPr>
        <w:pStyle w:val="Default"/>
        <w:jc w:val="both"/>
        <w:rPr>
          <w:ins w:id="1375" w:author="Kelly Anderson" w:date="2018-06-04T22:20:00Z"/>
          <w:rFonts w:ascii="Arial" w:hAnsi="Arial" w:cs="Arial"/>
          <w:sz w:val="22"/>
          <w:szCs w:val="22"/>
          <w:lang w:val="x-none"/>
        </w:rPr>
      </w:pPr>
    </w:p>
    <w:p w14:paraId="7338E007" w14:textId="77777777" w:rsidR="001460D9" w:rsidRPr="00E82A84" w:rsidRDefault="001460D9" w:rsidP="001460D9">
      <w:pPr>
        <w:pStyle w:val="Default"/>
        <w:jc w:val="both"/>
        <w:rPr>
          <w:ins w:id="1376" w:author="Kelly Anderson" w:date="2018-06-04T22:20:00Z"/>
          <w:rFonts w:ascii="Arial" w:hAnsi="Arial" w:cs="Arial"/>
          <w:sz w:val="22"/>
          <w:szCs w:val="22"/>
          <w:lang w:val="x-none"/>
        </w:rPr>
      </w:pPr>
      <w:ins w:id="1377" w:author="Kelly Anderson" w:date="2018-06-04T22:20:00Z">
        <w:r w:rsidRPr="00E82A84">
          <w:rPr>
            <w:rFonts w:ascii="Arial" w:hAnsi="Arial" w:cs="Arial"/>
            <w:sz w:val="22"/>
            <w:szCs w:val="22"/>
            <w:lang w:val="x-none"/>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w:t>
        </w:r>
      </w:ins>
    </w:p>
    <w:p w14:paraId="67F7561D" w14:textId="77777777" w:rsidR="001460D9" w:rsidRPr="00E82A84" w:rsidRDefault="001460D9" w:rsidP="001460D9">
      <w:pPr>
        <w:pStyle w:val="Default"/>
        <w:jc w:val="both"/>
        <w:rPr>
          <w:ins w:id="1378" w:author="Kelly Anderson" w:date="2018-06-04T22:20:00Z"/>
          <w:rFonts w:ascii="Arial" w:hAnsi="Arial" w:cs="Arial"/>
          <w:sz w:val="22"/>
          <w:szCs w:val="22"/>
          <w:lang w:val="x-none"/>
        </w:rPr>
      </w:pPr>
    </w:p>
    <w:p w14:paraId="16AF9431" w14:textId="77777777" w:rsidR="001460D9" w:rsidRPr="00E82A84" w:rsidRDefault="001460D9" w:rsidP="001460D9">
      <w:pPr>
        <w:pStyle w:val="Default"/>
        <w:jc w:val="both"/>
        <w:rPr>
          <w:ins w:id="1379" w:author="Kelly Anderson" w:date="2018-06-04T22:20:00Z"/>
          <w:rFonts w:ascii="Arial" w:hAnsi="Arial" w:cs="Arial"/>
          <w:sz w:val="22"/>
          <w:szCs w:val="22"/>
          <w:lang w:val="x-none"/>
        </w:rPr>
      </w:pPr>
      <w:ins w:id="1380" w:author="Kelly Anderson" w:date="2018-06-04T22:20:00Z">
        <w:r w:rsidRPr="00E82A84">
          <w:rPr>
            <w:rFonts w:ascii="Arial" w:hAnsi="Arial" w:cs="Arial"/>
            <w:sz w:val="22"/>
            <w:szCs w:val="22"/>
            <w:lang w:val="x-none"/>
          </w:rPr>
          <w:t xml:space="preserve">(7) To keep a complete and accurate record of all requests made for the referral of workers in any trade covered by the contract, on forms made available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submitted promptly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upon request.</w:t>
        </w:r>
      </w:ins>
    </w:p>
    <w:p w14:paraId="68D4E6BA" w14:textId="77777777" w:rsidR="001460D9" w:rsidRPr="00E82A84" w:rsidRDefault="001460D9" w:rsidP="001460D9">
      <w:pPr>
        <w:pStyle w:val="Default"/>
        <w:jc w:val="both"/>
        <w:rPr>
          <w:ins w:id="1381" w:author="Kelly Anderson" w:date="2018-06-04T22:20:00Z"/>
          <w:rFonts w:ascii="Arial" w:hAnsi="Arial" w:cs="Arial"/>
          <w:sz w:val="22"/>
          <w:szCs w:val="22"/>
          <w:lang w:val="x-none"/>
        </w:rPr>
      </w:pPr>
    </w:p>
    <w:p w14:paraId="4AA45FFC" w14:textId="77777777" w:rsidR="001460D9" w:rsidRPr="00E82A84" w:rsidRDefault="001460D9" w:rsidP="001460D9">
      <w:pPr>
        <w:pStyle w:val="Default"/>
        <w:jc w:val="both"/>
        <w:rPr>
          <w:ins w:id="1382" w:author="Kelly Anderson" w:date="2018-06-04T22:20:00Z"/>
          <w:rFonts w:ascii="Arial" w:hAnsi="Arial" w:cs="Arial"/>
          <w:sz w:val="22"/>
          <w:szCs w:val="22"/>
          <w:lang w:val="x-none"/>
        </w:rPr>
      </w:pPr>
      <w:ins w:id="1383" w:author="Kelly Anderson" w:date="2018-06-04T22:20:00Z">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1F032E66" w14:textId="77777777" w:rsidR="001460D9" w:rsidRPr="00E82A84" w:rsidRDefault="001460D9" w:rsidP="001460D9">
      <w:pPr>
        <w:pStyle w:val="Default"/>
        <w:jc w:val="both"/>
        <w:rPr>
          <w:ins w:id="1384" w:author="Kelly Anderson" w:date="2018-06-04T22:20:00Z"/>
          <w:rFonts w:ascii="Arial" w:hAnsi="Arial" w:cs="Arial"/>
          <w:sz w:val="22"/>
          <w:szCs w:val="22"/>
          <w:lang w:val="x-none"/>
        </w:rPr>
      </w:pPr>
    </w:p>
    <w:p w14:paraId="5817CF74" w14:textId="77777777" w:rsidR="001460D9" w:rsidRPr="00E82A84" w:rsidRDefault="001460D9" w:rsidP="001460D9">
      <w:pPr>
        <w:pStyle w:val="Default"/>
        <w:jc w:val="both"/>
        <w:rPr>
          <w:ins w:id="1385" w:author="Kelly Anderson" w:date="2018-06-04T22:20:00Z"/>
          <w:rFonts w:ascii="Arial" w:hAnsi="Arial" w:cs="Arial"/>
          <w:sz w:val="22"/>
          <w:szCs w:val="22"/>
          <w:lang w:val="x-none"/>
        </w:rPr>
      </w:pPr>
      <w:ins w:id="1386" w:author="Kelly Anderson" w:date="2018-06-04T22:20:00Z">
        <w:r>
          <w:rPr>
            <w:rFonts w:ascii="Arial" w:hAnsi="Arial" w:cs="Arial"/>
            <w:sz w:val="22"/>
            <w:szCs w:val="22"/>
          </w:rPr>
          <w:t>A</w:t>
        </w:r>
        <w:proofErr w:type="spellStart"/>
        <w:r w:rsidRPr="00E82A84">
          <w:rPr>
            <w:rFonts w:ascii="Arial" w:hAnsi="Arial" w:cs="Arial"/>
            <w:sz w:val="22"/>
            <w:szCs w:val="22"/>
            <w:lang w:val="x-none"/>
          </w:rPr>
          <w:t>fter</w:t>
        </w:r>
        <w:proofErr w:type="spellEnd"/>
        <w:r w:rsidRPr="00E82A84">
          <w:rPr>
            <w:rFonts w:ascii="Arial" w:hAnsi="Arial" w:cs="Arial"/>
            <w:sz w:val="22"/>
            <w:szCs w:val="22"/>
            <w:lang w:val="x-none"/>
          </w:rPr>
          <w:t xml:space="preserve"> notification of award, but prior to signing a construction contract, the contractor shall submit to the public agency compliance officer and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 initial project workforce report (Form AA-201) electronically provided to the public agency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through its website, for distribution to and completion by the contractor, in accordance with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17:27-7. </w:t>
        </w:r>
      </w:ins>
    </w:p>
    <w:p w14:paraId="247E6B29" w14:textId="77777777" w:rsidR="001460D9" w:rsidRPr="00E82A84" w:rsidRDefault="001460D9" w:rsidP="001460D9">
      <w:pPr>
        <w:pStyle w:val="Default"/>
        <w:jc w:val="both"/>
        <w:rPr>
          <w:ins w:id="1387" w:author="Kelly Anderson" w:date="2018-06-04T22:20:00Z"/>
          <w:rFonts w:ascii="Arial" w:hAnsi="Arial" w:cs="Arial"/>
          <w:sz w:val="22"/>
          <w:szCs w:val="22"/>
          <w:lang w:val="x-none"/>
        </w:rPr>
      </w:pPr>
    </w:p>
    <w:p w14:paraId="20E1CB74" w14:textId="77777777" w:rsidR="001460D9" w:rsidRPr="00E82A84" w:rsidRDefault="001460D9" w:rsidP="001460D9">
      <w:pPr>
        <w:pStyle w:val="Default"/>
        <w:jc w:val="both"/>
        <w:rPr>
          <w:ins w:id="1388" w:author="Kelly Anderson" w:date="2018-06-04T22:20:00Z"/>
          <w:rFonts w:ascii="Arial" w:hAnsi="Arial" w:cs="Arial"/>
          <w:sz w:val="22"/>
          <w:szCs w:val="22"/>
          <w:lang w:val="x-none"/>
        </w:rPr>
      </w:pPr>
      <w:ins w:id="1389" w:author="Kelly Anderson" w:date="2018-06-04T22:20:00Z">
        <w:r w:rsidRPr="00E82A84">
          <w:rPr>
            <w:rFonts w:ascii="Arial" w:hAnsi="Arial" w:cs="Arial"/>
            <w:sz w:val="22"/>
            <w:szCs w:val="22"/>
            <w:lang w:val="x-none"/>
          </w:rPr>
          <w:t xml:space="preserve">The contractor also agrees to submit a copy of the Monthly Project Workforce Report once a month thereafter for the duration of this contract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and to the public agency compliance officer.</w:t>
        </w:r>
      </w:ins>
    </w:p>
    <w:p w14:paraId="1146E687" w14:textId="77777777" w:rsidR="001460D9" w:rsidRPr="00E82A84" w:rsidRDefault="001460D9" w:rsidP="001460D9">
      <w:pPr>
        <w:pStyle w:val="Default"/>
        <w:jc w:val="both"/>
        <w:rPr>
          <w:ins w:id="1390" w:author="Kelly Anderson" w:date="2018-06-04T22:20:00Z"/>
          <w:rFonts w:ascii="Arial" w:hAnsi="Arial" w:cs="Arial"/>
          <w:sz w:val="22"/>
          <w:szCs w:val="22"/>
          <w:lang w:val="x-none"/>
        </w:rPr>
      </w:pPr>
    </w:p>
    <w:p w14:paraId="68068429" w14:textId="77777777" w:rsidR="001460D9" w:rsidRPr="00E82A84" w:rsidRDefault="001460D9" w:rsidP="001460D9">
      <w:pPr>
        <w:pStyle w:val="Default"/>
        <w:jc w:val="both"/>
        <w:rPr>
          <w:ins w:id="1391" w:author="Kelly Anderson" w:date="2018-06-04T22:20:00Z"/>
          <w:rFonts w:ascii="Arial" w:hAnsi="Arial" w:cs="Arial"/>
          <w:sz w:val="22"/>
          <w:szCs w:val="22"/>
          <w:lang w:val="x-none"/>
        </w:rPr>
      </w:pPr>
      <w:ins w:id="1392" w:author="Kelly Anderson" w:date="2018-06-04T22:20:00Z">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ins>
    </w:p>
    <w:p w14:paraId="5D08FECC" w14:textId="77777777" w:rsidR="001460D9" w:rsidRPr="00E82A84" w:rsidRDefault="001460D9" w:rsidP="001460D9">
      <w:pPr>
        <w:pStyle w:val="Default"/>
        <w:jc w:val="both"/>
        <w:rPr>
          <w:ins w:id="1393" w:author="Kelly Anderson" w:date="2018-06-04T22:20:00Z"/>
          <w:rFonts w:ascii="Arial" w:hAnsi="Arial" w:cs="Arial"/>
          <w:sz w:val="22"/>
          <w:szCs w:val="22"/>
          <w:lang w:val="x-none"/>
        </w:rPr>
      </w:pPr>
    </w:p>
    <w:p w14:paraId="3D23B326" w14:textId="77777777" w:rsidR="001460D9" w:rsidRPr="00E82A84" w:rsidRDefault="001460D9" w:rsidP="001460D9">
      <w:pPr>
        <w:pStyle w:val="Default"/>
        <w:jc w:val="both"/>
        <w:rPr>
          <w:ins w:id="1394" w:author="Kelly Anderson" w:date="2018-06-04T22:20:00Z"/>
          <w:rFonts w:ascii="Arial" w:hAnsi="Arial" w:cs="Arial"/>
          <w:sz w:val="22"/>
          <w:szCs w:val="22"/>
          <w:lang w:val="x-none"/>
        </w:rPr>
      </w:pPr>
      <w:ins w:id="1395" w:author="Kelly Anderson" w:date="2018-06-04T22:20:00Z">
        <w:r w:rsidRPr="00E82A84">
          <w:rPr>
            <w:rFonts w:ascii="Arial" w:hAnsi="Arial" w:cs="Arial"/>
            <w:sz w:val="22"/>
            <w:szCs w:val="22"/>
            <w:lang w:val="x-none"/>
          </w:rPr>
          <w:t>(D)</w:t>
        </w:r>
        <w:r w:rsidRPr="00E82A84">
          <w:rPr>
            <w:rFonts w:ascii="Arial" w:hAnsi="Arial" w:cs="Arial"/>
            <w:sz w:val="22"/>
            <w:szCs w:val="22"/>
            <w:lang w:val="x-none"/>
          </w:rPr>
          <w:tab/>
          <w:t xml:space="preserve">The contractor and its subcontractors shall furnish such reports or other documents to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from time to time in order to carry out the purposes of these regulations, and public agencies shall furnish such information as may be requested by the Dept. of </w:t>
        </w:r>
        <w:proofErr w:type="spellStart"/>
        <w:r w:rsidRPr="00E82A84">
          <w:rPr>
            <w:rFonts w:ascii="Arial" w:hAnsi="Arial" w:cs="Arial"/>
            <w:sz w:val="22"/>
            <w:szCs w:val="22"/>
            <w:lang w:val="x-none"/>
          </w:rPr>
          <w:t>LWD</w:t>
        </w:r>
        <w:proofErr w:type="spellEnd"/>
        <w:r w:rsidRPr="00E82A84">
          <w:rPr>
            <w:rFonts w:ascii="Arial" w:hAnsi="Arial" w:cs="Arial"/>
            <w:sz w:val="22"/>
            <w:szCs w:val="22"/>
            <w:lang w:val="x-none"/>
          </w:rPr>
          <w:t xml:space="preserve">, Construction </w:t>
        </w:r>
        <w:proofErr w:type="spellStart"/>
        <w:r w:rsidRPr="00E82A84">
          <w:rPr>
            <w:rFonts w:ascii="Arial" w:hAnsi="Arial" w:cs="Arial"/>
            <w:sz w:val="22"/>
            <w:szCs w:val="22"/>
            <w:lang w:val="x-none"/>
          </w:rPr>
          <w:t>EEO</w:t>
        </w:r>
        <w:proofErr w:type="spellEnd"/>
        <w:r w:rsidRPr="00E82A84">
          <w:rPr>
            <w:rFonts w:ascii="Arial" w:hAnsi="Arial" w:cs="Arial"/>
            <w:sz w:val="22"/>
            <w:szCs w:val="22"/>
            <w:lang w:val="x-none"/>
          </w:rPr>
          <w:t xml:space="preserve"> Monitoring Program for conducting a compliance investigation pursuant to </w:t>
        </w:r>
        <w:proofErr w:type="spellStart"/>
        <w:r w:rsidRPr="00E82A84">
          <w:rPr>
            <w:rFonts w:ascii="Arial" w:hAnsi="Arial" w:cs="Arial"/>
            <w:sz w:val="22"/>
            <w:szCs w:val="22"/>
            <w:u w:val="single"/>
            <w:lang w:val="x-none"/>
          </w:rPr>
          <w:t>N.J.A.C</w:t>
        </w:r>
        <w:proofErr w:type="spellEnd"/>
        <w:r w:rsidRPr="00E82A84">
          <w:rPr>
            <w:rFonts w:ascii="Arial" w:hAnsi="Arial" w:cs="Arial"/>
            <w:sz w:val="22"/>
            <w:szCs w:val="22"/>
            <w:u w:val="single"/>
            <w:lang w:val="x-none"/>
          </w:rPr>
          <w:t>.</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ins>
    </w:p>
    <w:p w14:paraId="1D9C86E2" w14:textId="77777777" w:rsidR="001460D9" w:rsidRPr="00E82A84" w:rsidRDefault="001460D9" w:rsidP="001460D9">
      <w:pPr>
        <w:pStyle w:val="Default"/>
        <w:jc w:val="both"/>
        <w:rPr>
          <w:ins w:id="1396" w:author="Kelly Anderson" w:date="2018-06-04T22:20:00Z"/>
          <w:rFonts w:ascii="Arial" w:hAnsi="Arial" w:cs="Arial"/>
          <w:sz w:val="22"/>
          <w:szCs w:val="22"/>
          <w:lang w:val="x-none"/>
        </w:rPr>
      </w:pPr>
      <w:ins w:id="1397" w:author="Kelly Anderson" w:date="2018-06-04T22:20:00Z">
        <w:r w:rsidRPr="00E82A84">
          <w:rPr>
            <w:rFonts w:ascii="Arial" w:hAnsi="Arial" w:cs="Arial"/>
            <w:sz w:val="22"/>
            <w:szCs w:val="22"/>
            <w:lang w:val="x-none"/>
          </w:rPr>
          <w:br w:type="page"/>
        </w:r>
      </w:ins>
    </w:p>
    <w:p w14:paraId="18EF49EC" w14:textId="77777777" w:rsidR="001460D9" w:rsidRPr="00E82A84" w:rsidRDefault="001460D9" w:rsidP="001460D9">
      <w:pPr>
        <w:pStyle w:val="Default"/>
        <w:keepNext/>
        <w:jc w:val="center"/>
        <w:rPr>
          <w:ins w:id="1398" w:author="Kelly Anderson" w:date="2018-06-04T22:20:00Z"/>
          <w:rFonts w:ascii="Arial" w:hAnsi="Arial" w:cs="Arial"/>
          <w:b/>
          <w:sz w:val="22"/>
          <w:szCs w:val="22"/>
          <w:lang w:val="x-none"/>
        </w:rPr>
      </w:pPr>
      <w:ins w:id="1399" w:author="Kelly Anderson" w:date="2018-06-04T22:20:00Z">
        <w:r w:rsidRPr="00E82A84">
          <w:rPr>
            <w:rFonts w:ascii="Arial" w:hAnsi="Arial" w:cs="Arial"/>
            <w:b/>
            <w:sz w:val="22"/>
            <w:szCs w:val="22"/>
            <w:lang w:val="x-none"/>
          </w:rPr>
          <w:t>EXECUTIVE ORDER NO. 151 REQUIREMENTS</w:t>
        </w:r>
      </w:ins>
    </w:p>
    <w:p w14:paraId="2EF39098" w14:textId="77777777" w:rsidR="001460D9" w:rsidRPr="00E82A84" w:rsidRDefault="001460D9" w:rsidP="001460D9">
      <w:pPr>
        <w:pStyle w:val="Default"/>
        <w:keepNext/>
        <w:jc w:val="both"/>
        <w:rPr>
          <w:ins w:id="1400" w:author="Kelly Anderson" w:date="2018-06-04T22:20:00Z"/>
          <w:rFonts w:ascii="Arial" w:hAnsi="Arial" w:cs="Arial"/>
          <w:sz w:val="22"/>
          <w:szCs w:val="22"/>
          <w:lang w:val="x-none"/>
        </w:rPr>
      </w:pPr>
    </w:p>
    <w:p w14:paraId="50FED0FD" w14:textId="77777777" w:rsidR="001460D9" w:rsidRPr="00E82A84" w:rsidRDefault="001460D9" w:rsidP="001460D9">
      <w:pPr>
        <w:pStyle w:val="Default"/>
        <w:keepNext/>
        <w:jc w:val="both"/>
        <w:rPr>
          <w:ins w:id="1401" w:author="Kelly Anderson" w:date="2018-06-04T22:20:00Z"/>
          <w:rFonts w:ascii="Arial" w:hAnsi="Arial" w:cs="Arial"/>
          <w:sz w:val="22"/>
          <w:szCs w:val="22"/>
          <w:lang w:val="x-none"/>
        </w:rPr>
      </w:pPr>
      <w:ins w:id="1402" w:author="Kelly Anderson" w:date="2018-06-04T22:20:00Z">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ins>
    </w:p>
    <w:p w14:paraId="5AA45579" w14:textId="77777777" w:rsidR="001460D9" w:rsidRPr="00E82A84" w:rsidRDefault="001460D9" w:rsidP="001460D9">
      <w:pPr>
        <w:pStyle w:val="Default"/>
        <w:keepNext/>
        <w:jc w:val="both"/>
        <w:rPr>
          <w:ins w:id="1403" w:author="Kelly Anderson" w:date="2018-06-04T22:20:00Z"/>
          <w:rFonts w:ascii="Arial" w:hAnsi="Arial" w:cs="Arial"/>
          <w:sz w:val="22"/>
          <w:szCs w:val="22"/>
          <w:lang w:val="x-none"/>
        </w:rPr>
      </w:pPr>
    </w:p>
    <w:p w14:paraId="6D6FDB72" w14:textId="77777777" w:rsidR="001460D9" w:rsidRPr="00E82A84" w:rsidRDefault="001460D9" w:rsidP="001460D9">
      <w:pPr>
        <w:pStyle w:val="Default"/>
        <w:keepNext/>
        <w:jc w:val="both"/>
        <w:rPr>
          <w:ins w:id="1404" w:author="Kelly Anderson" w:date="2018-06-04T22:20:00Z"/>
          <w:rFonts w:ascii="Arial" w:hAnsi="Arial" w:cs="Arial"/>
          <w:sz w:val="22"/>
          <w:szCs w:val="22"/>
          <w:lang w:val="x-none"/>
        </w:rPr>
      </w:pPr>
      <w:ins w:id="1405" w:author="Kelly Anderson" w:date="2018-06-04T22:20:00Z">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ins>
    </w:p>
    <w:p w14:paraId="7742921B" w14:textId="77777777" w:rsidR="001460D9" w:rsidRPr="00E82A84" w:rsidRDefault="001460D9" w:rsidP="001460D9">
      <w:pPr>
        <w:pStyle w:val="Default"/>
        <w:keepNext/>
        <w:jc w:val="both"/>
        <w:rPr>
          <w:ins w:id="1406" w:author="Kelly Anderson" w:date="2018-06-04T22:20:00Z"/>
          <w:rFonts w:ascii="Arial" w:hAnsi="Arial" w:cs="Arial"/>
          <w:sz w:val="22"/>
          <w:szCs w:val="22"/>
          <w:lang w:val="x-none"/>
        </w:rPr>
      </w:pPr>
    </w:p>
    <w:p w14:paraId="4FEC1303" w14:textId="77777777" w:rsidR="001460D9" w:rsidRPr="00E82A84" w:rsidRDefault="001460D9" w:rsidP="001460D9">
      <w:pPr>
        <w:pStyle w:val="Default"/>
        <w:keepNext/>
        <w:jc w:val="both"/>
        <w:rPr>
          <w:ins w:id="1407" w:author="Kelly Anderson" w:date="2018-06-04T22:20:00Z"/>
          <w:rFonts w:ascii="Arial" w:hAnsi="Arial" w:cs="Arial"/>
          <w:sz w:val="22"/>
          <w:szCs w:val="22"/>
          <w:lang w:val="x-none"/>
        </w:rPr>
      </w:pPr>
      <w:ins w:id="1408" w:author="Kelly Anderson" w:date="2018-06-04T22:20:00Z">
        <w:r w:rsidRPr="00E82A84">
          <w:rPr>
            <w:rFonts w:ascii="Arial" w:hAnsi="Arial" w:cs="Arial"/>
            <w:sz w:val="22"/>
            <w:szCs w:val="22"/>
            <w:lang w:val="x-none"/>
          </w:rPr>
          <w:t>Evidence of a “good faith effort” includes, but is not limited to:</w:t>
        </w:r>
      </w:ins>
    </w:p>
    <w:p w14:paraId="2EA24803" w14:textId="77777777" w:rsidR="001460D9" w:rsidRPr="00E82A84" w:rsidRDefault="001460D9" w:rsidP="001460D9">
      <w:pPr>
        <w:pStyle w:val="Default"/>
        <w:keepNext/>
        <w:jc w:val="both"/>
        <w:rPr>
          <w:ins w:id="1409" w:author="Kelly Anderson" w:date="2018-06-04T22:20:00Z"/>
          <w:rFonts w:ascii="Arial" w:hAnsi="Arial" w:cs="Arial"/>
          <w:sz w:val="22"/>
          <w:szCs w:val="22"/>
          <w:lang w:val="x-none"/>
        </w:rPr>
      </w:pPr>
    </w:p>
    <w:p w14:paraId="22B1607A" w14:textId="77777777" w:rsidR="001460D9" w:rsidRPr="00E82A84" w:rsidRDefault="001460D9" w:rsidP="001460D9">
      <w:pPr>
        <w:pStyle w:val="Default"/>
        <w:keepNext/>
        <w:numPr>
          <w:ilvl w:val="0"/>
          <w:numId w:val="17"/>
        </w:numPr>
        <w:jc w:val="both"/>
        <w:rPr>
          <w:ins w:id="1410" w:author="Kelly Anderson" w:date="2018-06-04T22:20:00Z"/>
          <w:rFonts w:ascii="Arial" w:hAnsi="Arial" w:cs="Arial"/>
          <w:sz w:val="22"/>
          <w:szCs w:val="22"/>
          <w:lang w:val="x-none"/>
        </w:rPr>
      </w:pPr>
      <w:ins w:id="1411" w:author="Kelly Anderson" w:date="2018-06-04T22:20:00Z">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Pr>
            <w:rFonts w:ascii="Arial" w:hAnsi="Arial" w:cs="Arial"/>
            <w:sz w:val="22"/>
            <w:szCs w:val="22"/>
          </w:rPr>
          <w:t xml:space="preserve"> </w:t>
        </w:r>
        <w:r>
          <w:fldChar w:fldCharType="begin"/>
        </w:r>
        <w:r>
          <w:instrText xml:space="preserve"> HYPERLINK "http://careerconnections.nj.gov/careerconnections/for_businesses.shtml" </w:instrText>
        </w:r>
        <w:r>
          <w:fldChar w:fldCharType="separate"/>
        </w:r>
        <w:r w:rsidRPr="00BB33D7">
          <w:rPr>
            <w:rStyle w:val="Hyperlink"/>
            <w:rFonts w:ascii="Arial" w:hAnsi="Arial" w:cs="Arial"/>
            <w:sz w:val="22"/>
            <w:szCs w:val="22"/>
            <w:lang w:val="x-none"/>
          </w:rPr>
          <w:t>http://NJ.gov/JobCentralNJ</w:t>
        </w:r>
        <w:r>
          <w:rPr>
            <w:rStyle w:val="Hyperlink"/>
            <w:rFonts w:ascii="Arial" w:hAnsi="Arial" w:cs="Arial"/>
            <w:sz w:val="22"/>
            <w:szCs w:val="22"/>
            <w:lang w:val="x-none"/>
          </w:rPr>
          <w:fldChar w:fldCharType="end"/>
        </w:r>
        <w:r w:rsidRPr="00BB33D7">
          <w:rPr>
            <w:rFonts w:ascii="Arial" w:hAnsi="Arial" w:cs="Arial"/>
            <w:sz w:val="22"/>
            <w:szCs w:val="22"/>
            <w:lang w:val="x-none"/>
          </w:rPr>
          <w:t>;</w:t>
        </w:r>
        <w:r w:rsidRPr="00E82A84">
          <w:rPr>
            <w:rFonts w:ascii="Arial" w:hAnsi="Arial" w:cs="Arial"/>
            <w:sz w:val="22"/>
            <w:szCs w:val="22"/>
            <w:lang w:val="x-none"/>
          </w:rPr>
          <w:t xml:space="preserve"> </w:t>
        </w:r>
      </w:ins>
    </w:p>
    <w:p w14:paraId="09CEE371" w14:textId="77777777" w:rsidR="001460D9" w:rsidRPr="00E82A84" w:rsidRDefault="001460D9" w:rsidP="001460D9">
      <w:pPr>
        <w:pStyle w:val="Default"/>
        <w:keepNext/>
        <w:numPr>
          <w:ilvl w:val="0"/>
          <w:numId w:val="17"/>
        </w:numPr>
        <w:jc w:val="both"/>
        <w:rPr>
          <w:ins w:id="1412" w:author="Kelly Anderson" w:date="2018-06-04T22:20:00Z"/>
          <w:rFonts w:ascii="Arial" w:hAnsi="Arial" w:cs="Arial"/>
          <w:sz w:val="22"/>
          <w:szCs w:val="22"/>
          <w:lang w:val="x-none"/>
        </w:rPr>
      </w:pPr>
      <w:ins w:id="1413" w:author="Kelly Anderson" w:date="2018-06-04T22:20:00Z">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ins>
    </w:p>
    <w:p w14:paraId="60F82597" w14:textId="77777777" w:rsidR="001460D9" w:rsidRPr="00E82A84" w:rsidRDefault="001460D9" w:rsidP="001460D9">
      <w:pPr>
        <w:pStyle w:val="Default"/>
        <w:keepNext/>
        <w:numPr>
          <w:ilvl w:val="0"/>
          <w:numId w:val="17"/>
        </w:numPr>
        <w:jc w:val="both"/>
        <w:rPr>
          <w:ins w:id="1414" w:author="Kelly Anderson" w:date="2018-06-04T22:20:00Z"/>
          <w:rFonts w:ascii="Arial" w:hAnsi="Arial" w:cs="Arial"/>
          <w:sz w:val="22"/>
          <w:szCs w:val="22"/>
          <w:lang w:val="x-none"/>
        </w:rPr>
      </w:pPr>
      <w:ins w:id="1415" w:author="Kelly Anderson" w:date="2018-06-04T22:20:00Z">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ins>
    </w:p>
    <w:p w14:paraId="2AC6ECE5" w14:textId="77777777" w:rsidR="001460D9" w:rsidRPr="00E82A84" w:rsidRDefault="001460D9" w:rsidP="001460D9">
      <w:pPr>
        <w:pStyle w:val="Default"/>
        <w:keepNext/>
        <w:numPr>
          <w:ilvl w:val="0"/>
          <w:numId w:val="17"/>
        </w:numPr>
        <w:jc w:val="both"/>
        <w:rPr>
          <w:ins w:id="1416" w:author="Kelly Anderson" w:date="2018-06-04T22:20:00Z"/>
          <w:rFonts w:ascii="Arial" w:hAnsi="Arial" w:cs="Arial"/>
          <w:sz w:val="22"/>
          <w:szCs w:val="22"/>
          <w:lang w:val="x-none"/>
        </w:rPr>
      </w:pPr>
      <w:ins w:id="1417" w:author="Kelly Anderson" w:date="2018-06-04T22:20:00Z">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ins>
    </w:p>
    <w:p w14:paraId="2C7ADB45" w14:textId="77777777" w:rsidR="001460D9" w:rsidRPr="00E82A84" w:rsidRDefault="001460D9" w:rsidP="001460D9">
      <w:pPr>
        <w:pStyle w:val="Default"/>
        <w:keepNext/>
        <w:numPr>
          <w:ilvl w:val="0"/>
          <w:numId w:val="17"/>
        </w:numPr>
        <w:jc w:val="both"/>
        <w:rPr>
          <w:ins w:id="1418" w:author="Kelly Anderson" w:date="2018-06-04T22:20:00Z"/>
          <w:rFonts w:ascii="Arial" w:hAnsi="Arial" w:cs="Arial"/>
          <w:sz w:val="22"/>
          <w:szCs w:val="22"/>
          <w:lang w:val="x-none"/>
        </w:rPr>
      </w:pPr>
      <w:ins w:id="1419" w:author="Kelly Anderson" w:date="2018-06-04T22:20:00Z">
        <w:r w:rsidRPr="00E82A84">
          <w:rPr>
            <w:rFonts w:ascii="Arial" w:hAnsi="Arial" w:cs="Arial"/>
            <w:sz w:val="22"/>
            <w:szCs w:val="22"/>
            <w:lang w:val="x-none"/>
          </w:rPr>
          <w:t xml:space="preserve">The Contractor shall comply with the requirements set forth at </w:t>
        </w:r>
        <w:proofErr w:type="spellStart"/>
        <w:r w:rsidRPr="0067363C">
          <w:rPr>
            <w:rFonts w:ascii="Arial" w:hAnsi="Arial" w:cs="Arial"/>
            <w:sz w:val="22"/>
            <w:szCs w:val="22"/>
            <w:u w:val="single"/>
            <w:lang w:val="x-none"/>
          </w:rPr>
          <w:t>N.J.A.C</w:t>
        </w:r>
        <w:proofErr w:type="spellEnd"/>
        <w:r w:rsidRPr="0067363C">
          <w:rPr>
            <w:rFonts w:ascii="Arial" w:hAnsi="Arial" w:cs="Arial"/>
            <w:sz w:val="22"/>
            <w:szCs w:val="22"/>
            <w:u w:val="single"/>
            <w:lang w:val="x-none"/>
          </w:rPr>
          <w:t>.</w:t>
        </w:r>
        <w:r w:rsidRPr="00E82A84">
          <w:rPr>
            <w:rFonts w:ascii="Arial" w:hAnsi="Arial" w:cs="Arial"/>
            <w:sz w:val="22"/>
            <w:szCs w:val="22"/>
            <w:lang w:val="x-none"/>
          </w:rPr>
          <w:t xml:space="preserve"> 17:27. </w:t>
        </w:r>
      </w:ins>
    </w:p>
    <w:p w14:paraId="003AA3E3" w14:textId="77777777" w:rsidR="001460D9" w:rsidRPr="00E82A84" w:rsidRDefault="001460D9" w:rsidP="001460D9">
      <w:pPr>
        <w:pStyle w:val="Default"/>
        <w:keepNext/>
        <w:jc w:val="both"/>
        <w:rPr>
          <w:ins w:id="1420" w:author="Kelly Anderson" w:date="2018-06-04T22:20:00Z"/>
          <w:rFonts w:ascii="Arial" w:hAnsi="Arial" w:cs="Arial"/>
          <w:sz w:val="22"/>
          <w:szCs w:val="22"/>
          <w:lang w:val="x-none"/>
        </w:rPr>
      </w:pPr>
    </w:p>
    <w:p w14:paraId="64ADE952" w14:textId="77777777" w:rsidR="001460D9" w:rsidRPr="00E82A84" w:rsidRDefault="001460D9" w:rsidP="001460D9">
      <w:pPr>
        <w:pStyle w:val="Default"/>
        <w:keepNext/>
        <w:jc w:val="both"/>
        <w:rPr>
          <w:ins w:id="1421" w:author="Kelly Anderson" w:date="2018-06-04T22:20:00Z"/>
          <w:rFonts w:ascii="Arial" w:hAnsi="Arial" w:cs="Arial"/>
          <w:sz w:val="22"/>
          <w:szCs w:val="22"/>
        </w:rPr>
      </w:pPr>
      <w:ins w:id="1422" w:author="Kelly Anderson" w:date="2018-06-04T22:20:00Z">
        <w:r w:rsidRPr="00E82A84">
          <w:rPr>
            <w:rFonts w:ascii="Arial" w:hAnsi="Arial" w:cs="Arial"/>
            <w:sz w:val="22"/>
            <w:szCs w:val="22"/>
            <w:u w:val="single"/>
          </w:rPr>
          <w:t xml:space="preserve">This language is in addition to and does not replace good faith efforts requirements for construction contracts required by </w:t>
        </w:r>
        <w:proofErr w:type="spellStart"/>
        <w:r w:rsidRPr="008A5E62">
          <w:rPr>
            <w:rFonts w:ascii="Arial" w:hAnsi="Arial" w:cs="Arial"/>
            <w:sz w:val="22"/>
            <w:szCs w:val="22"/>
            <w:u w:val="single"/>
          </w:rPr>
          <w:t>N.J.A.C</w:t>
        </w:r>
        <w:proofErr w:type="spellEnd"/>
        <w:r w:rsidRPr="008A5E62">
          <w:rPr>
            <w:rFonts w:ascii="Arial" w:hAnsi="Arial" w:cs="Arial"/>
            <w:sz w:val="22"/>
            <w:szCs w:val="22"/>
            <w:u w:val="single"/>
          </w:rPr>
          <w:t>.</w:t>
        </w:r>
        <w:r w:rsidRPr="00E82A84">
          <w:rPr>
            <w:rFonts w:ascii="Arial" w:hAnsi="Arial" w:cs="Arial"/>
            <w:sz w:val="22"/>
            <w:szCs w:val="22"/>
            <w:u w:val="single"/>
          </w:rPr>
          <w:t xml:space="preserve"> 17:27-3.6, </w:t>
        </w:r>
        <w:proofErr w:type="gramStart"/>
        <w:r w:rsidRPr="00E82A84">
          <w:rPr>
            <w:rFonts w:ascii="Arial" w:hAnsi="Arial" w:cs="Arial"/>
            <w:sz w:val="22"/>
            <w:szCs w:val="22"/>
            <w:u w:val="single"/>
          </w:rPr>
          <w:t>3.7</w:t>
        </w:r>
        <w:proofErr w:type="gramEnd"/>
        <w:r w:rsidRPr="00E82A84">
          <w:rPr>
            <w:rFonts w:ascii="Arial" w:hAnsi="Arial" w:cs="Arial"/>
            <w:sz w:val="22"/>
            <w:szCs w:val="22"/>
            <w:u w:val="single"/>
          </w:rPr>
          <w:t xml:space="preserve"> and 3.8, also known as Exhibit B.</w:t>
        </w:r>
      </w:ins>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D85BE3" w:rsidRDefault="00D85BE3">
      <w:r>
        <w:separator/>
      </w:r>
    </w:p>
  </w:endnote>
  <w:endnote w:type="continuationSeparator" w:id="0">
    <w:p w14:paraId="5FD0AA2B" w14:textId="77777777" w:rsidR="00D85BE3" w:rsidRDefault="00D85BE3">
      <w:r>
        <w:continuationSeparator/>
      </w:r>
    </w:p>
  </w:endnote>
  <w:endnote w:type="continuationNotice" w:id="1">
    <w:p w14:paraId="6E2127F3" w14:textId="77777777" w:rsidR="00D85BE3" w:rsidRDefault="00D85B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D85BE3" w:rsidRDefault="00D85BE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D85BE3" w:rsidRDefault="00D85B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D85BE3" w:rsidRPr="00851065" w:rsidRDefault="00D85BE3">
    <w:pPr>
      <w:pStyle w:val="Footer"/>
      <w:framePr w:w="576" w:wrap="around" w:vAnchor="page" w:hAnchor="page" w:x="10945" w:y="15121"/>
      <w:jc w:val="right"/>
      <w:rPr>
        <w:rStyle w:val="PageNumber"/>
      </w:rPr>
    </w:pPr>
  </w:p>
  <w:p w14:paraId="7A6E6725" w14:textId="77777777" w:rsidR="00D85BE3" w:rsidRPr="00851065" w:rsidRDefault="00D85BE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62585A">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D85BE3" w:rsidRDefault="00D85BE3">
      <w:r>
        <w:separator/>
      </w:r>
    </w:p>
  </w:footnote>
  <w:footnote w:type="continuationSeparator" w:id="0">
    <w:p w14:paraId="5D2D2576" w14:textId="77777777" w:rsidR="00D85BE3" w:rsidRDefault="00D85BE3">
      <w:r>
        <w:continuationSeparator/>
      </w:r>
    </w:p>
  </w:footnote>
  <w:footnote w:type="continuationNotice" w:id="1">
    <w:p w14:paraId="17490E60" w14:textId="77777777" w:rsidR="00D85BE3" w:rsidRDefault="00D85BE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5AC57FE"/>
    <w:multiLevelType w:val="hybridMultilevel"/>
    <w:tmpl w:val="03669F8C"/>
    <w:lvl w:ilvl="0" w:tplc="3C4A5C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F71EE2"/>
    <w:multiLevelType w:val="hybridMultilevel"/>
    <w:tmpl w:val="07B4D3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6A1895"/>
    <w:multiLevelType w:val="hybridMultilevel"/>
    <w:tmpl w:val="B4D6055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A863EE"/>
    <w:multiLevelType w:val="hybridMultilevel"/>
    <w:tmpl w:val="D144A6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BD2C64"/>
    <w:multiLevelType w:val="hybridMultilevel"/>
    <w:tmpl w:val="5830A8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3A1203BB"/>
    <w:multiLevelType w:val="hybridMultilevel"/>
    <w:tmpl w:val="BC62AD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3E0C0360"/>
    <w:multiLevelType w:val="hybridMultilevel"/>
    <w:tmpl w:val="6938E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4771095F"/>
    <w:multiLevelType w:val="hybridMultilevel"/>
    <w:tmpl w:val="7EDC1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A003775"/>
    <w:multiLevelType w:val="hybridMultilevel"/>
    <w:tmpl w:val="7EDC1A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AD74D94"/>
    <w:multiLevelType w:val="hybridMultilevel"/>
    <w:tmpl w:val="EADCBF52"/>
    <w:lvl w:ilvl="0" w:tplc="3C4A5C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47" w15:restartNumberingAfterBreak="0">
    <w:nsid w:val="56455A45"/>
    <w:multiLevelType w:val="hybridMultilevel"/>
    <w:tmpl w:val="94843974"/>
    <w:lvl w:ilvl="0" w:tplc="11B49740">
      <w:start w:val="1"/>
      <w:numFmt w:val="upperLetter"/>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BD23E5F"/>
    <w:multiLevelType w:val="hybridMultilevel"/>
    <w:tmpl w:val="077C9B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5E356389"/>
    <w:multiLevelType w:val="hybridMultilevel"/>
    <w:tmpl w:val="9788CA7A"/>
    <w:lvl w:ilvl="0" w:tplc="32C298E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028239E"/>
    <w:multiLevelType w:val="hybridMultilevel"/>
    <w:tmpl w:val="5664BA00"/>
    <w:lvl w:ilvl="0" w:tplc="004CC9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15:restartNumberingAfterBreak="0">
    <w:nsid w:val="66230726"/>
    <w:multiLevelType w:val="hybridMultilevel"/>
    <w:tmpl w:val="BFC47374"/>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0"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0733D62"/>
    <w:multiLevelType w:val="hybridMultilevel"/>
    <w:tmpl w:val="5474615A"/>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04090019">
      <w:start w:val="1"/>
      <w:numFmt w:val="lowerLetter"/>
      <w:lvlText w:val="%3."/>
      <w:lvlJc w:val="lef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780C3B67"/>
    <w:multiLevelType w:val="hybridMultilevel"/>
    <w:tmpl w:val="2E7A72BE"/>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79161020"/>
    <w:multiLevelType w:val="hybridMultilevel"/>
    <w:tmpl w:val="C23055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60"/>
  </w:num>
  <w:num w:numId="3">
    <w:abstractNumId w:val="29"/>
  </w:num>
  <w:num w:numId="4">
    <w:abstractNumId w:val="17"/>
  </w:num>
  <w:num w:numId="5">
    <w:abstractNumId w:val="72"/>
  </w:num>
  <w:num w:numId="6">
    <w:abstractNumId w:val="16"/>
  </w:num>
  <w:num w:numId="7">
    <w:abstractNumId w:val="7"/>
  </w:num>
  <w:num w:numId="8">
    <w:abstractNumId w:val="0"/>
  </w:num>
  <w:num w:numId="9">
    <w:abstractNumId w:val="46"/>
  </w:num>
  <w:num w:numId="10">
    <w:abstractNumId w:val="35"/>
  </w:num>
  <w:num w:numId="11">
    <w:abstractNumId w:val="75"/>
  </w:num>
  <w:num w:numId="1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4"/>
  </w:num>
  <w:num w:numId="14">
    <w:abstractNumId w:val="1"/>
  </w:num>
  <w:num w:numId="15">
    <w:abstractNumId w:val="61"/>
  </w:num>
  <w:num w:numId="16">
    <w:abstractNumId w:val="39"/>
  </w:num>
  <w:num w:numId="17">
    <w:abstractNumId w:val="73"/>
  </w:num>
  <w:num w:numId="18">
    <w:abstractNumId w:val="12"/>
  </w:num>
  <w:num w:numId="19">
    <w:abstractNumId w:val="44"/>
  </w:num>
  <w:num w:numId="20">
    <w:abstractNumId w:val="21"/>
  </w:num>
  <w:num w:numId="21">
    <w:abstractNumId w:val="57"/>
  </w:num>
  <w:num w:numId="22">
    <w:abstractNumId w:val="41"/>
  </w:num>
  <w:num w:numId="23">
    <w:abstractNumId w:val="6"/>
  </w:num>
  <w:num w:numId="24">
    <w:abstractNumId w:val="9"/>
  </w:num>
  <w:num w:numId="25">
    <w:abstractNumId w:val="64"/>
  </w:num>
  <w:num w:numId="26">
    <w:abstractNumId w:val="28"/>
  </w:num>
  <w:num w:numId="27">
    <w:abstractNumId w:val="8"/>
  </w:num>
  <w:num w:numId="28">
    <w:abstractNumId w:val="50"/>
  </w:num>
  <w:num w:numId="29">
    <w:abstractNumId w:val="10"/>
  </w:num>
  <w:num w:numId="30">
    <w:abstractNumId w:val="11"/>
  </w:num>
  <w:num w:numId="31">
    <w:abstractNumId w:val="76"/>
  </w:num>
  <w:num w:numId="32">
    <w:abstractNumId w:val="59"/>
  </w:num>
  <w:num w:numId="33">
    <w:abstractNumId w:val="34"/>
  </w:num>
  <w:num w:numId="34">
    <w:abstractNumId w:val="22"/>
  </w:num>
  <w:num w:numId="35">
    <w:abstractNumId w:val="67"/>
  </w:num>
  <w:num w:numId="36">
    <w:abstractNumId w:val="56"/>
  </w:num>
  <w:num w:numId="37">
    <w:abstractNumId w:val="18"/>
  </w:num>
  <w:num w:numId="38">
    <w:abstractNumId w:val="19"/>
  </w:num>
  <w:num w:numId="39">
    <w:abstractNumId w:val="62"/>
  </w:num>
  <w:num w:numId="40">
    <w:abstractNumId w:val="69"/>
  </w:num>
  <w:num w:numId="41">
    <w:abstractNumId w:val="54"/>
  </w:num>
  <w:num w:numId="42">
    <w:abstractNumId w:val="36"/>
  </w:num>
  <w:num w:numId="43">
    <w:abstractNumId w:val="45"/>
  </w:num>
  <w:num w:numId="44">
    <w:abstractNumId w:val="5"/>
  </w:num>
  <w:num w:numId="45">
    <w:abstractNumId w:val="65"/>
  </w:num>
  <w:num w:numId="46">
    <w:abstractNumId w:val="52"/>
  </w:num>
  <w:num w:numId="47">
    <w:abstractNumId w:val="48"/>
  </w:num>
  <w:num w:numId="48">
    <w:abstractNumId w:val="15"/>
  </w:num>
  <w:num w:numId="49">
    <w:abstractNumId w:val="23"/>
  </w:num>
  <w:num w:numId="50">
    <w:abstractNumId w:val="32"/>
  </w:num>
  <w:num w:numId="51">
    <w:abstractNumId w:val="66"/>
  </w:num>
  <w:num w:numId="52">
    <w:abstractNumId w:val="14"/>
  </w:num>
  <w:num w:numId="53">
    <w:abstractNumId w:val="49"/>
  </w:num>
  <w:num w:numId="54">
    <w:abstractNumId w:val="20"/>
  </w:num>
  <w:num w:numId="55">
    <w:abstractNumId w:val="68"/>
  </w:num>
  <w:num w:numId="56">
    <w:abstractNumId w:val="3"/>
  </w:num>
  <w:num w:numId="57">
    <w:abstractNumId w:val="30"/>
  </w:num>
  <w:num w:numId="58">
    <w:abstractNumId w:val="27"/>
  </w:num>
  <w:num w:numId="59">
    <w:abstractNumId w:val="38"/>
  </w:num>
  <w:num w:numId="60">
    <w:abstractNumId w:val="13"/>
  </w:num>
  <w:num w:numId="61">
    <w:abstractNumId w:val="2"/>
  </w:num>
  <w:num w:numId="62">
    <w:abstractNumId w:val="43"/>
  </w:num>
  <w:num w:numId="63">
    <w:abstractNumId w:val="51"/>
  </w:num>
  <w:num w:numId="64">
    <w:abstractNumId w:val="25"/>
  </w:num>
  <w:num w:numId="65">
    <w:abstractNumId w:val="55"/>
  </w:num>
  <w:num w:numId="66">
    <w:abstractNumId w:val="4"/>
  </w:num>
  <w:num w:numId="67">
    <w:abstractNumId w:val="53"/>
  </w:num>
  <w:num w:numId="68">
    <w:abstractNumId w:val="33"/>
  </w:num>
  <w:num w:numId="69">
    <w:abstractNumId w:val="26"/>
  </w:num>
  <w:num w:numId="70">
    <w:abstractNumId w:val="63"/>
  </w:num>
  <w:num w:numId="71">
    <w:abstractNumId w:val="70"/>
  </w:num>
  <w:num w:numId="72">
    <w:abstractNumId w:val="71"/>
  </w:num>
  <w:num w:numId="73">
    <w:abstractNumId w:val="58"/>
  </w:num>
  <w:num w:numId="74">
    <w:abstractNumId w:val="24"/>
  </w:num>
  <w:num w:numId="75">
    <w:abstractNumId w:val="37"/>
  </w:num>
  <w:num w:numId="76">
    <w:abstractNumId w:val="40"/>
  </w:num>
  <w:num w:numId="77">
    <w:abstractNumId w:val="42"/>
  </w:num>
  <w:num w:numId="78">
    <w:abstractNumId w:val="47"/>
  </w:num>
  <w:numIdMacAtCleanup w:val="7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lly Anderson">
    <w15:presenceInfo w15:providerId="None" w15:userId="Kelly Anders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0B2"/>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08C"/>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63D"/>
    <w:rsid w:val="0003777E"/>
    <w:rsid w:val="0004005D"/>
    <w:rsid w:val="00040994"/>
    <w:rsid w:val="00040DE4"/>
    <w:rsid w:val="00040F83"/>
    <w:rsid w:val="00040F98"/>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277"/>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4E6"/>
    <w:rsid w:val="00111AF1"/>
    <w:rsid w:val="001121FC"/>
    <w:rsid w:val="00112593"/>
    <w:rsid w:val="00112AAD"/>
    <w:rsid w:val="00113595"/>
    <w:rsid w:val="00113C2E"/>
    <w:rsid w:val="00113CF3"/>
    <w:rsid w:val="00115091"/>
    <w:rsid w:val="001151B4"/>
    <w:rsid w:val="0011623A"/>
    <w:rsid w:val="00116421"/>
    <w:rsid w:val="001177D6"/>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0D9"/>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AC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531"/>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4D69"/>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5F0"/>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4C48"/>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508"/>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916"/>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6AB"/>
    <w:rsid w:val="00335967"/>
    <w:rsid w:val="00335C6F"/>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EBD"/>
    <w:rsid w:val="003F50F6"/>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2F9"/>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1F96"/>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5C1"/>
    <w:rsid w:val="004946FC"/>
    <w:rsid w:val="00494718"/>
    <w:rsid w:val="004951A3"/>
    <w:rsid w:val="0049587D"/>
    <w:rsid w:val="0049699A"/>
    <w:rsid w:val="004970A3"/>
    <w:rsid w:val="00497D59"/>
    <w:rsid w:val="004A0DBA"/>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90"/>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8F9"/>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DC0"/>
    <w:rsid w:val="00522EAA"/>
    <w:rsid w:val="005231E8"/>
    <w:rsid w:val="005242C6"/>
    <w:rsid w:val="00524594"/>
    <w:rsid w:val="00524F88"/>
    <w:rsid w:val="005250F6"/>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581"/>
    <w:rsid w:val="00572B7D"/>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0FCD"/>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B12"/>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85A"/>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63C"/>
    <w:rsid w:val="00673773"/>
    <w:rsid w:val="00673EB3"/>
    <w:rsid w:val="00674507"/>
    <w:rsid w:val="00674535"/>
    <w:rsid w:val="00674C91"/>
    <w:rsid w:val="00674D4B"/>
    <w:rsid w:val="006750FD"/>
    <w:rsid w:val="00675860"/>
    <w:rsid w:val="00675B8A"/>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3C7"/>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2F29"/>
    <w:rsid w:val="007848B8"/>
    <w:rsid w:val="00784B37"/>
    <w:rsid w:val="00784C74"/>
    <w:rsid w:val="00784D1F"/>
    <w:rsid w:val="00784E18"/>
    <w:rsid w:val="00784E26"/>
    <w:rsid w:val="00785012"/>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1A7"/>
    <w:rsid w:val="007A359A"/>
    <w:rsid w:val="007A3639"/>
    <w:rsid w:val="007A3679"/>
    <w:rsid w:val="007A38D9"/>
    <w:rsid w:val="007A4820"/>
    <w:rsid w:val="007A50AB"/>
    <w:rsid w:val="007A595F"/>
    <w:rsid w:val="007A5BAF"/>
    <w:rsid w:val="007A6168"/>
    <w:rsid w:val="007A6FA8"/>
    <w:rsid w:val="007A70EA"/>
    <w:rsid w:val="007A7800"/>
    <w:rsid w:val="007A7C4A"/>
    <w:rsid w:val="007A7CFA"/>
    <w:rsid w:val="007B13F7"/>
    <w:rsid w:val="007B1985"/>
    <w:rsid w:val="007B2114"/>
    <w:rsid w:val="007B2A18"/>
    <w:rsid w:val="007B2C60"/>
    <w:rsid w:val="007B3423"/>
    <w:rsid w:val="007B4E1F"/>
    <w:rsid w:val="007B5E89"/>
    <w:rsid w:val="007B6195"/>
    <w:rsid w:val="007B7315"/>
    <w:rsid w:val="007B770F"/>
    <w:rsid w:val="007C0000"/>
    <w:rsid w:val="007C01EB"/>
    <w:rsid w:val="007C04BE"/>
    <w:rsid w:val="007C060F"/>
    <w:rsid w:val="007C065C"/>
    <w:rsid w:val="007C09E0"/>
    <w:rsid w:val="007C0CF7"/>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DA4"/>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487"/>
    <w:rsid w:val="008127BB"/>
    <w:rsid w:val="0081319A"/>
    <w:rsid w:val="00813790"/>
    <w:rsid w:val="00813A8B"/>
    <w:rsid w:val="00813E62"/>
    <w:rsid w:val="00813E6B"/>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4E3"/>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1A7"/>
    <w:rsid w:val="00831EFB"/>
    <w:rsid w:val="00832053"/>
    <w:rsid w:val="00832D2C"/>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37"/>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254E"/>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B6C"/>
    <w:rsid w:val="008D5E53"/>
    <w:rsid w:val="008D6284"/>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6E5"/>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4F8D"/>
    <w:rsid w:val="00925472"/>
    <w:rsid w:val="009255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A07"/>
    <w:rsid w:val="00946E58"/>
    <w:rsid w:val="0094743B"/>
    <w:rsid w:val="00947FDF"/>
    <w:rsid w:val="0095018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6AC1"/>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0A70"/>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495A"/>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E7DFE"/>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219"/>
    <w:rsid w:val="00A26B5A"/>
    <w:rsid w:val="00A26B68"/>
    <w:rsid w:val="00A27E87"/>
    <w:rsid w:val="00A30635"/>
    <w:rsid w:val="00A30791"/>
    <w:rsid w:val="00A31039"/>
    <w:rsid w:val="00A31C35"/>
    <w:rsid w:val="00A31FD7"/>
    <w:rsid w:val="00A3247E"/>
    <w:rsid w:val="00A32AA3"/>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577B"/>
    <w:rsid w:val="00A562D8"/>
    <w:rsid w:val="00A5677A"/>
    <w:rsid w:val="00A568A8"/>
    <w:rsid w:val="00A5726D"/>
    <w:rsid w:val="00A60124"/>
    <w:rsid w:val="00A6023D"/>
    <w:rsid w:val="00A604A4"/>
    <w:rsid w:val="00A60947"/>
    <w:rsid w:val="00A60FDE"/>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1AF"/>
    <w:rsid w:val="00A743C5"/>
    <w:rsid w:val="00A7450F"/>
    <w:rsid w:val="00A74919"/>
    <w:rsid w:val="00A75A8F"/>
    <w:rsid w:val="00A75E68"/>
    <w:rsid w:val="00A777FE"/>
    <w:rsid w:val="00A779A8"/>
    <w:rsid w:val="00A80236"/>
    <w:rsid w:val="00A803B3"/>
    <w:rsid w:val="00A80AC5"/>
    <w:rsid w:val="00A82C6E"/>
    <w:rsid w:val="00A83B9C"/>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AFE"/>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3C7B"/>
    <w:rsid w:val="00AC4074"/>
    <w:rsid w:val="00AC4733"/>
    <w:rsid w:val="00AC4DF8"/>
    <w:rsid w:val="00AC5403"/>
    <w:rsid w:val="00AC54B9"/>
    <w:rsid w:val="00AC54FA"/>
    <w:rsid w:val="00AC5F46"/>
    <w:rsid w:val="00AC6D2F"/>
    <w:rsid w:val="00AC7660"/>
    <w:rsid w:val="00AD01CB"/>
    <w:rsid w:val="00AD08B6"/>
    <w:rsid w:val="00AD0B28"/>
    <w:rsid w:val="00AD0C4E"/>
    <w:rsid w:val="00AD0EF9"/>
    <w:rsid w:val="00AD17DC"/>
    <w:rsid w:val="00AD2A9F"/>
    <w:rsid w:val="00AD2BE1"/>
    <w:rsid w:val="00AD2CEE"/>
    <w:rsid w:val="00AD2DCB"/>
    <w:rsid w:val="00AD37D8"/>
    <w:rsid w:val="00AD3959"/>
    <w:rsid w:val="00AD3D8E"/>
    <w:rsid w:val="00AD452B"/>
    <w:rsid w:val="00AD5EB6"/>
    <w:rsid w:val="00AD5F6E"/>
    <w:rsid w:val="00AD634B"/>
    <w:rsid w:val="00AD751F"/>
    <w:rsid w:val="00AD7FCC"/>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09A"/>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DD9"/>
    <w:rsid w:val="00B43E99"/>
    <w:rsid w:val="00B44165"/>
    <w:rsid w:val="00B44A80"/>
    <w:rsid w:val="00B44B63"/>
    <w:rsid w:val="00B44BA9"/>
    <w:rsid w:val="00B45612"/>
    <w:rsid w:val="00B456AC"/>
    <w:rsid w:val="00B463E3"/>
    <w:rsid w:val="00B46A43"/>
    <w:rsid w:val="00B47BB7"/>
    <w:rsid w:val="00B47BD5"/>
    <w:rsid w:val="00B47CE9"/>
    <w:rsid w:val="00B5011C"/>
    <w:rsid w:val="00B50B69"/>
    <w:rsid w:val="00B50BA1"/>
    <w:rsid w:val="00B51C9D"/>
    <w:rsid w:val="00B51D12"/>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FE7"/>
    <w:rsid w:val="00B717F7"/>
    <w:rsid w:val="00B71C4D"/>
    <w:rsid w:val="00B72375"/>
    <w:rsid w:val="00B73AAA"/>
    <w:rsid w:val="00B73B27"/>
    <w:rsid w:val="00B74071"/>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5F"/>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077"/>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63A"/>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55D"/>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019"/>
    <w:rsid w:val="00C449B1"/>
    <w:rsid w:val="00C44C50"/>
    <w:rsid w:val="00C44E76"/>
    <w:rsid w:val="00C4594E"/>
    <w:rsid w:val="00C45CC5"/>
    <w:rsid w:val="00C46310"/>
    <w:rsid w:val="00C46485"/>
    <w:rsid w:val="00C4721E"/>
    <w:rsid w:val="00C472B8"/>
    <w:rsid w:val="00C47F0C"/>
    <w:rsid w:val="00C50C9A"/>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718"/>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CA"/>
    <w:rsid w:val="00CC3C87"/>
    <w:rsid w:val="00CC3DC9"/>
    <w:rsid w:val="00CC46EB"/>
    <w:rsid w:val="00CC495B"/>
    <w:rsid w:val="00CC4D97"/>
    <w:rsid w:val="00CC5109"/>
    <w:rsid w:val="00CC54F2"/>
    <w:rsid w:val="00CC5CE8"/>
    <w:rsid w:val="00CC6865"/>
    <w:rsid w:val="00CC7894"/>
    <w:rsid w:val="00CD04E1"/>
    <w:rsid w:val="00CD11F5"/>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263A"/>
    <w:rsid w:val="00CF377C"/>
    <w:rsid w:val="00CF4260"/>
    <w:rsid w:val="00CF4843"/>
    <w:rsid w:val="00CF5175"/>
    <w:rsid w:val="00CF556A"/>
    <w:rsid w:val="00CF5804"/>
    <w:rsid w:val="00CF691C"/>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9E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5BE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38E0"/>
    <w:rsid w:val="00D94076"/>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079"/>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3BA"/>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4C9C"/>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58F"/>
    <w:rsid w:val="00E526DA"/>
    <w:rsid w:val="00E52701"/>
    <w:rsid w:val="00E530D2"/>
    <w:rsid w:val="00E535F9"/>
    <w:rsid w:val="00E539C1"/>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C87"/>
    <w:rsid w:val="00EA1D1F"/>
    <w:rsid w:val="00EA2108"/>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2EB3"/>
    <w:rsid w:val="00EE3443"/>
    <w:rsid w:val="00EE3698"/>
    <w:rsid w:val="00EE4084"/>
    <w:rsid w:val="00EE408F"/>
    <w:rsid w:val="00EE4AF6"/>
    <w:rsid w:val="00EE544E"/>
    <w:rsid w:val="00EE5691"/>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089"/>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323"/>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8D7"/>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559"/>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3C8D"/>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BE5"/>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CCFF692"/>
  <w15:docId w15:val="{B7B6E70A-C884-4FF3-A95D-373D91AD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TableParagraph">
    <w:name w:val="Table Paragraph"/>
    <w:basedOn w:val="Normal"/>
    <w:uiPriority w:val="1"/>
    <w:qFormat/>
    <w:rsid w:val="00F93C8D"/>
    <w:pPr>
      <w:widowControl w:val="0"/>
      <w:jc w:val="left"/>
    </w:pPr>
    <w:rPr>
      <w:rFonts w:asciiTheme="minorHAnsi" w:eastAsiaTheme="minorHAnsi"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footer" Target="footer1.xm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gov/it/ps/09-10-NJOIT_152_Disposal_and_Media_Sanitization_Policy.pdf" TargetMode="External"/><Relationship Id="rId55" Type="http://schemas.openxmlformats.org/officeDocument/2006/relationships/hyperlink" Target="mailto:AAIUNIT@treas.nj.gov" TargetMode="External"/><Relationship Id="rId63" Type="http://schemas.openxmlformats.org/officeDocument/2006/relationships/hyperlink" Target="http://www.state.nj.us/treasury/purchase/njstart/vendor.shtml" TargetMode="External"/><Relationship Id="rId68"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form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mailto:NJSupplierReports@treas.nj.gov" TargetMode="External"/><Relationship Id="rId58" Type="http://schemas.openxmlformats.org/officeDocument/2006/relationships/hyperlink" Target="http://www.state.nj.us/treasury/purchase/forms.shtml" TargetMode="External"/><Relationship Id="rId66"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nj.gov/it/ps/08-04-P1-NJOIT_130-00-01_Asset_Classification_Control_Procedure.pdf"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www.state.nj.us/treasury/purchase/form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it/ps/Web_Site_Standards_Guidelines.pdf"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2.xm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eo134/Chapter51.pdf" TargetMode="External"/><Relationship Id="rId64" Type="http://schemas.openxmlformats.org/officeDocument/2006/relationships/hyperlink" Target="http://www.nj.gov/treasury/purchase/forms/AA_%20Supplement.pdf" TargetMode="External"/><Relationship Id="rId8" Type="http://schemas.openxmlformats.org/officeDocument/2006/relationships/customXml" Target="../customXml/item8.xml"/><Relationship Id="rId51" Type="http://schemas.openxmlformats.org/officeDocument/2006/relationships/hyperlink" Target="http://nj.gov/it/ps/07-12-NJOIT_web_accessibility_policy.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start.gov/" TargetMode="External"/><Relationship Id="rId67" Type="http://schemas.microsoft.com/office/2011/relationships/people" Target="people.xml"/><Relationship Id="rId20" Type="http://schemas.openxmlformats.org/officeDocument/2006/relationships/hyperlink" Target="http://www.state.nj.us/treasury/purchase/pricelists.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omb/forms/index.shtml" TargetMode="External"/><Relationship Id="rId62"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DXV2RQSVUS77-2605-296</_dlc_DocId>
    <_dlc_DocIdUrl xmlns="035e97a8-7486-4082-94c4-ab983c563e82">
      <Url>http://treassp/purchase/NJSTART Document Templates/_layouts/DocIdRedir.aspx?ID=DXV2RQSVUS77-2605-296</Url>
      <Description>DXV2RQSVUS77-2605-296</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2006/documentManagement/types"/>
    <ds:schemaRef ds:uri="http://purl.org/dc/elements/1.1/"/>
    <ds:schemaRef ds:uri="http://purl.org/dc/dcmitype/"/>
    <ds:schemaRef ds:uri="http://schemas.microsoft.com/office/2006/metadata/properties"/>
    <ds:schemaRef ds:uri="http://schemas.microsoft.com/office/infopath/2007/PartnerControls"/>
    <ds:schemaRef ds:uri="http://www.w3.org/XML/1998/namespace"/>
    <ds:schemaRef ds:uri="http://schemas.openxmlformats.org/package/2006/metadata/core-properties"/>
    <ds:schemaRef ds:uri="035e97a8-7486-4082-94c4-ab983c563e82"/>
    <ds:schemaRef ds:uri="http://schemas.microsoft.com/sharepoint/v3"/>
    <ds:schemaRef ds:uri="http://purl.org/dc/te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9616AC1-952E-46C2-A6C7-A4537A101B37}">
  <ds:schemaRefs>
    <ds:schemaRef ds:uri="http://schemas.openxmlformats.org/officeDocument/2006/bibliography"/>
  </ds:schemaRefs>
</ds:datastoreItem>
</file>

<file path=customXml/itemProps7.xml><?xml version="1.0" encoding="utf-8"?>
<ds:datastoreItem xmlns:ds="http://schemas.openxmlformats.org/officeDocument/2006/customXml" ds:itemID="{31ACC115-8008-4946-A2F4-FA2D9538FA3B}">
  <ds:schemaRefs>
    <ds:schemaRef ds:uri="http://schemas.openxmlformats.org/officeDocument/2006/bibliography"/>
  </ds:schemaRefs>
</ds:datastoreItem>
</file>

<file path=customXml/itemProps8.xml><?xml version="1.0" encoding="utf-8"?>
<ds:datastoreItem xmlns:ds="http://schemas.openxmlformats.org/officeDocument/2006/customXml" ds:itemID="{540B496E-EFF0-46FD-A5B0-10242816F41C}">
  <ds:schemaRefs>
    <ds:schemaRef ds:uri="http://schemas.openxmlformats.org/officeDocument/2006/bibliography"/>
  </ds:schemaRefs>
</ds:datastoreItem>
</file>

<file path=customXml/itemProps9.xml><?xml version="1.0" encoding="utf-8"?>
<ds:datastoreItem xmlns:ds="http://schemas.openxmlformats.org/officeDocument/2006/customXml" ds:itemID="{CCEA3E50-EB1E-4CA5-BBD8-4FBDD5359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78</Pages>
  <Words>35746</Words>
  <Characters>212407</Characters>
  <Application>Microsoft Office Word</Application>
  <DocSecurity>0</DocSecurity>
  <Lines>1770</Lines>
  <Paragraphs>495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247658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Anderson-Thomas, Kelly</dc:creator>
  <cp:lastModifiedBy>Kelly Anderson</cp:lastModifiedBy>
  <cp:revision>10</cp:revision>
  <cp:lastPrinted>2018-06-05T02:22:00Z</cp:lastPrinted>
  <dcterms:created xsi:type="dcterms:W3CDTF">2018-06-05T01:30:00Z</dcterms:created>
  <dcterms:modified xsi:type="dcterms:W3CDTF">2018-06-05T20:21:00Z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b874d835-5562-4362-9d9d-cf8fa04992fb</vt:lpwstr>
  </property>
</Properties>
</file>