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476471" w14:textId="0A08CC44" w:rsidR="00442C20" w:rsidRPr="003566E4" w:rsidRDefault="00152CCB" w:rsidP="00583AA3">
      <w:pPr>
        <w:pStyle w:val="Header"/>
        <w:jc w:val="center"/>
        <w:rPr>
          <w:rFonts w:ascii="Times New Roman" w:hAnsi="Times New Roman" w:cs="Times New Roman"/>
          <w:b/>
          <w:sz w:val="24"/>
          <w:szCs w:val="18"/>
        </w:rPr>
      </w:pPr>
      <w:r>
        <w:rPr>
          <w:rFonts w:ascii="Times New Roman" w:hAnsi="Times New Roman" w:cs="Times New Roman"/>
          <w:b/>
          <w:sz w:val="24"/>
          <w:szCs w:val="18"/>
        </w:rPr>
        <w:t>VENDOR {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>BIDDER</w:t>
      </w:r>
      <w:r>
        <w:rPr>
          <w:rFonts w:ascii="Times New Roman" w:hAnsi="Times New Roman" w:cs="Times New Roman"/>
          <w:b/>
          <w:sz w:val="24"/>
          <w:szCs w:val="18"/>
        </w:rPr>
        <w:t>}</w:t>
      </w:r>
      <w:r w:rsidR="00583AA3" w:rsidRPr="003566E4">
        <w:rPr>
          <w:rFonts w:ascii="Times New Roman" w:hAnsi="Times New Roman" w:cs="Times New Roman"/>
          <w:b/>
          <w:sz w:val="24"/>
          <w:szCs w:val="18"/>
        </w:rPr>
        <w:t xml:space="preserve"> DATA SHEET</w:t>
      </w:r>
    </w:p>
    <w:p w14:paraId="60E50E6D" w14:textId="702ACE1F" w:rsidR="00442C20" w:rsidRPr="00E2468C" w:rsidRDefault="00442C20" w:rsidP="00583AA3">
      <w:pPr>
        <w:pStyle w:val="Header"/>
        <w:jc w:val="center"/>
        <w:rPr>
          <w:rFonts w:ascii="Times New Roman" w:hAnsi="Times New Roman" w:cs="Times New Roman"/>
          <w:b/>
          <w:sz w:val="18"/>
          <w:szCs w:val="1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10"/>
        <w:gridCol w:w="2610"/>
        <w:gridCol w:w="2160"/>
        <w:gridCol w:w="3410"/>
      </w:tblGrid>
      <w:tr w:rsidR="00FD6AD0" w:rsidRPr="003566E4" w14:paraId="44919303" w14:textId="77777777" w:rsidTr="00B34292">
        <w:tc>
          <w:tcPr>
            <w:tcW w:w="2610" w:type="dxa"/>
            <w:vAlign w:val="bottom"/>
          </w:tcPr>
          <w:p w14:paraId="4E676176" w14:textId="39D3751D" w:rsidR="00FD6AD0" w:rsidRPr="003566E4" w:rsidRDefault="00101F57" w:rsidP="00583AA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</w:t>
            </w:r>
            <w:r w:rsidR="0032605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#:</w:t>
            </w:r>
          </w:p>
        </w:tc>
        <w:tc>
          <w:tcPr>
            <w:tcW w:w="2610" w:type="dxa"/>
            <w:tcBorders>
              <w:bottom w:val="single" w:sz="4" w:space="0" w:color="auto"/>
            </w:tcBorders>
          </w:tcPr>
          <w:p w14:paraId="6F12BAFD" w14:textId="6F08267A" w:rsidR="00FD6AD0" w:rsidRPr="003566E4" w:rsidRDefault="00C52ADA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18DP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0"/>
                <w:szCs w:val="20"/>
              </w:rPr>
              <w:t>P00204</w:t>
            </w:r>
          </w:p>
        </w:tc>
        <w:tc>
          <w:tcPr>
            <w:tcW w:w="2160" w:type="dxa"/>
            <w:vAlign w:val="bottom"/>
          </w:tcPr>
          <w:p w14:paraId="3C9C74EB" w14:textId="07FC54D4" w:rsidR="00FD6AD0" w:rsidRPr="003566E4" w:rsidRDefault="00594E04" w:rsidP="00B34292">
            <w:pPr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VENDOR {</w:t>
            </w:r>
            <w:r w:rsidR="00810879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BIDDER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}</w:t>
            </w:r>
            <w:r w:rsidR="00FD6AD0" w:rsidRPr="003566E4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3410" w:type="dxa"/>
            <w:tcBorders>
              <w:bottom w:val="single" w:sz="4" w:space="0" w:color="auto"/>
            </w:tcBorders>
          </w:tcPr>
          <w:p w14:paraId="593E42B2" w14:textId="77777777" w:rsidR="00FD6AD0" w:rsidRPr="003566E4" w:rsidRDefault="00FD6AD0" w:rsidP="00583AA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FC1A698" w14:textId="7CCFE8B5" w:rsidR="005610B9" w:rsidRPr="00E2468C" w:rsidRDefault="00C52ADA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20DA27" w14:textId="34A479F5" w:rsidR="00152CCB" w:rsidRDefault="00583AA3" w:rsidP="00152CCB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E2468C">
        <w:rPr>
          <w:rFonts w:ascii="Times New Roman" w:hAnsi="Times New Roman" w:cs="Times New Roman"/>
          <w:b/>
          <w:sz w:val="20"/>
          <w:szCs w:val="20"/>
        </w:rPr>
        <w:t xml:space="preserve">THIS FORM </w:t>
      </w:r>
      <w:r w:rsidR="0063327D" w:rsidRPr="00E2468C">
        <w:rPr>
          <w:rFonts w:ascii="Times New Roman" w:hAnsi="Times New Roman" w:cs="Times New Roman"/>
          <w:b/>
          <w:sz w:val="20"/>
          <w:szCs w:val="20"/>
        </w:rPr>
        <w:t xml:space="preserve">WILL </w:t>
      </w:r>
      <w:r w:rsidR="00712658">
        <w:rPr>
          <w:rFonts w:ascii="Times New Roman" w:hAnsi="Times New Roman" w:cs="Times New Roman"/>
          <w:b/>
          <w:sz w:val="20"/>
          <w:szCs w:val="20"/>
        </w:rPr>
        <w:t>BE USED IN EVALUATING</w:t>
      </w:r>
      <w:r w:rsidR="00810879"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</w:rPr>
        <w:t>THE VENDOR’S {BIDDER’S}</w:t>
      </w:r>
      <w:r w:rsidRPr="00E2468C">
        <w:rPr>
          <w:rFonts w:ascii="Times New Roman" w:hAnsi="Times New Roman" w:cs="Times New Roman"/>
          <w:b/>
          <w:sz w:val="20"/>
          <w:szCs w:val="20"/>
        </w:rPr>
        <w:t xml:space="preserve"> </w:t>
      </w:r>
    </w:p>
    <w:p w14:paraId="7E5DE833" w14:textId="0E90EFC6" w:rsidR="00583AA3" w:rsidRPr="00E2468C" w:rsidRDefault="00594E04" w:rsidP="00434ED4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ABILITY TO COMPLETE THE </w:t>
      </w:r>
      <w:r w:rsidR="00583AA3" w:rsidRPr="00E2468C">
        <w:rPr>
          <w:rFonts w:ascii="Times New Roman" w:hAnsi="Times New Roman" w:cs="Times New Roman"/>
          <w:b/>
          <w:sz w:val="20"/>
          <w:szCs w:val="20"/>
        </w:rPr>
        <w:t>SCOPE OF WORK</w:t>
      </w:r>
      <w:r>
        <w:rPr>
          <w:rFonts w:ascii="Times New Roman" w:hAnsi="Times New Roman" w:cs="Times New Roman"/>
          <w:b/>
          <w:sz w:val="20"/>
          <w:szCs w:val="20"/>
        </w:rPr>
        <w:t>.</w:t>
      </w:r>
    </w:p>
    <w:p w14:paraId="79CE171C" w14:textId="2054FF72" w:rsidR="007D29B3" w:rsidRPr="00E2468C" w:rsidRDefault="00E2468C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477BD44" wp14:editId="18C4E0E3">
                <wp:simplePos x="0" y="0"/>
                <wp:positionH relativeFrom="column">
                  <wp:posOffset>163002</wp:posOffset>
                </wp:positionH>
                <wp:positionV relativeFrom="paragraph">
                  <wp:posOffset>103422</wp:posOffset>
                </wp:positionV>
                <wp:extent cx="6700520" cy="7060758"/>
                <wp:effectExtent l="0" t="0" r="24130" b="2603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00520" cy="706075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B4ED8BD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77BD44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.85pt;margin-top:8.15pt;width:527.6pt;height:555.95pt;z-index:-2516572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" fillcolor="white [3201]" strokeweight=".5pt">
                <v:textbox>
                  <w:txbxContent>
                    <w:p w14:paraId="0B4ED8BD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70D38AB8" w14:textId="4D87B792" w:rsidR="00583AA3" w:rsidRPr="00E2468C" w:rsidRDefault="0074313D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E2468C">
        <w:rPr>
          <w:rFonts w:ascii="Times New Roman" w:hAnsi="Times New Roman" w:cs="Times New Roman"/>
          <w:b/>
          <w:sz w:val="20"/>
          <w:szCs w:val="20"/>
          <w:u w:val="single"/>
        </w:rPr>
        <w:t>PART I</w:t>
      </w:r>
      <w:r w:rsidR="00021E95" w:rsidRPr="00E2468C">
        <w:rPr>
          <w:rFonts w:ascii="Times New Roman" w:hAnsi="Times New Roman" w:cs="Times New Roman"/>
          <w:b/>
          <w:sz w:val="20"/>
          <w:szCs w:val="20"/>
          <w:u w:val="single"/>
        </w:rPr>
        <w:t xml:space="preserve"> - </w:t>
      </w:r>
      <w:r w:rsidR="00583AA3" w:rsidRPr="00E2468C">
        <w:rPr>
          <w:rFonts w:ascii="Times New Roman" w:hAnsi="Times New Roman" w:cs="Times New Roman"/>
          <w:b/>
          <w:sz w:val="20"/>
          <w:szCs w:val="20"/>
          <w:u w:val="single"/>
        </w:rPr>
        <w:t>CONTRACTS OF SIMILAR SIZE AND SCOPE</w:t>
      </w:r>
    </w:p>
    <w:p w14:paraId="03E53D00" w14:textId="77777777" w:rsidR="00581684" w:rsidRPr="00B34292" w:rsidRDefault="00581684" w:rsidP="00ED3BE8">
      <w:pPr>
        <w:spacing w:after="0" w:line="240" w:lineRule="auto"/>
        <w:ind w:left="450" w:right="360"/>
        <w:jc w:val="center"/>
        <w:rPr>
          <w:rFonts w:ascii="Times New Roman" w:hAnsi="Times New Roman" w:cs="Times New Roman"/>
          <w:b/>
          <w:sz w:val="18"/>
          <w:szCs w:val="20"/>
          <w:u w:val="single"/>
        </w:rPr>
      </w:pPr>
    </w:p>
    <w:p w14:paraId="50072C83" w14:textId="4A9E68BA" w:rsidR="0063327D" w:rsidRPr="00E2468C" w:rsidRDefault="00583AA3" w:rsidP="00B34292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List 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prior </w:t>
      </w:r>
      <w:r w:rsidRPr="00E2468C">
        <w:rPr>
          <w:rFonts w:ascii="Times New Roman" w:hAnsi="Times New Roman" w:cs="Times New Roman"/>
          <w:sz w:val="20"/>
          <w:szCs w:val="20"/>
        </w:rPr>
        <w:t xml:space="preserve">contracts </w:t>
      </w:r>
      <w:r w:rsidR="00594E04">
        <w:rPr>
          <w:rFonts w:ascii="Times New Roman" w:hAnsi="Times New Roman" w:cs="Times New Roman"/>
          <w:sz w:val="20"/>
          <w:szCs w:val="20"/>
        </w:rPr>
        <w:t>performed by the Vendor {</w:t>
      </w:r>
      <w:r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Pr="00E2468C">
        <w:rPr>
          <w:rFonts w:ascii="Times New Roman" w:hAnsi="Times New Roman" w:cs="Times New Roman"/>
          <w:sz w:val="20"/>
          <w:szCs w:val="20"/>
        </w:rPr>
        <w:t xml:space="preserve">.  </w:t>
      </w:r>
      <w:r w:rsidR="000060CC" w:rsidRPr="00E2468C">
        <w:rPr>
          <w:rFonts w:ascii="Times New Roman" w:hAnsi="Times New Roman" w:cs="Times New Roman"/>
          <w:sz w:val="20"/>
          <w:szCs w:val="20"/>
        </w:rPr>
        <w:t>Emphasis should be placed on contracts that are similar in size and scope to the work required by this Bid Solicitat</w:t>
      </w:r>
      <w:r w:rsidR="00594E04">
        <w:rPr>
          <w:rFonts w:ascii="Times New Roman" w:hAnsi="Times New Roman" w:cs="Times New Roman"/>
          <w:sz w:val="20"/>
          <w:szCs w:val="20"/>
        </w:rPr>
        <w:t>ion as evidence of the Vendor’s {</w:t>
      </w:r>
      <w:r w:rsidR="000060CC" w:rsidRPr="00E2468C">
        <w:rPr>
          <w:rFonts w:ascii="Times New Roman" w:hAnsi="Times New Roman" w:cs="Times New Roman"/>
          <w:sz w:val="20"/>
          <w:szCs w:val="20"/>
        </w:rPr>
        <w:t>Bidder’s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0060CC" w:rsidRPr="00E2468C">
        <w:rPr>
          <w:rFonts w:ascii="Times New Roman" w:hAnsi="Times New Roman" w:cs="Times New Roman"/>
          <w:sz w:val="20"/>
          <w:szCs w:val="20"/>
        </w:rPr>
        <w:t xml:space="preserve"> ability to successfully complete the scope of work required by this Bid Solicitation.  </w:t>
      </w:r>
      <w:r w:rsidR="00594E04">
        <w:rPr>
          <w:rFonts w:ascii="Times New Roman" w:hAnsi="Times New Roman" w:cs="Times New Roman"/>
          <w:sz w:val="20"/>
          <w:szCs w:val="20"/>
        </w:rPr>
        <w:t>If the Vendor {</w:t>
      </w:r>
      <w:r w:rsidR="0063327D" w:rsidRPr="00E2468C">
        <w:rPr>
          <w:rFonts w:ascii="Times New Roman" w:hAnsi="Times New Roman" w:cs="Times New Roman"/>
          <w:sz w:val="20"/>
          <w:szCs w:val="20"/>
        </w:rPr>
        <w:t>Bidder</w:t>
      </w:r>
      <w:r w:rsidR="00594E04">
        <w:rPr>
          <w:rFonts w:ascii="Times New Roman" w:hAnsi="Times New Roman" w:cs="Times New Roman"/>
          <w:sz w:val="20"/>
          <w:szCs w:val="20"/>
        </w:rPr>
        <w:t>}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has not had any prior contracts</w:t>
      </w:r>
      <w:r w:rsidR="00594E04">
        <w:rPr>
          <w:rFonts w:ascii="Times New Roman" w:hAnsi="Times New Roman" w:cs="Times New Roman"/>
          <w:sz w:val="20"/>
          <w:szCs w:val="20"/>
        </w:rPr>
        <w:t>,</w:t>
      </w:r>
      <w:r w:rsidR="0063327D" w:rsidRPr="00E2468C">
        <w:rPr>
          <w:rFonts w:ascii="Times New Roman" w:hAnsi="Times New Roman" w:cs="Times New Roman"/>
          <w:sz w:val="20"/>
          <w:szCs w:val="20"/>
        </w:rPr>
        <w:t xml:space="preserve"> enter “None” below.  </w:t>
      </w:r>
    </w:p>
    <w:p w14:paraId="755DA26D" w14:textId="77777777" w:rsidR="00583AA3" w:rsidRPr="00E2468C" w:rsidRDefault="00583AA3" w:rsidP="00CE2F96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247ABB" w:rsidRPr="003566E4" w14:paraId="06103A09" w14:textId="77777777" w:rsidTr="00247ABB">
        <w:tc>
          <w:tcPr>
            <w:tcW w:w="2700" w:type="dxa"/>
          </w:tcPr>
          <w:p w14:paraId="5C39F6F2" w14:textId="11235410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6C3869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E70FAC5" w14:textId="77777777" w:rsidTr="00247ABB">
        <w:tc>
          <w:tcPr>
            <w:tcW w:w="2700" w:type="dxa"/>
          </w:tcPr>
          <w:p w14:paraId="378F2E8E" w14:textId="65DF50F6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AF9DBC6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788AD516" w14:textId="77777777" w:rsidTr="00247ABB">
        <w:tc>
          <w:tcPr>
            <w:tcW w:w="2700" w:type="dxa"/>
          </w:tcPr>
          <w:p w14:paraId="3F51281D" w14:textId="6CFB1124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277CC47E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06F6A9E4" w14:textId="77777777" w:rsidTr="00247ABB">
        <w:tc>
          <w:tcPr>
            <w:tcW w:w="2700" w:type="dxa"/>
          </w:tcPr>
          <w:p w14:paraId="011D997E" w14:textId="4491C703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7962AD9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208912C" w14:textId="77777777" w:rsidTr="00247ABB">
        <w:tc>
          <w:tcPr>
            <w:tcW w:w="2700" w:type="dxa"/>
            <w:vMerge w:val="restart"/>
          </w:tcPr>
          <w:p w14:paraId="2FA05389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3FE053B7" w14:textId="34B18CA8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1BF85CB0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2DE6C8BA" w14:textId="77777777" w:rsidTr="00247ABB">
        <w:tc>
          <w:tcPr>
            <w:tcW w:w="2700" w:type="dxa"/>
            <w:vMerge/>
          </w:tcPr>
          <w:p w14:paraId="3DB61888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DD7E131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AC26B4" w14:paraId="50A9462D" w14:textId="77777777" w:rsidTr="00247ABB">
        <w:tc>
          <w:tcPr>
            <w:tcW w:w="2700" w:type="dxa"/>
            <w:vMerge/>
          </w:tcPr>
          <w:p w14:paraId="39139CD6" w14:textId="77777777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07481ED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47ABB" w:rsidRPr="003566E4" w14:paraId="2D75DF2F" w14:textId="77777777" w:rsidTr="00247ABB">
        <w:tc>
          <w:tcPr>
            <w:tcW w:w="2700" w:type="dxa"/>
          </w:tcPr>
          <w:p w14:paraId="70776DE0" w14:textId="5E813AFF" w:rsidR="00247ABB" w:rsidRPr="00E2468C" w:rsidRDefault="00247ABB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30BF142D" w14:textId="77777777" w:rsidR="00247ABB" w:rsidRPr="00E2468C" w:rsidRDefault="00247ABB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50503E" w:rsidRPr="003566E4" w14:paraId="0CFC90A7" w14:textId="77777777" w:rsidTr="0050503E">
        <w:tc>
          <w:tcPr>
            <w:tcW w:w="2700" w:type="dxa"/>
          </w:tcPr>
          <w:p w14:paraId="1DFFE9F0" w14:textId="74CCD78A" w:rsidR="0050503E" w:rsidRPr="00E2468C" w:rsidRDefault="0050503E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2D777F7" w14:textId="77777777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F222815" w14:textId="4B0524AB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7DBE6A2F" w14:textId="11505B9E" w:rsidR="0050503E" w:rsidRPr="00E2468C" w:rsidRDefault="0050503E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359254D" w14:textId="77777777" w:rsidR="00C17FA8" w:rsidRPr="00B34292" w:rsidRDefault="00C17FA8" w:rsidP="007D29B3">
      <w:pPr>
        <w:spacing w:after="0" w:line="240" w:lineRule="auto"/>
        <w:ind w:left="540"/>
        <w:rPr>
          <w:rFonts w:ascii="Times New Roman" w:hAnsi="Times New Roman" w:cs="Times New Roman"/>
          <w:color w:val="000000" w:themeColor="text1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3FE72CED" w14:textId="77777777" w:rsidTr="005B0248">
        <w:tc>
          <w:tcPr>
            <w:tcW w:w="2700" w:type="dxa"/>
          </w:tcPr>
          <w:p w14:paraId="18D6217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9CEDC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127D108" w14:textId="77777777" w:rsidTr="005B0248">
        <w:tc>
          <w:tcPr>
            <w:tcW w:w="2700" w:type="dxa"/>
          </w:tcPr>
          <w:p w14:paraId="22B3529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4746A8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D6CDB5D" w14:textId="77777777" w:rsidTr="005B0248">
        <w:tc>
          <w:tcPr>
            <w:tcW w:w="2700" w:type="dxa"/>
          </w:tcPr>
          <w:p w14:paraId="3F8AC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A5DD97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598DC2D" w14:textId="77777777" w:rsidTr="005B0248">
        <w:tc>
          <w:tcPr>
            <w:tcW w:w="2700" w:type="dxa"/>
          </w:tcPr>
          <w:p w14:paraId="2428418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37676BA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1EE804C" w14:textId="77777777" w:rsidTr="005B0248">
        <w:tc>
          <w:tcPr>
            <w:tcW w:w="2700" w:type="dxa"/>
            <w:vMerge w:val="restart"/>
          </w:tcPr>
          <w:p w14:paraId="2443784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4B69EBA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98301F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0CDE9861" w14:textId="77777777" w:rsidTr="005B0248">
        <w:tc>
          <w:tcPr>
            <w:tcW w:w="2700" w:type="dxa"/>
            <w:vMerge/>
          </w:tcPr>
          <w:p w14:paraId="65BCC6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60D075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61E6086" w14:textId="77777777" w:rsidTr="005B0248">
        <w:tc>
          <w:tcPr>
            <w:tcW w:w="2700" w:type="dxa"/>
            <w:vMerge/>
          </w:tcPr>
          <w:p w14:paraId="52886E9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706ACC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606F819" w14:textId="77777777" w:rsidTr="005B0248">
        <w:tc>
          <w:tcPr>
            <w:tcW w:w="2700" w:type="dxa"/>
          </w:tcPr>
          <w:p w14:paraId="4669CA8C" w14:textId="7A6C05F6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8C3CD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C9A5C64" w14:textId="77777777" w:rsidTr="005B0248">
        <w:tc>
          <w:tcPr>
            <w:tcW w:w="2700" w:type="dxa"/>
          </w:tcPr>
          <w:p w14:paraId="24689174" w14:textId="020E51FD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AA0D5B9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6733F817" w14:textId="7CF67B0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FC17B0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28F21A2" w14:textId="77777777" w:rsidR="0050503E" w:rsidRPr="00B34292" w:rsidRDefault="0050503E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CE2F96" w14:paraId="1B65D90E" w14:textId="77777777" w:rsidTr="005B0248">
        <w:tc>
          <w:tcPr>
            <w:tcW w:w="2700" w:type="dxa"/>
          </w:tcPr>
          <w:p w14:paraId="46CC25C2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20D1603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14EDE438" w14:textId="77777777" w:rsidTr="005B0248">
        <w:tc>
          <w:tcPr>
            <w:tcW w:w="2700" w:type="dxa"/>
          </w:tcPr>
          <w:p w14:paraId="2D44C03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418E8E1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7CC2C0D" w14:textId="77777777" w:rsidTr="005B0248">
        <w:tc>
          <w:tcPr>
            <w:tcW w:w="2700" w:type="dxa"/>
          </w:tcPr>
          <w:p w14:paraId="0559065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3553B2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5601034C" w14:textId="77777777" w:rsidTr="005B0248">
        <w:tc>
          <w:tcPr>
            <w:tcW w:w="2700" w:type="dxa"/>
          </w:tcPr>
          <w:p w14:paraId="2EC2CE7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027823C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C78C6D1" w14:textId="77777777" w:rsidTr="005B0248">
        <w:tc>
          <w:tcPr>
            <w:tcW w:w="2700" w:type="dxa"/>
            <w:vMerge w:val="restart"/>
          </w:tcPr>
          <w:p w14:paraId="7FE8666E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1AE896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6FDA804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2E96F032" w14:textId="77777777" w:rsidTr="005B0248">
        <w:tc>
          <w:tcPr>
            <w:tcW w:w="2700" w:type="dxa"/>
            <w:vMerge/>
          </w:tcPr>
          <w:p w14:paraId="3070064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54ADE78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476BCBDC" w14:textId="77777777" w:rsidTr="005B0248">
        <w:tc>
          <w:tcPr>
            <w:tcW w:w="2700" w:type="dxa"/>
            <w:vMerge/>
          </w:tcPr>
          <w:p w14:paraId="6F8967B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055C77C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705F4574" w14:textId="77777777" w:rsidTr="005B0248">
        <w:tc>
          <w:tcPr>
            <w:tcW w:w="2700" w:type="dxa"/>
          </w:tcPr>
          <w:p w14:paraId="0D78841A" w14:textId="740715A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637090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CE2F96" w14:paraId="3BF362AD" w14:textId="77777777" w:rsidTr="005B0248">
        <w:tc>
          <w:tcPr>
            <w:tcW w:w="2700" w:type="dxa"/>
          </w:tcPr>
          <w:p w14:paraId="11F87525" w14:textId="717C623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03B2C59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C53E236" w14:textId="3BDEF919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91A2B1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167D110" w14:textId="77777777" w:rsidR="00CE2F96" w:rsidRDefault="00CE2F96" w:rsidP="00021E95">
      <w:pPr>
        <w:spacing w:after="0" w:line="240" w:lineRule="auto"/>
        <w:ind w:left="540"/>
        <w:rPr>
          <w:rFonts w:ascii="Times New Roman" w:hAnsi="Times New Roman" w:cs="Times New Roman"/>
          <w:color w:val="FF0000"/>
          <w:sz w:val="20"/>
          <w:szCs w:val="18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43F7BB3D" w14:textId="77777777" w:rsidTr="00220213">
        <w:tc>
          <w:tcPr>
            <w:tcW w:w="2700" w:type="dxa"/>
          </w:tcPr>
          <w:p w14:paraId="60B3B165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A95A3D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2A3AAA04" w14:textId="77777777" w:rsidTr="00220213">
        <w:tc>
          <w:tcPr>
            <w:tcW w:w="2700" w:type="dxa"/>
          </w:tcPr>
          <w:p w14:paraId="11D6EE47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D7FC87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8B8A331" w14:textId="77777777" w:rsidTr="00220213">
        <w:tc>
          <w:tcPr>
            <w:tcW w:w="2700" w:type="dxa"/>
          </w:tcPr>
          <w:p w14:paraId="2799303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ADAD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22599CE" w14:textId="77777777" w:rsidTr="00220213">
        <w:tc>
          <w:tcPr>
            <w:tcW w:w="2700" w:type="dxa"/>
          </w:tcPr>
          <w:p w14:paraId="5E59904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D00C8D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AA891F7" w14:textId="77777777" w:rsidTr="00220213">
        <w:tc>
          <w:tcPr>
            <w:tcW w:w="2700" w:type="dxa"/>
            <w:vMerge w:val="restart"/>
          </w:tcPr>
          <w:p w14:paraId="478A221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Summary of Contract </w:t>
            </w:r>
          </w:p>
          <w:p w14:paraId="1949C2C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Scope of Work:</w:t>
            </w:r>
          </w:p>
        </w:tc>
        <w:tc>
          <w:tcPr>
            <w:tcW w:w="7290" w:type="dxa"/>
            <w:gridSpan w:val="3"/>
          </w:tcPr>
          <w:p w14:paraId="3DC2865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6D25543E" w14:textId="77777777" w:rsidTr="00220213">
        <w:tc>
          <w:tcPr>
            <w:tcW w:w="2700" w:type="dxa"/>
            <w:vMerge/>
          </w:tcPr>
          <w:p w14:paraId="5FF4B32E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98ACE9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246DD33" w14:textId="77777777" w:rsidTr="00220213">
        <w:tc>
          <w:tcPr>
            <w:tcW w:w="2700" w:type="dxa"/>
            <w:vMerge/>
          </w:tcPr>
          <w:p w14:paraId="4C1DCE5A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E82280A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734F69" w14:textId="77777777" w:rsidTr="00220213">
        <w:tc>
          <w:tcPr>
            <w:tcW w:w="2700" w:type="dxa"/>
          </w:tcPr>
          <w:p w14:paraId="03A0D801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4C8B561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83E7F20" w14:textId="77777777" w:rsidTr="00220213">
        <w:tc>
          <w:tcPr>
            <w:tcW w:w="2700" w:type="dxa"/>
          </w:tcPr>
          <w:p w14:paraId="1ABA1D7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</w:p>
        </w:tc>
        <w:tc>
          <w:tcPr>
            <w:tcW w:w="2790" w:type="dxa"/>
          </w:tcPr>
          <w:p w14:paraId="7108A85B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42F944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605782B7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5A4CCA9" w14:textId="5EF595C8" w:rsidR="00247ABB" w:rsidRPr="00021E95" w:rsidRDefault="005E2F13" w:rsidP="00021E95">
      <w:pPr>
        <w:spacing w:after="0" w:line="240" w:lineRule="auto"/>
        <w:ind w:left="540"/>
        <w:rPr>
          <w:rFonts w:ascii="Times New Roman" w:hAnsi="Times New Roman" w:cs="Times New Roman"/>
          <w:sz w:val="20"/>
          <w:szCs w:val="18"/>
        </w:rPr>
      </w:pPr>
      <w:r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Attach additional sheets if necessary</w:t>
      </w:r>
      <w:r w:rsidR="00E42D6E" w:rsidRPr="00AC26B4">
        <w:rPr>
          <w:rFonts w:ascii="Times New Roman" w:hAnsi="Times New Roman" w:cs="Times New Roman"/>
          <w:b/>
          <w:i/>
          <w:color w:val="FF0000"/>
          <w:sz w:val="20"/>
          <w:szCs w:val="18"/>
        </w:rPr>
        <w:t>.</w:t>
      </w:r>
      <w:r w:rsidR="00247ABB">
        <w:rPr>
          <w:rFonts w:ascii="Times New Roman" w:hAnsi="Times New Roman" w:cs="Times New Roman"/>
          <w:sz w:val="18"/>
          <w:szCs w:val="18"/>
        </w:rPr>
        <w:br w:type="page"/>
      </w:r>
    </w:p>
    <w:p w14:paraId="1F881AB0" w14:textId="491E7981" w:rsidR="00581684" w:rsidRDefault="00E2468C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>
        <w:rPr>
          <w:rFonts w:ascii="Times New Roman" w:hAnsi="Times New Roman" w:cs="Times New Roman"/>
          <w:b/>
          <w:noProof/>
          <w:sz w:val="20"/>
          <w:szCs w:val="20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31281804" wp14:editId="27F9EBB0">
                <wp:simplePos x="0" y="0"/>
                <wp:positionH relativeFrom="column">
                  <wp:posOffset>104775</wp:posOffset>
                </wp:positionH>
                <wp:positionV relativeFrom="paragraph">
                  <wp:posOffset>47624</wp:posOffset>
                </wp:positionV>
                <wp:extent cx="6696075" cy="8086725"/>
                <wp:effectExtent l="0" t="0" r="28575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96075" cy="8086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17F243" w14:textId="77777777" w:rsidR="00E2468C" w:rsidRDefault="00E2468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281804" id="Text Box 6" o:spid="_x0000_s1027" type="#_x0000_t202" style="position:absolute;left:0;text-align:left;margin-left:8.25pt;margin-top:3.75pt;width:527.25pt;height:636.75pt;z-index:-2516561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" fillcolor="white [3201]" strokeweight=".5pt">
                <v:textbox>
                  <w:txbxContent>
                    <w:p w14:paraId="0517F243" w14:textId="77777777" w:rsidR="00E2468C" w:rsidRDefault="00E2468C"/>
                  </w:txbxContent>
                </v:textbox>
              </v:shape>
            </w:pict>
          </mc:Fallback>
        </mc:AlternateContent>
      </w:r>
    </w:p>
    <w:p w14:paraId="408240AB" w14:textId="23E6A513" w:rsidR="00583AA3" w:rsidRDefault="00ED3BE8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PART </w:t>
      </w:r>
      <w:r w:rsidR="00C17FA8"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Pr="00CE2F96">
        <w:rPr>
          <w:rFonts w:ascii="Times New Roman" w:hAnsi="Times New Roman" w:cs="Times New Roman"/>
          <w:b/>
          <w:sz w:val="20"/>
          <w:szCs w:val="20"/>
          <w:u w:val="single"/>
        </w:rPr>
        <w:t>I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–</w:t>
      </w:r>
      <w:r w:rsidR="00021E95" w:rsidRPr="00CE2F96">
        <w:rPr>
          <w:rFonts w:ascii="Times New Roman" w:hAnsi="Times New Roman" w:cs="Times New Roman"/>
          <w:b/>
          <w:sz w:val="20"/>
          <w:szCs w:val="20"/>
          <w:u w:val="single"/>
        </w:rPr>
        <w:t xml:space="preserve"> </w:t>
      </w:r>
      <w:r w:rsidR="00594E04">
        <w:rPr>
          <w:rFonts w:ascii="Times New Roman" w:hAnsi="Times New Roman" w:cs="Times New Roman"/>
          <w:b/>
          <w:sz w:val="20"/>
          <w:szCs w:val="20"/>
          <w:u w:val="single"/>
        </w:rPr>
        <w:t>NEGATIVE ACTIONS AGAINST THE VENDOR {BIDDER}</w:t>
      </w:r>
    </w:p>
    <w:p w14:paraId="0C61D07E" w14:textId="77777777" w:rsidR="00581684" w:rsidRPr="00E2468C" w:rsidRDefault="00581684" w:rsidP="00ED3BE8">
      <w:pPr>
        <w:spacing w:after="0" w:line="240" w:lineRule="auto"/>
        <w:ind w:left="450" w:right="450"/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</w:p>
    <w:p w14:paraId="179D4EFC" w14:textId="484FCD29" w:rsidR="000060CC" w:rsidRPr="00E2468C" w:rsidRDefault="00583AA3" w:rsidP="000060CC">
      <w:pPr>
        <w:spacing w:after="0" w:line="240" w:lineRule="auto"/>
        <w:ind w:left="360" w:right="360"/>
        <w:jc w:val="both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sz w:val="20"/>
          <w:szCs w:val="20"/>
        </w:rPr>
        <w:t xml:space="preserve">Provide a list of </w:t>
      </w:r>
      <w:r w:rsidR="00921226" w:rsidRPr="00921226">
        <w:rPr>
          <w:rFonts w:ascii="Times New Roman" w:hAnsi="Times New Roman" w:cs="Times New Roman"/>
          <w:sz w:val="20"/>
          <w:szCs w:val="20"/>
        </w:rPr>
        <w:t>any negative actions taken by other c</w:t>
      </w:r>
      <w:r w:rsidR="00594E04">
        <w:rPr>
          <w:rFonts w:ascii="Times New Roman" w:hAnsi="Times New Roman" w:cs="Times New Roman"/>
          <w:sz w:val="20"/>
          <w:szCs w:val="20"/>
        </w:rPr>
        <w:t>ontracting entities against the Vendor {Bidder}</w:t>
      </w:r>
      <w:r w:rsidR="00921226" w:rsidRPr="00921226">
        <w:rPr>
          <w:rFonts w:ascii="Times New Roman" w:hAnsi="Times New Roman" w:cs="Times New Roman"/>
          <w:sz w:val="20"/>
          <w:szCs w:val="20"/>
        </w:rPr>
        <w:t xml:space="preserve"> in the course of performing these projects including, but not limited to, receipt of letters of potential default, default, cure notices, termination of services for cause, or other similar notifications/processes.  Additionally, the Vendor {Bidder} should provide details, including any negative audits, reports, or findings by any governmental agency for which the Vendor {Bidder} is/was the </w:t>
      </w:r>
      <w:del w:id="1" w:author="Kelly Anderson" w:date="2018-03-27T22:02:00Z">
        <w:r w:rsidR="00921226" w:rsidRPr="00921226" w:rsidDel="00A1462B">
          <w:rPr>
            <w:rFonts w:ascii="Times New Roman" w:hAnsi="Times New Roman" w:cs="Times New Roman"/>
            <w:sz w:val="20"/>
            <w:szCs w:val="20"/>
          </w:rPr>
          <w:delText>Vendor {</w:delText>
        </w:r>
      </w:del>
      <w:ins w:id="2" w:author="Kelly Anderson" w:date="2018-03-27T22:02:00Z">
        <w:r w:rsidR="00A1462B">
          <w:rPr>
            <w:rFonts w:ascii="Times New Roman" w:hAnsi="Times New Roman" w:cs="Times New Roman"/>
            <w:sz w:val="20"/>
            <w:szCs w:val="20"/>
          </w:rPr>
          <w:t>c</w:t>
        </w:r>
      </w:ins>
      <w:del w:id="3" w:author="Kelly Anderson" w:date="2018-03-27T22:02:00Z">
        <w:r w:rsidR="00921226" w:rsidRPr="00921226" w:rsidDel="00A1462B">
          <w:rPr>
            <w:rFonts w:ascii="Times New Roman" w:hAnsi="Times New Roman" w:cs="Times New Roman"/>
            <w:sz w:val="20"/>
            <w:szCs w:val="20"/>
          </w:rPr>
          <w:delText>C</w:delText>
        </w:r>
      </w:del>
      <w:r w:rsidR="00921226" w:rsidRPr="00921226">
        <w:rPr>
          <w:rFonts w:ascii="Times New Roman" w:hAnsi="Times New Roman" w:cs="Times New Roman"/>
          <w:sz w:val="20"/>
          <w:szCs w:val="20"/>
        </w:rPr>
        <w:t>ontractor</w:t>
      </w:r>
      <w:del w:id="4" w:author="Kelly Anderson" w:date="2018-03-27T22:02:00Z">
        <w:r w:rsidR="00921226" w:rsidRPr="00921226" w:rsidDel="00A1462B">
          <w:rPr>
            <w:rFonts w:ascii="Times New Roman" w:hAnsi="Times New Roman" w:cs="Times New Roman"/>
            <w:sz w:val="20"/>
            <w:szCs w:val="20"/>
          </w:rPr>
          <w:delText>}</w:delText>
        </w:r>
      </w:del>
      <w:r w:rsidR="00921226" w:rsidRPr="00921226">
        <w:rPr>
          <w:rFonts w:ascii="Times New Roman" w:hAnsi="Times New Roman" w:cs="Times New Roman"/>
          <w:sz w:val="20"/>
          <w:szCs w:val="20"/>
        </w:rPr>
        <w:t xml:space="preserve"> on any contracts of similar scope.  In the event a Vendor {Bidder} neglects to include this information in its Quote</w:t>
      </w:r>
      <w:del w:id="5" w:author="Kelly Anderson" w:date="2018-03-27T22:02:00Z">
        <w:r w:rsidR="00921226" w:rsidRPr="00921226" w:rsidDel="00A1462B">
          <w:rPr>
            <w:rFonts w:ascii="Times New Roman" w:hAnsi="Times New Roman" w:cs="Times New Roman"/>
            <w:sz w:val="20"/>
            <w:szCs w:val="20"/>
          </w:rPr>
          <w:delText xml:space="preserve"> {Proposal}</w:delText>
        </w:r>
      </w:del>
      <w:r w:rsidR="00921226" w:rsidRPr="00921226">
        <w:rPr>
          <w:rFonts w:ascii="Times New Roman" w:hAnsi="Times New Roman" w:cs="Times New Roman"/>
          <w:sz w:val="20"/>
          <w:szCs w:val="20"/>
        </w:rPr>
        <w:t xml:space="preserve">, the Vendor’s {Bidder’s} omission of necessary disclosure information may be cause for rejection of the Vendor’s {Bidder’s} </w:t>
      </w:r>
      <w:proofErr w:type="gramStart"/>
      <w:r w:rsidR="00921226" w:rsidRPr="00921226">
        <w:rPr>
          <w:rFonts w:ascii="Times New Roman" w:hAnsi="Times New Roman" w:cs="Times New Roman"/>
          <w:sz w:val="20"/>
          <w:szCs w:val="20"/>
        </w:rPr>
        <w:t>Quote</w:t>
      </w:r>
      <w:proofErr w:type="gramEnd"/>
      <w:r w:rsidR="00921226" w:rsidRPr="00921226">
        <w:rPr>
          <w:rFonts w:ascii="Times New Roman" w:hAnsi="Times New Roman" w:cs="Times New Roman"/>
          <w:sz w:val="20"/>
          <w:szCs w:val="20"/>
        </w:rPr>
        <w:t xml:space="preserve"> </w:t>
      </w:r>
      <w:del w:id="6" w:author="Kelly Anderson" w:date="2018-03-27T22:02:00Z">
        <w:r w:rsidR="00921226" w:rsidRPr="00921226" w:rsidDel="00A1462B">
          <w:rPr>
            <w:rFonts w:ascii="Times New Roman" w:hAnsi="Times New Roman" w:cs="Times New Roman"/>
            <w:sz w:val="20"/>
            <w:szCs w:val="20"/>
          </w:rPr>
          <w:delText xml:space="preserve">{Proposal} </w:delText>
        </w:r>
      </w:del>
      <w:r w:rsidR="00921226" w:rsidRPr="00921226">
        <w:rPr>
          <w:rFonts w:ascii="Times New Roman" w:hAnsi="Times New Roman" w:cs="Times New Roman"/>
          <w:sz w:val="20"/>
          <w:szCs w:val="20"/>
        </w:rPr>
        <w:t>by the State.</w:t>
      </w:r>
      <w:r w:rsidR="00594E04">
        <w:rPr>
          <w:rFonts w:ascii="Times New Roman" w:hAnsi="Times New Roman" w:cs="Times New Roman"/>
          <w:sz w:val="20"/>
          <w:szCs w:val="20"/>
        </w:rPr>
        <w:t xml:space="preserve">  If no negative actions were taken against the Vendor {Bidder}, enter “None” below.</w:t>
      </w:r>
    </w:p>
    <w:p w14:paraId="51FA2F61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4DAA81B" w14:textId="77777777" w:rsidTr="005B0248">
        <w:tc>
          <w:tcPr>
            <w:tcW w:w="2700" w:type="dxa"/>
          </w:tcPr>
          <w:p w14:paraId="3824CBD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76AD63CD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BCE126" w14:textId="77777777" w:rsidTr="005B0248">
        <w:tc>
          <w:tcPr>
            <w:tcW w:w="2700" w:type="dxa"/>
          </w:tcPr>
          <w:p w14:paraId="036FFEB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7A8C2D9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49990160" w14:textId="77777777" w:rsidTr="005B0248">
        <w:tc>
          <w:tcPr>
            <w:tcW w:w="2700" w:type="dxa"/>
          </w:tcPr>
          <w:p w14:paraId="5F16681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79A4FD5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26FD19D" w14:textId="77777777" w:rsidTr="005B0248">
        <w:tc>
          <w:tcPr>
            <w:tcW w:w="2700" w:type="dxa"/>
          </w:tcPr>
          <w:p w14:paraId="0DD68E0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7B13675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566F34D" w14:textId="77777777" w:rsidTr="005B0248">
        <w:tc>
          <w:tcPr>
            <w:tcW w:w="2700" w:type="dxa"/>
            <w:vMerge w:val="restart"/>
          </w:tcPr>
          <w:p w14:paraId="74C01068" w14:textId="46D6F4BC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="00CE2F96"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07424BE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2B9813A" w14:textId="77777777" w:rsidTr="005B0248">
        <w:tc>
          <w:tcPr>
            <w:tcW w:w="2700" w:type="dxa"/>
            <w:vMerge/>
          </w:tcPr>
          <w:p w14:paraId="299099A8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B637CD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BA0FDFE" w14:textId="77777777" w:rsidTr="005B0248">
        <w:tc>
          <w:tcPr>
            <w:tcW w:w="2700" w:type="dxa"/>
            <w:vMerge/>
          </w:tcPr>
          <w:p w14:paraId="419F533B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848CB0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95C2188" w14:textId="77777777" w:rsidTr="005B0248">
        <w:tc>
          <w:tcPr>
            <w:tcW w:w="2700" w:type="dxa"/>
          </w:tcPr>
          <w:p w14:paraId="2A3CD330" w14:textId="4839372F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A7EB113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1E4CD73" w14:textId="77777777" w:rsidTr="005B0248">
        <w:tc>
          <w:tcPr>
            <w:tcW w:w="2700" w:type="dxa"/>
          </w:tcPr>
          <w:p w14:paraId="0E7F5386" w14:textId="1D00F163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45B3EB7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225DC98B" w14:textId="3A0E7ADE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030996A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67CCD56E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2A0BF1F1" w14:textId="77777777" w:rsidTr="005B0248">
        <w:tc>
          <w:tcPr>
            <w:tcW w:w="2700" w:type="dxa"/>
          </w:tcPr>
          <w:p w14:paraId="5DA39D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68D40D3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A64D954" w14:textId="77777777" w:rsidTr="005B0248">
        <w:tc>
          <w:tcPr>
            <w:tcW w:w="2700" w:type="dxa"/>
          </w:tcPr>
          <w:p w14:paraId="274D60C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5E875F6E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3792D106" w14:textId="77777777" w:rsidTr="005B0248">
        <w:tc>
          <w:tcPr>
            <w:tcW w:w="2700" w:type="dxa"/>
          </w:tcPr>
          <w:p w14:paraId="59F2213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8F20411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BE50558" w14:textId="77777777" w:rsidTr="005B0248">
        <w:tc>
          <w:tcPr>
            <w:tcW w:w="2700" w:type="dxa"/>
          </w:tcPr>
          <w:p w14:paraId="1669ACA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6F110B2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AA5FF9" w14:textId="77777777" w:rsidTr="005B0248">
        <w:tc>
          <w:tcPr>
            <w:tcW w:w="2700" w:type="dxa"/>
            <w:vMerge w:val="restart"/>
          </w:tcPr>
          <w:p w14:paraId="1C0AF3B0" w14:textId="61CCC189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6B335E02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B96FABB" w14:textId="77777777" w:rsidTr="005B0248">
        <w:tc>
          <w:tcPr>
            <w:tcW w:w="2700" w:type="dxa"/>
            <w:vMerge/>
          </w:tcPr>
          <w:p w14:paraId="1F30A701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8839925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50CA4039" w14:textId="77777777" w:rsidTr="005B0248">
        <w:tc>
          <w:tcPr>
            <w:tcW w:w="2700" w:type="dxa"/>
            <w:vMerge/>
          </w:tcPr>
          <w:p w14:paraId="4A1DAD0D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F84B2B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F5D4E22" w14:textId="77777777" w:rsidTr="005B0248">
        <w:tc>
          <w:tcPr>
            <w:tcW w:w="2700" w:type="dxa"/>
          </w:tcPr>
          <w:p w14:paraId="7A0EA7D7" w14:textId="453ADC6B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1F49DAD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201BFCE" w14:textId="77777777" w:rsidTr="005B0248">
        <w:tc>
          <w:tcPr>
            <w:tcW w:w="2700" w:type="dxa"/>
          </w:tcPr>
          <w:p w14:paraId="698B5AFF" w14:textId="61BA5AD1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22ED12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791AFAA4" w14:textId="33CC8A22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1B0E633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3753340D" w14:textId="77777777" w:rsidR="00021E95" w:rsidRPr="00E2468C" w:rsidRDefault="00021E95" w:rsidP="00583AA3">
      <w:pPr>
        <w:spacing w:after="0" w:line="240" w:lineRule="auto"/>
        <w:rPr>
          <w:rFonts w:ascii="Times New Roman" w:hAnsi="Times New Roman" w:cs="Times New Roman"/>
          <w:sz w:val="24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CE2F96" w:rsidRPr="00E2468C" w14:paraId="7287130B" w14:textId="77777777" w:rsidTr="005B0248">
        <w:tc>
          <w:tcPr>
            <w:tcW w:w="2700" w:type="dxa"/>
          </w:tcPr>
          <w:p w14:paraId="5B6B03B6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37A366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E90AB07" w14:textId="77777777" w:rsidTr="005B0248">
        <w:tc>
          <w:tcPr>
            <w:tcW w:w="2700" w:type="dxa"/>
          </w:tcPr>
          <w:p w14:paraId="42F27B37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6B6DCE4F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6695F2B1" w14:textId="77777777" w:rsidTr="005B0248">
        <w:tc>
          <w:tcPr>
            <w:tcW w:w="2700" w:type="dxa"/>
          </w:tcPr>
          <w:p w14:paraId="3EFE0EF9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339141CC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ED9341F" w14:textId="77777777" w:rsidTr="005B0248">
        <w:tc>
          <w:tcPr>
            <w:tcW w:w="2700" w:type="dxa"/>
          </w:tcPr>
          <w:p w14:paraId="218C6A5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22D92124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16F129EC" w14:textId="77777777" w:rsidTr="005B0248">
        <w:tc>
          <w:tcPr>
            <w:tcW w:w="2700" w:type="dxa"/>
            <w:vMerge w:val="restart"/>
          </w:tcPr>
          <w:p w14:paraId="6DB1857E" w14:textId="5F60A788" w:rsidR="00CE2F96" w:rsidRPr="00E2468C" w:rsidRDefault="0092122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4E5B12E8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04EFC113" w14:textId="77777777" w:rsidTr="005B0248">
        <w:tc>
          <w:tcPr>
            <w:tcW w:w="2700" w:type="dxa"/>
            <w:vMerge/>
          </w:tcPr>
          <w:p w14:paraId="3CE1FBD5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4486DD97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0062721" w14:textId="77777777" w:rsidTr="005B0248">
        <w:tc>
          <w:tcPr>
            <w:tcW w:w="2700" w:type="dxa"/>
            <w:vMerge/>
          </w:tcPr>
          <w:p w14:paraId="7CCEB9DC" w14:textId="77777777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21BD2376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2C7FDF5F" w14:textId="77777777" w:rsidTr="005B0248">
        <w:tc>
          <w:tcPr>
            <w:tcW w:w="2700" w:type="dxa"/>
          </w:tcPr>
          <w:p w14:paraId="3717FED8" w14:textId="10ED8534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2E988700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E2F96" w:rsidRPr="00E2468C" w14:paraId="77C99FE0" w14:textId="77777777" w:rsidTr="005B0248">
        <w:tc>
          <w:tcPr>
            <w:tcW w:w="2700" w:type="dxa"/>
          </w:tcPr>
          <w:p w14:paraId="40A90738" w14:textId="5F7E7D55" w:rsidR="00CE2F96" w:rsidRPr="00E2468C" w:rsidRDefault="00CE2F96" w:rsidP="005B024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F86C2A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FE6CCFF" w14:textId="622B3DAB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 w:rsidR="00B34292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3453394A" w14:textId="77777777" w:rsidR="00CE2F96" w:rsidRPr="00E2468C" w:rsidRDefault="00CE2F96" w:rsidP="005B024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00F894A4" w14:textId="77777777" w:rsidR="00CE2F96" w:rsidRPr="00E2468C" w:rsidRDefault="00CE2F96" w:rsidP="00583AA3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9990" w:type="dxa"/>
        <w:tblInd w:w="445" w:type="dxa"/>
        <w:tblLook w:val="04A0" w:firstRow="1" w:lastRow="0" w:firstColumn="1" w:lastColumn="0" w:noHBand="0" w:noVBand="1"/>
      </w:tblPr>
      <w:tblGrid>
        <w:gridCol w:w="2700"/>
        <w:gridCol w:w="2790"/>
        <w:gridCol w:w="1710"/>
        <w:gridCol w:w="2790"/>
      </w:tblGrid>
      <w:tr w:rsidR="00B34292" w:rsidRPr="00E2468C" w14:paraId="59217414" w14:textId="77777777" w:rsidTr="00220213">
        <w:tc>
          <w:tcPr>
            <w:tcW w:w="2700" w:type="dxa"/>
          </w:tcPr>
          <w:p w14:paraId="43E17A3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Contracting Agency / Entity:</w:t>
            </w:r>
          </w:p>
        </w:tc>
        <w:tc>
          <w:tcPr>
            <w:tcW w:w="7290" w:type="dxa"/>
            <w:gridSpan w:val="3"/>
          </w:tcPr>
          <w:p w14:paraId="3C1A54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766BE51" w14:textId="77777777" w:rsidTr="00220213">
        <w:tc>
          <w:tcPr>
            <w:tcW w:w="2700" w:type="dxa"/>
          </w:tcPr>
          <w:p w14:paraId="736EF622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Contract/Project Name:</w:t>
            </w:r>
          </w:p>
        </w:tc>
        <w:tc>
          <w:tcPr>
            <w:tcW w:w="7290" w:type="dxa"/>
            <w:gridSpan w:val="3"/>
          </w:tcPr>
          <w:p w14:paraId="02E57283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59EE955A" w14:textId="77777777" w:rsidTr="00220213">
        <w:tc>
          <w:tcPr>
            <w:tcW w:w="2700" w:type="dxa"/>
          </w:tcPr>
          <w:p w14:paraId="7BA00224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Number:</w:t>
            </w:r>
          </w:p>
        </w:tc>
        <w:tc>
          <w:tcPr>
            <w:tcW w:w="7290" w:type="dxa"/>
            <w:gridSpan w:val="3"/>
          </w:tcPr>
          <w:p w14:paraId="447F12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0A99E60D" w14:textId="77777777" w:rsidTr="00220213">
        <w:tc>
          <w:tcPr>
            <w:tcW w:w="2700" w:type="dxa"/>
          </w:tcPr>
          <w:p w14:paraId="30E4751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Contract Term:</w:t>
            </w:r>
          </w:p>
        </w:tc>
        <w:tc>
          <w:tcPr>
            <w:tcW w:w="7290" w:type="dxa"/>
            <w:gridSpan w:val="3"/>
          </w:tcPr>
          <w:p w14:paraId="476BB8B6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1B969AED" w14:textId="77777777" w:rsidTr="00220213">
        <w:tc>
          <w:tcPr>
            <w:tcW w:w="2700" w:type="dxa"/>
            <w:vMerge w:val="restart"/>
          </w:tcPr>
          <w:p w14:paraId="4D1B4296" w14:textId="3C3B4F02" w:rsidR="00B34292" w:rsidRPr="00E2468C" w:rsidRDefault="00921226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Summary of Negative Action</w:t>
            </w: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:</w:t>
            </w:r>
          </w:p>
        </w:tc>
        <w:tc>
          <w:tcPr>
            <w:tcW w:w="7290" w:type="dxa"/>
            <w:gridSpan w:val="3"/>
          </w:tcPr>
          <w:p w14:paraId="29D6415F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43CEA54" w14:textId="77777777" w:rsidTr="00220213">
        <w:tc>
          <w:tcPr>
            <w:tcW w:w="2700" w:type="dxa"/>
            <w:vMerge/>
          </w:tcPr>
          <w:p w14:paraId="7BC23F86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660BF82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7BEB099F" w14:textId="77777777" w:rsidTr="00220213">
        <w:tc>
          <w:tcPr>
            <w:tcW w:w="2700" w:type="dxa"/>
            <w:vMerge/>
          </w:tcPr>
          <w:p w14:paraId="5FF68EC0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290" w:type="dxa"/>
            <w:gridSpan w:val="3"/>
          </w:tcPr>
          <w:p w14:paraId="10CF4DDE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42024367" w14:textId="77777777" w:rsidTr="00220213">
        <w:tc>
          <w:tcPr>
            <w:tcW w:w="2700" w:type="dxa"/>
          </w:tcPr>
          <w:p w14:paraId="02DD200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Name:</w:t>
            </w:r>
          </w:p>
        </w:tc>
        <w:tc>
          <w:tcPr>
            <w:tcW w:w="7290" w:type="dxa"/>
            <w:gridSpan w:val="3"/>
          </w:tcPr>
          <w:p w14:paraId="7821C151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B34292" w:rsidRPr="00E2468C" w14:paraId="3C2DA307" w14:textId="77777777" w:rsidTr="00220213">
        <w:tc>
          <w:tcPr>
            <w:tcW w:w="2700" w:type="dxa"/>
          </w:tcPr>
          <w:p w14:paraId="6BE0A473" w14:textId="77777777" w:rsidR="00B34292" w:rsidRPr="00E2468C" w:rsidRDefault="00B34292" w:rsidP="0022021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Phone No.: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2411CE6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10" w:type="dxa"/>
          </w:tcPr>
          <w:p w14:paraId="5A2844B8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2468C">
              <w:rPr>
                <w:rFonts w:ascii="Times New Roman" w:hAnsi="Times New Roman" w:cs="Times New Roman"/>
                <w:b/>
                <w:sz w:val="20"/>
                <w:szCs w:val="20"/>
              </w:rPr>
              <w:t>Contact Email:</w:t>
            </w: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</w:t>
            </w:r>
          </w:p>
        </w:tc>
        <w:tc>
          <w:tcPr>
            <w:tcW w:w="2790" w:type="dxa"/>
          </w:tcPr>
          <w:p w14:paraId="55E137FC" w14:textId="77777777" w:rsidR="00B34292" w:rsidRPr="00E2468C" w:rsidRDefault="00B34292" w:rsidP="0022021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4326D5B6" w14:textId="77777777" w:rsidR="00B34292" w:rsidRDefault="00B34292" w:rsidP="001226E4">
      <w:pPr>
        <w:spacing w:after="0" w:line="240" w:lineRule="auto"/>
        <w:ind w:left="540"/>
        <w:rPr>
          <w:rFonts w:ascii="Times New Roman" w:hAnsi="Times New Roman" w:cs="Times New Roman"/>
          <w:b/>
          <w:i/>
          <w:color w:val="FF0000"/>
          <w:sz w:val="20"/>
          <w:szCs w:val="20"/>
        </w:rPr>
      </w:pPr>
    </w:p>
    <w:p w14:paraId="20DD01E6" w14:textId="047F9BC3" w:rsidR="00583AA3" w:rsidRPr="00E2468C" w:rsidRDefault="00E31981" w:rsidP="001226E4">
      <w:pPr>
        <w:spacing w:after="0" w:line="240" w:lineRule="auto"/>
        <w:ind w:left="540"/>
        <w:rPr>
          <w:rFonts w:ascii="Times New Roman" w:hAnsi="Times New Roman" w:cs="Times New Roman"/>
          <w:sz w:val="20"/>
          <w:szCs w:val="20"/>
        </w:rPr>
      </w:pP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Attach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a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dditional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s</w:t>
      </w:r>
      <w:r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heets i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 xml:space="preserve">f </w:t>
      </w:r>
      <w:r w:rsidR="005E2F1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n</w:t>
      </w:r>
      <w:r w:rsidR="007D29B3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ecessary</w:t>
      </w:r>
      <w:r w:rsidR="00EE4769" w:rsidRPr="00E2468C">
        <w:rPr>
          <w:rFonts w:ascii="Times New Roman" w:hAnsi="Times New Roman" w:cs="Times New Roman"/>
          <w:b/>
          <w:i/>
          <w:color w:val="FF0000"/>
          <w:sz w:val="20"/>
          <w:szCs w:val="20"/>
        </w:rPr>
        <w:t>.</w:t>
      </w:r>
    </w:p>
    <w:sectPr w:rsidR="00583AA3" w:rsidRPr="00E2468C" w:rsidSect="001A499F">
      <w:footerReference w:type="default" r:id="rId7"/>
      <w:headerReference w:type="first" r:id="rId8"/>
      <w:footerReference w:type="first" r:id="rId9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3BED2FC" w14:textId="77777777" w:rsidR="00D756F0" w:rsidRDefault="00D756F0" w:rsidP="00FD6AD0">
      <w:pPr>
        <w:spacing w:after="0" w:line="240" w:lineRule="auto"/>
      </w:pPr>
      <w:r>
        <w:separator/>
      </w:r>
    </w:p>
  </w:endnote>
  <w:endnote w:type="continuationSeparator" w:id="0">
    <w:p w14:paraId="4E1724BE" w14:textId="77777777" w:rsidR="00D756F0" w:rsidRDefault="00D756F0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imes New Roman" w:hAnsi="Times New Roman" w:cs="Times New Roman"/>
        <w:sz w:val="20"/>
        <w:szCs w:val="20"/>
      </w:rPr>
      <w:id w:val="-826665740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 w:cs="Times New Roman"/>
            <w:sz w:val="20"/>
            <w:szCs w:val="2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19A3511" w14:textId="77777777" w:rsidR="00D93209" w:rsidRPr="00D93209" w:rsidRDefault="00D93209" w:rsidP="00D93209">
            <w:pPr>
              <w:pStyle w:val="Footer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Page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PAGE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52AD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  <w:r w:rsidRPr="00D93209">
              <w:rPr>
                <w:rFonts w:ascii="Times New Roman" w:hAnsi="Times New Roman" w:cs="Times New Roman"/>
                <w:sz w:val="20"/>
                <w:szCs w:val="20"/>
              </w:rPr>
              <w:t xml:space="preserve"> of 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begin"/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instrText xml:space="preserve"> NUMPAGES  </w:instrTex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separate"/>
            </w:r>
            <w:r w:rsidR="00C52ADA">
              <w:rPr>
                <w:rFonts w:ascii="Times New Roman" w:hAnsi="Times New Roman" w:cs="Times New Roman"/>
                <w:bCs/>
                <w:noProof/>
                <w:sz w:val="20"/>
                <w:szCs w:val="20"/>
              </w:rPr>
              <w:t>2</w:t>
            </w:r>
            <w:r w:rsidRPr="00D93209">
              <w:rPr>
                <w:rFonts w:ascii="Times New Roman" w:hAnsi="Times New Roman" w:cs="Times New Roman"/>
                <w:bCs/>
                <w:sz w:val="20"/>
                <w:szCs w:val="20"/>
              </w:rPr>
              <w:fldChar w:fldCharType="end"/>
            </w:r>
          </w:p>
        </w:sdtContent>
      </w:sdt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E31981" w14:paraId="0E0F7F8B" w14:textId="77777777" w:rsidTr="001A499F">
      <w:tc>
        <w:tcPr>
          <w:tcW w:w="5395" w:type="dxa"/>
        </w:tcPr>
        <w:p w14:paraId="63385393" w14:textId="3AB279DA" w:rsidR="001A499F" w:rsidRPr="00E31981" w:rsidRDefault="00810879" w:rsidP="00F4337B">
          <w:pPr>
            <w:pStyle w:val="Footer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DPP Rev. </w:t>
          </w:r>
          <w:r w:rsidR="00152CCB">
            <w:rPr>
              <w:rFonts w:ascii="Times New Roman" w:hAnsi="Times New Roman" w:cs="Times New Roman"/>
              <w:sz w:val="20"/>
            </w:rPr>
            <w:t>3.</w:t>
          </w:r>
          <w:r w:rsidR="00F4337B">
            <w:rPr>
              <w:rFonts w:ascii="Times New Roman" w:hAnsi="Times New Roman" w:cs="Times New Roman"/>
              <w:sz w:val="20"/>
            </w:rPr>
            <w:t>27</w:t>
          </w:r>
          <w:r w:rsidR="00152CCB">
            <w:rPr>
              <w:rFonts w:ascii="Times New Roman" w:hAnsi="Times New Roman" w:cs="Times New Roman"/>
              <w:sz w:val="20"/>
            </w:rPr>
            <w:t>.2018</w:t>
          </w:r>
        </w:p>
      </w:tc>
      <w:tc>
        <w:tcPr>
          <w:tcW w:w="5395" w:type="dxa"/>
        </w:tcPr>
        <w:p w14:paraId="02EB0AF1" w14:textId="77777777" w:rsidR="001A499F" w:rsidRPr="00E31981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20"/>
            </w:rPr>
          </w:pPr>
          <w:r w:rsidRPr="00E31981">
            <w:rPr>
              <w:rFonts w:ascii="Times New Roman" w:hAnsi="Times New Roman" w:cs="Times New Roman"/>
              <w:sz w:val="20"/>
            </w:rPr>
            <w:t xml:space="preserve">Page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PAGE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C52ADA">
            <w:rPr>
              <w:rFonts w:ascii="Times New Roman" w:hAnsi="Times New Roman" w:cs="Times New Roman"/>
              <w:bCs/>
              <w:noProof/>
              <w:sz w:val="20"/>
            </w:rPr>
            <w:t>1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  <w:r w:rsidRPr="00E31981">
            <w:rPr>
              <w:rFonts w:ascii="Times New Roman" w:hAnsi="Times New Roman" w:cs="Times New Roman"/>
              <w:sz w:val="20"/>
            </w:rPr>
            <w:t xml:space="preserve"> of 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begin"/>
          </w:r>
          <w:r w:rsidRPr="00E31981">
            <w:rPr>
              <w:rFonts w:ascii="Times New Roman" w:hAnsi="Times New Roman" w:cs="Times New Roman"/>
              <w:bCs/>
              <w:sz w:val="20"/>
            </w:rPr>
            <w:instrText xml:space="preserve"> NUMPAGES  \* Arabic  \* MERGEFORMAT </w:instrTex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separate"/>
          </w:r>
          <w:r w:rsidR="00C52ADA">
            <w:rPr>
              <w:rFonts w:ascii="Times New Roman" w:hAnsi="Times New Roman" w:cs="Times New Roman"/>
              <w:bCs/>
              <w:noProof/>
              <w:sz w:val="20"/>
            </w:rPr>
            <w:t>2</w:t>
          </w:r>
          <w:r w:rsidRPr="00E31981">
            <w:rPr>
              <w:rFonts w:ascii="Times New Roman" w:hAnsi="Times New Roman" w:cs="Times New Roman"/>
              <w:bCs/>
              <w:sz w:val="20"/>
            </w:rPr>
            <w:fldChar w:fldCharType="end"/>
          </w:r>
        </w:p>
      </w:tc>
    </w:tr>
  </w:tbl>
  <w:p w14:paraId="039CAFA0" w14:textId="77777777" w:rsidR="001A499F" w:rsidRPr="000060CC" w:rsidRDefault="001A499F" w:rsidP="001A499F">
    <w:pPr>
      <w:pStyle w:val="Footer"/>
      <w:rPr>
        <w:rFonts w:ascii="Times New Roman" w:hAnsi="Times New Roman" w:cs="Times New Roman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B53722F" w14:textId="77777777" w:rsidR="00D756F0" w:rsidRDefault="00D756F0" w:rsidP="00FD6AD0">
      <w:pPr>
        <w:spacing w:after="0" w:line="240" w:lineRule="auto"/>
      </w:pPr>
      <w:r>
        <w:separator/>
      </w:r>
    </w:p>
  </w:footnote>
  <w:footnote w:type="continuationSeparator" w:id="0">
    <w:p w14:paraId="6E52CDD5" w14:textId="77777777" w:rsidR="00D756F0" w:rsidRDefault="00D756F0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2065"/>
      <w:gridCol w:w="8725"/>
    </w:tblGrid>
    <w:tr w:rsidR="00442C20" w:rsidRPr="0090774E" w14:paraId="32D29C7F" w14:textId="77777777" w:rsidTr="008604D3">
      <w:tc>
        <w:tcPr>
          <w:tcW w:w="2065" w:type="dxa"/>
          <w:vAlign w:val="center"/>
        </w:tcPr>
        <w:p w14:paraId="3222F1EA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6FF68377" wp14:editId="5F1E6A2F">
                <wp:extent cx="1114425" cy="1170520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53284" cy="1211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725" w:type="dxa"/>
        </w:tcPr>
        <w:p w14:paraId="01A77467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STATE OF NEW JERSEY</w:t>
          </w:r>
        </w:p>
        <w:p w14:paraId="10295775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DEPARTMENT OF THE TREASURY</w:t>
          </w:r>
        </w:p>
        <w:p w14:paraId="1D0CD449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  <w:b/>
              <w:sz w:val="24"/>
              <w:szCs w:val="24"/>
            </w:rPr>
          </w:pPr>
          <w:r w:rsidRPr="0090774E">
            <w:rPr>
              <w:rFonts w:ascii="Times New Roman" w:hAnsi="Times New Roman" w:cs="Times New Roman"/>
              <w:b/>
              <w:sz w:val="24"/>
              <w:szCs w:val="24"/>
            </w:rPr>
            <w:t>DIVISION OF PURCHASE AND PROPERTY</w:t>
          </w:r>
        </w:p>
        <w:p w14:paraId="1038BD04" w14:textId="77777777" w:rsidR="00442C20" w:rsidRPr="0090774E" w:rsidRDefault="00442C20" w:rsidP="00442C20">
          <w:pPr>
            <w:pStyle w:val="Header"/>
            <w:rPr>
              <w:rFonts w:ascii="Times New Roman" w:hAnsi="Times New Roman" w:cs="Times New Roman"/>
            </w:rPr>
          </w:pPr>
        </w:p>
        <w:p w14:paraId="6BB7FF08" w14:textId="77777777" w:rsidR="00442C20" w:rsidRDefault="00442C20" w:rsidP="00442C20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 xml:space="preserve">33 WEST STATE STREET, P.O. BOX </w:t>
          </w:r>
          <w:r w:rsidR="00810879">
            <w:rPr>
              <w:rFonts w:ascii="Times New Roman" w:hAnsi="Times New Roman" w:cs="Times New Roman"/>
              <w:b/>
            </w:rPr>
            <w:t>230</w:t>
          </w:r>
        </w:p>
        <w:p w14:paraId="0CBFBD6C" w14:textId="77777777" w:rsidR="00442C20" w:rsidRPr="0090774E" w:rsidRDefault="00442C20" w:rsidP="00810879">
          <w:pPr>
            <w:pStyle w:val="Header"/>
            <w:rPr>
              <w:rFonts w:ascii="Times New Roman" w:hAnsi="Times New Roman" w:cs="Times New Roman"/>
              <w:b/>
            </w:rPr>
          </w:pPr>
          <w:r>
            <w:rPr>
              <w:rFonts w:ascii="Times New Roman" w:hAnsi="Times New Roman" w:cs="Times New Roman"/>
              <w:b/>
            </w:rPr>
            <w:t>TRENTON, NEW JERSEY 08625-0</w:t>
          </w:r>
          <w:r w:rsidR="00810879">
            <w:rPr>
              <w:rFonts w:ascii="Times New Roman" w:hAnsi="Times New Roman" w:cs="Times New Roman"/>
              <w:b/>
            </w:rPr>
            <w:t>23</w:t>
          </w:r>
          <w:r>
            <w:rPr>
              <w:rFonts w:ascii="Times New Roman" w:hAnsi="Times New Roman" w:cs="Times New Roman"/>
              <w:b/>
            </w:rPr>
            <w:t>0</w:t>
          </w:r>
        </w:p>
      </w:tc>
    </w:tr>
  </w:tbl>
  <w:p w14:paraId="54CA79D2" w14:textId="77777777" w:rsidR="00442C20" w:rsidRPr="00CE2F96" w:rsidRDefault="00442C20">
    <w:pPr>
      <w:pStyle w:val="Header"/>
      <w:rPr>
        <w:rFonts w:ascii="Times New Roman" w:hAnsi="Times New Roman" w:cs="Times New Roman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elly Anderson">
    <w15:presenceInfo w15:providerId="None" w15:userId="Kelly Anderso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trackRevisions/>
  <w:documentProtection w:edit="trackedChanges" w:enforcement="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60CC"/>
    <w:rsid w:val="00021E95"/>
    <w:rsid w:val="000D4F16"/>
    <w:rsid w:val="001002B0"/>
    <w:rsid w:val="00101F57"/>
    <w:rsid w:val="00104ED7"/>
    <w:rsid w:val="001226E4"/>
    <w:rsid w:val="00152CCB"/>
    <w:rsid w:val="00156848"/>
    <w:rsid w:val="001A499F"/>
    <w:rsid w:val="001D08E1"/>
    <w:rsid w:val="002420A2"/>
    <w:rsid w:val="00247ABB"/>
    <w:rsid w:val="00326059"/>
    <w:rsid w:val="003566E4"/>
    <w:rsid w:val="00371E2B"/>
    <w:rsid w:val="003A6767"/>
    <w:rsid w:val="003A6A35"/>
    <w:rsid w:val="00434ED4"/>
    <w:rsid w:val="00442C20"/>
    <w:rsid w:val="004D1DBA"/>
    <w:rsid w:val="0050503E"/>
    <w:rsid w:val="00505B7C"/>
    <w:rsid w:val="00516780"/>
    <w:rsid w:val="00516B56"/>
    <w:rsid w:val="0053044B"/>
    <w:rsid w:val="00543006"/>
    <w:rsid w:val="00581684"/>
    <w:rsid w:val="00583AA3"/>
    <w:rsid w:val="00587CD2"/>
    <w:rsid w:val="00594E04"/>
    <w:rsid w:val="005A04E4"/>
    <w:rsid w:val="005C05D6"/>
    <w:rsid w:val="005E2CE2"/>
    <w:rsid w:val="005E2F13"/>
    <w:rsid w:val="00614FB8"/>
    <w:rsid w:val="0063327D"/>
    <w:rsid w:val="006B4980"/>
    <w:rsid w:val="006E0CA9"/>
    <w:rsid w:val="00712658"/>
    <w:rsid w:val="0074313D"/>
    <w:rsid w:val="007B4D69"/>
    <w:rsid w:val="007D29B3"/>
    <w:rsid w:val="007F04E4"/>
    <w:rsid w:val="00810879"/>
    <w:rsid w:val="00886ACD"/>
    <w:rsid w:val="008952D7"/>
    <w:rsid w:val="008C3BCC"/>
    <w:rsid w:val="00921226"/>
    <w:rsid w:val="00922F6E"/>
    <w:rsid w:val="009273FA"/>
    <w:rsid w:val="00930997"/>
    <w:rsid w:val="009B6D2A"/>
    <w:rsid w:val="009F4149"/>
    <w:rsid w:val="00A13E36"/>
    <w:rsid w:val="00A1462B"/>
    <w:rsid w:val="00A92BC9"/>
    <w:rsid w:val="00AC26B4"/>
    <w:rsid w:val="00B34292"/>
    <w:rsid w:val="00B70B3B"/>
    <w:rsid w:val="00C077AD"/>
    <w:rsid w:val="00C17FA8"/>
    <w:rsid w:val="00C52ADA"/>
    <w:rsid w:val="00C71736"/>
    <w:rsid w:val="00CE2F96"/>
    <w:rsid w:val="00D31F72"/>
    <w:rsid w:val="00D756F0"/>
    <w:rsid w:val="00D93209"/>
    <w:rsid w:val="00DA7DA9"/>
    <w:rsid w:val="00E05375"/>
    <w:rsid w:val="00E2468C"/>
    <w:rsid w:val="00E31981"/>
    <w:rsid w:val="00E42D6E"/>
    <w:rsid w:val="00E56A3D"/>
    <w:rsid w:val="00E92BC9"/>
    <w:rsid w:val="00ED3BE8"/>
    <w:rsid w:val="00EE4769"/>
    <w:rsid w:val="00F1051F"/>
    <w:rsid w:val="00F417CE"/>
    <w:rsid w:val="00F41B44"/>
    <w:rsid w:val="00F4337B"/>
    <w:rsid w:val="00FD6A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4:docId w14:val="092F9F7A"/>
  <w15:docId w15:val="{80B9D23C-49B1-4AB1-A3EC-370A8546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A04E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04E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04E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04E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04E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1/relationships/people" Target="people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467</Words>
  <Characters>2667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Kelly Anderson</cp:lastModifiedBy>
  <cp:revision>3</cp:revision>
  <cp:lastPrinted>2017-07-26T19:20:00Z</cp:lastPrinted>
  <dcterms:created xsi:type="dcterms:W3CDTF">2018-03-29T16:54:00Z</dcterms:created>
  <dcterms:modified xsi:type="dcterms:W3CDTF">2018-03-29T16:54:00Z</dcterms:modified>
</cp:coreProperties>
</file>