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4C317E" w14:textId="76D6EEC3" w:rsidR="00DC59A6" w:rsidRPr="00874DF2" w:rsidRDefault="004A42B5" w:rsidP="004A42B5">
      <w:pPr>
        <w:ind w:right="180"/>
        <w:jc w:val="center"/>
        <w:rPr>
          <w:rFonts w:ascii="Garamond" w:hAnsi="Garamond"/>
        </w:rPr>
      </w:pPr>
      <w:r w:rsidRPr="00D27F5D">
        <w:rPr>
          <w:noProof/>
        </w:rPr>
        <w:drawing>
          <wp:inline distT="0" distB="0" distL="0" distR="0" wp14:anchorId="66508382" wp14:editId="39D1F3DC">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71368B1"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3EA437CD" w14:textId="77777777" w:rsidR="005D7989" w:rsidRDefault="00F951A0" w:rsidP="005D7989">
      <w:pPr>
        <w:spacing w:line="300" w:lineRule="auto"/>
        <w:ind w:right="187"/>
        <w:rPr>
          <w:rFonts w:ascii="Garamond" w:hAnsi="Garamond"/>
          <w:b/>
          <w:sz w:val="52"/>
          <w:szCs w:val="52"/>
        </w:rPr>
      </w:pPr>
      <w:r w:rsidRPr="00D31378">
        <w:rPr>
          <w:rFonts w:ascii="Garamond" w:hAnsi="Garamond" w:cs="Arial"/>
          <w:b/>
          <w:bCs/>
          <w:sz w:val="52"/>
          <w:szCs w:val="52"/>
        </w:rPr>
        <w:t>Bid #</w:t>
      </w:r>
      <w:r w:rsidR="005D7989" w:rsidRPr="00D31378">
        <w:rPr>
          <w:rFonts w:ascii="Garamond" w:hAnsi="Garamond" w:cs="Arial"/>
          <w:b/>
          <w:bCs/>
          <w:sz w:val="52"/>
          <w:szCs w:val="52"/>
        </w:rPr>
        <w:tab/>
      </w:r>
      <w:proofErr w:type="spellStart"/>
      <w:r w:rsidR="00D31378" w:rsidRPr="00D31378">
        <w:rPr>
          <w:rFonts w:ascii="Garamond" w:hAnsi="Garamond" w:cs="Arial"/>
          <w:b/>
          <w:bCs/>
          <w:sz w:val="52"/>
          <w:szCs w:val="52"/>
        </w:rPr>
        <w:t>18DPP00204</w:t>
      </w:r>
      <w:proofErr w:type="spellEnd"/>
    </w:p>
    <w:tbl>
      <w:tblPr>
        <w:tblW w:w="9360" w:type="dxa"/>
        <w:tblInd w:w="108" w:type="dxa"/>
        <w:tblLook w:val="01E0" w:firstRow="1" w:lastRow="1" w:firstColumn="1" w:lastColumn="1" w:noHBand="0" w:noVBand="0"/>
      </w:tblPr>
      <w:tblGrid>
        <w:gridCol w:w="1080"/>
        <w:gridCol w:w="8280"/>
      </w:tblGrid>
      <w:tr w:rsidR="00770C95" w:rsidRPr="00370188" w14:paraId="45B79EAE" w14:textId="77777777" w:rsidTr="00770C95">
        <w:tc>
          <w:tcPr>
            <w:tcW w:w="1080" w:type="dxa"/>
            <w:shd w:val="clear" w:color="auto" w:fill="auto"/>
          </w:tcPr>
          <w:p w14:paraId="3CFD83B9"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64B31849" w14:textId="33E3251B" w:rsidR="00770C95" w:rsidRPr="00AD3D8E" w:rsidRDefault="00D31378" w:rsidP="0084078F">
            <w:pPr>
              <w:ind w:left="-108"/>
              <w:rPr>
                <w:rFonts w:ascii="Garamond" w:hAnsi="Garamond"/>
                <w:sz w:val="44"/>
                <w:szCs w:val="44"/>
              </w:rPr>
            </w:pPr>
            <w:proofErr w:type="spellStart"/>
            <w:r w:rsidRPr="00FF5404">
              <w:rPr>
                <w:rFonts w:ascii="Garamond" w:hAnsi="Garamond"/>
                <w:sz w:val="44"/>
                <w:szCs w:val="44"/>
              </w:rPr>
              <w:t>T0644</w:t>
            </w:r>
            <w:proofErr w:type="spellEnd"/>
            <w:r w:rsidR="0084078F">
              <w:rPr>
                <w:rFonts w:ascii="Garamond" w:hAnsi="Garamond"/>
                <w:sz w:val="44"/>
                <w:szCs w:val="44"/>
              </w:rPr>
              <w:t>-</w:t>
            </w:r>
            <w:r w:rsidRPr="00FF5404">
              <w:rPr>
                <w:rFonts w:ascii="Garamond" w:hAnsi="Garamond"/>
                <w:sz w:val="44"/>
                <w:szCs w:val="44"/>
              </w:rPr>
              <w:t>Vending Machine Product Sales and Related Services</w:t>
            </w:r>
            <w:r w:rsidR="0084078F">
              <w:rPr>
                <w:rFonts w:ascii="Garamond" w:hAnsi="Garamond"/>
                <w:sz w:val="44"/>
                <w:szCs w:val="44"/>
              </w:rPr>
              <w:t xml:space="preserve">: </w:t>
            </w:r>
            <w:proofErr w:type="spellStart"/>
            <w:r>
              <w:rPr>
                <w:rFonts w:ascii="Garamond" w:hAnsi="Garamond"/>
                <w:sz w:val="44"/>
                <w:szCs w:val="44"/>
              </w:rPr>
              <w:t>CBVI</w:t>
            </w:r>
            <w:proofErr w:type="spellEnd"/>
          </w:p>
        </w:tc>
      </w:tr>
    </w:tbl>
    <w:p w14:paraId="304F643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987BE8E" w14:textId="77777777">
        <w:tc>
          <w:tcPr>
            <w:tcW w:w="5760" w:type="dxa"/>
            <w:tcBorders>
              <w:top w:val="thinThickSmallGap" w:sz="24" w:space="0" w:color="auto"/>
              <w:bottom w:val="single" w:sz="4" w:space="0" w:color="auto"/>
            </w:tcBorders>
            <w:shd w:val="clear" w:color="auto" w:fill="CCFFCC"/>
            <w:vAlign w:val="center"/>
          </w:tcPr>
          <w:p w14:paraId="70C42DC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311D140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4396C17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31378" w:rsidRPr="009E5DC9" w14:paraId="2842E313" w14:textId="77777777">
        <w:trPr>
          <w:trHeight w:val="720"/>
        </w:trPr>
        <w:tc>
          <w:tcPr>
            <w:tcW w:w="5760" w:type="dxa"/>
            <w:tcBorders>
              <w:top w:val="single" w:sz="4" w:space="0" w:color="auto"/>
            </w:tcBorders>
            <w:shd w:val="clear" w:color="auto" w:fill="auto"/>
            <w:vAlign w:val="center"/>
          </w:tcPr>
          <w:p w14:paraId="37A61166" w14:textId="77777777" w:rsidR="00D31378" w:rsidRPr="003E6B6B" w:rsidRDefault="00D31378" w:rsidP="00D31378">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14:paraId="78F6384A" w14:textId="77777777" w:rsidR="00D31378" w:rsidRPr="00874DF2" w:rsidRDefault="00D31378" w:rsidP="00D31378">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1_ELECTRONIC_QUESTION_AND ANSWE" w:history="1">
              <w:r w:rsidRPr="005643A8">
                <w:rPr>
                  <w:rFonts w:ascii="Garamond" w:hAnsi="Garamond"/>
                  <w:color w:val="0000FF"/>
                  <w:sz w:val="20"/>
                  <w:szCs w:val="20"/>
                  <w:u w:val="single"/>
                </w:rPr>
                <w:t>RFP}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8DA5E9B" w14:textId="656283E0" w:rsidR="00D31378" w:rsidRPr="00840DF8" w:rsidRDefault="00EA4674" w:rsidP="00D31378">
            <w:pPr>
              <w:ind w:right="180"/>
              <w:jc w:val="center"/>
              <w:rPr>
                <w:rFonts w:ascii="Garamond" w:hAnsi="Garamond" w:cs="Arial"/>
                <w:bCs/>
                <w:color w:val="000000"/>
              </w:rPr>
            </w:pPr>
            <w:r>
              <w:rPr>
                <w:rFonts w:ascii="Garamond" w:hAnsi="Garamond" w:cs="Arial"/>
                <w:bCs/>
                <w:color w:val="000000"/>
              </w:rPr>
              <w:t>04/12/2018</w:t>
            </w:r>
          </w:p>
        </w:tc>
        <w:tc>
          <w:tcPr>
            <w:tcW w:w="1440" w:type="dxa"/>
            <w:tcBorders>
              <w:top w:val="single" w:sz="4" w:space="0" w:color="auto"/>
            </w:tcBorders>
            <w:shd w:val="clear" w:color="auto" w:fill="auto"/>
            <w:vAlign w:val="center"/>
          </w:tcPr>
          <w:p w14:paraId="0C6C0D32" w14:textId="77777777" w:rsidR="00D31378" w:rsidRPr="008165F1" w:rsidRDefault="00D31378" w:rsidP="00D31378">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D31378" w:rsidRPr="00874DF2" w14:paraId="5468E252" w14:textId="77777777" w:rsidTr="00D31378">
        <w:trPr>
          <w:trHeight w:val="720"/>
        </w:trPr>
        <w:tc>
          <w:tcPr>
            <w:tcW w:w="5760" w:type="dxa"/>
            <w:shd w:val="clear" w:color="auto" w:fill="auto"/>
            <w:vAlign w:val="center"/>
          </w:tcPr>
          <w:p w14:paraId="290E1450" w14:textId="77777777" w:rsidR="00D31378" w:rsidRDefault="00D31378" w:rsidP="00D31378">
            <w:pPr>
              <w:rPr>
                <w:rFonts w:ascii="Garamond" w:hAnsi="Garamond" w:cs="Arial"/>
                <w:b/>
                <w:bCs/>
                <w:color w:val="000000"/>
                <w:szCs w:val="20"/>
              </w:rPr>
            </w:pPr>
            <w:r w:rsidRPr="005643A8">
              <w:rPr>
                <w:rFonts w:ascii="Garamond" w:hAnsi="Garamond" w:cs="Arial"/>
                <w:b/>
                <w:bCs/>
                <w:color w:val="000000"/>
                <w:szCs w:val="20"/>
              </w:rPr>
              <w:t>Mandatory Pre</w:t>
            </w:r>
            <w:r>
              <w:rPr>
                <w:rFonts w:ascii="Garamond" w:hAnsi="Garamond" w:cs="Arial"/>
                <w:b/>
                <w:bCs/>
                <w:color w:val="000000"/>
                <w:szCs w:val="20"/>
              </w:rPr>
              <w:t xml:space="preserve">-Quote {Proposal} Submission Conference </w:t>
            </w:r>
          </w:p>
          <w:p w14:paraId="1C2E14AF" w14:textId="77777777" w:rsidR="00D31378" w:rsidRPr="00126FBC" w:rsidRDefault="00D31378" w:rsidP="00D31378">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56__MANDATORY/OPTIONAL" w:history="1">
              <w:r w:rsidRPr="005643A8">
                <w:rPr>
                  <w:rStyle w:val="Hyperlink"/>
                  <w:rFonts w:ascii="Garamond" w:hAnsi="Garamond" w:cs="Arial"/>
                  <w:bCs/>
                  <w:sz w:val="20"/>
                  <w:szCs w:val="20"/>
                </w:rPr>
                <w:t>RFP} Section 1.3.5</w:t>
              </w:r>
            </w:hyperlink>
            <w:r w:rsidRPr="005643A8">
              <w:rPr>
                <w:rFonts w:ascii="Garamond" w:hAnsi="Garamond" w:cs="Arial"/>
                <w:bCs/>
                <w:color w:val="000000"/>
                <w:sz w:val="20"/>
                <w:szCs w:val="20"/>
              </w:rPr>
              <w:t xml:space="preserve"> for</w:t>
            </w:r>
            <w:r w:rsidRPr="00126FBC">
              <w:rPr>
                <w:rFonts w:ascii="Garamond" w:hAnsi="Garamond" w:cs="Arial"/>
                <w:bCs/>
                <w:color w:val="000000"/>
                <w:sz w:val="20"/>
                <w:szCs w:val="20"/>
              </w:rPr>
              <w:t xml:space="preserve"> more information.)</w:t>
            </w:r>
          </w:p>
        </w:tc>
        <w:tc>
          <w:tcPr>
            <w:tcW w:w="3420" w:type="dxa"/>
            <w:gridSpan w:val="2"/>
            <w:shd w:val="clear" w:color="auto" w:fill="auto"/>
            <w:vAlign w:val="center"/>
          </w:tcPr>
          <w:p w14:paraId="2EDC4C53" w14:textId="77777777" w:rsidR="00D31378" w:rsidRPr="000227FE" w:rsidRDefault="00D31378" w:rsidP="00D31378">
            <w:pPr>
              <w:ind w:right="180"/>
              <w:jc w:val="center"/>
              <w:rPr>
                <w:rFonts w:ascii="Garamond" w:hAnsi="Garamond" w:cs="Arial"/>
                <w:bCs/>
                <w:color w:val="000000"/>
                <w:highlight w:val="yellow"/>
              </w:rPr>
            </w:pPr>
            <w:r>
              <w:rPr>
                <w:rFonts w:ascii="Garamond" w:hAnsi="Garamond"/>
              </w:rPr>
              <w:t>Not Applicable</w:t>
            </w:r>
          </w:p>
        </w:tc>
      </w:tr>
      <w:tr w:rsidR="00D31378" w:rsidRPr="00874DF2" w14:paraId="0070A635" w14:textId="77777777" w:rsidTr="00D31378">
        <w:trPr>
          <w:trHeight w:val="720"/>
        </w:trPr>
        <w:tc>
          <w:tcPr>
            <w:tcW w:w="5760" w:type="dxa"/>
            <w:shd w:val="clear" w:color="auto" w:fill="auto"/>
            <w:vAlign w:val="center"/>
          </w:tcPr>
          <w:p w14:paraId="56BF3948" w14:textId="77777777" w:rsidR="00D31378" w:rsidRDefault="00D31378" w:rsidP="00D31378">
            <w:pPr>
              <w:rPr>
                <w:rFonts w:ascii="Garamond" w:hAnsi="Garamond" w:cs="Arial"/>
                <w:b/>
                <w:bCs/>
                <w:color w:val="000000"/>
                <w:szCs w:val="20"/>
              </w:rPr>
            </w:pPr>
            <w:r w:rsidRPr="005643A8">
              <w:rPr>
                <w:rFonts w:ascii="Garamond" w:hAnsi="Garamond" w:cs="Arial"/>
                <w:b/>
                <w:bCs/>
                <w:color w:val="000000"/>
                <w:szCs w:val="20"/>
              </w:rPr>
              <w:t xml:space="preserve">Mandatory </w:t>
            </w:r>
            <w:r>
              <w:rPr>
                <w:rFonts w:ascii="Garamond" w:hAnsi="Garamond" w:cs="Arial"/>
                <w:b/>
                <w:bCs/>
                <w:color w:val="000000"/>
                <w:szCs w:val="20"/>
              </w:rPr>
              <w:t>Site Visit</w:t>
            </w:r>
          </w:p>
          <w:p w14:paraId="010562AA" w14:textId="77777777" w:rsidR="00D31378" w:rsidRPr="00126FBC" w:rsidRDefault="00D31378" w:rsidP="00D31378">
            <w:pPr>
              <w:rPr>
                <w:rFonts w:ascii="Garamond" w:hAnsi="Garamond" w:cs="Arial"/>
                <w:bCs/>
                <w:color w:val="000000"/>
                <w:sz w:val="20"/>
                <w:szCs w:val="20"/>
              </w:rPr>
            </w:pPr>
            <w:r>
              <w:rPr>
                <w:rFonts w:ascii="Garamond" w:hAnsi="Garamond" w:cs="Arial"/>
                <w:bCs/>
                <w:color w:val="000000"/>
                <w:sz w:val="20"/>
                <w:szCs w:val="20"/>
              </w:rPr>
              <w:t>(Refer to Bid Solicitation {</w:t>
            </w:r>
            <w:hyperlink w:anchor="_1.3.45_MANDATORY/OPTIONAL_SITE" w:history="1">
              <w:r w:rsidRPr="005643A8">
                <w:rPr>
                  <w:rStyle w:val="Hyperlink"/>
                  <w:rFonts w:ascii="Garamond" w:hAnsi="Garamond" w:cs="Arial"/>
                  <w:bCs/>
                  <w:sz w:val="20"/>
                  <w:szCs w:val="20"/>
                </w:rPr>
                <w:t>RFP} Section 1.3.4</w:t>
              </w:r>
            </w:hyperlink>
            <w:r w:rsidRPr="005643A8">
              <w:rPr>
                <w:rFonts w:ascii="Garamond" w:hAnsi="Garamond" w:cs="Arial"/>
                <w:bCs/>
                <w:color w:val="000000"/>
                <w:sz w:val="20"/>
                <w:szCs w:val="20"/>
              </w:rPr>
              <w:t xml:space="preserve"> for</w:t>
            </w:r>
            <w:r>
              <w:rPr>
                <w:rFonts w:ascii="Garamond" w:hAnsi="Garamond" w:cs="Arial"/>
                <w:bCs/>
                <w:color w:val="000000"/>
                <w:sz w:val="20"/>
                <w:szCs w:val="20"/>
              </w:rPr>
              <w:t xml:space="preserve"> more information.)</w:t>
            </w:r>
          </w:p>
        </w:tc>
        <w:tc>
          <w:tcPr>
            <w:tcW w:w="3420" w:type="dxa"/>
            <w:gridSpan w:val="2"/>
            <w:shd w:val="clear" w:color="auto" w:fill="auto"/>
          </w:tcPr>
          <w:p w14:paraId="46A6CFA0" w14:textId="77777777" w:rsidR="00D31378" w:rsidRDefault="00D31378" w:rsidP="00D31378">
            <w:pPr>
              <w:ind w:right="180"/>
              <w:jc w:val="center"/>
              <w:rPr>
                <w:rFonts w:ascii="Garamond" w:hAnsi="Garamond" w:cs="Arial"/>
                <w:color w:val="000000"/>
              </w:rPr>
            </w:pPr>
          </w:p>
          <w:p w14:paraId="08780BFD" w14:textId="77777777" w:rsidR="00D31378" w:rsidRPr="000227FE" w:rsidRDefault="00D31378" w:rsidP="00D31378">
            <w:pPr>
              <w:ind w:right="180"/>
              <w:jc w:val="center"/>
              <w:rPr>
                <w:rFonts w:ascii="Garamond" w:hAnsi="Garamond" w:cs="Arial"/>
                <w:bCs/>
                <w:color w:val="000000"/>
                <w:highlight w:val="yellow"/>
              </w:rPr>
            </w:pPr>
            <w:r>
              <w:rPr>
                <w:rFonts w:ascii="Garamond" w:hAnsi="Garamond" w:cs="Arial"/>
                <w:color w:val="000000"/>
              </w:rPr>
              <w:t>Not Applicable</w:t>
            </w:r>
          </w:p>
        </w:tc>
      </w:tr>
      <w:tr w:rsidR="00D31378" w:rsidRPr="00874DF2" w14:paraId="496F6090" w14:textId="77777777">
        <w:trPr>
          <w:trHeight w:val="720"/>
        </w:trPr>
        <w:tc>
          <w:tcPr>
            <w:tcW w:w="5760" w:type="dxa"/>
            <w:shd w:val="clear" w:color="auto" w:fill="auto"/>
            <w:vAlign w:val="center"/>
          </w:tcPr>
          <w:p w14:paraId="7CA4E2B1" w14:textId="77777777" w:rsidR="00D31378" w:rsidRPr="00874DF2" w:rsidRDefault="00D31378" w:rsidP="00D31378">
            <w:pPr>
              <w:rPr>
                <w:rFonts w:ascii="Garamond" w:hAnsi="Garamond" w:cs="Arial"/>
                <w:b/>
                <w:bCs/>
                <w:color w:val="000000"/>
                <w:szCs w:val="20"/>
              </w:rPr>
            </w:pPr>
            <w:r>
              <w:rPr>
                <w:rFonts w:ascii="Garamond" w:hAnsi="Garamond" w:cs="Arial"/>
                <w:b/>
                <w:bCs/>
                <w:color w:val="000000"/>
                <w:szCs w:val="20"/>
              </w:rPr>
              <w:t xml:space="preserve">Quote {Proposal} </w:t>
            </w:r>
            <w:r w:rsidRPr="00874DF2">
              <w:rPr>
                <w:rFonts w:ascii="Garamond" w:hAnsi="Garamond" w:cs="Arial"/>
                <w:b/>
                <w:bCs/>
                <w:color w:val="000000"/>
                <w:szCs w:val="20"/>
              </w:rPr>
              <w:t>Submission Date</w:t>
            </w:r>
          </w:p>
          <w:p w14:paraId="5C999D48" w14:textId="77777777" w:rsidR="00D31378" w:rsidRPr="00874DF2" w:rsidRDefault="00D31378" w:rsidP="00D31378">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3__Mandatory_Pre-Bid Conference" w:history="1">
              <w:r w:rsidRPr="005643A8">
                <w:rPr>
                  <w:rStyle w:val="Hyperlink"/>
                  <w:rFonts w:ascii="Garamond" w:hAnsi="Garamond" w:cs="Arial"/>
                  <w:bCs/>
                  <w:sz w:val="20"/>
                  <w:szCs w:val="20"/>
                </w:rPr>
                <w:t>RFP}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0C33B7A3" w14:textId="4768EBEB" w:rsidR="00D31378" w:rsidRPr="00874DF2" w:rsidRDefault="00EA4674" w:rsidP="00D31378">
            <w:pPr>
              <w:ind w:right="180"/>
              <w:jc w:val="center"/>
              <w:rPr>
                <w:rFonts w:ascii="Garamond" w:hAnsi="Garamond" w:cs="Arial"/>
                <w:color w:val="000000"/>
              </w:rPr>
            </w:pPr>
            <w:r>
              <w:rPr>
                <w:rFonts w:ascii="Garamond" w:hAnsi="Garamond" w:cs="Arial"/>
                <w:color w:val="000000"/>
              </w:rPr>
              <w:t>05/23/2018</w:t>
            </w:r>
          </w:p>
        </w:tc>
        <w:tc>
          <w:tcPr>
            <w:tcW w:w="1440" w:type="dxa"/>
            <w:shd w:val="clear" w:color="auto" w:fill="auto"/>
            <w:vAlign w:val="center"/>
          </w:tcPr>
          <w:p w14:paraId="3718B1F2" w14:textId="77777777" w:rsidR="00D31378" w:rsidRPr="00874DF2" w:rsidRDefault="00D31378" w:rsidP="00D31378">
            <w:pPr>
              <w:jc w:val="center"/>
              <w:rPr>
                <w:rFonts w:ascii="Garamond" w:hAnsi="Garamond" w:cs="Arial"/>
                <w:color w:val="000000"/>
              </w:rPr>
            </w:pPr>
            <w:r w:rsidRPr="00874DF2">
              <w:rPr>
                <w:rFonts w:ascii="Garamond" w:hAnsi="Garamond" w:cs="Arial"/>
                <w:color w:val="000000"/>
              </w:rPr>
              <w:t>2:00 PM</w:t>
            </w:r>
          </w:p>
        </w:tc>
      </w:tr>
    </w:tbl>
    <w:p w14:paraId="50D8515F" w14:textId="77777777" w:rsidR="00DC59A6" w:rsidRDefault="00DC59A6" w:rsidP="00DC59A6">
      <w:pPr>
        <w:rPr>
          <w:rFonts w:ascii="Garamond" w:hAnsi="Garamond"/>
          <w:color w:val="000000"/>
        </w:rPr>
      </w:pPr>
    </w:p>
    <w:p w14:paraId="15B69A4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proofErr w:type="spellStart"/>
        <w:r w:rsidR="00A2374E" w:rsidRPr="00FC49DE">
          <w:rPr>
            <w:rStyle w:val="Hyperlink"/>
            <w:rFonts w:ascii="Garamond" w:hAnsi="Garamond"/>
          </w:rPr>
          <w:t>www.njstart.gov</w:t>
        </w:r>
        <w:proofErr w:type="spellEnd"/>
      </w:hyperlink>
      <w:r w:rsidRPr="00874DF2">
        <w:rPr>
          <w:rFonts w:ascii="Garamond" w:hAnsi="Garamond"/>
          <w:color w:val="000000"/>
        </w:rPr>
        <w:t>.</w:t>
      </w:r>
    </w:p>
    <w:p w14:paraId="19497DCC"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59A8458" w14:textId="77777777" w:rsidTr="00C93A15">
        <w:trPr>
          <w:trHeight w:val="1998"/>
        </w:trPr>
        <w:tc>
          <w:tcPr>
            <w:tcW w:w="2647" w:type="dxa"/>
            <w:shd w:val="clear" w:color="auto" w:fill="CCFFCC"/>
            <w:vAlign w:val="center"/>
          </w:tcPr>
          <w:p w14:paraId="336BB315"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45C1FA68"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3DB03016"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2B31A0B3" w14:textId="77777777" w:rsidR="00DC59A6" w:rsidRPr="00370188" w:rsidRDefault="00924054"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9EEAB4D" w14:textId="77777777" w:rsidR="00DC59A6" w:rsidRPr="00370188" w:rsidRDefault="00DC59A6" w:rsidP="00576F34">
            <w:pPr>
              <w:rPr>
                <w:rFonts w:ascii="Garamond" w:hAnsi="Garamond"/>
                <w:b/>
                <w:color w:val="000000"/>
                <w:sz w:val="16"/>
                <w:szCs w:val="16"/>
              </w:rPr>
            </w:pPr>
          </w:p>
          <w:p w14:paraId="442E6C42" w14:textId="77777777" w:rsidR="00DC59A6" w:rsidRPr="00370188" w:rsidRDefault="00924054"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43FBFE29" w14:textId="77777777" w:rsidR="00DC59A6" w:rsidRPr="00370188" w:rsidRDefault="00DC59A6" w:rsidP="00576F34">
            <w:pPr>
              <w:rPr>
                <w:rFonts w:ascii="Garamond" w:hAnsi="Garamond"/>
                <w:b/>
                <w:color w:val="000000"/>
                <w:sz w:val="18"/>
                <w:szCs w:val="18"/>
                <w:highlight w:val="yellow"/>
              </w:rPr>
            </w:pPr>
          </w:p>
          <w:p w14:paraId="35525119" w14:textId="77777777" w:rsidR="00DC59A6" w:rsidRPr="00370188" w:rsidRDefault="00924054"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31FDFCA2" w14:textId="77777777" w:rsidR="00DC59A6" w:rsidRPr="00370188" w:rsidRDefault="00DC59A6" w:rsidP="00576F34">
            <w:pPr>
              <w:rPr>
                <w:rFonts w:ascii="Garamond" w:hAnsi="Garamond"/>
                <w:b/>
                <w:color w:val="000000"/>
                <w:sz w:val="16"/>
                <w:szCs w:val="16"/>
              </w:rPr>
            </w:pPr>
          </w:p>
          <w:p w14:paraId="77D19071" w14:textId="77777777" w:rsidR="00DC59A6" w:rsidRPr="00370188" w:rsidRDefault="00924054"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D31378">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3D9F24B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1D50E025" w14:textId="77777777" w:rsidR="00D95F53" w:rsidRPr="00370188" w:rsidRDefault="00D95F53" w:rsidP="00370188">
            <w:pPr>
              <w:jc w:val="center"/>
              <w:rPr>
                <w:rFonts w:ascii="Garamond" w:hAnsi="Garamond" w:cs="Arial"/>
                <w:b/>
                <w:color w:val="000000"/>
                <w:sz w:val="28"/>
                <w:szCs w:val="28"/>
              </w:rPr>
            </w:pPr>
          </w:p>
          <w:p w14:paraId="42B3A67C" w14:textId="77777777" w:rsidR="00886927" w:rsidRPr="00DA0EF5" w:rsidRDefault="00924054"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D31378">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0106C1FC" w14:textId="77777777" w:rsidR="00886927" w:rsidRPr="00DA0EF5" w:rsidRDefault="00886927" w:rsidP="00886927">
            <w:pPr>
              <w:rPr>
                <w:rFonts w:ascii="Garamond" w:hAnsi="Garamond" w:cs="Arial"/>
                <w:b/>
                <w:color w:val="000000"/>
                <w:sz w:val="12"/>
                <w:szCs w:val="12"/>
              </w:rPr>
            </w:pPr>
          </w:p>
          <w:p w14:paraId="7B4C9957" w14:textId="77777777" w:rsidR="00886927" w:rsidRPr="00DA0EF5" w:rsidRDefault="00924054"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D31378">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44A392AC" w14:textId="77777777" w:rsidR="00886927" w:rsidRPr="00DA0EF5" w:rsidRDefault="00886927" w:rsidP="00886927">
            <w:pPr>
              <w:rPr>
                <w:rFonts w:ascii="Garamond" w:hAnsi="Garamond" w:cs="Arial"/>
                <w:b/>
                <w:color w:val="000000"/>
                <w:sz w:val="12"/>
                <w:szCs w:val="12"/>
              </w:rPr>
            </w:pPr>
          </w:p>
          <w:p w14:paraId="523E9D6F" w14:textId="77777777" w:rsidR="00886927" w:rsidRPr="00DA0EF5" w:rsidRDefault="00924054"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D31378">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472A9A11" w14:textId="77777777" w:rsidR="00886927" w:rsidRPr="00DA0EF5" w:rsidRDefault="00886927" w:rsidP="00886927">
            <w:pPr>
              <w:rPr>
                <w:rFonts w:ascii="Garamond" w:hAnsi="Garamond" w:cs="Arial"/>
                <w:b/>
                <w:color w:val="000000"/>
                <w:sz w:val="12"/>
                <w:szCs w:val="12"/>
              </w:rPr>
            </w:pPr>
          </w:p>
          <w:p w14:paraId="486569D9" w14:textId="77777777" w:rsidR="00DC59A6" w:rsidRPr="00370188" w:rsidRDefault="00DC59A6" w:rsidP="00576F34">
            <w:pPr>
              <w:rPr>
                <w:rFonts w:ascii="Garamond" w:hAnsi="Garamond" w:cs="Arial"/>
                <w:color w:val="000000"/>
                <w:sz w:val="20"/>
                <w:szCs w:val="20"/>
              </w:rPr>
            </w:pPr>
          </w:p>
        </w:tc>
      </w:tr>
    </w:tbl>
    <w:p w14:paraId="43D40DFE" w14:textId="77777777" w:rsidR="00DC59A6" w:rsidRPr="00E17F7D" w:rsidRDefault="00DC59A6" w:rsidP="002766BB">
      <w:pPr>
        <w:rPr>
          <w:rFonts w:ascii="Garamond" w:hAnsi="Garamond" w:cs="Arial"/>
          <w:b/>
          <w:color w:val="000000"/>
          <w:sz w:val="28"/>
          <w:szCs w:val="28"/>
        </w:rPr>
      </w:pPr>
    </w:p>
    <w:p w14:paraId="3929A403" w14:textId="77777777" w:rsidR="00D31378" w:rsidRPr="00FF5404" w:rsidRDefault="00D31378" w:rsidP="00D31378">
      <w:pPr>
        <w:rPr>
          <w:rFonts w:ascii="Garamond" w:hAnsi="Garamond" w:cs="Arial"/>
          <w:bCs/>
          <w:color w:val="000000"/>
          <w:u w:val="single"/>
        </w:rPr>
      </w:pPr>
      <w:r w:rsidRPr="00770C95">
        <w:rPr>
          <w:rFonts w:ascii="Garamond" w:hAnsi="Garamond" w:cs="Arial"/>
          <w:bCs/>
          <w:color w:val="000000"/>
          <w:u w:val="single"/>
        </w:rPr>
        <w:t>Bid Solicitation {RFP} Issued By</w:t>
      </w:r>
      <w:r w:rsidRPr="00770C95">
        <w:rPr>
          <w:rFonts w:ascii="Garamond" w:hAnsi="Garamond" w:cs="Arial"/>
          <w:bCs/>
          <w:color w:val="000000"/>
        </w:rPr>
        <w:tab/>
      </w:r>
      <w:r w:rsidRPr="00770C95">
        <w:rPr>
          <w:rFonts w:ascii="Garamond" w:hAnsi="Garamond" w:cs="Arial"/>
          <w:bCs/>
          <w:color w:val="000000"/>
        </w:rPr>
        <w:tab/>
      </w:r>
      <w:r w:rsidRPr="00770C95">
        <w:rPr>
          <w:rFonts w:ascii="Garamond" w:hAnsi="Garamond" w:cs="Arial"/>
          <w:bCs/>
          <w:color w:val="000000"/>
        </w:rPr>
        <w:tab/>
      </w:r>
      <w:r w:rsidRPr="00FF5404">
        <w:rPr>
          <w:rFonts w:ascii="Garamond" w:hAnsi="Garamond" w:cs="Arial"/>
          <w:bCs/>
          <w:color w:val="000000"/>
          <w:u w:val="single"/>
        </w:rPr>
        <w:t>Using Agency</w:t>
      </w:r>
    </w:p>
    <w:p w14:paraId="0D85DFA9" w14:textId="77777777" w:rsidR="00D31378" w:rsidRPr="00FF5404" w:rsidRDefault="00D31378" w:rsidP="00D31378">
      <w:pPr>
        <w:rPr>
          <w:rFonts w:ascii="Garamond" w:hAnsi="Garamond" w:cs="Arial"/>
          <w:bCs/>
          <w:color w:val="000000"/>
        </w:rPr>
      </w:pPr>
    </w:p>
    <w:p w14:paraId="63E1FE54" w14:textId="77777777" w:rsidR="00D31378" w:rsidRPr="005D7989" w:rsidRDefault="00D31378" w:rsidP="00D31378">
      <w:pPr>
        <w:rPr>
          <w:rFonts w:ascii="Garamond" w:hAnsi="Garamond" w:cs="Arial"/>
          <w:bCs/>
          <w:color w:val="000000"/>
        </w:rPr>
      </w:pPr>
      <w:r w:rsidRPr="00FF5404">
        <w:rPr>
          <w:rFonts w:ascii="Garamond" w:hAnsi="Garamond" w:cs="Arial"/>
          <w:bCs/>
          <w:color w:val="000000"/>
        </w:rPr>
        <w:t>State of New Jersey</w:t>
      </w:r>
      <w:r w:rsidRPr="00FF5404">
        <w:rPr>
          <w:rFonts w:ascii="Garamond" w:hAnsi="Garamond" w:cs="Arial"/>
          <w:bCs/>
          <w:color w:val="000000"/>
        </w:rPr>
        <w:tab/>
      </w:r>
      <w:r w:rsidRPr="00FF5404">
        <w:rPr>
          <w:rFonts w:ascii="Garamond" w:hAnsi="Garamond" w:cs="Arial"/>
          <w:bCs/>
          <w:color w:val="000000"/>
        </w:rPr>
        <w:tab/>
      </w:r>
      <w:r w:rsidRPr="00FF5404">
        <w:rPr>
          <w:rFonts w:ascii="Garamond" w:hAnsi="Garamond" w:cs="Arial"/>
          <w:bCs/>
          <w:color w:val="000000"/>
        </w:rPr>
        <w:tab/>
      </w:r>
      <w:r w:rsidRPr="00FF5404">
        <w:rPr>
          <w:rFonts w:ascii="Garamond" w:hAnsi="Garamond" w:cs="Arial"/>
          <w:bCs/>
          <w:color w:val="000000"/>
        </w:rPr>
        <w:tab/>
        <w:t>State of New Jersey</w:t>
      </w:r>
    </w:p>
    <w:p w14:paraId="6FE6D599" w14:textId="77777777" w:rsidR="00D31378" w:rsidRDefault="00D31378" w:rsidP="00D31378">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Pr>
          <w:rFonts w:ascii="Garamond" w:hAnsi="Garamond" w:cs="Arial"/>
          <w:bCs/>
          <w:color w:val="000000"/>
        </w:rPr>
        <w:t>Department of Human Services</w:t>
      </w:r>
    </w:p>
    <w:p w14:paraId="059D3CCE" w14:textId="77777777" w:rsidR="00D31378" w:rsidRPr="00A94FED" w:rsidRDefault="00D31378" w:rsidP="00D31378">
      <w:pPr>
        <w:rPr>
          <w:rFonts w:ascii="Garamond" w:hAnsi="Garamond" w:cs="Arial"/>
          <w:bCs/>
          <w:color w:val="000000"/>
          <w:szCs w:val="22"/>
        </w:rPr>
      </w:pPr>
      <w:r w:rsidRPr="00A94FED">
        <w:rPr>
          <w:rFonts w:ascii="Garamond" w:hAnsi="Garamond" w:cs="Arial"/>
          <w:bCs/>
          <w:color w:val="000000"/>
          <w:szCs w:val="22"/>
        </w:rPr>
        <w:t>Division of Purchase and Property</w:t>
      </w:r>
      <w:r w:rsidRPr="00A94FED">
        <w:rPr>
          <w:rFonts w:ascii="Garamond" w:hAnsi="Garamond" w:cs="Arial"/>
          <w:bCs/>
          <w:color w:val="000000"/>
          <w:szCs w:val="22"/>
        </w:rPr>
        <w:tab/>
      </w:r>
      <w:r w:rsidRPr="00A94FED">
        <w:rPr>
          <w:rFonts w:ascii="Garamond" w:hAnsi="Garamond" w:cs="Arial"/>
          <w:bCs/>
          <w:color w:val="000000"/>
          <w:szCs w:val="22"/>
        </w:rPr>
        <w:tab/>
        <w:t>Commission for the Blind and Visually Impaired</w:t>
      </w:r>
    </w:p>
    <w:p w14:paraId="7C3265CD" w14:textId="77777777" w:rsidR="00D31378" w:rsidRDefault="00D31378" w:rsidP="00D31378">
      <w:pPr>
        <w:pStyle w:val="BodyText2"/>
        <w:rPr>
          <w:rFonts w:ascii="Garamond" w:hAnsi="Garamond" w:cs="Arial"/>
          <w:bCs/>
          <w:color w:val="000000"/>
        </w:rPr>
      </w:pPr>
      <w:r w:rsidRPr="00A94FED">
        <w:rPr>
          <w:rFonts w:ascii="Garamond" w:hAnsi="Garamond" w:cs="Arial"/>
          <w:bCs/>
          <w:color w:val="000000"/>
        </w:rPr>
        <w:t>Trenton, New Jersey 08625</w:t>
      </w:r>
      <w:r w:rsidRPr="00A94FED">
        <w:rPr>
          <w:rFonts w:ascii="Garamond" w:hAnsi="Garamond" w:cs="Arial"/>
          <w:bCs/>
          <w:color w:val="000000"/>
        </w:rPr>
        <w:noBreakHyphen/>
        <w:t xml:space="preserve">0230 </w:t>
      </w:r>
      <w:r w:rsidRPr="00A94FED">
        <w:rPr>
          <w:rFonts w:ascii="Garamond" w:hAnsi="Garamond" w:cs="Arial"/>
          <w:bCs/>
          <w:color w:val="000000"/>
        </w:rPr>
        <w:tab/>
      </w:r>
      <w:r w:rsidRPr="00A94FED">
        <w:rPr>
          <w:rFonts w:ascii="Garamond" w:hAnsi="Garamond" w:cs="Arial"/>
          <w:bCs/>
          <w:color w:val="000000"/>
        </w:rPr>
        <w:tab/>
      </w:r>
      <w:r w:rsidRPr="00A94FED">
        <w:rPr>
          <w:rFonts w:ascii="Garamond" w:hAnsi="Garamond" w:cs="Arial"/>
          <w:bCs/>
          <w:color w:val="000000"/>
        </w:rPr>
        <w:tab/>
        <w:t>Cooperative Purchasing Participants</w:t>
      </w:r>
    </w:p>
    <w:p w14:paraId="347867CE" w14:textId="77777777" w:rsidR="00C93A15" w:rsidRDefault="00C93A15" w:rsidP="003F0945">
      <w:pPr>
        <w:pStyle w:val="BodyText2"/>
        <w:jc w:val="center"/>
        <w:rPr>
          <w:rFonts w:ascii="Garamond" w:hAnsi="Garamond" w:cs="Arial"/>
          <w:bCs/>
          <w:color w:val="000000"/>
        </w:rPr>
      </w:pPr>
    </w:p>
    <w:p w14:paraId="0A3306E8" w14:textId="1534D5D8" w:rsidR="00520D10" w:rsidRDefault="00D31378">
      <w:pPr>
        <w:jc w:val="left"/>
        <w:rPr>
          <w:rFonts w:eastAsia="MS Mincho" w:cs="Arial"/>
          <w:b/>
          <w:sz w:val="24"/>
        </w:rPr>
      </w:pPr>
      <w:r w:rsidRPr="00E1064B">
        <w:rPr>
          <w:rFonts w:ascii="Garamond" w:hAnsi="Garamond" w:cs="Arial"/>
          <w:bCs/>
          <w:color w:val="000000"/>
          <w:szCs w:val="22"/>
          <w:u w:val="single"/>
        </w:rPr>
        <w:t>Date</w:t>
      </w:r>
      <w:r w:rsidRPr="00E1064B">
        <w:rPr>
          <w:rFonts w:ascii="Garamond" w:hAnsi="Garamond" w:cs="Arial"/>
          <w:bCs/>
          <w:color w:val="000000"/>
          <w:szCs w:val="22"/>
        </w:rPr>
        <w:t xml:space="preserve">: </w:t>
      </w:r>
      <w:ins w:id="0" w:author="Regan, Rory" w:date="2018-04-26T14:47:00Z">
        <w:r w:rsidR="00FF0E05">
          <w:rPr>
            <w:rFonts w:ascii="Garamond" w:hAnsi="Garamond" w:cs="Arial"/>
            <w:bCs/>
            <w:color w:val="000000"/>
            <w:szCs w:val="22"/>
          </w:rPr>
          <w:t>05/07</w:t>
        </w:r>
        <w:r w:rsidR="00BD0EDC">
          <w:rPr>
            <w:rFonts w:ascii="Garamond" w:hAnsi="Garamond" w:cs="Arial"/>
            <w:bCs/>
            <w:color w:val="000000"/>
            <w:szCs w:val="22"/>
          </w:rPr>
          <w:t>/2018</w:t>
        </w:r>
      </w:ins>
      <w:del w:id="1" w:author="Regan, Rory" w:date="2018-04-26T14:47:00Z">
        <w:r w:rsidR="0084078F" w:rsidDel="00BD0EDC">
          <w:rPr>
            <w:rFonts w:ascii="Garamond" w:hAnsi="Garamond" w:cs="Arial"/>
            <w:bCs/>
            <w:color w:val="000000"/>
            <w:szCs w:val="22"/>
          </w:rPr>
          <w:delText>03/29/18</w:delText>
        </w:r>
      </w:del>
      <w:r w:rsidR="00520D10">
        <w:rPr>
          <w:rFonts w:cs="Arial"/>
          <w:b/>
          <w:sz w:val="24"/>
        </w:rPr>
        <w:br w:type="page"/>
      </w:r>
    </w:p>
    <w:p w14:paraId="629CA72E"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EC672B1" w14:textId="77777777" w:rsidR="00E651D6" w:rsidRPr="00F2645A" w:rsidRDefault="00E651D6" w:rsidP="00667478">
      <w:pPr>
        <w:pStyle w:val="PlainText"/>
        <w:rPr>
          <w:rFonts w:eastAsia="MS Mincho"/>
        </w:rPr>
      </w:pPr>
    </w:p>
    <w:p w14:paraId="0CEC1845" w14:textId="77777777" w:rsidR="00F2645A" w:rsidRPr="00F2645A" w:rsidRDefault="001B3D50">
      <w:pPr>
        <w:pStyle w:val="TOC1"/>
        <w:rPr>
          <w:rFonts w:asciiTheme="minorHAnsi" w:eastAsiaTheme="minorEastAsia" w:hAnsiTheme="minorHAnsi" w:cstheme="minorBidi"/>
          <w:b w:val="0"/>
          <w:bCs w:val="0"/>
          <w:caps w:val="0"/>
          <w:noProof/>
          <w:sz w:val="22"/>
          <w:szCs w:val="22"/>
          <w:u w:val="none"/>
        </w:rPr>
      </w:pPr>
      <w:r w:rsidRPr="00F2645A">
        <w:rPr>
          <w:szCs w:val="21"/>
          <w:u w:val="none"/>
        </w:rPr>
        <w:fldChar w:fldCharType="begin"/>
      </w:r>
      <w:r w:rsidR="00F52E4C" w:rsidRPr="00F2645A">
        <w:rPr>
          <w:szCs w:val="21"/>
          <w:u w:val="none"/>
        </w:rPr>
        <w:instrText xml:space="preserve"> TOC \o "1-3" \h \z \u </w:instrText>
      </w:r>
      <w:r w:rsidRPr="00F2645A">
        <w:rPr>
          <w:szCs w:val="21"/>
          <w:u w:val="none"/>
        </w:rPr>
        <w:fldChar w:fldCharType="separate"/>
      </w:r>
      <w:hyperlink w:anchor="_Toc510087662" w:history="1">
        <w:r w:rsidR="00F2645A" w:rsidRPr="00F2645A">
          <w:rPr>
            <w:rStyle w:val="Hyperlink"/>
            <w:noProof/>
            <w:u w:val="none"/>
            <w14:scene3d>
              <w14:camera w14:prst="orthographicFront"/>
              <w14:lightRig w14:rig="threePt" w14:dir="t">
                <w14:rot w14:lat="0" w14:lon="0" w14:rev="0"/>
              </w14:lightRig>
            </w14:scene3d>
          </w:rPr>
          <w:t>1.0</w:t>
        </w:r>
        <w:r w:rsidR="00F2645A" w:rsidRPr="00F2645A">
          <w:rPr>
            <w:rFonts w:asciiTheme="minorHAnsi" w:eastAsiaTheme="minorEastAsia" w:hAnsiTheme="minorHAnsi" w:cstheme="minorBidi"/>
            <w:b w:val="0"/>
            <w:bCs w:val="0"/>
            <w:caps w:val="0"/>
            <w:noProof/>
            <w:sz w:val="22"/>
            <w:szCs w:val="22"/>
            <w:u w:val="none"/>
          </w:rPr>
          <w:tab/>
        </w:r>
        <w:r w:rsidR="00F2645A" w:rsidRPr="00F2645A">
          <w:rPr>
            <w:rStyle w:val="Hyperlink"/>
            <w:noProof/>
            <w:u w:val="none"/>
          </w:rPr>
          <w:t>INFORMATION FOR VENDORS {BIDDERS}</w:t>
        </w:r>
        <w:r w:rsidR="00F2645A" w:rsidRPr="00F2645A">
          <w:rPr>
            <w:noProof/>
            <w:webHidden/>
            <w:u w:val="none"/>
          </w:rPr>
          <w:tab/>
        </w:r>
        <w:r w:rsidR="00F2645A" w:rsidRPr="00F2645A">
          <w:rPr>
            <w:noProof/>
            <w:webHidden/>
            <w:u w:val="none"/>
          </w:rPr>
          <w:fldChar w:fldCharType="begin"/>
        </w:r>
        <w:r w:rsidR="00F2645A" w:rsidRPr="00F2645A">
          <w:rPr>
            <w:noProof/>
            <w:webHidden/>
            <w:u w:val="none"/>
          </w:rPr>
          <w:instrText xml:space="preserve"> PAGEREF _Toc510087662 \h </w:instrText>
        </w:r>
        <w:r w:rsidR="00F2645A" w:rsidRPr="00F2645A">
          <w:rPr>
            <w:noProof/>
            <w:webHidden/>
            <w:u w:val="none"/>
          </w:rPr>
        </w:r>
        <w:r w:rsidR="00F2645A" w:rsidRPr="00F2645A">
          <w:rPr>
            <w:noProof/>
            <w:webHidden/>
            <w:u w:val="none"/>
          </w:rPr>
          <w:fldChar w:fldCharType="separate"/>
        </w:r>
        <w:r w:rsidR="00BD0EDC">
          <w:rPr>
            <w:noProof/>
            <w:webHidden/>
            <w:u w:val="none"/>
          </w:rPr>
          <w:t>4</w:t>
        </w:r>
        <w:r w:rsidR="00F2645A" w:rsidRPr="00F2645A">
          <w:rPr>
            <w:noProof/>
            <w:webHidden/>
            <w:u w:val="none"/>
          </w:rPr>
          <w:fldChar w:fldCharType="end"/>
        </w:r>
      </w:hyperlink>
    </w:p>
    <w:p w14:paraId="586BCE61"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663" w:history="1">
        <w:r w:rsidR="00F2645A" w:rsidRPr="00F2645A">
          <w:rPr>
            <w:rStyle w:val="Hyperlink"/>
            <w:noProof/>
            <w:u w:val="none"/>
            <w14:scene3d>
              <w14:camera w14:prst="orthographicFront"/>
              <w14:lightRig w14:rig="threePt" w14:dir="t">
                <w14:rot w14:lat="0" w14:lon="0" w14:rev="0"/>
              </w14:lightRig>
            </w14:scene3d>
          </w:rPr>
          <w:t>1.1</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PURPOSE AND INTENT</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_Toc510087663 \h </w:instrText>
        </w:r>
        <w:r w:rsidR="00F2645A" w:rsidRPr="00F2645A">
          <w:rPr>
            <w:noProof/>
            <w:webHidden/>
          </w:rPr>
        </w:r>
        <w:r w:rsidR="00F2645A" w:rsidRPr="00F2645A">
          <w:rPr>
            <w:noProof/>
            <w:webHidden/>
          </w:rPr>
          <w:fldChar w:fldCharType="separate"/>
        </w:r>
        <w:r w:rsidR="00BD0EDC">
          <w:rPr>
            <w:noProof/>
            <w:webHidden/>
          </w:rPr>
          <w:t>4</w:t>
        </w:r>
        <w:r w:rsidR="00F2645A" w:rsidRPr="00F2645A">
          <w:rPr>
            <w:noProof/>
            <w:webHidden/>
          </w:rPr>
          <w:fldChar w:fldCharType="end"/>
        </w:r>
      </w:hyperlink>
    </w:p>
    <w:p w14:paraId="3AD94BBC"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664" w:history="1">
        <w:r w:rsidR="00F2645A" w:rsidRPr="00F2645A">
          <w:rPr>
            <w:rStyle w:val="Hyperlink"/>
            <w:noProof/>
            <w:u w:val="none"/>
            <w14:scene3d>
              <w14:camera w14:prst="orthographicFront"/>
              <w14:lightRig w14:rig="threePt" w14:dir="t">
                <w14:rot w14:lat="0" w14:lon="0" w14:rev="0"/>
              </w14:lightRig>
            </w14:scene3d>
          </w:rPr>
          <w:t>1.2</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BACKGROUND</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_Toc510087664 \h </w:instrText>
        </w:r>
        <w:r w:rsidR="00F2645A" w:rsidRPr="00F2645A">
          <w:rPr>
            <w:noProof/>
            <w:webHidden/>
          </w:rPr>
        </w:r>
        <w:r w:rsidR="00F2645A" w:rsidRPr="00F2645A">
          <w:rPr>
            <w:noProof/>
            <w:webHidden/>
          </w:rPr>
          <w:fldChar w:fldCharType="separate"/>
        </w:r>
        <w:r w:rsidR="00BD0EDC">
          <w:rPr>
            <w:noProof/>
            <w:webHidden/>
          </w:rPr>
          <w:t>4</w:t>
        </w:r>
        <w:r w:rsidR="00F2645A" w:rsidRPr="00F2645A">
          <w:rPr>
            <w:noProof/>
            <w:webHidden/>
          </w:rPr>
          <w:fldChar w:fldCharType="end"/>
        </w:r>
      </w:hyperlink>
    </w:p>
    <w:p w14:paraId="3D3B45BC"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665" w:history="1">
        <w:r w:rsidR="00F2645A" w:rsidRPr="00F2645A">
          <w:rPr>
            <w:rStyle w:val="Hyperlink"/>
            <w:noProof/>
            <w:u w:val="none"/>
            <w14:scene3d>
              <w14:camera w14:prst="orthographicFront"/>
              <w14:lightRig w14:rig="threePt" w14:dir="t">
                <w14:rot w14:lat="0" w14:lon="0" w14:rev="0"/>
              </w14:lightRig>
            </w14:scene3d>
          </w:rPr>
          <w:t>1.3</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KEY EVENTS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_Toc510087665 \h </w:instrText>
        </w:r>
        <w:r w:rsidR="00F2645A" w:rsidRPr="00F2645A">
          <w:rPr>
            <w:noProof/>
            <w:webHidden/>
          </w:rPr>
        </w:r>
        <w:r w:rsidR="00F2645A" w:rsidRPr="00F2645A">
          <w:rPr>
            <w:noProof/>
            <w:webHidden/>
          </w:rPr>
          <w:fldChar w:fldCharType="separate"/>
        </w:r>
        <w:r w:rsidR="00BD0EDC">
          <w:rPr>
            <w:noProof/>
            <w:webHidden/>
          </w:rPr>
          <w:t>5</w:t>
        </w:r>
        <w:r w:rsidR="00F2645A" w:rsidRPr="00F2645A">
          <w:rPr>
            <w:noProof/>
            <w:webHidden/>
          </w:rPr>
          <w:fldChar w:fldCharType="end"/>
        </w:r>
      </w:hyperlink>
    </w:p>
    <w:p w14:paraId="25EF205B"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666" w:history="1">
        <w:r w:rsidR="00F2645A" w:rsidRPr="00F2645A">
          <w:rPr>
            <w:rStyle w:val="Hyperlink"/>
            <w:noProof/>
            <w:u w:val="none"/>
            <w14:scene3d>
              <w14:camera w14:prst="orthographicFront"/>
              <w14:lightRig w14:rig="threePt" w14:dir="t">
                <w14:rot w14:lat="0" w14:lon="0" w14:rev="0"/>
              </w14:lightRig>
            </w14:scene3d>
          </w:rPr>
          <w:t>1.3.1</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ELECTRONIC QUESTION AND ANSWER PERIOD</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_Toc510087666 \h </w:instrText>
        </w:r>
        <w:r w:rsidR="00F2645A" w:rsidRPr="00F2645A">
          <w:rPr>
            <w:noProof/>
            <w:webHidden/>
          </w:rPr>
        </w:r>
        <w:r w:rsidR="00F2645A" w:rsidRPr="00F2645A">
          <w:rPr>
            <w:noProof/>
            <w:webHidden/>
          </w:rPr>
          <w:fldChar w:fldCharType="separate"/>
        </w:r>
        <w:r w:rsidR="00BD0EDC">
          <w:rPr>
            <w:noProof/>
            <w:webHidden/>
          </w:rPr>
          <w:t>5</w:t>
        </w:r>
        <w:r w:rsidR="00F2645A" w:rsidRPr="00F2645A">
          <w:rPr>
            <w:noProof/>
            <w:webHidden/>
          </w:rPr>
          <w:fldChar w:fldCharType="end"/>
        </w:r>
      </w:hyperlink>
    </w:p>
    <w:p w14:paraId="61B8FB7A"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667" w:history="1">
        <w:r w:rsidR="00F2645A" w:rsidRPr="00F2645A">
          <w:rPr>
            <w:rStyle w:val="Hyperlink"/>
            <w:noProof/>
            <w:u w:val="none"/>
            <w14:scene3d>
              <w14:camera w14:prst="orthographicFront"/>
              <w14:lightRig w14:rig="threePt" w14:dir="t">
                <w14:rot w14:lat="0" w14:lon="0" w14:rev="0"/>
              </w14:lightRig>
            </w14:scene3d>
          </w:rPr>
          <w:t>1.3.2</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SUBMISSION OF QUOTES {PROPOSALS}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_Toc510087667 \h </w:instrText>
        </w:r>
        <w:r w:rsidR="00F2645A" w:rsidRPr="00F2645A">
          <w:rPr>
            <w:noProof/>
            <w:webHidden/>
          </w:rPr>
        </w:r>
        <w:r w:rsidR="00F2645A" w:rsidRPr="00F2645A">
          <w:rPr>
            <w:noProof/>
            <w:webHidden/>
          </w:rPr>
          <w:fldChar w:fldCharType="separate"/>
        </w:r>
        <w:r w:rsidR="00BD0EDC">
          <w:rPr>
            <w:noProof/>
            <w:webHidden/>
          </w:rPr>
          <w:t>5</w:t>
        </w:r>
        <w:r w:rsidR="00F2645A" w:rsidRPr="00F2645A">
          <w:rPr>
            <w:noProof/>
            <w:webHidden/>
          </w:rPr>
          <w:fldChar w:fldCharType="end"/>
        </w:r>
      </w:hyperlink>
    </w:p>
    <w:p w14:paraId="10946EE9"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668" w:history="1">
        <w:r w:rsidR="00F2645A" w:rsidRPr="00F2645A">
          <w:rPr>
            <w:rStyle w:val="Hyperlink"/>
            <w:noProof/>
            <w:u w:val="none"/>
            <w14:scene3d>
              <w14:camera w14:prst="orthographicFront"/>
              <w14:lightRig w14:rig="threePt" w14:dir="t">
                <w14:rot w14:lat="0" w14:lon="0" w14:rev="0"/>
              </w14:lightRig>
            </w14:scene3d>
          </w:rPr>
          <w:t>1.3.3</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VENDOR {BIDDER} SUPPORT</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_Toc510087668 \h </w:instrText>
        </w:r>
        <w:r w:rsidR="00F2645A" w:rsidRPr="00F2645A">
          <w:rPr>
            <w:noProof/>
            <w:webHidden/>
          </w:rPr>
        </w:r>
        <w:r w:rsidR="00F2645A" w:rsidRPr="00F2645A">
          <w:rPr>
            <w:noProof/>
            <w:webHidden/>
          </w:rPr>
          <w:fldChar w:fldCharType="separate"/>
        </w:r>
        <w:r w:rsidR="00BD0EDC">
          <w:rPr>
            <w:noProof/>
            <w:webHidden/>
          </w:rPr>
          <w:t>6</w:t>
        </w:r>
        <w:r w:rsidR="00F2645A" w:rsidRPr="00F2645A">
          <w:rPr>
            <w:noProof/>
            <w:webHidden/>
          </w:rPr>
          <w:fldChar w:fldCharType="end"/>
        </w:r>
      </w:hyperlink>
    </w:p>
    <w:p w14:paraId="296F903A"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669" w:history="1">
        <w:r w:rsidR="00F2645A" w:rsidRPr="00F2645A">
          <w:rPr>
            <w:rStyle w:val="Hyperlink"/>
            <w:noProof/>
            <w:u w:val="none"/>
            <w14:scene3d>
              <w14:camera w14:prst="orthographicFront"/>
              <w14:lightRig w14:rig="threePt" w14:dir="t">
                <w14:rot w14:lat="0" w14:lon="0" w14:rev="0"/>
              </w14:lightRig>
            </w14:scene3d>
          </w:rPr>
          <w:t>1.3.4</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MANDATORY SITE VISIT</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_Toc510087669 \h </w:instrText>
        </w:r>
        <w:r w:rsidR="00F2645A" w:rsidRPr="00F2645A">
          <w:rPr>
            <w:noProof/>
            <w:webHidden/>
          </w:rPr>
        </w:r>
        <w:r w:rsidR="00F2645A" w:rsidRPr="00F2645A">
          <w:rPr>
            <w:noProof/>
            <w:webHidden/>
          </w:rPr>
          <w:fldChar w:fldCharType="separate"/>
        </w:r>
        <w:r w:rsidR="00BD0EDC">
          <w:rPr>
            <w:noProof/>
            <w:webHidden/>
          </w:rPr>
          <w:t>6</w:t>
        </w:r>
        <w:r w:rsidR="00F2645A" w:rsidRPr="00F2645A">
          <w:rPr>
            <w:noProof/>
            <w:webHidden/>
          </w:rPr>
          <w:fldChar w:fldCharType="end"/>
        </w:r>
      </w:hyperlink>
    </w:p>
    <w:p w14:paraId="37FCC1A9"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670" w:history="1">
        <w:r w:rsidR="00F2645A" w:rsidRPr="00F2645A">
          <w:rPr>
            <w:rStyle w:val="Hyperlink"/>
            <w:noProof/>
            <w:u w:val="none"/>
            <w14:scene3d>
              <w14:camera w14:prst="orthographicFront"/>
              <w14:lightRig w14:rig="threePt" w14:dir="t">
                <w14:rot w14:lat="0" w14:lon="0" w14:rev="0"/>
              </w14:lightRig>
            </w14:scene3d>
          </w:rPr>
          <w:t>1.3.5</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MANDATORY PRE-QUOTE {PROPOSAL} CONFERENCE</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_Toc510087670 \h </w:instrText>
        </w:r>
        <w:r w:rsidR="00F2645A" w:rsidRPr="00F2645A">
          <w:rPr>
            <w:noProof/>
            <w:webHidden/>
          </w:rPr>
        </w:r>
        <w:r w:rsidR="00F2645A" w:rsidRPr="00F2645A">
          <w:rPr>
            <w:noProof/>
            <w:webHidden/>
          </w:rPr>
          <w:fldChar w:fldCharType="separate"/>
        </w:r>
        <w:r w:rsidR="00BD0EDC">
          <w:rPr>
            <w:noProof/>
            <w:webHidden/>
          </w:rPr>
          <w:t>6</w:t>
        </w:r>
        <w:r w:rsidR="00F2645A" w:rsidRPr="00F2645A">
          <w:rPr>
            <w:noProof/>
            <w:webHidden/>
          </w:rPr>
          <w:fldChar w:fldCharType="end"/>
        </w:r>
      </w:hyperlink>
    </w:p>
    <w:p w14:paraId="769E39E5"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671" w:history="1">
        <w:r w:rsidR="00F2645A" w:rsidRPr="00F2645A">
          <w:rPr>
            <w:rStyle w:val="Hyperlink"/>
            <w:noProof/>
            <w:u w:val="none"/>
            <w14:scene3d>
              <w14:camera w14:prst="orthographicFront"/>
              <w14:lightRig w14:rig="threePt" w14:dir="t">
                <w14:rot w14:lat="0" w14:lon="0" w14:rev="0"/>
              </w14:lightRig>
            </w14:scene3d>
          </w:rPr>
          <w:t>1.3.6</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PRE-QUOTE {PROPOSAL} DOCUMENT REVIEW</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_Toc510087671 \h </w:instrText>
        </w:r>
        <w:r w:rsidR="00F2645A" w:rsidRPr="00F2645A">
          <w:rPr>
            <w:noProof/>
            <w:webHidden/>
          </w:rPr>
        </w:r>
        <w:r w:rsidR="00F2645A" w:rsidRPr="00F2645A">
          <w:rPr>
            <w:noProof/>
            <w:webHidden/>
          </w:rPr>
          <w:fldChar w:fldCharType="separate"/>
        </w:r>
        <w:r w:rsidR="00BD0EDC">
          <w:rPr>
            <w:noProof/>
            <w:webHidden/>
          </w:rPr>
          <w:t>6</w:t>
        </w:r>
        <w:r w:rsidR="00F2645A" w:rsidRPr="00F2645A">
          <w:rPr>
            <w:noProof/>
            <w:webHidden/>
          </w:rPr>
          <w:fldChar w:fldCharType="end"/>
        </w:r>
      </w:hyperlink>
    </w:p>
    <w:p w14:paraId="2F200DAA"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672" w:history="1">
        <w:r w:rsidR="00F2645A" w:rsidRPr="00F2645A">
          <w:rPr>
            <w:rStyle w:val="Hyperlink"/>
            <w:noProof/>
            <w:u w:val="none"/>
            <w14:scene3d>
              <w14:camera w14:prst="orthographicFront"/>
              <w14:lightRig w14:rig="threePt" w14:dir="t">
                <w14:rot w14:lat="0" w14:lon="0" w14:rev="0"/>
              </w14:lightRig>
            </w14:scene3d>
          </w:rPr>
          <w:t>1.4</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ADDITIONAL INFORMATION</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_Toc510087672 \h </w:instrText>
        </w:r>
        <w:r w:rsidR="00F2645A" w:rsidRPr="00F2645A">
          <w:rPr>
            <w:noProof/>
            <w:webHidden/>
          </w:rPr>
        </w:r>
        <w:r w:rsidR="00F2645A" w:rsidRPr="00F2645A">
          <w:rPr>
            <w:noProof/>
            <w:webHidden/>
          </w:rPr>
          <w:fldChar w:fldCharType="separate"/>
        </w:r>
        <w:r w:rsidR="00BD0EDC">
          <w:rPr>
            <w:noProof/>
            <w:webHidden/>
          </w:rPr>
          <w:t>6</w:t>
        </w:r>
        <w:r w:rsidR="00F2645A" w:rsidRPr="00F2645A">
          <w:rPr>
            <w:noProof/>
            <w:webHidden/>
          </w:rPr>
          <w:fldChar w:fldCharType="end"/>
        </w:r>
      </w:hyperlink>
    </w:p>
    <w:p w14:paraId="7BB8F5D1"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673" w:history="1">
        <w:r w:rsidR="00F2645A" w:rsidRPr="00F2645A">
          <w:rPr>
            <w:rStyle w:val="Hyperlink"/>
            <w:rFonts w:eastAsia="MS Mincho"/>
            <w:noProof/>
            <w:u w:val="none"/>
            <w14:scene3d>
              <w14:camera w14:prst="orthographicFront"/>
              <w14:lightRig w14:rig="threePt" w14:dir="t">
                <w14:rot w14:lat="0" w14:lon="0" w14:rev="0"/>
              </w14:lightRig>
            </w14:scene3d>
          </w:rPr>
          <w:t>1.4.1</w:t>
        </w:r>
        <w:r w:rsidR="00F2645A" w:rsidRPr="00F2645A">
          <w:rPr>
            <w:rFonts w:asciiTheme="minorHAnsi" w:eastAsiaTheme="minorEastAsia" w:hAnsiTheme="minorHAnsi" w:cstheme="minorBidi"/>
            <w:iCs w:val="0"/>
            <w:caps w:val="0"/>
            <w:noProof/>
            <w:sz w:val="22"/>
            <w:szCs w:val="22"/>
          </w:rPr>
          <w:tab/>
        </w:r>
        <w:r w:rsidR="00F2645A" w:rsidRPr="00F2645A">
          <w:rPr>
            <w:rStyle w:val="Hyperlink"/>
            <w:rFonts w:eastAsia="MS Mincho"/>
            <w:noProof/>
            <w:u w:val="none"/>
          </w:rPr>
          <w:t>BID AMENDMENTS {ADDENDA}: Revisions to this BID SOLICITATION {RFP}</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_Toc510087673 \h </w:instrText>
        </w:r>
        <w:r w:rsidR="00F2645A" w:rsidRPr="00F2645A">
          <w:rPr>
            <w:noProof/>
            <w:webHidden/>
          </w:rPr>
        </w:r>
        <w:r w:rsidR="00F2645A" w:rsidRPr="00F2645A">
          <w:rPr>
            <w:noProof/>
            <w:webHidden/>
          </w:rPr>
          <w:fldChar w:fldCharType="separate"/>
        </w:r>
        <w:r w:rsidR="00BD0EDC">
          <w:rPr>
            <w:noProof/>
            <w:webHidden/>
          </w:rPr>
          <w:t>6</w:t>
        </w:r>
        <w:r w:rsidR="00F2645A" w:rsidRPr="00F2645A">
          <w:rPr>
            <w:noProof/>
            <w:webHidden/>
          </w:rPr>
          <w:fldChar w:fldCharType="end"/>
        </w:r>
      </w:hyperlink>
    </w:p>
    <w:p w14:paraId="01BB4293"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674" w:history="1">
        <w:r w:rsidR="00F2645A" w:rsidRPr="00F2645A">
          <w:rPr>
            <w:rStyle w:val="Hyperlink"/>
            <w:rFonts w:eastAsia="MS Mincho"/>
            <w:noProof/>
            <w:u w:val="none"/>
            <w14:scene3d>
              <w14:camera w14:prst="orthographicFront"/>
              <w14:lightRig w14:rig="threePt" w14:dir="t">
                <w14:rot w14:lat="0" w14:lon="0" w14:rev="0"/>
              </w14:lightRig>
            </w14:scene3d>
          </w:rPr>
          <w:t>1.4.2</w:t>
        </w:r>
        <w:r w:rsidR="00F2645A" w:rsidRPr="00F2645A">
          <w:rPr>
            <w:rFonts w:asciiTheme="minorHAnsi" w:eastAsiaTheme="minorEastAsia" w:hAnsiTheme="minorHAnsi" w:cstheme="minorBidi"/>
            <w:iCs w:val="0"/>
            <w:caps w:val="0"/>
            <w:noProof/>
            <w:sz w:val="22"/>
            <w:szCs w:val="22"/>
          </w:rPr>
          <w:tab/>
        </w:r>
        <w:r w:rsidR="00F2645A" w:rsidRPr="00F2645A">
          <w:rPr>
            <w:rStyle w:val="Hyperlink"/>
            <w:rFonts w:eastAsia="MS Mincho"/>
            <w:noProof/>
            <w:u w:val="none"/>
          </w:rPr>
          <w:t>VENDOR {BIDDER} Responsibility</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_Toc510087674 \h </w:instrText>
        </w:r>
        <w:r w:rsidR="00F2645A" w:rsidRPr="00F2645A">
          <w:rPr>
            <w:noProof/>
            <w:webHidden/>
          </w:rPr>
        </w:r>
        <w:r w:rsidR="00F2645A" w:rsidRPr="00F2645A">
          <w:rPr>
            <w:noProof/>
            <w:webHidden/>
          </w:rPr>
          <w:fldChar w:fldCharType="separate"/>
        </w:r>
        <w:r w:rsidR="00BD0EDC">
          <w:rPr>
            <w:noProof/>
            <w:webHidden/>
          </w:rPr>
          <w:t>7</w:t>
        </w:r>
        <w:r w:rsidR="00F2645A" w:rsidRPr="00F2645A">
          <w:rPr>
            <w:noProof/>
            <w:webHidden/>
          </w:rPr>
          <w:fldChar w:fldCharType="end"/>
        </w:r>
      </w:hyperlink>
    </w:p>
    <w:p w14:paraId="07F5A765"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675" w:history="1">
        <w:r w:rsidR="00F2645A" w:rsidRPr="00F2645A">
          <w:rPr>
            <w:rStyle w:val="Hyperlink"/>
            <w:rFonts w:eastAsia="MS Mincho"/>
            <w:noProof/>
            <w:u w:val="none"/>
            <w14:scene3d>
              <w14:camera w14:prst="orthographicFront"/>
              <w14:lightRig w14:rig="threePt" w14:dir="t">
                <w14:rot w14:lat="0" w14:lon="0" w14:rev="0"/>
              </w14:lightRig>
            </w14:scene3d>
          </w:rPr>
          <w:t>1.4.3</w:t>
        </w:r>
        <w:r w:rsidR="00F2645A" w:rsidRPr="00F2645A">
          <w:rPr>
            <w:rFonts w:asciiTheme="minorHAnsi" w:eastAsiaTheme="minorEastAsia" w:hAnsiTheme="minorHAnsi" w:cstheme="minorBidi"/>
            <w:iCs w:val="0"/>
            <w:caps w:val="0"/>
            <w:noProof/>
            <w:sz w:val="22"/>
            <w:szCs w:val="22"/>
          </w:rPr>
          <w:tab/>
        </w:r>
        <w:r w:rsidR="00F2645A" w:rsidRPr="00F2645A">
          <w:rPr>
            <w:rStyle w:val="Hyperlink"/>
            <w:rFonts w:eastAsia="MS Mincho"/>
            <w:noProof/>
            <w:u w:val="none"/>
          </w:rPr>
          <w:t>COST LIABILITY</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_Toc510087675 \h </w:instrText>
        </w:r>
        <w:r w:rsidR="00F2645A" w:rsidRPr="00F2645A">
          <w:rPr>
            <w:noProof/>
            <w:webHidden/>
          </w:rPr>
        </w:r>
        <w:r w:rsidR="00F2645A" w:rsidRPr="00F2645A">
          <w:rPr>
            <w:noProof/>
            <w:webHidden/>
          </w:rPr>
          <w:fldChar w:fldCharType="separate"/>
        </w:r>
        <w:r w:rsidR="00BD0EDC">
          <w:rPr>
            <w:noProof/>
            <w:webHidden/>
          </w:rPr>
          <w:t>7</w:t>
        </w:r>
        <w:r w:rsidR="00F2645A" w:rsidRPr="00F2645A">
          <w:rPr>
            <w:noProof/>
            <w:webHidden/>
          </w:rPr>
          <w:fldChar w:fldCharType="end"/>
        </w:r>
      </w:hyperlink>
    </w:p>
    <w:p w14:paraId="762384B0"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676" w:history="1">
        <w:r w:rsidR="00F2645A" w:rsidRPr="00F2645A">
          <w:rPr>
            <w:rStyle w:val="Hyperlink"/>
            <w:rFonts w:eastAsia="MS Mincho"/>
            <w:noProof/>
            <w:u w:val="none"/>
            <w14:scene3d>
              <w14:camera w14:prst="orthographicFront"/>
              <w14:lightRig w14:rig="threePt" w14:dir="t">
                <w14:rot w14:lat="0" w14:lon="0" w14:rev="0"/>
              </w14:lightRig>
            </w14:scene3d>
          </w:rPr>
          <w:t>1.4.4</w:t>
        </w:r>
        <w:r w:rsidR="00F2645A" w:rsidRPr="00F2645A">
          <w:rPr>
            <w:rFonts w:asciiTheme="minorHAnsi" w:eastAsiaTheme="minorEastAsia" w:hAnsiTheme="minorHAnsi" w:cstheme="minorBidi"/>
            <w:iCs w:val="0"/>
            <w:caps w:val="0"/>
            <w:noProof/>
            <w:sz w:val="22"/>
            <w:szCs w:val="22"/>
          </w:rPr>
          <w:tab/>
        </w:r>
        <w:r w:rsidR="00F2645A" w:rsidRPr="00F2645A">
          <w:rPr>
            <w:rStyle w:val="Hyperlink"/>
            <w:rFonts w:eastAsia="MS Mincho"/>
            <w:noProof/>
            <w:u w:val="none"/>
          </w:rPr>
          <w:t>CONTENTS OF QUOTE {PROPOSAL}</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_Toc510087676 \h </w:instrText>
        </w:r>
        <w:r w:rsidR="00F2645A" w:rsidRPr="00F2645A">
          <w:rPr>
            <w:noProof/>
            <w:webHidden/>
          </w:rPr>
        </w:r>
        <w:r w:rsidR="00F2645A" w:rsidRPr="00F2645A">
          <w:rPr>
            <w:noProof/>
            <w:webHidden/>
          </w:rPr>
          <w:fldChar w:fldCharType="separate"/>
        </w:r>
        <w:r w:rsidR="00BD0EDC">
          <w:rPr>
            <w:noProof/>
            <w:webHidden/>
          </w:rPr>
          <w:t>7</w:t>
        </w:r>
        <w:r w:rsidR="00F2645A" w:rsidRPr="00F2645A">
          <w:rPr>
            <w:noProof/>
            <w:webHidden/>
          </w:rPr>
          <w:fldChar w:fldCharType="end"/>
        </w:r>
      </w:hyperlink>
    </w:p>
    <w:p w14:paraId="4BA65135"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677" w:history="1">
        <w:r w:rsidR="00F2645A" w:rsidRPr="00F2645A">
          <w:rPr>
            <w:rStyle w:val="Hyperlink"/>
            <w:rFonts w:eastAsia="MS Mincho"/>
            <w:noProof/>
            <w:u w:val="none"/>
            <w14:scene3d>
              <w14:camera w14:prst="orthographicFront"/>
              <w14:lightRig w14:rig="threePt" w14:dir="t">
                <w14:rot w14:lat="0" w14:lon="0" w14:rev="0"/>
              </w14:lightRig>
            </w14:scene3d>
          </w:rPr>
          <w:t>1.4.5</w:t>
        </w:r>
        <w:r w:rsidR="00F2645A" w:rsidRPr="00F2645A">
          <w:rPr>
            <w:rFonts w:asciiTheme="minorHAnsi" w:eastAsiaTheme="minorEastAsia" w:hAnsiTheme="minorHAnsi" w:cstheme="minorBidi"/>
            <w:iCs w:val="0"/>
            <w:caps w:val="0"/>
            <w:noProof/>
            <w:sz w:val="22"/>
            <w:szCs w:val="22"/>
          </w:rPr>
          <w:tab/>
        </w:r>
        <w:r w:rsidR="00F2645A" w:rsidRPr="00F2645A">
          <w:rPr>
            <w:rStyle w:val="Hyperlink"/>
            <w:rFonts w:eastAsia="MS Mincho"/>
            <w:noProof/>
            <w:u w:val="none"/>
          </w:rPr>
          <w:t>ANNOUNCEMENT OF QUOTE {PROPOSAL} INFORMATION</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_Toc510087677 \h </w:instrText>
        </w:r>
        <w:r w:rsidR="00F2645A" w:rsidRPr="00F2645A">
          <w:rPr>
            <w:noProof/>
            <w:webHidden/>
          </w:rPr>
        </w:r>
        <w:r w:rsidR="00F2645A" w:rsidRPr="00F2645A">
          <w:rPr>
            <w:noProof/>
            <w:webHidden/>
          </w:rPr>
          <w:fldChar w:fldCharType="separate"/>
        </w:r>
        <w:r w:rsidR="00BD0EDC">
          <w:rPr>
            <w:noProof/>
            <w:webHidden/>
          </w:rPr>
          <w:t>8</w:t>
        </w:r>
        <w:r w:rsidR="00F2645A" w:rsidRPr="00F2645A">
          <w:rPr>
            <w:noProof/>
            <w:webHidden/>
          </w:rPr>
          <w:fldChar w:fldCharType="end"/>
        </w:r>
      </w:hyperlink>
    </w:p>
    <w:p w14:paraId="468643EE"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678" w:history="1">
        <w:r w:rsidR="00F2645A" w:rsidRPr="00F2645A">
          <w:rPr>
            <w:rStyle w:val="Hyperlink"/>
            <w:rFonts w:eastAsia="MS Mincho"/>
            <w:noProof/>
            <w:u w:val="none"/>
            <w14:scene3d>
              <w14:camera w14:prst="orthographicFront"/>
              <w14:lightRig w14:rig="threePt" w14:dir="t">
                <w14:rot w14:lat="0" w14:lon="0" w14:rev="0"/>
              </w14:lightRig>
            </w14:scene3d>
          </w:rPr>
          <w:t>1.4.6</w:t>
        </w:r>
        <w:r w:rsidR="00F2645A" w:rsidRPr="00F2645A">
          <w:rPr>
            <w:rFonts w:asciiTheme="minorHAnsi" w:eastAsiaTheme="minorEastAsia" w:hAnsiTheme="minorHAnsi" w:cstheme="minorBidi"/>
            <w:iCs w:val="0"/>
            <w:caps w:val="0"/>
            <w:noProof/>
            <w:sz w:val="22"/>
            <w:szCs w:val="22"/>
          </w:rPr>
          <w:tab/>
        </w:r>
        <w:r w:rsidR="00F2645A" w:rsidRPr="00F2645A">
          <w:rPr>
            <w:rStyle w:val="Hyperlink"/>
            <w:rFonts w:eastAsia="MS Mincho"/>
            <w:noProof/>
            <w:u w:val="none"/>
          </w:rPr>
          <w:t>PRICE ALTERATION IN QUOTES {PROPOSALS}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_Toc510087678 \h </w:instrText>
        </w:r>
        <w:r w:rsidR="00F2645A" w:rsidRPr="00F2645A">
          <w:rPr>
            <w:noProof/>
            <w:webHidden/>
          </w:rPr>
        </w:r>
        <w:r w:rsidR="00F2645A" w:rsidRPr="00F2645A">
          <w:rPr>
            <w:noProof/>
            <w:webHidden/>
          </w:rPr>
          <w:fldChar w:fldCharType="separate"/>
        </w:r>
        <w:r w:rsidR="00BD0EDC">
          <w:rPr>
            <w:noProof/>
            <w:webHidden/>
          </w:rPr>
          <w:t>8</w:t>
        </w:r>
        <w:r w:rsidR="00F2645A" w:rsidRPr="00F2645A">
          <w:rPr>
            <w:noProof/>
            <w:webHidden/>
          </w:rPr>
          <w:fldChar w:fldCharType="end"/>
        </w:r>
      </w:hyperlink>
    </w:p>
    <w:p w14:paraId="27E8EDF5"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679" w:history="1">
        <w:r w:rsidR="00F2645A" w:rsidRPr="00F2645A">
          <w:rPr>
            <w:rStyle w:val="Hyperlink"/>
            <w:rFonts w:eastAsia="MS Mincho"/>
            <w:noProof/>
            <w:u w:val="none"/>
            <w14:scene3d>
              <w14:camera w14:prst="orthographicFront"/>
              <w14:lightRig w14:rig="threePt" w14:dir="t">
                <w14:rot w14:lat="0" w14:lon="0" w14:rev="0"/>
              </w14:lightRig>
            </w14:scene3d>
          </w:rPr>
          <w:t>1.4.7</w:t>
        </w:r>
        <w:r w:rsidR="00F2645A" w:rsidRPr="00F2645A">
          <w:rPr>
            <w:rFonts w:asciiTheme="minorHAnsi" w:eastAsiaTheme="minorEastAsia" w:hAnsiTheme="minorHAnsi" w:cstheme="minorBidi"/>
            <w:iCs w:val="0"/>
            <w:caps w:val="0"/>
            <w:noProof/>
            <w:sz w:val="22"/>
            <w:szCs w:val="22"/>
          </w:rPr>
          <w:tab/>
        </w:r>
        <w:r w:rsidR="00F2645A" w:rsidRPr="00F2645A">
          <w:rPr>
            <w:rStyle w:val="Hyperlink"/>
            <w:rFonts w:eastAsia="MS Mincho"/>
            <w:noProof/>
            <w:u w:val="none"/>
          </w:rPr>
          <w:t>QUOTE {PROPOSAL} ERRORS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_Toc510087679 \h </w:instrText>
        </w:r>
        <w:r w:rsidR="00F2645A" w:rsidRPr="00F2645A">
          <w:rPr>
            <w:noProof/>
            <w:webHidden/>
          </w:rPr>
        </w:r>
        <w:r w:rsidR="00F2645A" w:rsidRPr="00F2645A">
          <w:rPr>
            <w:noProof/>
            <w:webHidden/>
          </w:rPr>
          <w:fldChar w:fldCharType="separate"/>
        </w:r>
        <w:r w:rsidR="00BD0EDC">
          <w:rPr>
            <w:noProof/>
            <w:webHidden/>
          </w:rPr>
          <w:t>8</w:t>
        </w:r>
        <w:r w:rsidR="00F2645A" w:rsidRPr="00F2645A">
          <w:rPr>
            <w:noProof/>
            <w:webHidden/>
          </w:rPr>
          <w:fldChar w:fldCharType="end"/>
        </w:r>
      </w:hyperlink>
    </w:p>
    <w:p w14:paraId="2DFDAA72"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680" w:history="1">
        <w:r w:rsidR="00F2645A" w:rsidRPr="00F2645A">
          <w:rPr>
            <w:rStyle w:val="Hyperlink"/>
            <w:rFonts w:eastAsia="MS Mincho"/>
            <w:noProof/>
            <w:u w:val="none"/>
            <w14:scene3d>
              <w14:camera w14:prst="orthographicFront"/>
              <w14:lightRig w14:rig="threePt" w14:dir="t">
                <w14:rot w14:lat="0" w14:lon="0" w14:rev="0"/>
              </w14:lightRig>
            </w14:scene3d>
          </w:rPr>
          <w:t>1.4.8</w:t>
        </w:r>
        <w:r w:rsidR="00F2645A" w:rsidRPr="00F2645A">
          <w:rPr>
            <w:rFonts w:asciiTheme="minorHAnsi" w:eastAsiaTheme="minorEastAsia" w:hAnsiTheme="minorHAnsi" w:cstheme="minorBidi"/>
            <w:iCs w:val="0"/>
            <w:caps w:val="0"/>
            <w:noProof/>
            <w:sz w:val="22"/>
            <w:szCs w:val="22"/>
          </w:rPr>
          <w:tab/>
        </w:r>
        <w:r w:rsidR="00F2645A" w:rsidRPr="00F2645A">
          <w:rPr>
            <w:rStyle w:val="Hyperlink"/>
            <w:rFonts w:eastAsia="MS Mincho"/>
            <w:noProof/>
            <w:u w:val="none"/>
          </w:rPr>
          <w:t>JOINT VENTURE</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_Toc510087680 \h </w:instrText>
        </w:r>
        <w:r w:rsidR="00F2645A" w:rsidRPr="00F2645A">
          <w:rPr>
            <w:noProof/>
            <w:webHidden/>
          </w:rPr>
        </w:r>
        <w:r w:rsidR="00F2645A" w:rsidRPr="00F2645A">
          <w:rPr>
            <w:noProof/>
            <w:webHidden/>
          </w:rPr>
          <w:fldChar w:fldCharType="separate"/>
        </w:r>
        <w:r w:rsidR="00BD0EDC">
          <w:rPr>
            <w:noProof/>
            <w:webHidden/>
          </w:rPr>
          <w:t>9</w:t>
        </w:r>
        <w:r w:rsidR="00F2645A" w:rsidRPr="00F2645A">
          <w:rPr>
            <w:noProof/>
            <w:webHidden/>
          </w:rPr>
          <w:fldChar w:fldCharType="end"/>
        </w:r>
      </w:hyperlink>
    </w:p>
    <w:p w14:paraId="7780941A"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681" w:history="1">
        <w:r w:rsidR="00F2645A" w:rsidRPr="00F2645A">
          <w:rPr>
            <w:rStyle w:val="Hyperlink"/>
            <w:noProof/>
            <w:u w:val="none"/>
            <w14:scene3d>
              <w14:camera w14:prst="orthographicFront"/>
              <w14:lightRig w14:rig="threePt" w14:dir="t">
                <w14:rot w14:lat="0" w14:lon="0" w14:rev="0"/>
              </w14:lightRig>
            </w14:scene3d>
          </w:rPr>
          <w:t>1.4.9</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RECIPROCITY FOR JURISDICTIONAL VENDOR {BIDDER} PREFERENCE</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_Toc510087681 \h </w:instrText>
        </w:r>
        <w:r w:rsidR="00F2645A" w:rsidRPr="00F2645A">
          <w:rPr>
            <w:noProof/>
            <w:webHidden/>
          </w:rPr>
        </w:r>
        <w:r w:rsidR="00F2645A" w:rsidRPr="00F2645A">
          <w:rPr>
            <w:noProof/>
            <w:webHidden/>
          </w:rPr>
          <w:fldChar w:fldCharType="separate"/>
        </w:r>
        <w:r w:rsidR="00BD0EDC">
          <w:rPr>
            <w:noProof/>
            <w:webHidden/>
          </w:rPr>
          <w:t>9</w:t>
        </w:r>
        <w:r w:rsidR="00F2645A" w:rsidRPr="00F2645A">
          <w:rPr>
            <w:noProof/>
            <w:webHidden/>
          </w:rPr>
          <w:fldChar w:fldCharType="end"/>
        </w:r>
      </w:hyperlink>
    </w:p>
    <w:p w14:paraId="1ABEAE98"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682" w:history="1">
        <w:r w:rsidR="00F2645A" w:rsidRPr="00F2645A">
          <w:rPr>
            <w:rStyle w:val="Hyperlink"/>
            <w:noProof/>
            <w:u w:val="none"/>
            <w14:scene3d>
              <w14:camera w14:prst="orthographicFront"/>
              <w14:lightRig w14:rig="threePt" w14:dir="t">
                <w14:rot w14:lat="0" w14:lon="0" w14:rev="0"/>
              </w14:lightRig>
            </w14:scene3d>
          </w:rPr>
          <w:t>1.4.10</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QUOTE {PROPOSAL} ACCEPTANCES AND REJECTIONS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_Toc510087682 \h </w:instrText>
        </w:r>
        <w:r w:rsidR="00F2645A" w:rsidRPr="00F2645A">
          <w:rPr>
            <w:noProof/>
            <w:webHidden/>
          </w:rPr>
        </w:r>
        <w:r w:rsidR="00F2645A" w:rsidRPr="00F2645A">
          <w:rPr>
            <w:noProof/>
            <w:webHidden/>
          </w:rPr>
          <w:fldChar w:fldCharType="separate"/>
        </w:r>
        <w:r w:rsidR="00BD0EDC">
          <w:rPr>
            <w:noProof/>
            <w:webHidden/>
          </w:rPr>
          <w:t>10</w:t>
        </w:r>
        <w:r w:rsidR="00F2645A" w:rsidRPr="00F2645A">
          <w:rPr>
            <w:noProof/>
            <w:webHidden/>
          </w:rPr>
          <w:fldChar w:fldCharType="end"/>
        </w:r>
      </w:hyperlink>
    </w:p>
    <w:p w14:paraId="203CCE85"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683" w:history="1">
        <w:r w:rsidR="00F2645A" w:rsidRPr="00F2645A">
          <w:rPr>
            <w:rStyle w:val="Hyperlink"/>
            <w:noProof/>
            <w:u w:val="none"/>
            <w14:scene3d>
              <w14:camera w14:prst="orthographicFront"/>
              <w14:lightRig w14:rig="threePt" w14:dir="t">
                <w14:rot w14:lat="0" w14:lon="0" w14:rev="0"/>
              </w14:lightRig>
            </w14:scene3d>
          </w:rPr>
          <w:t>1.4.11</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ELECTRONIC SIGNATURES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_Toc510087683 \h </w:instrText>
        </w:r>
        <w:r w:rsidR="00F2645A" w:rsidRPr="00F2645A">
          <w:rPr>
            <w:noProof/>
            <w:webHidden/>
          </w:rPr>
        </w:r>
        <w:r w:rsidR="00F2645A" w:rsidRPr="00F2645A">
          <w:rPr>
            <w:noProof/>
            <w:webHidden/>
          </w:rPr>
          <w:fldChar w:fldCharType="separate"/>
        </w:r>
        <w:r w:rsidR="00BD0EDC">
          <w:rPr>
            <w:noProof/>
            <w:webHidden/>
          </w:rPr>
          <w:t>10</w:t>
        </w:r>
        <w:r w:rsidR="00F2645A" w:rsidRPr="00F2645A">
          <w:rPr>
            <w:noProof/>
            <w:webHidden/>
          </w:rPr>
          <w:fldChar w:fldCharType="end"/>
        </w:r>
      </w:hyperlink>
    </w:p>
    <w:p w14:paraId="57CB7ADD" w14:textId="77777777" w:rsidR="00F2645A" w:rsidRPr="00F2645A" w:rsidRDefault="00924054">
      <w:pPr>
        <w:pStyle w:val="TOC1"/>
        <w:rPr>
          <w:rFonts w:asciiTheme="minorHAnsi" w:eastAsiaTheme="minorEastAsia" w:hAnsiTheme="minorHAnsi" w:cstheme="minorBidi"/>
          <w:b w:val="0"/>
          <w:bCs w:val="0"/>
          <w:caps w:val="0"/>
          <w:noProof/>
          <w:sz w:val="22"/>
          <w:szCs w:val="22"/>
          <w:u w:val="none"/>
        </w:rPr>
      </w:pPr>
      <w:hyperlink w:anchor="_Toc510087684" w:history="1">
        <w:r w:rsidR="00F2645A" w:rsidRPr="00F2645A">
          <w:rPr>
            <w:rStyle w:val="Hyperlink"/>
            <w:noProof/>
            <w:u w:val="none"/>
            <w14:scene3d>
              <w14:camera w14:prst="orthographicFront"/>
              <w14:lightRig w14:rig="threePt" w14:dir="t">
                <w14:rot w14:lat="0" w14:lon="0" w14:rev="0"/>
              </w14:lightRig>
            </w14:scene3d>
          </w:rPr>
          <w:t>2.0</w:t>
        </w:r>
        <w:r w:rsidR="00F2645A" w:rsidRPr="00F2645A">
          <w:rPr>
            <w:rFonts w:asciiTheme="minorHAnsi" w:eastAsiaTheme="minorEastAsia" w:hAnsiTheme="minorHAnsi" w:cstheme="minorBidi"/>
            <w:b w:val="0"/>
            <w:bCs w:val="0"/>
            <w:caps w:val="0"/>
            <w:noProof/>
            <w:sz w:val="22"/>
            <w:szCs w:val="22"/>
            <w:u w:val="none"/>
          </w:rPr>
          <w:tab/>
        </w:r>
        <w:r w:rsidR="00F2645A" w:rsidRPr="00F2645A">
          <w:rPr>
            <w:rStyle w:val="Hyperlink"/>
            <w:noProof/>
            <w:u w:val="none"/>
          </w:rPr>
          <w:t>DEFINITIONS</w:t>
        </w:r>
        <w:r w:rsidR="00F2645A" w:rsidRPr="00F2645A">
          <w:rPr>
            <w:noProof/>
            <w:webHidden/>
            <w:u w:val="none"/>
          </w:rPr>
          <w:tab/>
        </w:r>
        <w:r w:rsidR="00F2645A" w:rsidRPr="00F2645A">
          <w:rPr>
            <w:noProof/>
            <w:webHidden/>
            <w:u w:val="none"/>
          </w:rPr>
          <w:fldChar w:fldCharType="begin"/>
        </w:r>
        <w:r w:rsidR="00F2645A" w:rsidRPr="00F2645A">
          <w:rPr>
            <w:noProof/>
            <w:webHidden/>
            <w:u w:val="none"/>
          </w:rPr>
          <w:instrText xml:space="preserve"> PAGEREF _Toc510087684 \h </w:instrText>
        </w:r>
        <w:r w:rsidR="00F2645A" w:rsidRPr="00F2645A">
          <w:rPr>
            <w:noProof/>
            <w:webHidden/>
            <w:u w:val="none"/>
          </w:rPr>
        </w:r>
        <w:r w:rsidR="00F2645A" w:rsidRPr="00F2645A">
          <w:rPr>
            <w:noProof/>
            <w:webHidden/>
            <w:u w:val="none"/>
          </w:rPr>
          <w:fldChar w:fldCharType="separate"/>
        </w:r>
        <w:r w:rsidR="00BD0EDC">
          <w:rPr>
            <w:noProof/>
            <w:webHidden/>
            <w:u w:val="none"/>
          </w:rPr>
          <w:t>11</w:t>
        </w:r>
        <w:r w:rsidR="00F2645A" w:rsidRPr="00F2645A">
          <w:rPr>
            <w:noProof/>
            <w:webHidden/>
            <w:u w:val="none"/>
          </w:rPr>
          <w:fldChar w:fldCharType="end"/>
        </w:r>
      </w:hyperlink>
    </w:p>
    <w:p w14:paraId="3435531E"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685" w:history="1">
        <w:r w:rsidR="00F2645A" w:rsidRPr="00F2645A">
          <w:rPr>
            <w:rStyle w:val="Hyperlink"/>
            <w:noProof/>
            <w:u w:val="none"/>
            <w14:scene3d>
              <w14:camera w14:prst="orthographicFront"/>
              <w14:lightRig w14:rig="threePt" w14:dir="t">
                <w14:rot w14:lat="0" w14:lon="0" w14:rev="0"/>
              </w14:lightRig>
            </w14:scene3d>
          </w:rPr>
          <w:t>2.1</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CROSSWALK</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_Toc510087685 \h </w:instrText>
        </w:r>
        <w:r w:rsidR="00F2645A" w:rsidRPr="00F2645A">
          <w:rPr>
            <w:noProof/>
            <w:webHidden/>
          </w:rPr>
        </w:r>
        <w:r w:rsidR="00F2645A" w:rsidRPr="00F2645A">
          <w:rPr>
            <w:noProof/>
            <w:webHidden/>
          </w:rPr>
          <w:fldChar w:fldCharType="separate"/>
        </w:r>
        <w:r w:rsidR="00BD0EDC">
          <w:rPr>
            <w:noProof/>
            <w:webHidden/>
          </w:rPr>
          <w:t>11</w:t>
        </w:r>
        <w:r w:rsidR="00F2645A" w:rsidRPr="00F2645A">
          <w:rPr>
            <w:noProof/>
            <w:webHidden/>
          </w:rPr>
          <w:fldChar w:fldCharType="end"/>
        </w:r>
      </w:hyperlink>
    </w:p>
    <w:p w14:paraId="7CC26FC6"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686" w:history="1">
        <w:r w:rsidR="00F2645A" w:rsidRPr="00F2645A">
          <w:rPr>
            <w:rStyle w:val="Hyperlink"/>
            <w:noProof/>
            <w:u w:val="none"/>
            <w14:scene3d>
              <w14:camera w14:prst="orthographicFront"/>
              <w14:lightRig w14:rig="threePt" w14:dir="t">
                <w14:rot w14:lat="0" w14:lon="0" w14:rev="0"/>
              </w14:lightRig>
            </w14:scene3d>
          </w:rPr>
          <w:t>2.2</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GENERAL DEFINITIONS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_Toc510087686 \h </w:instrText>
        </w:r>
        <w:r w:rsidR="00F2645A" w:rsidRPr="00F2645A">
          <w:rPr>
            <w:noProof/>
            <w:webHidden/>
          </w:rPr>
        </w:r>
        <w:r w:rsidR="00F2645A" w:rsidRPr="00F2645A">
          <w:rPr>
            <w:noProof/>
            <w:webHidden/>
          </w:rPr>
          <w:fldChar w:fldCharType="separate"/>
        </w:r>
        <w:r w:rsidR="00BD0EDC">
          <w:rPr>
            <w:noProof/>
            <w:webHidden/>
          </w:rPr>
          <w:t>11</w:t>
        </w:r>
        <w:r w:rsidR="00F2645A" w:rsidRPr="00F2645A">
          <w:rPr>
            <w:noProof/>
            <w:webHidden/>
          </w:rPr>
          <w:fldChar w:fldCharType="end"/>
        </w:r>
      </w:hyperlink>
    </w:p>
    <w:p w14:paraId="4A4702E1"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687" w:history="1">
        <w:r w:rsidR="00F2645A" w:rsidRPr="00F2645A">
          <w:rPr>
            <w:rStyle w:val="Hyperlink"/>
            <w:noProof/>
            <w:u w:val="none"/>
            <w14:scene3d>
              <w14:camera w14:prst="orthographicFront"/>
              <w14:lightRig w14:rig="threePt" w14:dir="t">
                <w14:rot w14:lat="0" w14:lon="0" w14:rev="0"/>
              </w14:lightRig>
            </w14:scene3d>
          </w:rPr>
          <w:t>2.3</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BLANKET P.O. {CONTRACT}-SPECIFIC DEFINITIONS/ACRONYMS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_Toc510087687 \h </w:instrText>
        </w:r>
        <w:r w:rsidR="00F2645A" w:rsidRPr="00F2645A">
          <w:rPr>
            <w:noProof/>
            <w:webHidden/>
          </w:rPr>
        </w:r>
        <w:r w:rsidR="00F2645A" w:rsidRPr="00F2645A">
          <w:rPr>
            <w:noProof/>
            <w:webHidden/>
          </w:rPr>
          <w:fldChar w:fldCharType="separate"/>
        </w:r>
        <w:r w:rsidR="00BD0EDC">
          <w:rPr>
            <w:noProof/>
            <w:webHidden/>
          </w:rPr>
          <w:t>14</w:t>
        </w:r>
        <w:r w:rsidR="00F2645A" w:rsidRPr="00F2645A">
          <w:rPr>
            <w:noProof/>
            <w:webHidden/>
          </w:rPr>
          <w:fldChar w:fldCharType="end"/>
        </w:r>
      </w:hyperlink>
    </w:p>
    <w:p w14:paraId="214646A2" w14:textId="77777777" w:rsidR="00F2645A" w:rsidRPr="00F2645A" w:rsidRDefault="00924054">
      <w:pPr>
        <w:pStyle w:val="TOC1"/>
        <w:rPr>
          <w:rFonts w:asciiTheme="minorHAnsi" w:eastAsiaTheme="minorEastAsia" w:hAnsiTheme="minorHAnsi" w:cstheme="minorBidi"/>
          <w:b w:val="0"/>
          <w:bCs w:val="0"/>
          <w:caps w:val="0"/>
          <w:noProof/>
          <w:sz w:val="22"/>
          <w:szCs w:val="22"/>
          <w:u w:val="none"/>
        </w:rPr>
      </w:pPr>
      <w:hyperlink w:anchor="_Toc510087688" w:history="1">
        <w:r w:rsidR="00F2645A" w:rsidRPr="00F2645A">
          <w:rPr>
            <w:rStyle w:val="Hyperlink"/>
            <w:noProof/>
            <w:u w:val="none"/>
            <w14:scene3d>
              <w14:camera w14:prst="orthographicFront"/>
              <w14:lightRig w14:rig="threePt" w14:dir="t">
                <w14:rot w14:lat="0" w14:lon="0" w14:rev="0"/>
              </w14:lightRig>
            </w14:scene3d>
          </w:rPr>
          <w:t>3.0</w:t>
        </w:r>
        <w:r w:rsidR="00F2645A" w:rsidRPr="00F2645A">
          <w:rPr>
            <w:rFonts w:asciiTheme="minorHAnsi" w:eastAsiaTheme="minorEastAsia" w:hAnsiTheme="minorHAnsi" w:cstheme="minorBidi"/>
            <w:b w:val="0"/>
            <w:bCs w:val="0"/>
            <w:caps w:val="0"/>
            <w:noProof/>
            <w:sz w:val="22"/>
            <w:szCs w:val="22"/>
            <w:u w:val="none"/>
          </w:rPr>
          <w:tab/>
        </w:r>
        <w:r w:rsidR="00F2645A" w:rsidRPr="00F2645A">
          <w:rPr>
            <w:rStyle w:val="Hyperlink"/>
            <w:noProof/>
            <w:u w:val="none"/>
          </w:rPr>
          <w:t>SCOPE OF WORK</w:t>
        </w:r>
        <w:r w:rsidR="00F2645A" w:rsidRPr="00F2645A">
          <w:rPr>
            <w:noProof/>
            <w:webHidden/>
            <w:u w:val="none"/>
          </w:rPr>
          <w:tab/>
        </w:r>
        <w:r w:rsidR="00F2645A" w:rsidRPr="00F2645A">
          <w:rPr>
            <w:noProof/>
            <w:webHidden/>
            <w:u w:val="none"/>
          </w:rPr>
          <w:fldChar w:fldCharType="begin"/>
        </w:r>
        <w:r w:rsidR="00F2645A" w:rsidRPr="00F2645A">
          <w:rPr>
            <w:noProof/>
            <w:webHidden/>
            <w:u w:val="none"/>
          </w:rPr>
          <w:instrText xml:space="preserve"> PAGEREF _Toc510087688 \h </w:instrText>
        </w:r>
        <w:r w:rsidR="00F2645A" w:rsidRPr="00F2645A">
          <w:rPr>
            <w:noProof/>
            <w:webHidden/>
            <w:u w:val="none"/>
          </w:rPr>
        </w:r>
        <w:r w:rsidR="00F2645A" w:rsidRPr="00F2645A">
          <w:rPr>
            <w:noProof/>
            <w:webHidden/>
            <w:u w:val="none"/>
          </w:rPr>
          <w:fldChar w:fldCharType="separate"/>
        </w:r>
        <w:r w:rsidR="00BD0EDC">
          <w:rPr>
            <w:noProof/>
            <w:webHidden/>
            <w:u w:val="none"/>
          </w:rPr>
          <w:t>15</w:t>
        </w:r>
        <w:r w:rsidR="00F2645A" w:rsidRPr="00F2645A">
          <w:rPr>
            <w:noProof/>
            <w:webHidden/>
            <w:u w:val="none"/>
          </w:rPr>
          <w:fldChar w:fldCharType="end"/>
        </w:r>
      </w:hyperlink>
    </w:p>
    <w:p w14:paraId="201086FA"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689" w:history="1">
        <w:r w:rsidR="00F2645A" w:rsidRPr="00F2645A">
          <w:rPr>
            <w:rStyle w:val="Hyperlink"/>
            <w:noProof/>
            <w:u w:val="none"/>
            <w14:scene3d>
              <w14:camera w14:prst="orthographicFront"/>
              <w14:lightRig w14:rig="threePt" w14:dir="t">
                <w14:rot w14:lat="0" w14:lon="0" w14:rev="0"/>
              </w14:lightRig>
            </w14:scene3d>
          </w:rPr>
          <w:t>3.1</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ENERGY STAR</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_Toc510087689 \h </w:instrText>
        </w:r>
        <w:r w:rsidR="00F2645A" w:rsidRPr="00F2645A">
          <w:rPr>
            <w:noProof/>
            <w:webHidden/>
          </w:rPr>
        </w:r>
        <w:r w:rsidR="00F2645A" w:rsidRPr="00F2645A">
          <w:rPr>
            <w:noProof/>
            <w:webHidden/>
          </w:rPr>
          <w:fldChar w:fldCharType="separate"/>
        </w:r>
        <w:r w:rsidR="00BD0EDC">
          <w:rPr>
            <w:noProof/>
            <w:webHidden/>
          </w:rPr>
          <w:t>15</w:t>
        </w:r>
        <w:r w:rsidR="00F2645A" w:rsidRPr="00F2645A">
          <w:rPr>
            <w:noProof/>
            <w:webHidden/>
          </w:rPr>
          <w:fldChar w:fldCharType="end"/>
        </w:r>
      </w:hyperlink>
    </w:p>
    <w:p w14:paraId="3516DB4B"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690" w:history="1">
        <w:r w:rsidR="00F2645A" w:rsidRPr="00F2645A">
          <w:rPr>
            <w:rStyle w:val="Hyperlink"/>
            <w:noProof/>
            <w:u w:val="none"/>
            <w14:scene3d>
              <w14:camera w14:prst="orthographicFront"/>
              <w14:lightRig w14:rig="threePt" w14:dir="t">
                <w14:rot w14:lat="0" w14:lon="0" w14:rev="0"/>
              </w14:lightRig>
            </w14:scene3d>
          </w:rPr>
          <w:t>3.2</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GENERAL REQUIREMENTS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_Toc510087690 \h </w:instrText>
        </w:r>
        <w:r w:rsidR="00F2645A" w:rsidRPr="00F2645A">
          <w:rPr>
            <w:noProof/>
            <w:webHidden/>
          </w:rPr>
        </w:r>
        <w:r w:rsidR="00F2645A" w:rsidRPr="00F2645A">
          <w:rPr>
            <w:noProof/>
            <w:webHidden/>
          </w:rPr>
          <w:fldChar w:fldCharType="separate"/>
        </w:r>
        <w:r w:rsidR="00BD0EDC">
          <w:rPr>
            <w:noProof/>
            <w:webHidden/>
          </w:rPr>
          <w:t>15</w:t>
        </w:r>
        <w:r w:rsidR="00F2645A" w:rsidRPr="00F2645A">
          <w:rPr>
            <w:noProof/>
            <w:webHidden/>
          </w:rPr>
          <w:fldChar w:fldCharType="end"/>
        </w:r>
      </w:hyperlink>
    </w:p>
    <w:p w14:paraId="48E7A81C"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691" w:history="1">
        <w:r w:rsidR="00F2645A" w:rsidRPr="00F2645A">
          <w:rPr>
            <w:rStyle w:val="Hyperlink"/>
            <w:noProof/>
            <w:u w:val="none"/>
            <w14:scene3d>
              <w14:camera w14:prst="orthographicFront"/>
              <w14:lightRig w14:rig="threePt" w14:dir="t">
                <w14:rot w14:lat="0" w14:lon="0" w14:rev="0"/>
              </w14:lightRig>
            </w14:scene3d>
          </w:rPr>
          <w:t>3.3</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REPAIR AND SERVICES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_Toc510087691 \h </w:instrText>
        </w:r>
        <w:r w:rsidR="00F2645A" w:rsidRPr="00F2645A">
          <w:rPr>
            <w:noProof/>
            <w:webHidden/>
          </w:rPr>
        </w:r>
        <w:r w:rsidR="00F2645A" w:rsidRPr="00F2645A">
          <w:rPr>
            <w:noProof/>
            <w:webHidden/>
          </w:rPr>
          <w:fldChar w:fldCharType="separate"/>
        </w:r>
        <w:r w:rsidR="00BD0EDC">
          <w:rPr>
            <w:noProof/>
            <w:webHidden/>
          </w:rPr>
          <w:t>16</w:t>
        </w:r>
        <w:r w:rsidR="00F2645A" w:rsidRPr="00F2645A">
          <w:rPr>
            <w:noProof/>
            <w:webHidden/>
          </w:rPr>
          <w:fldChar w:fldCharType="end"/>
        </w:r>
      </w:hyperlink>
    </w:p>
    <w:p w14:paraId="7A29082B"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692" w:history="1">
        <w:r w:rsidR="00F2645A" w:rsidRPr="00F2645A">
          <w:rPr>
            <w:rStyle w:val="Hyperlink"/>
            <w:noProof/>
            <w:u w:val="none"/>
            <w14:scene3d>
              <w14:camera w14:prst="orthographicFront"/>
              <w14:lightRig w14:rig="threePt" w14:dir="t">
                <w14:rot w14:lat="0" w14:lon="0" w14:rev="0"/>
              </w14:lightRig>
            </w14:scene3d>
          </w:rPr>
          <w:t>3.4</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COMMISSIONS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_Toc510087692 \h </w:instrText>
        </w:r>
        <w:r w:rsidR="00F2645A" w:rsidRPr="00F2645A">
          <w:rPr>
            <w:noProof/>
            <w:webHidden/>
          </w:rPr>
        </w:r>
        <w:r w:rsidR="00F2645A" w:rsidRPr="00F2645A">
          <w:rPr>
            <w:noProof/>
            <w:webHidden/>
          </w:rPr>
          <w:fldChar w:fldCharType="separate"/>
        </w:r>
        <w:r w:rsidR="00BD0EDC">
          <w:rPr>
            <w:noProof/>
            <w:webHidden/>
          </w:rPr>
          <w:t>16</w:t>
        </w:r>
        <w:r w:rsidR="00F2645A" w:rsidRPr="00F2645A">
          <w:rPr>
            <w:noProof/>
            <w:webHidden/>
          </w:rPr>
          <w:fldChar w:fldCharType="end"/>
        </w:r>
      </w:hyperlink>
    </w:p>
    <w:p w14:paraId="132B5D33"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693" w:history="1">
        <w:r w:rsidR="00F2645A" w:rsidRPr="00F2645A">
          <w:rPr>
            <w:rStyle w:val="Hyperlink"/>
            <w:noProof/>
            <w:u w:val="none"/>
            <w14:scene3d>
              <w14:camera w14:prst="orthographicFront"/>
              <w14:lightRig w14:rig="threePt" w14:dir="t">
                <w14:rot w14:lat="0" w14:lon="0" w14:rev="0"/>
              </w14:lightRig>
            </w14:scene3d>
          </w:rPr>
          <w:t>3.5</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ADDITIONAL PROVISIONS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_Toc510087693 \h </w:instrText>
        </w:r>
        <w:r w:rsidR="00F2645A" w:rsidRPr="00F2645A">
          <w:rPr>
            <w:noProof/>
            <w:webHidden/>
          </w:rPr>
        </w:r>
        <w:r w:rsidR="00F2645A" w:rsidRPr="00F2645A">
          <w:rPr>
            <w:noProof/>
            <w:webHidden/>
          </w:rPr>
          <w:fldChar w:fldCharType="separate"/>
        </w:r>
        <w:r w:rsidR="00BD0EDC">
          <w:rPr>
            <w:noProof/>
            <w:webHidden/>
          </w:rPr>
          <w:t>17</w:t>
        </w:r>
        <w:r w:rsidR="00F2645A" w:rsidRPr="00F2645A">
          <w:rPr>
            <w:noProof/>
            <w:webHidden/>
          </w:rPr>
          <w:fldChar w:fldCharType="end"/>
        </w:r>
      </w:hyperlink>
    </w:p>
    <w:p w14:paraId="01A31F82" w14:textId="77777777" w:rsidR="00F2645A" w:rsidRPr="00F2645A" w:rsidRDefault="00924054">
      <w:pPr>
        <w:pStyle w:val="TOC1"/>
        <w:rPr>
          <w:rFonts w:asciiTheme="minorHAnsi" w:eastAsiaTheme="minorEastAsia" w:hAnsiTheme="minorHAnsi" w:cstheme="minorBidi"/>
          <w:b w:val="0"/>
          <w:bCs w:val="0"/>
          <w:caps w:val="0"/>
          <w:noProof/>
          <w:sz w:val="22"/>
          <w:szCs w:val="22"/>
          <w:u w:val="none"/>
        </w:rPr>
      </w:pPr>
      <w:hyperlink w:anchor="_Toc510087694" w:history="1">
        <w:r w:rsidR="00F2645A" w:rsidRPr="00F2645A">
          <w:rPr>
            <w:rStyle w:val="Hyperlink"/>
            <w:noProof/>
            <w:u w:val="none"/>
            <w14:scene3d>
              <w14:camera w14:prst="orthographicFront"/>
              <w14:lightRig w14:rig="threePt" w14:dir="t">
                <w14:rot w14:lat="0" w14:lon="0" w14:rev="0"/>
              </w14:lightRig>
            </w14:scene3d>
          </w:rPr>
          <w:t>4.0</w:t>
        </w:r>
        <w:r w:rsidR="00F2645A" w:rsidRPr="00F2645A">
          <w:rPr>
            <w:rFonts w:asciiTheme="minorHAnsi" w:eastAsiaTheme="minorEastAsia" w:hAnsiTheme="minorHAnsi" w:cstheme="minorBidi"/>
            <w:b w:val="0"/>
            <w:bCs w:val="0"/>
            <w:caps w:val="0"/>
            <w:noProof/>
            <w:sz w:val="22"/>
            <w:szCs w:val="22"/>
            <w:u w:val="none"/>
          </w:rPr>
          <w:tab/>
        </w:r>
        <w:r w:rsidR="00F2645A" w:rsidRPr="00F2645A">
          <w:rPr>
            <w:rStyle w:val="Hyperlink"/>
            <w:noProof/>
            <w:u w:val="none"/>
          </w:rPr>
          <w:t>QUOTE {PROPOSAL} PREPARATION AND SUBMISSION</w:t>
        </w:r>
        <w:r w:rsidR="00F2645A" w:rsidRPr="00F2645A">
          <w:rPr>
            <w:noProof/>
            <w:webHidden/>
            <w:u w:val="none"/>
          </w:rPr>
          <w:tab/>
        </w:r>
        <w:r w:rsidR="00F2645A" w:rsidRPr="00F2645A">
          <w:rPr>
            <w:noProof/>
            <w:webHidden/>
            <w:u w:val="none"/>
          </w:rPr>
          <w:fldChar w:fldCharType="begin"/>
        </w:r>
        <w:r w:rsidR="00F2645A" w:rsidRPr="00F2645A">
          <w:rPr>
            <w:noProof/>
            <w:webHidden/>
            <w:u w:val="none"/>
          </w:rPr>
          <w:instrText xml:space="preserve"> PAGEREF _Toc510087694 \h </w:instrText>
        </w:r>
        <w:r w:rsidR="00F2645A" w:rsidRPr="00F2645A">
          <w:rPr>
            <w:noProof/>
            <w:webHidden/>
            <w:u w:val="none"/>
          </w:rPr>
        </w:r>
        <w:r w:rsidR="00F2645A" w:rsidRPr="00F2645A">
          <w:rPr>
            <w:noProof/>
            <w:webHidden/>
            <w:u w:val="none"/>
          </w:rPr>
          <w:fldChar w:fldCharType="separate"/>
        </w:r>
        <w:r w:rsidR="00BD0EDC">
          <w:rPr>
            <w:noProof/>
            <w:webHidden/>
            <w:u w:val="none"/>
          </w:rPr>
          <w:t>18</w:t>
        </w:r>
        <w:r w:rsidR="00F2645A" w:rsidRPr="00F2645A">
          <w:rPr>
            <w:noProof/>
            <w:webHidden/>
            <w:u w:val="none"/>
          </w:rPr>
          <w:fldChar w:fldCharType="end"/>
        </w:r>
      </w:hyperlink>
    </w:p>
    <w:p w14:paraId="69FC779F"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695" w:history="1">
        <w:r w:rsidR="00F2645A" w:rsidRPr="00F2645A">
          <w:rPr>
            <w:rStyle w:val="Hyperlink"/>
            <w:noProof/>
            <w:u w:val="none"/>
            <w14:scene3d>
              <w14:camera w14:prst="orthographicFront"/>
              <w14:lightRig w14:rig="threePt" w14:dir="t">
                <w14:rot w14:lat="0" w14:lon="0" w14:rev="0"/>
              </w14:lightRig>
            </w14:scene3d>
          </w:rPr>
          <w:t>4.1</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GENERAL</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_Toc510087695 \h </w:instrText>
        </w:r>
        <w:r w:rsidR="00F2645A" w:rsidRPr="00F2645A">
          <w:rPr>
            <w:noProof/>
            <w:webHidden/>
          </w:rPr>
        </w:r>
        <w:r w:rsidR="00F2645A" w:rsidRPr="00F2645A">
          <w:rPr>
            <w:noProof/>
            <w:webHidden/>
          </w:rPr>
          <w:fldChar w:fldCharType="separate"/>
        </w:r>
        <w:r w:rsidR="00BD0EDC">
          <w:rPr>
            <w:noProof/>
            <w:webHidden/>
          </w:rPr>
          <w:t>18</w:t>
        </w:r>
        <w:r w:rsidR="00F2645A" w:rsidRPr="00F2645A">
          <w:rPr>
            <w:noProof/>
            <w:webHidden/>
          </w:rPr>
          <w:fldChar w:fldCharType="end"/>
        </w:r>
      </w:hyperlink>
    </w:p>
    <w:p w14:paraId="1585EDDA"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696" w:history="1">
        <w:r w:rsidR="00F2645A" w:rsidRPr="00F2645A">
          <w:rPr>
            <w:rStyle w:val="Hyperlink"/>
            <w:noProof/>
            <w:u w:val="none"/>
            <w14:scene3d>
              <w14:camera w14:prst="orthographicFront"/>
              <w14:lightRig w14:rig="threePt" w14:dir="t">
                <w14:rot w14:lat="0" w14:lon="0" w14:rev="0"/>
              </w14:lightRig>
            </w14:scene3d>
          </w:rPr>
          <w:t>4.2</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QUOTE {PROPOSAL} DELIVERY AND IDENTIFICATION</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_Toc510087696 \h </w:instrText>
        </w:r>
        <w:r w:rsidR="00F2645A" w:rsidRPr="00F2645A">
          <w:rPr>
            <w:noProof/>
            <w:webHidden/>
          </w:rPr>
        </w:r>
        <w:r w:rsidR="00F2645A" w:rsidRPr="00F2645A">
          <w:rPr>
            <w:noProof/>
            <w:webHidden/>
          </w:rPr>
          <w:fldChar w:fldCharType="separate"/>
        </w:r>
        <w:r w:rsidR="00BD0EDC">
          <w:rPr>
            <w:noProof/>
            <w:webHidden/>
          </w:rPr>
          <w:t>18</w:t>
        </w:r>
        <w:r w:rsidR="00F2645A" w:rsidRPr="00F2645A">
          <w:rPr>
            <w:noProof/>
            <w:webHidden/>
          </w:rPr>
          <w:fldChar w:fldCharType="end"/>
        </w:r>
      </w:hyperlink>
    </w:p>
    <w:p w14:paraId="4E027007"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697" w:history="1">
        <w:r w:rsidR="00F2645A" w:rsidRPr="00F2645A">
          <w:rPr>
            <w:rStyle w:val="Hyperlink"/>
            <w:noProof/>
            <w:u w:val="none"/>
            <w14:scene3d>
              <w14:camera w14:prst="orthographicFront"/>
              <w14:lightRig w14:rig="threePt" w14:dir="t">
                <w14:rot w14:lat="0" w14:lon="0" w14:rev="0"/>
              </w14:lightRig>
            </w14:scene3d>
          </w:rPr>
          <w:t>4.3</w:t>
        </w:r>
        <w:r w:rsidR="00F2645A" w:rsidRPr="00F2645A">
          <w:rPr>
            <w:rFonts w:asciiTheme="minorHAnsi" w:eastAsiaTheme="minorEastAsia" w:hAnsiTheme="minorHAnsi" w:cstheme="minorBidi"/>
            <w:caps w:val="0"/>
            <w:noProof/>
            <w:sz w:val="22"/>
            <w:szCs w:val="22"/>
          </w:rPr>
          <w:tab/>
        </w:r>
        <w:r w:rsidR="00F2645A" w:rsidRPr="00F2645A">
          <w:rPr>
            <w:rStyle w:val="Hyperlink"/>
            <w:rFonts w:ascii="Arial" w:hAnsi="Arial" w:cs="Arial"/>
            <w:i/>
            <w:iCs/>
            <w:noProof/>
            <w:u w:val="none"/>
          </w:rPr>
          <w:t>NJSTART</w:t>
        </w:r>
        <w:r w:rsidR="00F2645A" w:rsidRPr="00F2645A">
          <w:rPr>
            <w:rStyle w:val="Hyperlink"/>
            <w:noProof/>
            <w:u w:val="none"/>
          </w:rPr>
          <w:t xml:space="preserve"> ELECTRONIC SUBMISSION VS. HARD COPY SUBMISSION INSTRUCTION</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_Toc510087697 \h </w:instrText>
        </w:r>
        <w:r w:rsidR="00F2645A" w:rsidRPr="00F2645A">
          <w:rPr>
            <w:noProof/>
            <w:webHidden/>
          </w:rPr>
        </w:r>
        <w:r w:rsidR="00F2645A" w:rsidRPr="00F2645A">
          <w:rPr>
            <w:noProof/>
            <w:webHidden/>
          </w:rPr>
          <w:fldChar w:fldCharType="separate"/>
        </w:r>
        <w:r w:rsidR="00BD0EDC">
          <w:rPr>
            <w:noProof/>
            <w:webHidden/>
          </w:rPr>
          <w:t>19</w:t>
        </w:r>
        <w:r w:rsidR="00F2645A" w:rsidRPr="00F2645A">
          <w:rPr>
            <w:noProof/>
            <w:webHidden/>
          </w:rPr>
          <w:fldChar w:fldCharType="end"/>
        </w:r>
      </w:hyperlink>
    </w:p>
    <w:p w14:paraId="4E90A059"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698" w:history="1">
        <w:r w:rsidR="00F2645A" w:rsidRPr="00F2645A">
          <w:rPr>
            <w:rStyle w:val="Hyperlink"/>
            <w:noProof/>
            <w:u w:val="none"/>
            <w14:scene3d>
              <w14:camera w14:prst="orthographicFront"/>
              <w14:lightRig w14:rig="threePt" w14:dir="t">
                <w14:rot w14:lat="0" w14:lon="0" w14:rev="0"/>
              </w14:lightRig>
            </w14:scene3d>
          </w:rPr>
          <w:t>4.3.1</w:t>
        </w:r>
        <w:r w:rsidR="00F2645A" w:rsidRPr="00F2645A">
          <w:rPr>
            <w:rFonts w:asciiTheme="minorHAnsi" w:eastAsiaTheme="minorEastAsia" w:hAnsiTheme="minorHAnsi" w:cstheme="minorBidi"/>
            <w:iCs w:val="0"/>
            <w:caps w:val="0"/>
            <w:noProof/>
            <w:sz w:val="22"/>
            <w:szCs w:val="22"/>
          </w:rPr>
          <w:tab/>
        </w:r>
        <w:r w:rsidR="00F2645A" w:rsidRPr="00F2645A">
          <w:rPr>
            <w:rStyle w:val="Hyperlink"/>
            <w:rFonts w:ascii="Arial" w:hAnsi="Arial"/>
            <w:i/>
            <w:noProof/>
            <w:u w:val="none"/>
          </w:rPr>
          <w:t>NJSTART</w:t>
        </w:r>
        <w:r w:rsidR="00F2645A" w:rsidRPr="00F2645A">
          <w:rPr>
            <w:rStyle w:val="Hyperlink"/>
            <w:noProof/>
            <w:u w:val="none"/>
          </w:rPr>
          <w:t xml:space="preserve"> SUBMISSION OF QUOTE {PROPOSAL}</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_Toc510087698 \h </w:instrText>
        </w:r>
        <w:r w:rsidR="00F2645A" w:rsidRPr="00F2645A">
          <w:rPr>
            <w:noProof/>
            <w:webHidden/>
          </w:rPr>
        </w:r>
        <w:r w:rsidR="00F2645A" w:rsidRPr="00F2645A">
          <w:rPr>
            <w:noProof/>
            <w:webHidden/>
          </w:rPr>
          <w:fldChar w:fldCharType="separate"/>
        </w:r>
        <w:r w:rsidR="00BD0EDC">
          <w:rPr>
            <w:noProof/>
            <w:webHidden/>
          </w:rPr>
          <w:t>19</w:t>
        </w:r>
        <w:r w:rsidR="00F2645A" w:rsidRPr="00F2645A">
          <w:rPr>
            <w:noProof/>
            <w:webHidden/>
          </w:rPr>
          <w:fldChar w:fldCharType="end"/>
        </w:r>
      </w:hyperlink>
    </w:p>
    <w:p w14:paraId="1D644E13"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699" w:history="1">
        <w:r w:rsidR="00F2645A" w:rsidRPr="00F2645A">
          <w:rPr>
            <w:rStyle w:val="Hyperlink"/>
            <w:noProof/>
            <w:u w:val="none"/>
            <w14:scene3d>
              <w14:camera w14:prst="orthographicFront"/>
              <w14:lightRig w14:rig="threePt" w14:dir="t">
                <w14:rot w14:lat="0" w14:lon="0" w14:rev="0"/>
              </w14:lightRig>
            </w14:scene3d>
          </w:rPr>
          <w:t>4.3.2</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HARD COPY SUBMISSION</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_Toc510087699 \h </w:instrText>
        </w:r>
        <w:r w:rsidR="00F2645A" w:rsidRPr="00F2645A">
          <w:rPr>
            <w:noProof/>
            <w:webHidden/>
          </w:rPr>
        </w:r>
        <w:r w:rsidR="00F2645A" w:rsidRPr="00F2645A">
          <w:rPr>
            <w:noProof/>
            <w:webHidden/>
          </w:rPr>
          <w:fldChar w:fldCharType="separate"/>
        </w:r>
        <w:r w:rsidR="00BD0EDC">
          <w:rPr>
            <w:noProof/>
            <w:webHidden/>
          </w:rPr>
          <w:t>19</w:t>
        </w:r>
        <w:r w:rsidR="00F2645A" w:rsidRPr="00F2645A">
          <w:rPr>
            <w:noProof/>
            <w:webHidden/>
          </w:rPr>
          <w:fldChar w:fldCharType="end"/>
        </w:r>
      </w:hyperlink>
    </w:p>
    <w:p w14:paraId="2C13FD47"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00" w:history="1">
        <w:r w:rsidR="00F2645A" w:rsidRPr="00F2645A">
          <w:rPr>
            <w:rStyle w:val="Hyperlink"/>
            <w:noProof/>
            <w:u w:val="none"/>
            <w14:scene3d>
              <w14:camera w14:prst="orthographicFront"/>
              <w14:lightRig w14:rig="threePt" w14:dir="t">
                <w14:rot w14:lat="0" w14:lon="0" w14:rev="0"/>
              </w14:lightRig>
            </w14:scene3d>
          </w:rPr>
          <w:t>4.4</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QUOTE {PROPOSAL} CONTENT</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_Toc510087700 \h </w:instrText>
        </w:r>
        <w:r w:rsidR="00F2645A" w:rsidRPr="00F2645A">
          <w:rPr>
            <w:noProof/>
            <w:webHidden/>
          </w:rPr>
        </w:r>
        <w:r w:rsidR="00F2645A" w:rsidRPr="00F2645A">
          <w:rPr>
            <w:noProof/>
            <w:webHidden/>
          </w:rPr>
          <w:fldChar w:fldCharType="separate"/>
        </w:r>
        <w:r w:rsidR="00BD0EDC">
          <w:rPr>
            <w:noProof/>
            <w:webHidden/>
          </w:rPr>
          <w:t>20</w:t>
        </w:r>
        <w:r w:rsidR="00F2645A" w:rsidRPr="00F2645A">
          <w:rPr>
            <w:noProof/>
            <w:webHidden/>
          </w:rPr>
          <w:fldChar w:fldCharType="end"/>
        </w:r>
      </w:hyperlink>
    </w:p>
    <w:p w14:paraId="15E8667C"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01" w:history="1">
        <w:r w:rsidR="00F2645A" w:rsidRPr="00F2645A">
          <w:rPr>
            <w:rStyle w:val="Hyperlink"/>
            <w:noProof/>
            <w:u w:val="none"/>
            <w14:scene3d>
              <w14:camera w14:prst="orthographicFront"/>
              <w14:lightRig w14:rig="threePt" w14:dir="t">
                <w14:rot w14:lat="0" w14:lon="0" w14:rev="0"/>
              </w14:lightRig>
            </w14:scene3d>
          </w:rPr>
          <w:t>4.4.1</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FORMS, REGISTRATIONS AND CERTIFICATIONS REQUIRED WITH QUOTE {PROPOSAL}</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_Toc510087701 \h </w:instrText>
        </w:r>
        <w:r w:rsidR="00F2645A" w:rsidRPr="00F2645A">
          <w:rPr>
            <w:noProof/>
            <w:webHidden/>
          </w:rPr>
        </w:r>
        <w:r w:rsidR="00F2645A" w:rsidRPr="00F2645A">
          <w:rPr>
            <w:noProof/>
            <w:webHidden/>
          </w:rPr>
          <w:fldChar w:fldCharType="separate"/>
        </w:r>
        <w:r w:rsidR="00BD0EDC">
          <w:rPr>
            <w:noProof/>
            <w:webHidden/>
          </w:rPr>
          <w:t>21</w:t>
        </w:r>
        <w:r w:rsidR="00F2645A" w:rsidRPr="00F2645A">
          <w:rPr>
            <w:noProof/>
            <w:webHidden/>
          </w:rPr>
          <w:fldChar w:fldCharType="end"/>
        </w:r>
      </w:hyperlink>
    </w:p>
    <w:p w14:paraId="0FB066C9"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02" w:history="1">
        <w:r w:rsidR="00F2645A" w:rsidRPr="00F2645A">
          <w:rPr>
            <w:rStyle w:val="Hyperlink"/>
            <w:noProof/>
            <w:u w:val="none"/>
            <w14:scene3d>
              <w14:camera w14:prst="orthographicFront"/>
              <w14:lightRig w14:rig="threePt" w14:dir="t">
                <w14:rot w14:lat="0" w14:lon="0" w14:rev="0"/>
              </w14:lightRig>
            </w14:scene3d>
          </w:rPr>
          <w:t>4.4.2</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FORMS, REGISTRATIONS AND CERTIFICATIONS REQUIRED BEFORE BLANKET P.O. {CONTRACT} AWARD AND THAT SHOULD BE SUBMITTED WITH THE QUOTE {PROPOSAL}</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_Toc510087702 \h </w:instrText>
        </w:r>
        <w:r w:rsidR="00F2645A" w:rsidRPr="00F2645A">
          <w:rPr>
            <w:noProof/>
            <w:webHidden/>
          </w:rPr>
        </w:r>
        <w:r w:rsidR="00F2645A" w:rsidRPr="00F2645A">
          <w:rPr>
            <w:noProof/>
            <w:webHidden/>
          </w:rPr>
          <w:fldChar w:fldCharType="separate"/>
        </w:r>
        <w:r w:rsidR="00BD0EDC">
          <w:rPr>
            <w:noProof/>
            <w:webHidden/>
          </w:rPr>
          <w:t>27</w:t>
        </w:r>
        <w:r w:rsidR="00F2645A" w:rsidRPr="00F2645A">
          <w:rPr>
            <w:noProof/>
            <w:webHidden/>
          </w:rPr>
          <w:fldChar w:fldCharType="end"/>
        </w:r>
      </w:hyperlink>
    </w:p>
    <w:p w14:paraId="7D63E849"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03" w:history="1">
        <w:r w:rsidR="00F2645A" w:rsidRPr="00F2645A">
          <w:rPr>
            <w:rStyle w:val="Hyperlink"/>
            <w:rFonts w:eastAsia="MS Mincho"/>
            <w:noProof/>
            <w:u w:val="none"/>
            <w14:scene3d>
              <w14:camera w14:prst="orthographicFront"/>
              <w14:lightRig w14:rig="threePt" w14:dir="t">
                <w14:rot w14:lat="0" w14:lon="0" w14:rev="0"/>
              </w14:lightRig>
            </w14:scene3d>
          </w:rPr>
          <w:t>4.4.3</w:t>
        </w:r>
        <w:r w:rsidR="00F2645A" w:rsidRPr="00F2645A">
          <w:rPr>
            <w:rFonts w:asciiTheme="minorHAnsi" w:eastAsiaTheme="minorEastAsia" w:hAnsiTheme="minorHAnsi" w:cstheme="minorBidi"/>
            <w:iCs w:val="0"/>
            <w:caps w:val="0"/>
            <w:noProof/>
            <w:sz w:val="22"/>
            <w:szCs w:val="22"/>
          </w:rPr>
          <w:tab/>
        </w:r>
        <w:r w:rsidR="00F2645A" w:rsidRPr="00F2645A">
          <w:rPr>
            <w:rStyle w:val="Hyperlink"/>
            <w:rFonts w:eastAsia="MS Mincho"/>
            <w:noProof/>
            <w:u w:val="none"/>
          </w:rPr>
          <w:t>VENDOR {BIDDER} DEMONSTRATION OF ITS ABILITY TO COMPLETE THE SCOPE OF WORK</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_Toc510087703 \h </w:instrText>
        </w:r>
        <w:r w:rsidR="00F2645A" w:rsidRPr="00F2645A">
          <w:rPr>
            <w:noProof/>
            <w:webHidden/>
          </w:rPr>
        </w:r>
        <w:r w:rsidR="00F2645A" w:rsidRPr="00F2645A">
          <w:rPr>
            <w:noProof/>
            <w:webHidden/>
          </w:rPr>
          <w:fldChar w:fldCharType="separate"/>
        </w:r>
        <w:r w:rsidR="00BD0EDC">
          <w:rPr>
            <w:noProof/>
            <w:webHidden/>
          </w:rPr>
          <w:t>28</w:t>
        </w:r>
        <w:r w:rsidR="00F2645A" w:rsidRPr="00F2645A">
          <w:rPr>
            <w:noProof/>
            <w:webHidden/>
          </w:rPr>
          <w:fldChar w:fldCharType="end"/>
        </w:r>
      </w:hyperlink>
    </w:p>
    <w:p w14:paraId="7CD32C5B"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04" w:history="1">
        <w:r w:rsidR="00F2645A" w:rsidRPr="00F2645A">
          <w:rPr>
            <w:rStyle w:val="Hyperlink"/>
            <w:noProof/>
            <w:u w:val="none"/>
            <w14:scene3d>
              <w14:camera w14:prst="orthographicFront"/>
              <w14:lightRig w14:rig="threePt" w14:dir="t">
                <w14:rot w14:lat="0" w14:lon="0" w14:rev="0"/>
              </w14:lightRig>
            </w14:scene3d>
          </w:rPr>
          <w:t>4.4.4</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FINANCIAL CAPABILITY OF THE VENDOR {BIDDER}</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_Toc510087704 \h </w:instrText>
        </w:r>
        <w:r w:rsidR="00F2645A" w:rsidRPr="00F2645A">
          <w:rPr>
            <w:noProof/>
            <w:webHidden/>
          </w:rPr>
        </w:r>
        <w:r w:rsidR="00F2645A" w:rsidRPr="00F2645A">
          <w:rPr>
            <w:noProof/>
            <w:webHidden/>
          </w:rPr>
          <w:fldChar w:fldCharType="separate"/>
        </w:r>
        <w:r w:rsidR="00BD0EDC">
          <w:rPr>
            <w:noProof/>
            <w:webHidden/>
          </w:rPr>
          <w:t>29</w:t>
        </w:r>
        <w:r w:rsidR="00F2645A" w:rsidRPr="00F2645A">
          <w:rPr>
            <w:noProof/>
            <w:webHidden/>
          </w:rPr>
          <w:fldChar w:fldCharType="end"/>
        </w:r>
      </w:hyperlink>
    </w:p>
    <w:p w14:paraId="4C59985E"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05" w:history="1">
        <w:r w:rsidR="00F2645A" w:rsidRPr="00F2645A">
          <w:rPr>
            <w:rStyle w:val="Hyperlink"/>
            <w:rFonts w:eastAsia="MS Mincho"/>
            <w:noProof/>
            <w:u w:val="none"/>
            <w14:scene3d>
              <w14:camera w14:prst="orthographicFront"/>
              <w14:lightRig w14:rig="threePt" w14:dir="t">
                <w14:rot w14:lat="0" w14:lon="0" w14:rev="0"/>
              </w14:lightRig>
            </w14:scene3d>
          </w:rPr>
          <w:t>4.4.5</w:t>
        </w:r>
        <w:r w:rsidR="00F2645A" w:rsidRPr="00F2645A">
          <w:rPr>
            <w:rFonts w:asciiTheme="minorHAnsi" w:eastAsiaTheme="minorEastAsia" w:hAnsiTheme="minorHAnsi" w:cstheme="minorBidi"/>
            <w:iCs w:val="0"/>
            <w:caps w:val="0"/>
            <w:noProof/>
            <w:sz w:val="22"/>
            <w:szCs w:val="22"/>
          </w:rPr>
          <w:tab/>
        </w:r>
        <w:r w:rsidR="00F2645A" w:rsidRPr="00F2645A">
          <w:rPr>
            <w:rStyle w:val="Hyperlink"/>
            <w:rFonts w:eastAsia="MS Mincho"/>
            <w:noProof/>
            <w:u w:val="none"/>
          </w:rPr>
          <w:t>PRICE SCHEDULE/SHEET</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_Toc510087705 \h </w:instrText>
        </w:r>
        <w:r w:rsidR="00F2645A" w:rsidRPr="00F2645A">
          <w:rPr>
            <w:noProof/>
            <w:webHidden/>
          </w:rPr>
        </w:r>
        <w:r w:rsidR="00F2645A" w:rsidRPr="00F2645A">
          <w:rPr>
            <w:noProof/>
            <w:webHidden/>
          </w:rPr>
          <w:fldChar w:fldCharType="separate"/>
        </w:r>
        <w:r w:rsidR="00BD0EDC">
          <w:rPr>
            <w:noProof/>
            <w:webHidden/>
          </w:rPr>
          <w:t>30</w:t>
        </w:r>
        <w:r w:rsidR="00F2645A" w:rsidRPr="00F2645A">
          <w:rPr>
            <w:noProof/>
            <w:webHidden/>
          </w:rPr>
          <w:fldChar w:fldCharType="end"/>
        </w:r>
      </w:hyperlink>
    </w:p>
    <w:p w14:paraId="24372AFD"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06" w:history="1">
        <w:r w:rsidR="00F2645A" w:rsidRPr="00F2645A">
          <w:rPr>
            <w:rStyle w:val="Hyperlink"/>
            <w:noProof/>
            <w:u w:val="none"/>
            <w14:scene3d>
              <w14:camera w14:prst="orthographicFront"/>
              <w14:lightRig w14:rig="threePt" w14:dir="t">
                <w14:rot w14:lat="0" w14:lon="0" w14:rev="0"/>
              </w14:lightRig>
            </w14:scene3d>
          </w:rPr>
          <w:t>4.4.6</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COOPERATIVE PURCHASING PROGRAM</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_Toc510087706 \h </w:instrText>
        </w:r>
        <w:r w:rsidR="00F2645A" w:rsidRPr="00F2645A">
          <w:rPr>
            <w:noProof/>
            <w:webHidden/>
          </w:rPr>
        </w:r>
        <w:r w:rsidR="00F2645A" w:rsidRPr="00F2645A">
          <w:rPr>
            <w:noProof/>
            <w:webHidden/>
          </w:rPr>
          <w:fldChar w:fldCharType="separate"/>
        </w:r>
        <w:r w:rsidR="00BD0EDC">
          <w:rPr>
            <w:noProof/>
            <w:webHidden/>
          </w:rPr>
          <w:t>31</w:t>
        </w:r>
        <w:r w:rsidR="00F2645A" w:rsidRPr="00F2645A">
          <w:rPr>
            <w:noProof/>
            <w:webHidden/>
          </w:rPr>
          <w:fldChar w:fldCharType="end"/>
        </w:r>
      </w:hyperlink>
    </w:p>
    <w:p w14:paraId="7378E168" w14:textId="77777777" w:rsidR="00F2645A" w:rsidRPr="00F2645A" w:rsidRDefault="00924054">
      <w:pPr>
        <w:pStyle w:val="TOC1"/>
        <w:rPr>
          <w:rFonts w:asciiTheme="minorHAnsi" w:eastAsiaTheme="minorEastAsia" w:hAnsiTheme="minorHAnsi" w:cstheme="minorBidi"/>
          <w:b w:val="0"/>
          <w:bCs w:val="0"/>
          <w:caps w:val="0"/>
          <w:noProof/>
          <w:sz w:val="22"/>
          <w:szCs w:val="22"/>
          <w:u w:val="none"/>
        </w:rPr>
      </w:pPr>
      <w:hyperlink w:anchor="_Toc510087707" w:history="1">
        <w:r w:rsidR="00F2645A" w:rsidRPr="00F2645A">
          <w:rPr>
            <w:rStyle w:val="Hyperlink"/>
            <w:noProof/>
            <w:u w:val="none"/>
            <w14:scene3d>
              <w14:camera w14:prst="orthographicFront"/>
              <w14:lightRig w14:rig="threePt" w14:dir="t">
                <w14:rot w14:lat="0" w14:lon="0" w14:rev="0"/>
              </w14:lightRig>
            </w14:scene3d>
          </w:rPr>
          <w:t>5.0</w:t>
        </w:r>
        <w:r w:rsidR="00F2645A" w:rsidRPr="00F2645A">
          <w:rPr>
            <w:rFonts w:asciiTheme="minorHAnsi" w:eastAsiaTheme="minorEastAsia" w:hAnsiTheme="minorHAnsi" w:cstheme="minorBidi"/>
            <w:b w:val="0"/>
            <w:bCs w:val="0"/>
            <w:caps w:val="0"/>
            <w:noProof/>
            <w:sz w:val="22"/>
            <w:szCs w:val="22"/>
            <w:u w:val="none"/>
          </w:rPr>
          <w:tab/>
        </w:r>
        <w:r w:rsidR="00F2645A" w:rsidRPr="00F2645A">
          <w:rPr>
            <w:rStyle w:val="Hyperlink"/>
            <w:noProof/>
            <w:u w:val="none"/>
          </w:rPr>
          <w:t>SPECIAL CONTRACTUAL TERMS AND CONDITIONS APPLICABLE TO THE BLANKET P.O. {CONTRACT}</w:t>
        </w:r>
        <w:r w:rsidR="00F2645A" w:rsidRPr="00F2645A">
          <w:rPr>
            <w:noProof/>
            <w:webHidden/>
            <w:u w:val="none"/>
          </w:rPr>
          <w:tab/>
        </w:r>
        <w:r w:rsidR="00F2645A" w:rsidRPr="00F2645A">
          <w:rPr>
            <w:noProof/>
            <w:webHidden/>
            <w:u w:val="none"/>
          </w:rPr>
          <w:fldChar w:fldCharType="begin"/>
        </w:r>
        <w:r w:rsidR="00F2645A" w:rsidRPr="00F2645A">
          <w:rPr>
            <w:noProof/>
            <w:webHidden/>
            <w:u w:val="none"/>
          </w:rPr>
          <w:instrText xml:space="preserve"> PAGEREF _Toc510087707 \h </w:instrText>
        </w:r>
        <w:r w:rsidR="00F2645A" w:rsidRPr="00F2645A">
          <w:rPr>
            <w:noProof/>
            <w:webHidden/>
            <w:u w:val="none"/>
          </w:rPr>
        </w:r>
        <w:r w:rsidR="00F2645A" w:rsidRPr="00F2645A">
          <w:rPr>
            <w:noProof/>
            <w:webHidden/>
            <w:u w:val="none"/>
          </w:rPr>
          <w:fldChar w:fldCharType="separate"/>
        </w:r>
        <w:r w:rsidR="00BD0EDC">
          <w:rPr>
            <w:noProof/>
            <w:webHidden/>
            <w:u w:val="none"/>
          </w:rPr>
          <w:t>32</w:t>
        </w:r>
        <w:r w:rsidR="00F2645A" w:rsidRPr="00F2645A">
          <w:rPr>
            <w:noProof/>
            <w:webHidden/>
            <w:u w:val="none"/>
          </w:rPr>
          <w:fldChar w:fldCharType="end"/>
        </w:r>
      </w:hyperlink>
    </w:p>
    <w:p w14:paraId="7F6C4724"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08" w:history="1">
        <w:r w:rsidR="00F2645A" w:rsidRPr="00F2645A">
          <w:rPr>
            <w:rStyle w:val="Hyperlink"/>
            <w:noProof/>
            <w:u w:val="none"/>
            <w14:scene3d>
              <w14:camera w14:prst="orthographicFront"/>
              <w14:lightRig w14:rig="threePt" w14:dir="t">
                <w14:rot w14:lat="0" w14:lon="0" w14:rev="0"/>
              </w14:lightRig>
            </w14:scene3d>
          </w:rPr>
          <w:t>5.1</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PRECEDENCE OF SPECIAL CONTRACTUAL TERMS AND CONDITIONS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_Toc510087708 \h </w:instrText>
        </w:r>
        <w:r w:rsidR="00F2645A" w:rsidRPr="00F2645A">
          <w:rPr>
            <w:noProof/>
            <w:webHidden/>
          </w:rPr>
        </w:r>
        <w:r w:rsidR="00F2645A" w:rsidRPr="00F2645A">
          <w:rPr>
            <w:noProof/>
            <w:webHidden/>
          </w:rPr>
          <w:fldChar w:fldCharType="separate"/>
        </w:r>
        <w:r w:rsidR="00BD0EDC">
          <w:rPr>
            <w:noProof/>
            <w:webHidden/>
          </w:rPr>
          <w:t>32</w:t>
        </w:r>
        <w:r w:rsidR="00F2645A" w:rsidRPr="00F2645A">
          <w:rPr>
            <w:noProof/>
            <w:webHidden/>
          </w:rPr>
          <w:fldChar w:fldCharType="end"/>
        </w:r>
      </w:hyperlink>
    </w:p>
    <w:p w14:paraId="77F233B9"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09" w:history="1">
        <w:r w:rsidR="00F2645A" w:rsidRPr="00F2645A">
          <w:rPr>
            <w:rStyle w:val="Hyperlink"/>
            <w:noProof/>
            <w:u w:val="none"/>
            <w14:scene3d>
              <w14:camera w14:prst="orthographicFront"/>
              <w14:lightRig w14:rig="threePt" w14:dir="t">
                <w14:rot w14:lat="0" w14:lon="0" w14:rev="0"/>
              </w14:lightRig>
            </w14:scene3d>
          </w:rPr>
          <w:t>5.2</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BLANKET P.O. {CONTRACT} TERM AND EXTENSION OPTION</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_Toc510087709 \h </w:instrText>
        </w:r>
        <w:r w:rsidR="00F2645A" w:rsidRPr="00F2645A">
          <w:rPr>
            <w:noProof/>
            <w:webHidden/>
          </w:rPr>
        </w:r>
        <w:r w:rsidR="00F2645A" w:rsidRPr="00F2645A">
          <w:rPr>
            <w:noProof/>
            <w:webHidden/>
          </w:rPr>
          <w:fldChar w:fldCharType="separate"/>
        </w:r>
        <w:r w:rsidR="00BD0EDC">
          <w:rPr>
            <w:noProof/>
            <w:webHidden/>
          </w:rPr>
          <w:t>32</w:t>
        </w:r>
        <w:r w:rsidR="00F2645A" w:rsidRPr="00F2645A">
          <w:rPr>
            <w:noProof/>
            <w:webHidden/>
          </w:rPr>
          <w:fldChar w:fldCharType="end"/>
        </w:r>
      </w:hyperlink>
    </w:p>
    <w:p w14:paraId="21B745F5"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10" w:history="1">
        <w:r w:rsidR="00F2645A" w:rsidRPr="00F2645A">
          <w:rPr>
            <w:rStyle w:val="Hyperlink"/>
            <w:noProof/>
            <w:u w:val="none"/>
            <w14:scene3d>
              <w14:camera w14:prst="orthographicFront"/>
              <w14:lightRig w14:rig="threePt" w14:dir="t">
                <w14:rot w14:lat="0" w14:lon="0" w14:rev="0"/>
              </w14:lightRig>
            </w14:scene3d>
          </w:rPr>
          <w:t>5.3</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BLANKET P.O. {CONTRACT} TRANSITION</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_Toc510087710 \h </w:instrText>
        </w:r>
        <w:r w:rsidR="00F2645A" w:rsidRPr="00F2645A">
          <w:rPr>
            <w:noProof/>
            <w:webHidden/>
          </w:rPr>
        </w:r>
        <w:r w:rsidR="00F2645A" w:rsidRPr="00F2645A">
          <w:rPr>
            <w:noProof/>
            <w:webHidden/>
          </w:rPr>
          <w:fldChar w:fldCharType="separate"/>
        </w:r>
        <w:r w:rsidR="00BD0EDC">
          <w:rPr>
            <w:noProof/>
            <w:webHidden/>
          </w:rPr>
          <w:t>32</w:t>
        </w:r>
        <w:r w:rsidR="00F2645A" w:rsidRPr="00F2645A">
          <w:rPr>
            <w:noProof/>
            <w:webHidden/>
          </w:rPr>
          <w:fldChar w:fldCharType="end"/>
        </w:r>
      </w:hyperlink>
    </w:p>
    <w:p w14:paraId="0F038453"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11" w:history="1">
        <w:r w:rsidR="00F2645A" w:rsidRPr="00F2645A">
          <w:rPr>
            <w:rStyle w:val="Hyperlink"/>
            <w:noProof/>
            <w:u w:val="none"/>
            <w14:scene3d>
              <w14:camera w14:prst="orthographicFront"/>
              <w14:lightRig w14:rig="threePt" w14:dir="t">
                <w14:rot w14:lat="0" w14:lon="0" w14:rev="0"/>
              </w14:lightRig>
            </w14:scene3d>
          </w:rPr>
          <w:t>5.4</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CHANGE ORDER {Contract AMENDMENT}</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_Toc510087711 \h </w:instrText>
        </w:r>
        <w:r w:rsidR="00F2645A" w:rsidRPr="00F2645A">
          <w:rPr>
            <w:noProof/>
            <w:webHidden/>
          </w:rPr>
        </w:r>
        <w:r w:rsidR="00F2645A" w:rsidRPr="00F2645A">
          <w:rPr>
            <w:noProof/>
            <w:webHidden/>
          </w:rPr>
          <w:fldChar w:fldCharType="separate"/>
        </w:r>
        <w:r w:rsidR="00BD0EDC">
          <w:rPr>
            <w:noProof/>
            <w:webHidden/>
          </w:rPr>
          <w:t>33</w:t>
        </w:r>
        <w:r w:rsidR="00F2645A" w:rsidRPr="00F2645A">
          <w:rPr>
            <w:noProof/>
            <w:webHidden/>
          </w:rPr>
          <w:fldChar w:fldCharType="end"/>
        </w:r>
      </w:hyperlink>
    </w:p>
    <w:p w14:paraId="14F82019"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12" w:history="1">
        <w:r w:rsidR="00F2645A" w:rsidRPr="00F2645A">
          <w:rPr>
            <w:rStyle w:val="Hyperlink"/>
            <w:noProof/>
            <w:u w:val="none"/>
            <w14:scene3d>
              <w14:camera w14:prst="orthographicFront"/>
              <w14:lightRig w14:rig="threePt" w14:dir="t">
                <w14:rot w14:lat="0" w14:lon="0" w14:rev="0"/>
              </w14:lightRig>
            </w14:scene3d>
          </w:rPr>
          <w:t>5.5</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VENDOR {CONTRACTOR} RESPONSIBILITIES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_Toc510087712 \h </w:instrText>
        </w:r>
        <w:r w:rsidR="00F2645A" w:rsidRPr="00F2645A">
          <w:rPr>
            <w:noProof/>
            <w:webHidden/>
          </w:rPr>
        </w:r>
        <w:r w:rsidR="00F2645A" w:rsidRPr="00F2645A">
          <w:rPr>
            <w:noProof/>
            <w:webHidden/>
          </w:rPr>
          <w:fldChar w:fldCharType="separate"/>
        </w:r>
        <w:r w:rsidR="00BD0EDC">
          <w:rPr>
            <w:noProof/>
            <w:webHidden/>
          </w:rPr>
          <w:t>33</w:t>
        </w:r>
        <w:r w:rsidR="00F2645A" w:rsidRPr="00F2645A">
          <w:rPr>
            <w:noProof/>
            <w:webHidden/>
          </w:rPr>
          <w:fldChar w:fldCharType="end"/>
        </w:r>
      </w:hyperlink>
    </w:p>
    <w:p w14:paraId="0DF41E8D"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13" w:history="1">
        <w:r w:rsidR="00F2645A" w:rsidRPr="00F2645A">
          <w:rPr>
            <w:rStyle w:val="Hyperlink"/>
            <w:noProof/>
            <w:u w:val="none"/>
            <w14:scene3d>
              <w14:camera w14:prst="orthographicFront"/>
              <w14:lightRig w14:rig="threePt" w14:dir="t">
                <w14:rot w14:lat="0" w14:lon="0" w14:rev="0"/>
              </w14:lightRig>
            </w14:scene3d>
          </w:rPr>
          <w:t>5.6</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SUBSTITUTION OF STAFF</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_Toc510087713 \h </w:instrText>
        </w:r>
        <w:r w:rsidR="00F2645A" w:rsidRPr="00F2645A">
          <w:rPr>
            <w:noProof/>
            <w:webHidden/>
          </w:rPr>
        </w:r>
        <w:r w:rsidR="00F2645A" w:rsidRPr="00F2645A">
          <w:rPr>
            <w:noProof/>
            <w:webHidden/>
          </w:rPr>
          <w:fldChar w:fldCharType="separate"/>
        </w:r>
        <w:r w:rsidR="00BD0EDC">
          <w:rPr>
            <w:noProof/>
            <w:webHidden/>
          </w:rPr>
          <w:t>33</w:t>
        </w:r>
        <w:r w:rsidR="00F2645A" w:rsidRPr="00F2645A">
          <w:rPr>
            <w:noProof/>
            <w:webHidden/>
          </w:rPr>
          <w:fldChar w:fldCharType="end"/>
        </w:r>
      </w:hyperlink>
    </w:p>
    <w:p w14:paraId="6944B4ED"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14" w:history="1">
        <w:r w:rsidR="00F2645A" w:rsidRPr="00F2645A">
          <w:rPr>
            <w:rStyle w:val="Hyperlink"/>
            <w:noProof/>
            <w:u w:val="none"/>
            <w14:scene3d>
              <w14:camera w14:prst="orthographicFront"/>
              <w14:lightRig w14:rig="threePt" w14:dir="t">
                <w14:rot w14:lat="0" w14:lon="0" w14:rev="0"/>
              </w14:lightRig>
            </w14:scene3d>
          </w:rPr>
          <w:t>5.7</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SUBSTITUTION OR ADDITION OF SUBCONTRACTOR(S)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_Toc510087714 \h </w:instrText>
        </w:r>
        <w:r w:rsidR="00F2645A" w:rsidRPr="00F2645A">
          <w:rPr>
            <w:noProof/>
            <w:webHidden/>
          </w:rPr>
        </w:r>
        <w:r w:rsidR="00F2645A" w:rsidRPr="00F2645A">
          <w:rPr>
            <w:noProof/>
            <w:webHidden/>
          </w:rPr>
          <w:fldChar w:fldCharType="separate"/>
        </w:r>
        <w:r w:rsidR="00BD0EDC">
          <w:rPr>
            <w:noProof/>
            <w:webHidden/>
          </w:rPr>
          <w:t>33</w:t>
        </w:r>
        <w:r w:rsidR="00F2645A" w:rsidRPr="00F2645A">
          <w:rPr>
            <w:noProof/>
            <w:webHidden/>
          </w:rPr>
          <w:fldChar w:fldCharType="end"/>
        </w:r>
      </w:hyperlink>
    </w:p>
    <w:p w14:paraId="0BDDE0A9"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15" w:history="1">
        <w:r w:rsidR="00F2645A" w:rsidRPr="00F2645A">
          <w:rPr>
            <w:rStyle w:val="Hyperlink"/>
            <w:noProof/>
            <w:u w:val="none"/>
            <w14:scene3d>
              <w14:camera w14:prst="orthographicFront"/>
              <w14:lightRig w14:rig="threePt" w14:dir="t">
                <w14:rot w14:lat="0" w14:lon="0" w14:rev="0"/>
              </w14:lightRig>
            </w14:scene3d>
          </w:rPr>
          <w:t>5.8</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OWNERSHIP OF MATERIAL</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_Toc510087715 \h </w:instrText>
        </w:r>
        <w:r w:rsidR="00F2645A" w:rsidRPr="00F2645A">
          <w:rPr>
            <w:noProof/>
            <w:webHidden/>
          </w:rPr>
        </w:r>
        <w:r w:rsidR="00F2645A" w:rsidRPr="00F2645A">
          <w:rPr>
            <w:noProof/>
            <w:webHidden/>
          </w:rPr>
          <w:fldChar w:fldCharType="separate"/>
        </w:r>
        <w:r w:rsidR="00BD0EDC">
          <w:rPr>
            <w:noProof/>
            <w:webHidden/>
          </w:rPr>
          <w:t>34</w:t>
        </w:r>
        <w:r w:rsidR="00F2645A" w:rsidRPr="00F2645A">
          <w:rPr>
            <w:noProof/>
            <w:webHidden/>
          </w:rPr>
          <w:fldChar w:fldCharType="end"/>
        </w:r>
      </w:hyperlink>
    </w:p>
    <w:p w14:paraId="5A0070D6"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16" w:history="1">
        <w:r w:rsidR="00F2645A" w:rsidRPr="00F2645A">
          <w:rPr>
            <w:rStyle w:val="Hyperlink"/>
            <w:noProof/>
            <w:u w:val="none"/>
            <w14:scene3d>
              <w14:camera w14:prst="orthographicFront"/>
              <w14:lightRig w14:rig="threePt" w14:dir="t">
                <w14:rot w14:lat="0" w14:lon="0" w14:rev="0"/>
              </w14:lightRig>
            </w14:scene3d>
          </w:rPr>
          <w:t>5.9</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SECURITY AND CONFIDENTIALITY</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_Toc510087716 \h </w:instrText>
        </w:r>
        <w:r w:rsidR="00F2645A" w:rsidRPr="00F2645A">
          <w:rPr>
            <w:noProof/>
            <w:webHidden/>
          </w:rPr>
        </w:r>
        <w:r w:rsidR="00F2645A" w:rsidRPr="00F2645A">
          <w:rPr>
            <w:noProof/>
            <w:webHidden/>
          </w:rPr>
          <w:fldChar w:fldCharType="separate"/>
        </w:r>
        <w:r w:rsidR="00BD0EDC">
          <w:rPr>
            <w:noProof/>
            <w:webHidden/>
          </w:rPr>
          <w:t>34</w:t>
        </w:r>
        <w:r w:rsidR="00F2645A" w:rsidRPr="00F2645A">
          <w:rPr>
            <w:noProof/>
            <w:webHidden/>
          </w:rPr>
          <w:fldChar w:fldCharType="end"/>
        </w:r>
      </w:hyperlink>
    </w:p>
    <w:p w14:paraId="5DF5997B"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17" w:history="1">
        <w:r w:rsidR="00F2645A" w:rsidRPr="00F2645A">
          <w:rPr>
            <w:rStyle w:val="Hyperlink"/>
            <w:noProof/>
            <w:u w:val="none"/>
            <w14:scene3d>
              <w14:camera w14:prst="orthographicFront"/>
              <w14:lightRig w14:rig="threePt" w14:dir="t">
                <w14:rot w14:lat="0" w14:lon="0" w14:rev="0"/>
              </w14:lightRig>
            </w14:scene3d>
          </w:rPr>
          <w:t>5.9.1</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DATA CONFIDENTIALITY</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_Toc510087717 \h </w:instrText>
        </w:r>
        <w:r w:rsidR="00F2645A" w:rsidRPr="00F2645A">
          <w:rPr>
            <w:noProof/>
            <w:webHidden/>
          </w:rPr>
        </w:r>
        <w:r w:rsidR="00F2645A" w:rsidRPr="00F2645A">
          <w:rPr>
            <w:noProof/>
            <w:webHidden/>
          </w:rPr>
          <w:fldChar w:fldCharType="separate"/>
        </w:r>
        <w:r w:rsidR="00BD0EDC">
          <w:rPr>
            <w:noProof/>
            <w:webHidden/>
          </w:rPr>
          <w:t>34</w:t>
        </w:r>
        <w:r w:rsidR="00F2645A" w:rsidRPr="00F2645A">
          <w:rPr>
            <w:noProof/>
            <w:webHidden/>
          </w:rPr>
          <w:fldChar w:fldCharType="end"/>
        </w:r>
      </w:hyperlink>
    </w:p>
    <w:p w14:paraId="320DF86C"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18" w:history="1">
        <w:r w:rsidR="00F2645A" w:rsidRPr="00F2645A">
          <w:rPr>
            <w:rStyle w:val="Hyperlink"/>
            <w:rFonts w:eastAsia="Calibri"/>
            <w:noProof/>
            <w:u w:val="none"/>
            <w14:scene3d>
              <w14:camera w14:prst="orthographicFront"/>
              <w14:lightRig w14:rig="threePt" w14:dir="t">
                <w14:rot w14:lat="0" w14:lon="0" w14:rev="0"/>
              </w14:lightRig>
            </w14:scene3d>
          </w:rPr>
          <w:t>5.9.2</w:t>
        </w:r>
        <w:r w:rsidR="00F2645A" w:rsidRPr="00F2645A">
          <w:rPr>
            <w:rFonts w:asciiTheme="minorHAnsi" w:eastAsiaTheme="minorEastAsia" w:hAnsiTheme="minorHAnsi" w:cstheme="minorBidi"/>
            <w:iCs w:val="0"/>
            <w:caps w:val="0"/>
            <w:noProof/>
            <w:sz w:val="22"/>
            <w:szCs w:val="22"/>
          </w:rPr>
          <w:tab/>
        </w:r>
        <w:r w:rsidR="00F2645A" w:rsidRPr="00F2645A">
          <w:rPr>
            <w:rStyle w:val="Hyperlink"/>
            <w:rFonts w:eastAsia="Calibri"/>
            <w:noProof/>
            <w:u w:val="none"/>
          </w:rPr>
          <w:t>DATA SECURITY STANDARDS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_Toc510087718 \h </w:instrText>
        </w:r>
        <w:r w:rsidR="00F2645A" w:rsidRPr="00F2645A">
          <w:rPr>
            <w:noProof/>
            <w:webHidden/>
          </w:rPr>
        </w:r>
        <w:r w:rsidR="00F2645A" w:rsidRPr="00F2645A">
          <w:rPr>
            <w:noProof/>
            <w:webHidden/>
          </w:rPr>
          <w:fldChar w:fldCharType="separate"/>
        </w:r>
        <w:r w:rsidR="00BD0EDC">
          <w:rPr>
            <w:noProof/>
            <w:webHidden/>
          </w:rPr>
          <w:t>36</w:t>
        </w:r>
        <w:r w:rsidR="00F2645A" w:rsidRPr="00F2645A">
          <w:rPr>
            <w:noProof/>
            <w:webHidden/>
          </w:rPr>
          <w:fldChar w:fldCharType="end"/>
        </w:r>
      </w:hyperlink>
    </w:p>
    <w:p w14:paraId="5D0020EC"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19" w:history="1">
        <w:r w:rsidR="00F2645A" w:rsidRPr="00F2645A">
          <w:rPr>
            <w:rStyle w:val="Hyperlink"/>
            <w:rFonts w:eastAsia="Calibri"/>
            <w:noProof/>
            <w:u w:val="none"/>
            <w14:scene3d>
              <w14:camera w14:prst="orthographicFront"/>
              <w14:lightRig w14:rig="threePt" w14:dir="t">
                <w14:rot w14:lat="0" w14:lon="0" w14:rev="0"/>
              </w14:lightRig>
            </w14:scene3d>
          </w:rPr>
          <w:t>5.9.3</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TAX RETURN DATA SECURITY</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_Toc510087719 \h </w:instrText>
        </w:r>
        <w:r w:rsidR="00F2645A" w:rsidRPr="00F2645A">
          <w:rPr>
            <w:noProof/>
            <w:webHidden/>
          </w:rPr>
        </w:r>
        <w:r w:rsidR="00F2645A" w:rsidRPr="00F2645A">
          <w:rPr>
            <w:noProof/>
            <w:webHidden/>
          </w:rPr>
          <w:fldChar w:fldCharType="separate"/>
        </w:r>
        <w:r w:rsidR="00BD0EDC">
          <w:rPr>
            <w:noProof/>
            <w:webHidden/>
          </w:rPr>
          <w:t>36</w:t>
        </w:r>
        <w:r w:rsidR="00F2645A" w:rsidRPr="00F2645A">
          <w:rPr>
            <w:noProof/>
            <w:webHidden/>
          </w:rPr>
          <w:fldChar w:fldCharType="end"/>
        </w:r>
      </w:hyperlink>
    </w:p>
    <w:p w14:paraId="68FBE7D5"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20" w:history="1">
        <w:r w:rsidR="00F2645A" w:rsidRPr="00F2645A">
          <w:rPr>
            <w:rStyle w:val="Hyperlink"/>
            <w:noProof/>
            <w:u w:val="none"/>
            <w14:scene3d>
              <w14:camera w14:prst="orthographicFront"/>
              <w14:lightRig w14:rig="threePt" w14:dir="t">
                <w14:rot w14:lat="0" w14:lon="0" w14:rev="0"/>
              </w14:lightRig>
            </w14:scene3d>
          </w:rPr>
          <w:t>5.9.4</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SECURITY PLAN</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_Toc510087720 \h </w:instrText>
        </w:r>
        <w:r w:rsidR="00F2645A" w:rsidRPr="00F2645A">
          <w:rPr>
            <w:noProof/>
            <w:webHidden/>
          </w:rPr>
        </w:r>
        <w:r w:rsidR="00F2645A" w:rsidRPr="00F2645A">
          <w:rPr>
            <w:noProof/>
            <w:webHidden/>
          </w:rPr>
          <w:fldChar w:fldCharType="separate"/>
        </w:r>
        <w:r w:rsidR="00BD0EDC">
          <w:rPr>
            <w:noProof/>
            <w:webHidden/>
          </w:rPr>
          <w:t>36</w:t>
        </w:r>
        <w:r w:rsidR="00F2645A" w:rsidRPr="00F2645A">
          <w:rPr>
            <w:noProof/>
            <w:webHidden/>
          </w:rPr>
          <w:fldChar w:fldCharType="end"/>
        </w:r>
      </w:hyperlink>
    </w:p>
    <w:p w14:paraId="22F9B803" w14:textId="77777777" w:rsidR="00F2645A" w:rsidRPr="00F2645A" w:rsidRDefault="00924054">
      <w:pPr>
        <w:pStyle w:val="TOC2"/>
        <w:tabs>
          <w:tab w:val="left" w:pos="1200"/>
        </w:tabs>
        <w:rPr>
          <w:rFonts w:asciiTheme="minorHAnsi" w:eastAsiaTheme="minorEastAsia" w:hAnsiTheme="minorHAnsi" w:cstheme="minorBidi"/>
          <w:caps w:val="0"/>
          <w:noProof/>
          <w:sz w:val="22"/>
          <w:szCs w:val="22"/>
        </w:rPr>
      </w:pPr>
      <w:hyperlink w:anchor="_Toc510087721" w:history="1">
        <w:r w:rsidR="00F2645A" w:rsidRPr="00F2645A">
          <w:rPr>
            <w:rStyle w:val="Hyperlink"/>
            <w:noProof/>
            <w:u w:val="none"/>
            <w14:scene3d>
              <w14:camera w14:prst="orthographicFront"/>
              <w14:lightRig w14:rig="threePt" w14:dir="t">
                <w14:rot w14:lat="0" w14:lon="0" w14:rev="0"/>
              </w14:lightRig>
            </w14:scene3d>
          </w:rPr>
          <w:t>5.10</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NEWS RELEASES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_Toc510087721 \h </w:instrText>
        </w:r>
        <w:r w:rsidR="00F2645A" w:rsidRPr="00F2645A">
          <w:rPr>
            <w:noProof/>
            <w:webHidden/>
          </w:rPr>
        </w:r>
        <w:r w:rsidR="00F2645A" w:rsidRPr="00F2645A">
          <w:rPr>
            <w:noProof/>
            <w:webHidden/>
          </w:rPr>
          <w:fldChar w:fldCharType="separate"/>
        </w:r>
        <w:r w:rsidR="00BD0EDC">
          <w:rPr>
            <w:noProof/>
            <w:webHidden/>
          </w:rPr>
          <w:t>36</w:t>
        </w:r>
        <w:r w:rsidR="00F2645A" w:rsidRPr="00F2645A">
          <w:rPr>
            <w:noProof/>
            <w:webHidden/>
          </w:rPr>
          <w:fldChar w:fldCharType="end"/>
        </w:r>
      </w:hyperlink>
    </w:p>
    <w:p w14:paraId="61151890" w14:textId="77777777" w:rsidR="00F2645A" w:rsidRPr="00F2645A" w:rsidRDefault="00924054">
      <w:pPr>
        <w:pStyle w:val="TOC2"/>
        <w:tabs>
          <w:tab w:val="left" w:pos="1200"/>
        </w:tabs>
        <w:rPr>
          <w:rFonts w:asciiTheme="minorHAnsi" w:eastAsiaTheme="minorEastAsia" w:hAnsiTheme="minorHAnsi" w:cstheme="minorBidi"/>
          <w:caps w:val="0"/>
          <w:noProof/>
          <w:sz w:val="22"/>
          <w:szCs w:val="22"/>
        </w:rPr>
      </w:pPr>
      <w:hyperlink w:anchor="_Toc510087722" w:history="1">
        <w:r w:rsidR="00F2645A" w:rsidRPr="00F2645A">
          <w:rPr>
            <w:rStyle w:val="Hyperlink"/>
            <w:noProof/>
            <w:u w:val="none"/>
            <w14:scene3d>
              <w14:camera w14:prst="orthographicFront"/>
              <w14:lightRig w14:rig="threePt" w14:dir="t">
                <w14:rot w14:lat="0" w14:lon="0" w14:rev="0"/>
              </w14:lightRig>
            </w14:scene3d>
          </w:rPr>
          <w:t>5.11</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ADVERTISING</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_Toc510087722 \h </w:instrText>
        </w:r>
        <w:r w:rsidR="00F2645A" w:rsidRPr="00F2645A">
          <w:rPr>
            <w:noProof/>
            <w:webHidden/>
          </w:rPr>
        </w:r>
        <w:r w:rsidR="00F2645A" w:rsidRPr="00F2645A">
          <w:rPr>
            <w:noProof/>
            <w:webHidden/>
          </w:rPr>
          <w:fldChar w:fldCharType="separate"/>
        </w:r>
        <w:r w:rsidR="00BD0EDC">
          <w:rPr>
            <w:noProof/>
            <w:webHidden/>
          </w:rPr>
          <w:t>36</w:t>
        </w:r>
        <w:r w:rsidR="00F2645A" w:rsidRPr="00F2645A">
          <w:rPr>
            <w:noProof/>
            <w:webHidden/>
          </w:rPr>
          <w:fldChar w:fldCharType="end"/>
        </w:r>
      </w:hyperlink>
    </w:p>
    <w:p w14:paraId="015C457A" w14:textId="77777777" w:rsidR="00F2645A" w:rsidRPr="00F2645A" w:rsidRDefault="00924054">
      <w:pPr>
        <w:pStyle w:val="TOC2"/>
        <w:tabs>
          <w:tab w:val="left" w:pos="1200"/>
        </w:tabs>
        <w:rPr>
          <w:rFonts w:asciiTheme="minorHAnsi" w:eastAsiaTheme="minorEastAsia" w:hAnsiTheme="minorHAnsi" w:cstheme="minorBidi"/>
          <w:caps w:val="0"/>
          <w:noProof/>
          <w:sz w:val="22"/>
          <w:szCs w:val="22"/>
        </w:rPr>
      </w:pPr>
      <w:hyperlink w:anchor="_Toc510087723" w:history="1">
        <w:r w:rsidR="00F2645A" w:rsidRPr="00F2645A">
          <w:rPr>
            <w:rStyle w:val="Hyperlink"/>
            <w:noProof/>
            <w:u w:val="none"/>
            <w14:scene3d>
              <w14:camera w14:prst="orthographicFront"/>
              <w14:lightRig w14:rig="threePt" w14:dir="t">
                <w14:rot w14:lat="0" w14:lon="0" w14:rev="0"/>
              </w14:lightRig>
            </w14:scene3d>
          </w:rPr>
          <w:t>5.12</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LICENSES AND PERMITS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_Toc510087723 \h </w:instrText>
        </w:r>
        <w:r w:rsidR="00F2645A" w:rsidRPr="00F2645A">
          <w:rPr>
            <w:noProof/>
            <w:webHidden/>
          </w:rPr>
        </w:r>
        <w:r w:rsidR="00F2645A" w:rsidRPr="00F2645A">
          <w:rPr>
            <w:noProof/>
            <w:webHidden/>
          </w:rPr>
          <w:fldChar w:fldCharType="separate"/>
        </w:r>
        <w:r w:rsidR="00BD0EDC">
          <w:rPr>
            <w:noProof/>
            <w:webHidden/>
          </w:rPr>
          <w:t>36</w:t>
        </w:r>
        <w:r w:rsidR="00F2645A" w:rsidRPr="00F2645A">
          <w:rPr>
            <w:noProof/>
            <w:webHidden/>
          </w:rPr>
          <w:fldChar w:fldCharType="end"/>
        </w:r>
      </w:hyperlink>
    </w:p>
    <w:p w14:paraId="4BE201C8" w14:textId="77777777" w:rsidR="00F2645A" w:rsidRPr="00F2645A" w:rsidRDefault="00924054">
      <w:pPr>
        <w:pStyle w:val="TOC2"/>
        <w:tabs>
          <w:tab w:val="left" w:pos="1200"/>
        </w:tabs>
        <w:rPr>
          <w:rFonts w:asciiTheme="minorHAnsi" w:eastAsiaTheme="minorEastAsia" w:hAnsiTheme="minorHAnsi" w:cstheme="minorBidi"/>
          <w:caps w:val="0"/>
          <w:noProof/>
          <w:sz w:val="22"/>
          <w:szCs w:val="22"/>
        </w:rPr>
      </w:pPr>
      <w:hyperlink w:anchor="_Toc510087724" w:history="1">
        <w:r w:rsidR="00F2645A" w:rsidRPr="00F2645A">
          <w:rPr>
            <w:rStyle w:val="Hyperlink"/>
            <w:noProof/>
            <w:u w:val="none"/>
            <w14:scene3d>
              <w14:camera w14:prst="orthographicFront"/>
              <w14:lightRig w14:rig="threePt" w14:dir="t">
                <w14:rot w14:lat="0" w14:lon="0" w14:rev="0"/>
              </w14:lightRig>
            </w14:scene3d>
          </w:rPr>
          <w:t>5.13</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CLAIMS AND REMEDIES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_Toc510087724 \h </w:instrText>
        </w:r>
        <w:r w:rsidR="00F2645A" w:rsidRPr="00F2645A">
          <w:rPr>
            <w:noProof/>
            <w:webHidden/>
          </w:rPr>
        </w:r>
        <w:r w:rsidR="00F2645A" w:rsidRPr="00F2645A">
          <w:rPr>
            <w:noProof/>
            <w:webHidden/>
          </w:rPr>
          <w:fldChar w:fldCharType="separate"/>
        </w:r>
        <w:r w:rsidR="00BD0EDC">
          <w:rPr>
            <w:noProof/>
            <w:webHidden/>
          </w:rPr>
          <w:t>36</w:t>
        </w:r>
        <w:r w:rsidR="00F2645A" w:rsidRPr="00F2645A">
          <w:rPr>
            <w:noProof/>
            <w:webHidden/>
          </w:rPr>
          <w:fldChar w:fldCharType="end"/>
        </w:r>
      </w:hyperlink>
    </w:p>
    <w:p w14:paraId="386B32CB"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25" w:history="1">
        <w:r w:rsidR="00F2645A" w:rsidRPr="00F2645A">
          <w:rPr>
            <w:rStyle w:val="Hyperlink"/>
            <w:rFonts w:eastAsia="MS Mincho"/>
            <w:noProof/>
            <w:u w:val="none"/>
            <w14:scene3d>
              <w14:camera w14:prst="orthographicFront"/>
              <w14:lightRig w14:rig="threePt" w14:dir="t">
                <w14:rot w14:lat="0" w14:lon="0" w14:rev="0"/>
              </w14:lightRig>
            </w14:scene3d>
          </w:rPr>
          <w:t>5.13.1</w:t>
        </w:r>
        <w:r w:rsidR="00F2645A" w:rsidRPr="00F2645A">
          <w:rPr>
            <w:rFonts w:asciiTheme="minorHAnsi" w:eastAsiaTheme="minorEastAsia" w:hAnsiTheme="minorHAnsi" w:cstheme="minorBidi"/>
            <w:iCs w:val="0"/>
            <w:caps w:val="0"/>
            <w:noProof/>
            <w:sz w:val="22"/>
            <w:szCs w:val="22"/>
          </w:rPr>
          <w:tab/>
        </w:r>
        <w:r w:rsidR="00F2645A" w:rsidRPr="00F2645A">
          <w:rPr>
            <w:rStyle w:val="Hyperlink"/>
            <w:rFonts w:eastAsia="MS Mincho"/>
            <w:noProof/>
            <w:u w:val="none"/>
          </w:rPr>
          <w:t>CLAIMS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_Toc510087725 \h </w:instrText>
        </w:r>
        <w:r w:rsidR="00F2645A" w:rsidRPr="00F2645A">
          <w:rPr>
            <w:noProof/>
            <w:webHidden/>
          </w:rPr>
        </w:r>
        <w:r w:rsidR="00F2645A" w:rsidRPr="00F2645A">
          <w:rPr>
            <w:noProof/>
            <w:webHidden/>
          </w:rPr>
          <w:fldChar w:fldCharType="separate"/>
        </w:r>
        <w:r w:rsidR="00BD0EDC">
          <w:rPr>
            <w:noProof/>
            <w:webHidden/>
          </w:rPr>
          <w:t>36</w:t>
        </w:r>
        <w:r w:rsidR="00F2645A" w:rsidRPr="00F2645A">
          <w:rPr>
            <w:noProof/>
            <w:webHidden/>
          </w:rPr>
          <w:fldChar w:fldCharType="end"/>
        </w:r>
      </w:hyperlink>
    </w:p>
    <w:p w14:paraId="03887296"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26" w:history="1">
        <w:r w:rsidR="00F2645A" w:rsidRPr="00F2645A">
          <w:rPr>
            <w:rStyle w:val="Hyperlink"/>
            <w:rFonts w:eastAsia="MS Mincho"/>
            <w:noProof/>
            <w:u w:val="none"/>
            <w14:scene3d>
              <w14:camera w14:prst="orthographicFront"/>
              <w14:lightRig w14:rig="threePt" w14:dir="t">
                <w14:rot w14:lat="0" w14:lon="0" w14:rev="0"/>
              </w14:lightRig>
            </w14:scene3d>
          </w:rPr>
          <w:t>5.13.2</w:t>
        </w:r>
        <w:r w:rsidR="00F2645A" w:rsidRPr="00F2645A">
          <w:rPr>
            <w:rFonts w:asciiTheme="minorHAnsi" w:eastAsiaTheme="minorEastAsia" w:hAnsiTheme="minorHAnsi" w:cstheme="minorBidi"/>
            <w:iCs w:val="0"/>
            <w:caps w:val="0"/>
            <w:noProof/>
            <w:sz w:val="22"/>
            <w:szCs w:val="22"/>
          </w:rPr>
          <w:tab/>
        </w:r>
        <w:r w:rsidR="00F2645A" w:rsidRPr="00F2645A">
          <w:rPr>
            <w:rStyle w:val="Hyperlink"/>
            <w:rFonts w:eastAsia="MS Mincho"/>
            <w:noProof/>
            <w:u w:val="none"/>
          </w:rPr>
          <w:t>REMEDIES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_Toc510087726 \h </w:instrText>
        </w:r>
        <w:r w:rsidR="00F2645A" w:rsidRPr="00F2645A">
          <w:rPr>
            <w:noProof/>
            <w:webHidden/>
          </w:rPr>
        </w:r>
        <w:r w:rsidR="00F2645A" w:rsidRPr="00F2645A">
          <w:rPr>
            <w:noProof/>
            <w:webHidden/>
          </w:rPr>
          <w:fldChar w:fldCharType="separate"/>
        </w:r>
        <w:r w:rsidR="00BD0EDC">
          <w:rPr>
            <w:noProof/>
            <w:webHidden/>
          </w:rPr>
          <w:t>37</w:t>
        </w:r>
        <w:r w:rsidR="00F2645A" w:rsidRPr="00F2645A">
          <w:rPr>
            <w:noProof/>
            <w:webHidden/>
          </w:rPr>
          <w:fldChar w:fldCharType="end"/>
        </w:r>
      </w:hyperlink>
    </w:p>
    <w:p w14:paraId="24A099FE"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27" w:history="1">
        <w:r w:rsidR="00F2645A" w:rsidRPr="00F2645A">
          <w:rPr>
            <w:rStyle w:val="Hyperlink"/>
            <w:rFonts w:eastAsia="MS Mincho"/>
            <w:noProof/>
            <w:u w:val="none"/>
            <w14:scene3d>
              <w14:camera w14:prst="orthographicFront"/>
              <w14:lightRig w14:rig="threePt" w14:dir="t">
                <w14:rot w14:lat="0" w14:lon="0" w14:rev="0"/>
              </w14:lightRig>
            </w14:scene3d>
          </w:rPr>
          <w:t>5.13.3</w:t>
        </w:r>
        <w:r w:rsidR="00F2645A" w:rsidRPr="00F2645A">
          <w:rPr>
            <w:rFonts w:asciiTheme="minorHAnsi" w:eastAsiaTheme="minorEastAsia" w:hAnsiTheme="minorHAnsi" w:cstheme="minorBidi"/>
            <w:iCs w:val="0"/>
            <w:caps w:val="0"/>
            <w:noProof/>
            <w:sz w:val="22"/>
            <w:szCs w:val="22"/>
          </w:rPr>
          <w:tab/>
        </w:r>
        <w:r w:rsidR="00F2645A" w:rsidRPr="00F2645A">
          <w:rPr>
            <w:rStyle w:val="Hyperlink"/>
            <w:rFonts w:eastAsia="MS Mincho"/>
            <w:noProof/>
            <w:u w:val="none"/>
          </w:rPr>
          <w:t>REMEDIES FOR FAILURE TO COMPLY WITH MATERIAL BLANKET P.O. {CONTRACT} REQUIREMENTS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_Toc510087727 \h </w:instrText>
        </w:r>
        <w:r w:rsidR="00F2645A" w:rsidRPr="00F2645A">
          <w:rPr>
            <w:noProof/>
            <w:webHidden/>
          </w:rPr>
        </w:r>
        <w:r w:rsidR="00F2645A" w:rsidRPr="00F2645A">
          <w:rPr>
            <w:noProof/>
            <w:webHidden/>
          </w:rPr>
          <w:fldChar w:fldCharType="separate"/>
        </w:r>
        <w:r w:rsidR="00BD0EDC">
          <w:rPr>
            <w:noProof/>
            <w:webHidden/>
          </w:rPr>
          <w:t>37</w:t>
        </w:r>
        <w:r w:rsidR="00F2645A" w:rsidRPr="00F2645A">
          <w:rPr>
            <w:noProof/>
            <w:webHidden/>
          </w:rPr>
          <w:fldChar w:fldCharType="end"/>
        </w:r>
      </w:hyperlink>
    </w:p>
    <w:p w14:paraId="40407346" w14:textId="77777777" w:rsidR="00F2645A" w:rsidRPr="00F2645A" w:rsidRDefault="00924054">
      <w:pPr>
        <w:pStyle w:val="TOC2"/>
        <w:tabs>
          <w:tab w:val="left" w:pos="1200"/>
        </w:tabs>
        <w:rPr>
          <w:rFonts w:asciiTheme="minorHAnsi" w:eastAsiaTheme="minorEastAsia" w:hAnsiTheme="minorHAnsi" w:cstheme="minorBidi"/>
          <w:caps w:val="0"/>
          <w:noProof/>
          <w:sz w:val="22"/>
          <w:szCs w:val="22"/>
        </w:rPr>
      </w:pPr>
      <w:hyperlink w:anchor="_Toc510087728" w:history="1">
        <w:r w:rsidR="00F2645A" w:rsidRPr="00F2645A">
          <w:rPr>
            <w:rStyle w:val="Hyperlink"/>
            <w:noProof/>
            <w:u w:val="none"/>
            <w14:scene3d>
              <w14:camera w14:prst="orthographicFront"/>
              <w14:lightRig w14:rig="threePt" w14:dir="t">
                <w14:rot w14:lat="0" w14:lon="0" w14:rev="0"/>
              </w14:lightRig>
            </w14:scene3d>
          </w:rPr>
          <w:t>5.14</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LIQUIDATED DAMAGES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_Toc510087728 \h </w:instrText>
        </w:r>
        <w:r w:rsidR="00F2645A" w:rsidRPr="00F2645A">
          <w:rPr>
            <w:noProof/>
            <w:webHidden/>
          </w:rPr>
        </w:r>
        <w:r w:rsidR="00F2645A" w:rsidRPr="00F2645A">
          <w:rPr>
            <w:noProof/>
            <w:webHidden/>
          </w:rPr>
          <w:fldChar w:fldCharType="separate"/>
        </w:r>
        <w:r w:rsidR="00BD0EDC">
          <w:rPr>
            <w:noProof/>
            <w:webHidden/>
          </w:rPr>
          <w:t>37</w:t>
        </w:r>
        <w:r w:rsidR="00F2645A" w:rsidRPr="00F2645A">
          <w:rPr>
            <w:noProof/>
            <w:webHidden/>
          </w:rPr>
          <w:fldChar w:fldCharType="end"/>
        </w:r>
      </w:hyperlink>
    </w:p>
    <w:p w14:paraId="039321A5" w14:textId="77777777" w:rsidR="00F2645A" w:rsidRPr="00F2645A" w:rsidRDefault="00924054">
      <w:pPr>
        <w:pStyle w:val="TOC2"/>
        <w:tabs>
          <w:tab w:val="left" w:pos="1200"/>
        </w:tabs>
        <w:rPr>
          <w:rFonts w:asciiTheme="minorHAnsi" w:eastAsiaTheme="minorEastAsia" w:hAnsiTheme="minorHAnsi" w:cstheme="minorBidi"/>
          <w:caps w:val="0"/>
          <w:noProof/>
          <w:sz w:val="22"/>
          <w:szCs w:val="22"/>
        </w:rPr>
      </w:pPr>
      <w:hyperlink w:anchor="_Toc510087729" w:history="1">
        <w:r w:rsidR="00F2645A" w:rsidRPr="00F2645A">
          <w:rPr>
            <w:rStyle w:val="Hyperlink"/>
            <w:noProof/>
            <w:u w:val="none"/>
            <w14:scene3d>
              <w14:camera w14:prst="orthographicFront"/>
              <w14:lightRig w14:rig="threePt" w14:dir="t">
                <w14:rot w14:lat="0" w14:lon="0" w14:rev="0"/>
              </w14:lightRig>
            </w14:scene3d>
          </w:rPr>
          <w:t>5.15</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RETAINAGE</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_Toc510087729 \h </w:instrText>
        </w:r>
        <w:r w:rsidR="00F2645A" w:rsidRPr="00F2645A">
          <w:rPr>
            <w:noProof/>
            <w:webHidden/>
          </w:rPr>
        </w:r>
        <w:r w:rsidR="00F2645A" w:rsidRPr="00F2645A">
          <w:rPr>
            <w:noProof/>
            <w:webHidden/>
          </w:rPr>
          <w:fldChar w:fldCharType="separate"/>
        </w:r>
        <w:r w:rsidR="00BD0EDC">
          <w:rPr>
            <w:noProof/>
            <w:webHidden/>
          </w:rPr>
          <w:t>37</w:t>
        </w:r>
        <w:r w:rsidR="00F2645A" w:rsidRPr="00F2645A">
          <w:rPr>
            <w:noProof/>
            <w:webHidden/>
          </w:rPr>
          <w:fldChar w:fldCharType="end"/>
        </w:r>
      </w:hyperlink>
    </w:p>
    <w:p w14:paraId="3E7E68EB" w14:textId="77777777" w:rsidR="00F2645A" w:rsidRPr="00F2645A" w:rsidRDefault="00924054">
      <w:pPr>
        <w:pStyle w:val="TOC2"/>
        <w:tabs>
          <w:tab w:val="left" w:pos="1200"/>
        </w:tabs>
        <w:rPr>
          <w:rFonts w:asciiTheme="minorHAnsi" w:eastAsiaTheme="minorEastAsia" w:hAnsiTheme="minorHAnsi" w:cstheme="minorBidi"/>
          <w:caps w:val="0"/>
          <w:noProof/>
          <w:sz w:val="22"/>
          <w:szCs w:val="22"/>
        </w:rPr>
      </w:pPr>
      <w:hyperlink w:anchor="_Toc510087730" w:history="1">
        <w:r w:rsidR="00F2645A" w:rsidRPr="00F2645A">
          <w:rPr>
            <w:rStyle w:val="Hyperlink"/>
            <w:noProof/>
            <w:u w:val="none"/>
            <w14:scene3d>
              <w14:camera w14:prst="orthographicFront"/>
              <w14:lightRig w14:rig="threePt" w14:dir="t">
                <w14:rot w14:lat="0" w14:lon="0" w14:rev="0"/>
              </w14:lightRig>
            </w14:scene3d>
          </w:rPr>
          <w:t>5.16</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ADDITIONAL WORK AND/OR SPECIAL PROJECTS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_Toc510087730 \h </w:instrText>
        </w:r>
        <w:r w:rsidR="00F2645A" w:rsidRPr="00F2645A">
          <w:rPr>
            <w:noProof/>
            <w:webHidden/>
          </w:rPr>
        </w:r>
        <w:r w:rsidR="00F2645A" w:rsidRPr="00F2645A">
          <w:rPr>
            <w:noProof/>
            <w:webHidden/>
          </w:rPr>
          <w:fldChar w:fldCharType="separate"/>
        </w:r>
        <w:r w:rsidR="00BD0EDC">
          <w:rPr>
            <w:noProof/>
            <w:webHidden/>
          </w:rPr>
          <w:t>37</w:t>
        </w:r>
        <w:r w:rsidR="00F2645A" w:rsidRPr="00F2645A">
          <w:rPr>
            <w:noProof/>
            <w:webHidden/>
          </w:rPr>
          <w:fldChar w:fldCharType="end"/>
        </w:r>
      </w:hyperlink>
    </w:p>
    <w:p w14:paraId="128BDF22" w14:textId="77777777" w:rsidR="00F2645A" w:rsidRPr="00F2645A" w:rsidRDefault="00924054">
      <w:pPr>
        <w:pStyle w:val="TOC2"/>
        <w:tabs>
          <w:tab w:val="left" w:pos="1200"/>
        </w:tabs>
        <w:rPr>
          <w:rFonts w:asciiTheme="minorHAnsi" w:eastAsiaTheme="minorEastAsia" w:hAnsiTheme="minorHAnsi" w:cstheme="minorBidi"/>
          <w:caps w:val="0"/>
          <w:noProof/>
          <w:sz w:val="22"/>
          <w:szCs w:val="22"/>
        </w:rPr>
      </w:pPr>
      <w:hyperlink w:anchor="_Toc510087731" w:history="1">
        <w:r w:rsidR="00F2645A" w:rsidRPr="00F2645A">
          <w:rPr>
            <w:rStyle w:val="Hyperlink"/>
            <w:rFonts w:cs="Arial"/>
            <w:noProof/>
            <w:u w:val="none"/>
            <w14:scene3d>
              <w14:camera w14:prst="orthographicFront"/>
              <w14:lightRig w14:rig="threePt" w14:dir="t">
                <w14:rot w14:lat="0" w14:lon="0" w14:rev="0"/>
              </w14:lightRig>
            </w14:scene3d>
          </w:rPr>
          <w:t>5.17</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MODIFICATIONS AND CHANGES TO THE State of NJ STANDARD TERMS AND CONDITIONS (SSTC)</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_Toc510087731 \h </w:instrText>
        </w:r>
        <w:r w:rsidR="00F2645A" w:rsidRPr="00F2645A">
          <w:rPr>
            <w:noProof/>
            <w:webHidden/>
          </w:rPr>
        </w:r>
        <w:r w:rsidR="00F2645A" w:rsidRPr="00F2645A">
          <w:rPr>
            <w:noProof/>
            <w:webHidden/>
          </w:rPr>
          <w:fldChar w:fldCharType="separate"/>
        </w:r>
        <w:r w:rsidR="00BD0EDC">
          <w:rPr>
            <w:noProof/>
            <w:webHidden/>
          </w:rPr>
          <w:t>38</w:t>
        </w:r>
        <w:r w:rsidR="00F2645A" w:rsidRPr="00F2645A">
          <w:rPr>
            <w:noProof/>
            <w:webHidden/>
          </w:rPr>
          <w:fldChar w:fldCharType="end"/>
        </w:r>
      </w:hyperlink>
    </w:p>
    <w:p w14:paraId="1AFBD413"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32" w:history="1">
        <w:r w:rsidR="00F2645A" w:rsidRPr="00F2645A">
          <w:rPr>
            <w:rStyle w:val="Hyperlink"/>
            <w:rFonts w:eastAsia="MS Mincho"/>
            <w:noProof/>
            <w:u w:val="none"/>
            <w14:scene3d>
              <w14:camera w14:prst="orthographicFront"/>
              <w14:lightRig w14:rig="threePt" w14:dir="t">
                <w14:rot w14:lat="0" w14:lon="0" w14:rev="0"/>
              </w14:lightRig>
            </w14:scene3d>
          </w:rPr>
          <w:t>5.17.1</w:t>
        </w:r>
        <w:r w:rsidR="00F2645A" w:rsidRPr="00F2645A">
          <w:rPr>
            <w:rFonts w:asciiTheme="minorHAnsi" w:eastAsiaTheme="minorEastAsia" w:hAnsiTheme="minorHAnsi" w:cstheme="minorBidi"/>
            <w:iCs w:val="0"/>
            <w:caps w:val="0"/>
            <w:noProof/>
            <w:sz w:val="22"/>
            <w:szCs w:val="22"/>
          </w:rPr>
          <w:tab/>
        </w:r>
        <w:r w:rsidR="00F2645A" w:rsidRPr="00F2645A">
          <w:rPr>
            <w:rStyle w:val="Hyperlink"/>
            <w:rFonts w:eastAsia="MS Mincho"/>
            <w:noProof/>
            <w:u w:val="none"/>
          </w:rPr>
          <w:t>INSURANCE - PROFESSIONAL LIABILITY INSURANCE</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_Toc510087732 \h </w:instrText>
        </w:r>
        <w:r w:rsidR="00F2645A" w:rsidRPr="00F2645A">
          <w:rPr>
            <w:noProof/>
            <w:webHidden/>
          </w:rPr>
        </w:r>
        <w:r w:rsidR="00F2645A" w:rsidRPr="00F2645A">
          <w:rPr>
            <w:noProof/>
            <w:webHidden/>
          </w:rPr>
          <w:fldChar w:fldCharType="separate"/>
        </w:r>
        <w:r w:rsidR="00BD0EDC">
          <w:rPr>
            <w:noProof/>
            <w:webHidden/>
          </w:rPr>
          <w:t>38</w:t>
        </w:r>
        <w:r w:rsidR="00F2645A" w:rsidRPr="00F2645A">
          <w:rPr>
            <w:noProof/>
            <w:webHidden/>
          </w:rPr>
          <w:fldChar w:fldCharType="end"/>
        </w:r>
      </w:hyperlink>
    </w:p>
    <w:p w14:paraId="4A03A3A2" w14:textId="77777777" w:rsidR="00F2645A" w:rsidRPr="00F2645A" w:rsidRDefault="00924054">
      <w:pPr>
        <w:pStyle w:val="TOC2"/>
        <w:tabs>
          <w:tab w:val="left" w:pos="1200"/>
        </w:tabs>
        <w:rPr>
          <w:rFonts w:asciiTheme="minorHAnsi" w:eastAsiaTheme="minorEastAsia" w:hAnsiTheme="minorHAnsi" w:cstheme="minorBidi"/>
          <w:caps w:val="0"/>
          <w:noProof/>
          <w:sz w:val="22"/>
          <w:szCs w:val="22"/>
        </w:rPr>
      </w:pPr>
      <w:hyperlink w:anchor="_Toc510087733" w:history="1">
        <w:r w:rsidR="00F2645A" w:rsidRPr="00F2645A">
          <w:rPr>
            <w:rStyle w:val="Hyperlink"/>
            <w:noProof/>
            <w:u w:val="none"/>
            <w14:scene3d>
              <w14:camera w14:prst="orthographicFront"/>
              <w14:lightRig w14:rig="threePt" w14:dir="t">
                <w14:rot w14:lat="0" w14:lon="0" w14:rev="0"/>
              </w14:lightRig>
            </w14:scene3d>
          </w:rPr>
          <w:t>5.18</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ACCESSIBILITY COMPLIANCE</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_Toc510087733 \h </w:instrText>
        </w:r>
        <w:r w:rsidR="00F2645A" w:rsidRPr="00F2645A">
          <w:rPr>
            <w:noProof/>
            <w:webHidden/>
          </w:rPr>
        </w:r>
        <w:r w:rsidR="00F2645A" w:rsidRPr="00F2645A">
          <w:rPr>
            <w:noProof/>
            <w:webHidden/>
          </w:rPr>
          <w:fldChar w:fldCharType="separate"/>
        </w:r>
        <w:r w:rsidR="00BD0EDC">
          <w:rPr>
            <w:noProof/>
            <w:webHidden/>
          </w:rPr>
          <w:t>38</w:t>
        </w:r>
        <w:r w:rsidR="00F2645A" w:rsidRPr="00F2645A">
          <w:rPr>
            <w:noProof/>
            <w:webHidden/>
          </w:rPr>
          <w:fldChar w:fldCharType="end"/>
        </w:r>
      </w:hyperlink>
    </w:p>
    <w:p w14:paraId="08A969AD" w14:textId="77777777" w:rsidR="00F2645A" w:rsidRPr="00F2645A" w:rsidRDefault="00924054">
      <w:pPr>
        <w:pStyle w:val="TOC2"/>
        <w:tabs>
          <w:tab w:val="left" w:pos="1200"/>
        </w:tabs>
        <w:rPr>
          <w:rFonts w:asciiTheme="minorHAnsi" w:eastAsiaTheme="minorEastAsia" w:hAnsiTheme="minorHAnsi" w:cstheme="minorBidi"/>
          <w:caps w:val="0"/>
          <w:noProof/>
          <w:sz w:val="22"/>
          <w:szCs w:val="22"/>
        </w:rPr>
      </w:pPr>
      <w:hyperlink w:anchor="_Toc510087734" w:history="1">
        <w:r w:rsidR="00F2645A" w:rsidRPr="00F2645A">
          <w:rPr>
            <w:rStyle w:val="Hyperlink"/>
            <w:noProof/>
            <w:u w:val="none"/>
            <w14:scene3d>
              <w14:camera w14:prst="orthographicFront"/>
              <w14:lightRig w14:rig="threePt" w14:dir="t">
                <w14:rot w14:lat="0" w14:lon="0" w14:rev="0"/>
              </w14:lightRig>
            </w14:scene3d>
          </w:rPr>
          <w:t>5.19</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BLANKET P.O. {CONTRACT} ACTIVITY REPORT</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_Toc510087734 \h </w:instrText>
        </w:r>
        <w:r w:rsidR="00F2645A" w:rsidRPr="00F2645A">
          <w:rPr>
            <w:noProof/>
            <w:webHidden/>
          </w:rPr>
        </w:r>
        <w:r w:rsidR="00F2645A" w:rsidRPr="00F2645A">
          <w:rPr>
            <w:noProof/>
            <w:webHidden/>
          </w:rPr>
          <w:fldChar w:fldCharType="separate"/>
        </w:r>
        <w:r w:rsidR="00BD0EDC">
          <w:rPr>
            <w:noProof/>
            <w:webHidden/>
          </w:rPr>
          <w:t>38</w:t>
        </w:r>
        <w:r w:rsidR="00F2645A" w:rsidRPr="00F2645A">
          <w:rPr>
            <w:noProof/>
            <w:webHidden/>
          </w:rPr>
          <w:fldChar w:fldCharType="end"/>
        </w:r>
      </w:hyperlink>
    </w:p>
    <w:p w14:paraId="6647D3EF" w14:textId="77777777" w:rsidR="00F2645A" w:rsidRPr="00F2645A" w:rsidRDefault="00924054">
      <w:pPr>
        <w:pStyle w:val="TOC2"/>
        <w:tabs>
          <w:tab w:val="left" w:pos="1200"/>
        </w:tabs>
        <w:rPr>
          <w:rFonts w:asciiTheme="minorHAnsi" w:eastAsiaTheme="minorEastAsia" w:hAnsiTheme="minorHAnsi" w:cstheme="minorBidi"/>
          <w:caps w:val="0"/>
          <w:noProof/>
          <w:sz w:val="22"/>
          <w:szCs w:val="22"/>
        </w:rPr>
      </w:pPr>
      <w:hyperlink w:anchor="_Toc510087735" w:history="1">
        <w:r w:rsidR="00F2645A" w:rsidRPr="00F2645A">
          <w:rPr>
            <w:rStyle w:val="Hyperlink"/>
            <w:noProof/>
            <w:u w:val="none"/>
            <w14:scene3d>
              <w14:camera w14:prst="orthographicFront"/>
              <w14:lightRig w14:rig="threePt" w14:dir="t">
                <w14:rot w14:lat="0" w14:lon="0" w14:rev="0"/>
              </w14:lightRig>
            </w14:scene3d>
          </w:rPr>
          <w:t>5.20</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ELECTRONIC PAYMENTS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_Toc510087735 \h </w:instrText>
        </w:r>
        <w:r w:rsidR="00F2645A" w:rsidRPr="00F2645A">
          <w:rPr>
            <w:noProof/>
            <w:webHidden/>
          </w:rPr>
        </w:r>
        <w:r w:rsidR="00F2645A" w:rsidRPr="00F2645A">
          <w:rPr>
            <w:noProof/>
            <w:webHidden/>
          </w:rPr>
          <w:fldChar w:fldCharType="separate"/>
        </w:r>
        <w:r w:rsidR="00BD0EDC">
          <w:rPr>
            <w:noProof/>
            <w:webHidden/>
          </w:rPr>
          <w:t>39</w:t>
        </w:r>
        <w:r w:rsidR="00F2645A" w:rsidRPr="00F2645A">
          <w:rPr>
            <w:noProof/>
            <w:webHidden/>
          </w:rPr>
          <w:fldChar w:fldCharType="end"/>
        </w:r>
      </w:hyperlink>
    </w:p>
    <w:p w14:paraId="6C9A599A" w14:textId="77777777" w:rsidR="00F2645A" w:rsidRPr="00F2645A" w:rsidRDefault="00924054">
      <w:pPr>
        <w:pStyle w:val="TOC2"/>
        <w:tabs>
          <w:tab w:val="left" w:pos="1200"/>
        </w:tabs>
        <w:rPr>
          <w:rFonts w:asciiTheme="minorHAnsi" w:eastAsiaTheme="minorEastAsia" w:hAnsiTheme="minorHAnsi" w:cstheme="minorBidi"/>
          <w:caps w:val="0"/>
          <w:noProof/>
          <w:sz w:val="22"/>
          <w:szCs w:val="22"/>
        </w:rPr>
      </w:pPr>
      <w:hyperlink w:anchor="_Toc510087736" w:history="1">
        <w:r w:rsidR="00F2645A" w:rsidRPr="00F2645A">
          <w:rPr>
            <w:rStyle w:val="Hyperlink"/>
            <w:noProof/>
            <w:u w:val="none"/>
            <w14:scene3d>
              <w14:camera w14:prst="orthographicFront"/>
              <w14:lightRig w14:rig="threePt" w14:dir="t">
                <w14:rot w14:lat="0" w14:lon="0" w14:rev="0"/>
              </w14:lightRig>
            </w14:scene3d>
          </w:rPr>
          <w:t>5.21</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PROGRAM EFFICIENCY ASSESSMENT FOR STATE USING AGENCIES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_Toc510087736 \h </w:instrText>
        </w:r>
        <w:r w:rsidR="00F2645A" w:rsidRPr="00F2645A">
          <w:rPr>
            <w:noProof/>
            <w:webHidden/>
          </w:rPr>
        </w:r>
        <w:r w:rsidR="00F2645A" w:rsidRPr="00F2645A">
          <w:rPr>
            <w:noProof/>
            <w:webHidden/>
          </w:rPr>
          <w:fldChar w:fldCharType="separate"/>
        </w:r>
        <w:r w:rsidR="00BD0EDC">
          <w:rPr>
            <w:noProof/>
            <w:webHidden/>
          </w:rPr>
          <w:t>39</w:t>
        </w:r>
        <w:r w:rsidR="00F2645A" w:rsidRPr="00F2645A">
          <w:rPr>
            <w:noProof/>
            <w:webHidden/>
          </w:rPr>
          <w:fldChar w:fldCharType="end"/>
        </w:r>
      </w:hyperlink>
    </w:p>
    <w:p w14:paraId="786C6AB8" w14:textId="77777777" w:rsidR="00F2645A" w:rsidRPr="00F2645A" w:rsidRDefault="00924054">
      <w:pPr>
        <w:pStyle w:val="TOC1"/>
        <w:rPr>
          <w:rFonts w:asciiTheme="minorHAnsi" w:eastAsiaTheme="minorEastAsia" w:hAnsiTheme="minorHAnsi" w:cstheme="minorBidi"/>
          <w:b w:val="0"/>
          <w:bCs w:val="0"/>
          <w:caps w:val="0"/>
          <w:noProof/>
          <w:sz w:val="22"/>
          <w:szCs w:val="22"/>
          <w:u w:val="none"/>
        </w:rPr>
      </w:pPr>
      <w:hyperlink w:anchor="_Toc510087737" w:history="1">
        <w:r w:rsidR="00F2645A" w:rsidRPr="00F2645A">
          <w:rPr>
            <w:rStyle w:val="Hyperlink"/>
            <w:noProof/>
            <w:u w:val="none"/>
            <w14:scene3d>
              <w14:camera w14:prst="orthographicFront"/>
              <w14:lightRig w14:rig="threePt" w14:dir="t">
                <w14:rot w14:lat="0" w14:lon="0" w14:rev="0"/>
              </w14:lightRig>
            </w14:scene3d>
          </w:rPr>
          <w:t>6.0</w:t>
        </w:r>
        <w:r w:rsidR="00F2645A" w:rsidRPr="00F2645A">
          <w:rPr>
            <w:rFonts w:asciiTheme="minorHAnsi" w:eastAsiaTheme="minorEastAsia" w:hAnsiTheme="minorHAnsi" w:cstheme="minorBidi"/>
            <w:b w:val="0"/>
            <w:bCs w:val="0"/>
            <w:caps w:val="0"/>
            <w:noProof/>
            <w:sz w:val="22"/>
            <w:szCs w:val="22"/>
            <w:u w:val="none"/>
          </w:rPr>
          <w:tab/>
        </w:r>
        <w:r w:rsidR="00F2645A" w:rsidRPr="00F2645A">
          <w:rPr>
            <w:rStyle w:val="Hyperlink"/>
            <w:noProof/>
            <w:u w:val="none"/>
          </w:rPr>
          <w:t>QUOTE {PROPOSAL} EVALUATION</w:t>
        </w:r>
        <w:r w:rsidR="00F2645A" w:rsidRPr="00F2645A">
          <w:rPr>
            <w:noProof/>
            <w:webHidden/>
            <w:u w:val="none"/>
          </w:rPr>
          <w:tab/>
        </w:r>
        <w:r w:rsidR="00F2645A" w:rsidRPr="00F2645A">
          <w:rPr>
            <w:noProof/>
            <w:webHidden/>
            <w:u w:val="none"/>
          </w:rPr>
          <w:fldChar w:fldCharType="begin"/>
        </w:r>
        <w:r w:rsidR="00F2645A" w:rsidRPr="00F2645A">
          <w:rPr>
            <w:noProof/>
            <w:webHidden/>
            <w:u w:val="none"/>
          </w:rPr>
          <w:instrText xml:space="preserve"> PAGEREF _Toc510087737 \h </w:instrText>
        </w:r>
        <w:r w:rsidR="00F2645A" w:rsidRPr="00F2645A">
          <w:rPr>
            <w:noProof/>
            <w:webHidden/>
            <w:u w:val="none"/>
          </w:rPr>
        </w:r>
        <w:r w:rsidR="00F2645A" w:rsidRPr="00F2645A">
          <w:rPr>
            <w:noProof/>
            <w:webHidden/>
            <w:u w:val="none"/>
          </w:rPr>
          <w:fldChar w:fldCharType="separate"/>
        </w:r>
        <w:r w:rsidR="00BD0EDC">
          <w:rPr>
            <w:noProof/>
            <w:webHidden/>
            <w:u w:val="none"/>
          </w:rPr>
          <w:t>40</w:t>
        </w:r>
        <w:r w:rsidR="00F2645A" w:rsidRPr="00F2645A">
          <w:rPr>
            <w:noProof/>
            <w:webHidden/>
            <w:u w:val="none"/>
          </w:rPr>
          <w:fldChar w:fldCharType="end"/>
        </w:r>
      </w:hyperlink>
    </w:p>
    <w:p w14:paraId="724705C2"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38" w:history="1">
        <w:r w:rsidR="00F2645A" w:rsidRPr="00F2645A">
          <w:rPr>
            <w:rStyle w:val="Hyperlink"/>
            <w:noProof/>
            <w:u w:val="none"/>
            <w14:scene3d>
              <w14:camera w14:prst="orthographicFront"/>
              <w14:lightRig w14:rig="threePt" w14:dir="t">
                <w14:rot w14:lat="0" w14:lon="0" w14:rev="0"/>
              </w14:lightRig>
            </w14:scene3d>
          </w:rPr>
          <w:t>6.1</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RIGHT TO WAIVE</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_Toc510087738 \h </w:instrText>
        </w:r>
        <w:r w:rsidR="00F2645A" w:rsidRPr="00F2645A">
          <w:rPr>
            <w:noProof/>
            <w:webHidden/>
          </w:rPr>
        </w:r>
        <w:r w:rsidR="00F2645A" w:rsidRPr="00F2645A">
          <w:rPr>
            <w:noProof/>
            <w:webHidden/>
          </w:rPr>
          <w:fldChar w:fldCharType="separate"/>
        </w:r>
        <w:r w:rsidR="00BD0EDC">
          <w:rPr>
            <w:noProof/>
            <w:webHidden/>
          </w:rPr>
          <w:t>40</w:t>
        </w:r>
        <w:r w:rsidR="00F2645A" w:rsidRPr="00F2645A">
          <w:rPr>
            <w:noProof/>
            <w:webHidden/>
          </w:rPr>
          <w:fldChar w:fldCharType="end"/>
        </w:r>
      </w:hyperlink>
    </w:p>
    <w:p w14:paraId="29B4D97E"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39" w:history="1">
        <w:r w:rsidR="00F2645A" w:rsidRPr="00F2645A">
          <w:rPr>
            <w:rStyle w:val="Hyperlink"/>
            <w:noProof/>
            <w:u w:val="none"/>
            <w14:scene3d>
              <w14:camera w14:prst="orthographicFront"/>
              <w14:lightRig w14:rig="threePt" w14:dir="t">
                <w14:rot w14:lat="0" w14:lon="0" w14:rev="0"/>
              </w14:lightRig>
            </w14:scene3d>
          </w:rPr>
          <w:t>6.2</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DIRECTOR’S RIGHT OF FINAL Quote {Proposal} ACCEPTANCE</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_Toc510087739 \h </w:instrText>
        </w:r>
        <w:r w:rsidR="00F2645A" w:rsidRPr="00F2645A">
          <w:rPr>
            <w:noProof/>
            <w:webHidden/>
          </w:rPr>
        </w:r>
        <w:r w:rsidR="00F2645A" w:rsidRPr="00F2645A">
          <w:rPr>
            <w:noProof/>
            <w:webHidden/>
          </w:rPr>
          <w:fldChar w:fldCharType="separate"/>
        </w:r>
        <w:r w:rsidR="00BD0EDC">
          <w:rPr>
            <w:noProof/>
            <w:webHidden/>
          </w:rPr>
          <w:t>40</w:t>
        </w:r>
        <w:r w:rsidR="00F2645A" w:rsidRPr="00F2645A">
          <w:rPr>
            <w:noProof/>
            <w:webHidden/>
          </w:rPr>
          <w:fldChar w:fldCharType="end"/>
        </w:r>
      </w:hyperlink>
    </w:p>
    <w:p w14:paraId="1A086D8C"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40" w:history="1">
        <w:r w:rsidR="00F2645A" w:rsidRPr="00F2645A">
          <w:rPr>
            <w:rStyle w:val="Hyperlink"/>
            <w:noProof/>
            <w:u w:val="none"/>
            <w14:scene3d>
              <w14:camera w14:prst="orthographicFront"/>
              <w14:lightRig w14:rig="threePt" w14:dir="t">
                <w14:rot w14:lat="0" w14:lon="0" w14:rev="0"/>
              </w14:lightRig>
            </w14:scene3d>
          </w:rPr>
          <w:t>6.3</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STATE'S RIGHT TO INSPECT VENDOR (BIDDER) FACILITIES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_Toc510087740 \h </w:instrText>
        </w:r>
        <w:r w:rsidR="00F2645A" w:rsidRPr="00F2645A">
          <w:rPr>
            <w:noProof/>
            <w:webHidden/>
          </w:rPr>
        </w:r>
        <w:r w:rsidR="00F2645A" w:rsidRPr="00F2645A">
          <w:rPr>
            <w:noProof/>
            <w:webHidden/>
          </w:rPr>
          <w:fldChar w:fldCharType="separate"/>
        </w:r>
        <w:r w:rsidR="00BD0EDC">
          <w:rPr>
            <w:noProof/>
            <w:webHidden/>
          </w:rPr>
          <w:t>40</w:t>
        </w:r>
        <w:r w:rsidR="00F2645A" w:rsidRPr="00F2645A">
          <w:rPr>
            <w:noProof/>
            <w:webHidden/>
          </w:rPr>
          <w:fldChar w:fldCharType="end"/>
        </w:r>
      </w:hyperlink>
    </w:p>
    <w:p w14:paraId="505F653B"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41" w:history="1">
        <w:r w:rsidR="00F2645A" w:rsidRPr="00F2645A">
          <w:rPr>
            <w:rStyle w:val="Hyperlink"/>
            <w:noProof/>
            <w:u w:val="none"/>
            <w14:scene3d>
              <w14:camera w14:prst="orthographicFront"/>
              <w14:lightRig w14:rig="threePt" w14:dir="t">
                <w14:rot w14:lat="0" w14:lon="0" w14:rev="0"/>
              </w14:lightRig>
            </w14:scene3d>
          </w:rPr>
          <w:t>6.4</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Clarification of Quote {Proposal} / STATE'S RIGHT TO REQUEST FURTHER INFORMATION</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_Toc510087741 \h </w:instrText>
        </w:r>
        <w:r w:rsidR="00F2645A" w:rsidRPr="00F2645A">
          <w:rPr>
            <w:noProof/>
            <w:webHidden/>
          </w:rPr>
        </w:r>
        <w:r w:rsidR="00F2645A" w:rsidRPr="00F2645A">
          <w:rPr>
            <w:noProof/>
            <w:webHidden/>
          </w:rPr>
          <w:fldChar w:fldCharType="separate"/>
        </w:r>
        <w:r w:rsidR="00BD0EDC">
          <w:rPr>
            <w:noProof/>
            <w:webHidden/>
          </w:rPr>
          <w:t>40</w:t>
        </w:r>
        <w:r w:rsidR="00F2645A" w:rsidRPr="00F2645A">
          <w:rPr>
            <w:noProof/>
            <w:webHidden/>
          </w:rPr>
          <w:fldChar w:fldCharType="end"/>
        </w:r>
      </w:hyperlink>
    </w:p>
    <w:p w14:paraId="76BB6C4F"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42" w:history="1">
        <w:r w:rsidR="00F2645A" w:rsidRPr="00F2645A">
          <w:rPr>
            <w:rStyle w:val="Hyperlink"/>
            <w:noProof/>
            <w:u w:val="none"/>
            <w14:scene3d>
              <w14:camera w14:prst="orthographicFront"/>
              <w14:lightRig w14:rig="threePt" w14:dir="t">
                <w14:rot w14:lat="0" w14:lon="0" w14:rev="0"/>
              </w14:lightRig>
            </w14:scene3d>
          </w:rPr>
          <w:t>6.5</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QUOTE {PROPOSAL} EVALUATION COMMITTEE</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_Toc510087742 \h </w:instrText>
        </w:r>
        <w:r w:rsidR="00F2645A" w:rsidRPr="00F2645A">
          <w:rPr>
            <w:noProof/>
            <w:webHidden/>
          </w:rPr>
        </w:r>
        <w:r w:rsidR="00F2645A" w:rsidRPr="00F2645A">
          <w:rPr>
            <w:noProof/>
            <w:webHidden/>
          </w:rPr>
          <w:fldChar w:fldCharType="separate"/>
        </w:r>
        <w:r w:rsidR="00BD0EDC">
          <w:rPr>
            <w:noProof/>
            <w:webHidden/>
          </w:rPr>
          <w:t>40</w:t>
        </w:r>
        <w:r w:rsidR="00F2645A" w:rsidRPr="00F2645A">
          <w:rPr>
            <w:noProof/>
            <w:webHidden/>
          </w:rPr>
          <w:fldChar w:fldCharType="end"/>
        </w:r>
      </w:hyperlink>
    </w:p>
    <w:p w14:paraId="0F3717C6"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43" w:history="1">
        <w:r w:rsidR="00F2645A" w:rsidRPr="00F2645A">
          <w:rPr>
            <w:rStyle w:val="Hyperlink"/>
            <w:noProof/>
            <w:u w:val="none"/>
            <w14:scene3d>
              <w14:camera w14:prst="orthographicFront"/>
              <w14:lightRig w14:rig="threePt" w14:dir="t">
                <w14:rot w14:lat="0" w14:lon="0" w14:rev="0"/>
              </w14:lightRig>
            </w14:scene3d>
          </w:rPr>
          <w:t>6.6</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ORAL PRESENTATION</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_Toc510087743 \h </w:instrText>
        </w:r>
        <w:r w:rsidR="00F2645A" w:rsidRPr="00F2645A">
          <w:rPr>
            <w:noProof/>
            <w:webHidden/>
          </w:rPr>
        </w:r>
        <w:r w:rsidR="00F2645A" w:rsidRPr="00F2645A">
          <w:rPr>
            <w:noProof/>
            <w:webHidden/>
          </w:rPr>
          <w:fldChar w:fldCharType="separate"/>
        </w:r>
        <w:r w:rsidR="00BD0EDC">
          <w:rPr>
            <w:noProof/>
            <w:webHidden/>
          </w:rPr>
          <w:t>41</w:t>
        </w:r>
        <w:r w:rsidR="00F2645A" w:rsidRPr="00F2645A">
          <w:rPr>
            <w:noProof/>
            <w:webHidden/>
          </w:rPr>
          <w:fldChar w:fldCharType="end"/>
        </w:r>
      </w:hyperlink>
    </w:p>
    <w:p w14:paraId="4F97D12F"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44" w:history="1">
        <w:r w:rsidR="00F2645A" w:rsidRPr="00F2645A">
          <w:rPr>
            <w:rStyle w:val="Hyperlink"/>
            <w:noProof/>
            <w:u w:val="none"/>
            <w14:scene3d>
              <w14:camera w14:prst="orthographicFront"/>
              <w14:lightRig w14:rig="threePt" w14:dir="t">
                <w14:rot w14:lat="0" w14:lon="0" w14:rev="0"/>
              </w14:lightRig>
            </w14:scene3d>
          </w:rPr>
          <w:t>6.7</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EVALUATION OF THE QUOTES {PROPOSALS}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_Toc510087744 \h </w:instrText>
        </w:r>
        <w:r w:rsidR="00F2645A" w:rsidRPr="00F2645A">
          <w:rPr>
            <w:noProof/>
            <w:webHidden/>
          </w:rPr>
        </w:r>
        <w:r w:rsidR="00F2645A" w:rsidRPr="00F2645A">
          <w:rPr>
            <w:noProof/>
            <w:webHidden/>
          </w:rPr>
          <w:fldChar w:fldCharType="separate"/>
        </w:r>
        <w:r w:rsidR="00BD0EDC">
          <w:rPr>
            <w:noProof/>
            <w:webHidden/>
          </w:rPr>
          <w:t>41</w:t>
        </w:r>
        <w:r w:rsidR="00F2645A" w:rsidRPr="00F2645A">
          <w:rPr>
            <w:noProof/>
            <w:webHidden/>
          </w:rPr>
          <w:fldChar w:fldCharType="end"/>
        </w:r>
      </w:hyperlink>
    </w:p>
    <w:p w14:paraId="0E40D224"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45" w:history="1">
        <w:r w:rsidR="00F2645A" w:rsidRPr="00F2645A">
          <w:rPr>
            <w:rStyle w:val="Hyperlink"/>
            <w:rFonts w:eastAsia="MS Mincho"/>
            <w:noProof/>
            <w:u w:val="none"/>
            <w14:scene3d>
              <w14:camera w14:prst="orthographicFront"/>
              <w14:lightRig w14:rig="threePt" w14:dir="t">
                <w14:rot w14:lat="0" w14:lon="0" w14:rev="0"/>
              </w14:lightRig>
            </w14:scene3d>
          </w:rPr>
          <w:t>6.7.1</w:t>
        </w:r>
        <w:r w:rsidR="00F2645A" w:rsidRPr="00F2645A">
          <w:rPr>
            <w:rFonts w:asciiTheme="minorHAnsi" w:eastAsiaTheme="minorEastAsia" w:hAnsiTheme="minorHAnsi" w:cstheme="minorBidi"/>
            <w:iCs w:val="0"/>
            <w:caps w:val="0"/>
            <w:noProof/>
            <w:sz w:val="22"/>
            <w:szCs w:val="22"/>
          </w:rPr>
          <w:tab/>
        </w:r>
        <w:r w:rsidR="00F2645A" w:rsidRPr="00F2645A">
          <w:rPr>
            <w:rStyle w:val="Hyperlink"/>
            <w:rFonts w:eastAsia="MS Mincho"/>
            <w:noProof/>
            <w:u w:val="none"/>
          </w:rPr>
          <w:t>VENDOR’S {BIDDER’S} PRICE SCHEDULE</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_Toc510087745 \h </w:instrText>
        </w:r>
        <w:r w:rsidR="00F2645A" w:rsidRPr="00F2645A">
          <w:rPr>
            <w:noProof/>
            <w:webHidden/>
          </w:rPr>
        </w:r>
        <w:r w:rsidR="00F2645A" w:rsidRPr="00F2645A">
          <w:rPr>
            <w:noProof/>
            <w:webHidden/>
          </w:rPr>
          <w:fldChar w:fldCharType="separate"/>
        </w:r>
        <w:r w:rsidR="00BD0EDC">
          <w:rPr>
            <w:noProof/>
            <w:webHidden/>
          </w:rPr>
          <w:t>41</w:t>
        </w:r>
        <w:r w:rsidR="00F2645A" w:rsidRPr="00F2645A">
          <w:rPr>
            <w:noProof/>
            <w:webHidden/>
          </w:rPr>
          <w:fldChar w:fldCharType="end"/>
        </w:r>
      </w:hyperlink>
    </w:p>
    <w:p w14:paraId="67CA6F4A"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46" w:history="1">
        <w:r w:rsidR="00F2645A" w:rsidRPr="00F2645A">
          <w:rPr>
            <w:rStyle w:val="Hyperlink"/>
            <w:rFonts w:eastAsia="MS Mincho"/>
            <w:noProof/>
            <w:u w:val="none"/>
            <w14:scene3d>
              <w14:camera w14:prst="orthographicFront"/>
              <w14:lightRig w14:rig="threePt" w14:dir="t">
                <w14:rot w14:lat="0" w14:lon="0" w14:rev="0"/>
              </w14:lightRig>
            </w14:scene3d>
          </w:rPr>
          <w:t>6.7.2</w:t>
        </w:r>
        <w:r w:rsidR="00F2645A" w:rsidRPr="00F2645A">
          <w:rPr>
            <w:rFonts w:asciiTheme="minorHAnsi" w:eastAsiaTheme="minorEastAsia" w:hAnsiTheme="minorHAnsi" w:cstheme="minorBidi"/>
            <w:iCs w:val="0"/>
            <w:caps w:val="0"/>
            <w:noProof/>
            <w:sz w:val="22"/>
            <w:szCs w:val="22"/>
          </w:rPr>
          <w:tab/>
        </w:r>
        <w:r w:rsidR="00F2645A" w:rsidRPr="00F2645A">
          <w:rPr>
            <w:rStyle w:val="Hyperlink"/>
            <w:rFonts w:eastAsia="MS Mincho"/>
            <w:noProof/>
            <w:u w:val="none"/>
          </w:rPr>
          <w:t>QUOTE {PROPOSAL} DISCREPANCIES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_Toc510087746 \h </w:instrText>
        </w:r>
        <w:r w:rsidR="00F2645A" w:rsidRPr="00F2645A">
          <w:rPr>
            <w:noProof/>
            <w:webHidden/>
          </w:rPr>
        </w:r>
        <w:r w:rsidR="00F2645A" w:rsidRPr="00F2645A">
          <w:rPr>
            <w:noProof/>
            <w:webHidden/>
          </w:rPr>
          <w:fldChar w:fldCharType="separate"/>
        </w:r>
        <w:r w:rsidR="00BD0EDC">
          <w:rPr>
            <w:noProof/>
            <w:webHidden/>
          </w:rPr>
          <w:t>41</w:t>
        </w:r>
        <w:r w:rsidR="00F2645A" w:rsidRPr="00F2645A">
          <w:rPr>
            <w:noProof/>
            <w:webHidden/>
          </w:rPr>
          <w:fldChar w:fldCharType="end"/>
        </w:r>
      </w:hyperlink>
    </w:p>
    <w:p w14:paraId="5C1C5D45"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47" w:history="1">
        <w:r w:rsidR="00F2645A" w:rsidRPr="00F2645A">
          <w:rPr>
            <w:rStyle w:val="Hyperlink"/>
            <w:noProof/>
            <w:u w:val="none"/>
            <w14:scene3d>
              <w14:camera w14:prst="orthographicFront"/>
              <w14:lightRig w14:rig="threePt" w14:dir="t">
                <w14:rot w14:lat="0" w14:lon="0" w14:rev="0"/>
              </w14:lightRig>
            </w14:scene3d>
          </w:rPr>
          <w:t>6.8</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NEGOTIATION AND BEST AND FINAL OFFER (BAFO)</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_Toc510087747 \h </w:instrText>
        </w:r>
        <w:r w:rsidR="00F2645A" w:rsidRPr="00F2645A">
          <w:rPr>
            <w:noProof/>
            <w:webHidden/>
          </w:rPr>
        </w:r>
        <w:r w:rsidR="00F2645A" w:rsidRPr="00F2645A">
          <w:rPr>
            <w:noProof/>
            <w:webHidden/>
          </w:rPr>
          <w:fldChar w:fldCharType="separate"/>
        </w:r>
        <w:r w:rsidR="00BD0EDC">
          <w:rPr>
            <w:noProof/>
            <w:webHidden/>
          </w:rPr>
          <w:t>41</w:t>
        </w:r>
        <w:r w:rsidR="00F2645A" w:rsidRPr="00F2645A">
          <w:rPr>
            <w:noProof/>
            <w:webHidden/>
          </w:rPr>
          <w:fldChar w:fldCharType="end"/>
        </w:r>
      </w:hyperlink>
    </w:p>
    <w:p w14:paraId="473315C7"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48" w:history="1">
        <w:r w:rsidR="00F2645A" w:rsidRPr="00F2645A">
          <w:rPr>
            <w:rStyle w:val="Hyperlink"/>
            <w:noProof/>
            <w:u w:val="none"/>
            <w14:scene3d>
              <w14:camera w14:prst="orthographicFront"/>
              <w14:lightRig w14:rig="threePt" w14:dir="t">
                <w14:rot w14:lat="0" w14:lon="0" w14:rev="0"/>
              </w14:lightRig>
            </w14:scene3d>
          </w:rPr>
          <w:t>6.9</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 xml:space="preserve">“REQUEST FOR REVISION” WITHIN </w:t>
        </w:r>
        <w:r w:rsidR="00F2645A" w:rsidRPr="00F2645A">
          <w:rPr>
            <w:rStyle w:val="Hyperlink"/>
            <w:i/>
            <w:iCs/>
            <w:noProof/>
            <w:u w:val="none"/>
          </w:rPr>
          <w:t>NJSTART</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_Toc510087748 \h </w:instrText>
        </w:r>
        <w:r w:rsidR="00F2645A" w:rsidRPr="00F2645A">
          <w:rPr>
            <w:noProof/>
            <w:webHidden/>
          </w:rPr>
        </w:r>
        <w:r w:rsidR="00F2645A" w:rsidRPr="00F2645A">
          <w:rPr>
            <w:noProof/>
            <w:webHidden/>
          </w:rPr>
          <w:fldChar w:fldCharType="separate"/>
        </w:r>
        <w:r w:rsidR="00BD0EDC">
          <w:rPr>
            <w:noProof/>
            <w:webHidden/>
          </w:rPr>
          <w:t>42</w:t>
        </w:r>
        <w:r w:rsidR="00F2645A" w:rsidRPr="00F2645A">
          <w:rPr>
            <w:noProof/>
            <w:webHidden/>
          </w:rPr>
          <w:fldChar w:fldCharType="end"/>
        </w:r>
      </w:hyperlink>
    </w:p>
    <w:p w14:paraId="0DD75AD9" w14:textId="77777777" w:rsidR="00F2645A" w:rsidRPr="00F2645A" w:rsidRDefault="00924054">
      <w:pPr>
        <w:pStyle w:val="TOC2"/>
        <w:tabs>
          <w:tab w:val="left" w:pos="1200"/>
        </w:tabs>
        <w:rPr>
          <w:rFonts w:asciiTheme="minorHAnsi" w:eastAsiaTheme="minorEastAsia" w:hAnsiTheme="minorHAnsi" w:cstheme="minorBidi"/>
          <w:caps w:val="0"/>
          <w:noProof/>
          <w:sz w:val="22"/>
          <w:szCs w:val="22"/>
        </w:rPr>
      </w:pPr>
      <w:hyperlink w:anchor="_Toc510087749" w:history="1">
        <w:r w:rsidR="00F2645A" w:rsidRPr="00F2645A">
          <w:rPr>
            <w:rStyle w:val="Hyperlink"/>
            <w:noProof/>
            <w:u w:val="none"/>
            <w14:scene3d>
              <w14:camera w14:prst="orthographicFront"/>
              <w14:lightRig w14:rig="threePt" w14:dir="t">
                <w14:rot w14:lat="0" w14:lon="0" w14:rev="0"/>
              </w14:lightRig>
            </w14:scene3d>
          </w:rPr>
          <w:t>6.10</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POOR PERFORMANCE</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_Toc510087749 \h </w:instrText>
        </w:r>
        <w:r w:rsidR="00F2645A" w:rsidRPr="00F2645A">
          <w:rPr>
            <w:noProof/>
            <w:webHidden/>
          </w:rPr>
        </w:r>
        <w:r w:rsidR="00F2645A" w:rsidRPr="00F2645A">
          <w:rPr>
            <w:noProof/>
            <w:webHidden/>
          </w:rPr>
          <w:fldChar w:fldCharType="separate"/>
        </w:r>
        <w:r w:rsidR="00BD0EDC">
          <w:rPr>
            <w:noProof/>
            <w:webHidden/>
          </w:rPr>
          <w:t>42</w:t>
        </w:r>
        <w:r w:rsidR="00F2645A" w:rsidRPr="00F2645A">
          <w:rPr>
            <w:noProof/>
            <w:webHidden/>
          </w:rPr>
          <w:fldChar w:fldCharType="end"/>
        </w:r>
      </w:hyperlink>
    </w:p>
    <w:p w14:paraId="19C4EB5C" w14:textId="77777777" w:rsidR="00F2645A" w:rsidRPr="00F2645A" w:rsidRDefault="00924054">
      <w:pPr>
        <w:pStyle w:val="TOC1"/>
        <w:rPr>
          <w:rFonts w:asciiTheme="minorHAnsi" w:eastAsiaTheme="minorEastAsia" w:hAnsiTheme="minorHAnsi" w:cstheme="minorBidi"/>
          <w:b w:val="0"/>
          <w:bCs w:val="0"/>
          <w:caps w:val="0"/>
          <w:noProof/>
          <w:sz w:val="22"/>
          <w:szCs w:val="22"/>
          <w:u w:val="none"/>
        </w:rPr>
      </w:pPr>
      <w:hyperlink w:anchor="_Toc510087750" w:history="1">
        <w:r w:rsidR="00F2645A" w:rsidRPr="00F2645A">
          <w:rPr>
            <w:rStyle w:val="Hyperlink"/>
            <w:noProof/>
            <w:u w:val="none"/>
            <w14:scene3d>
              <w14:camera w14:prst="orthographicFront"/>
              <w14:lightRig w14:rig="threePt" w14:dir="t">
                <w14:rot w14:lat="0" w14:lon="0" w14:rev="0"/>
              </w14:lightRig>
            </w14:scene3d>
          </w:rPr>
          <w:t>7.0</w:t>
        </w:r>
        <w:r w:rsidR="00F2645A" w:rsidRPr="00F2645A">
          <w:rPr>
            <w:rFonts w:asciiTheme="minorHAnsi" w:eastAsiaTheme="minorEastAsia" w:hAnsiTheme="minorHAnsi" w:cstheme="minorBidi"/>
            <w:b w:val="0"/>
            <w:bCs w:val="0"/>
            <w:caps w:val="0"/>
            <w:noProof/>
            <w:sz w:val="22"/>
            <w:szCs w:val="22"/>
            <w:u w:val="none"/>
          </w:rPr>
          <w:tab/>
        </w:r>
        <w:r w:rsidR="00F2645A" w:rsidRPr="00F2645A">
          <w:rPr>
            <w:rStyle w:val="Hyperlink"/>
            <w:noProof/>
            <w:u w:val="none"/>
          </w:rPr>
          <w:t>BLANKET P.O. {CONTRACT} AWARD</w:t>
        </w:r>
        <w:r w:rsidR="00F2645A" w:rsidRPr="00F2645A">
          <w:rPr>
            <w:noProof/>
            <w:webHidden/>
            <w:u w:val="none"/>
          </w:rPr>
          <w:tab/>
        </w:r>
        <w:r w:rsidR="00F2645A" w:rsidRPr="00F2645A">
          <w:rPr>
            <w:noProof/>
            <w:webHidden/>
            <w:u w:val="none"/>
          </w:rPr>
          <w:fldChar w:fldCharType="begin"/>
        </w:r>
        <w:r w:rsidR="00F2645A" w:rsidRPr="00F2645A">
          <w:rPr>
            <w:noProof/>
            <w:webHidden/>
            <w:u w:val="none"/>
          </w:rPr>
          <w:instrText xml:space="preserve"> PAGEREF _Toc510087750 \h </w:instrText>
        </w:r>
        <w:r w:rsidR="00F2645A" w:rsidRPr="00F2645A">
          <w:rPr>
            <w:noProof/>
            <w:webHidden/>
            <w:u w:val="none"/>
          </w:rPr>
        </w:r>
        <w:r w:rsidR="00F2645A" w:rsidRPr="00F2645A">
          <w:rPr>
            <w:noProof/>
            <w:webHidden/>
            <w:u w:val="none"/>
          </w:rPr>
          <w:fldChar w:fldCharType="separate"/>
        </w:r>
        <w:r w:rsidR="00BD0EDC">
          <w:rPr>
            <w:noProof/>
            <w:webHidden/>
            <w:u w:val="none"/>
          </w:rPr>
          <w:t>43</w:t>
        </w:r>
        <w:r w:rsidR="00F2645A" w:rsidRPr="00F2645A">
          <w:rPr>
            <w:noProof/>
            <w:webHidden/>
            <w:u w:val="none"/>
          </w:rPr>
          <w:fldChar w:fldCharType="end"/>
        </w:r>
      </w:hyperlink>
    </w:p>
    <w:p w14:paraId="3285E890"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51" w:history="1">
        <w:r w:rsidR="00F2645A" w:rsidRPr="00F2645A">
          <w:rPr>
            <w:rStyle w:val="Hyperlink"/>
            <w:rFonts w:eastAsia="MS Mincho"/>
            <w:noProof/>
            <w:u w:val="none"/>
            <w14:scene3d>
              <w14:camera w14:prst="orthographicFront"/>
              <w14:lightRig w14:rig="threePt" w14:dir="t">
                <w14:rot w14:lat="0" w14:lon="0" w14:rev="0"/>
              </w14:lightRig>
            </w14:scene3d>
          </w:rPr>
          <w:t>7.1</w:t>
        </w:r>
        <w:r w:rsidR="00F2645A" w:rsidRPr="00F2645A">
          <w:rPr>
            <w:rFonts w:asciiTheme="minorHAnsi" w:eastAsiaTheme="minorEastAsia" w:hAnsiTheme="minorHAnsi" w:cstheme="minorBidi"/>
            <w:caps w:val="0"/>
            <w:noProof/>
            <w:sz w:val="22"/>
            <w:szCs w:val="22"/>
          </w:rPr>
          <w:tab/>
        </w:r>
        <w:r w:rsidR="00F2645A" w:rsidRPr="00F2645A">
          <w:rPr>
            <w:rStyle w:val="Hyperlink"/>
            <w:rFonts w:eastAsia="MS Mincho"/>
            <w:noProof/>
            <w:u w:val="none"/>
          </w:rPr>
          <w:t>DOCUMENTS REQUIRED BEFORE BLANKET P.O. {CONTRACT} AWARD</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_Toc510087751 \h </w:instrText>
        </w:r>
        <w:r w:rsidR="00F2645A" w:rsidRPr="00F2645A">
          <w:rPr>
            <w:noProof/>
            <w:webHidden/>
          </w:rPr>
        </w:r>
        <w:r w:rsidR="00F2645A" w:rsidRPr="00F2645A">
          <w:rPr>
            <w:noProof/>
            <w:webHidden/>
          </w:rPr>
          <w:fldChar w:fldCharType="separate"/>
        </w:r>
        <w:r w:rsidR="00BD0EDC">
          <w:rPr>
            <w:noProof/>
            <w:webHidden/>
          </w:rPr>
          <w:t>43</w:t>
        </w:r>
        <w:r w:rsidR="00F2645A" w:rsidRPr="00F2645A">
          <w:rPr>
            <w:noProof/>
            <w:webHidden/>
          </w:rPr>
          <w:fldChar w:fldCharType="end"/>
        </w:r>
      </w:hyperlink>
    </w:p>
    <w:p w14:paraId="5637A25F"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52" w:history="1">
        <w:r w:rsidR="00F2645A" w:rsidRPr="00F2645A">
          <w:rPr>
            <w:rStyle w:val="Hyperlink"/>
            <w:rFonts w:eastAsia="MS Mincho"/>
            <w:noProof/>
            <w:u w:val="none"/>
            <w14:scene3d>
              <w14:camera w14:prst="orthographicFront"/>
              <w14:lightRig w14:rig="threePt" w14:dir="t">
                <w14:rot w14:lat="0" w14:lon="0" w14:rev="0"/>
              </w14:lightRig>
            </w14:scene3d>
          </w:rPr>
          <w:t>7.1.1</w:t>
        </w:r>
        <w:r w:rsidR="00F2645A" w:rsidRPr="00F2645A">
          <w:rPr>
            <w:rFonts w:asciiTheme="minorHAnsi" w:eastAsiaTheme="minorEastAsia" w:hAnsiTheme="minorHAnsi" w:cstheme="minorBidi"/>
            <w:iCs w:val="0"/>
            <w:caps w:val="0"/>
            <w:noProof/>
            <w:sz w:val="22"/>
            <w:szCs w:val="22"/>
          </w:rPr>
          <w:tab/>
        </w:r>
        <w:r w:rsidR="00F2645A" w:rsidRPr="00F2645A">
          <w:rPr>
            <w:rStyle w:val="Hyperlink"/>
            <w:rFonts w:eastAsia="MS Mincho"/>
            <w:noProof/>
            <w:u w:val="none"/>
          </w:rPr>
          <w:t>REQUIREMENTS OF PUBLIC LAW 2005, CHAPTER 51, N</w:t>
        </w:r>
        <w:r w:rsidR="00F2645A" w:rsidRPr="00F2645A">
          <w:rPr>
            <w:rStyle w:val="Hyperlink"/>
            <w:noProof/>
            <w:u w:val="none"/>
          </w:rPr>
          <w:t>.J.S.A.</w:t>
        </w:r>
        <w:r w:rsidR="00F2645A" w:rsidRPr="00F2645A">
          <w:rPr>
            <w:rStyle w:val="Hyperlink"/>
            <w:rFonts w:eastAsia="MS Mincho"/>
            <w:noProof/>
            <w:u w:val="none"/>
          </w:rPr>
          <w:t xml:space="preserve"> 19:44A-20.13 - </w:t>
        </w:r>
        <w:r w:rsidR="00F2645A" w:rsidRPr="00F2645A">
          <w:rPr>
            <w:rStyle w:val="Hyperlink"/>
            <w:noProof/>
            <w:u w:val="none"/>
          </w:rPr>
          <w:t>N.J.S.A.</w:t>
        </w:r>
        <w:r w:rsidR="00F2645A" w:rsidRPr="00F2645A">
          <w:rPr>
            <w:rStyle w:val="Hyperlink"/>
            <w:rFonts w:eastAsia="MS Mincho"/>
            <w:noProof/>
            <w:u w:val="none"/>
          </w:rPr>
          <w:t xml:space="preserve"> 19:44A-20.25 (FORMERLY EXECUTIVE ORDER NO. 134), EXECUTIVE ORDER NO. 117 (2008) AND N.J.A.C. 17:12-5 </w:t>
        </w:r>
        <w:r w:rsidR="00F2645A" w:rsidRPr="00F2645A">
          <w:rPr>
            <w:rStyle w:val="Hyperlink"/>
            <w:rFonts w:eastAsia="MS Mincho"/>
            <w:i/>
            <w:noProof/>
            <w:u w:val="none"/>
          </w:rPr>
          <w:t>ET SEQ</w:t>
        </w:r>
        <w:r w:rsidR="00F2645A" w:rsidRPr="00F2645A">
          <w:rPr>
            <w:rStyle w:val="Hyperlink"/>
            <w:rFonts w:eastAsia="MS Mincho"/>
            <w:noProof/>
            <w:u w:val="none"/>
          </w:rPr>
          <w:t>.</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_Toc510087752 \h </w:instrText>
        </w:r>
        <w:r w:rsidR="00F2645A" w:rsidRPr="00F2645A">
          <w:rPr>
            <w:noProof/>
            <w:webHidden/>
          </w:rPr>
        </w:r>
        <w:r w:rsidR="00F2645A" w:rsidRPr="00F2645A">
          <w:rPr>
            <w:noProof/>
            <w:webHidden/>
          </w:rPr>
          <w:fldChar w:fldCharType="separate"/>
        </w:r>
        <w:r w:rsidR="00BD0EDC">
          <w:rPr>
            <w:noProof/>
            <w:webHidden/>
          </w:rPr>
          <w:t>43</w:t>
        </w:r>
        <w:r w:rsidR="00F2645A" w:rsidRPr="00F2645A">
          <w:rPr>
            <w:noProof/>
            <w:webHidden/>
          </w:rPr>
          <w:fldChar w:fldCharType="end"/>
        </w:r>
      </w:hyperlink>
    </w:p>
    <w:p w14:paraId="2F5CE9FC"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53" w:history="1">
        <w:r w:rsidR="00F2645A" w:rsidRPr="00F2645A">
          <w:rPr>
            <w:rStyle w:val="Hyperlink"/>
            <w:noProof/>
            <w:u w:val="none"/>
            <w14:scene3d>
              <w14:camera w14:prst="orthographicFront"/>
              <w14:lightRig w14:rig="threePt" w14:dir="t">
                <w14:rot w14:lat="0" w14:lon="0" w14:rev="0"/>
              </w14:lightRig>
            </w14:scene3d>
          </w:rPr>
          <w:t>7.1.2</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SOURCE DISCLOSURE REQUIREMENTS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_Toc510087753 \h </w:instrText>
        </w:r>
        <w:r w:rsidR="00F2645A" w:rsidRPr="00F2645A">
          <w:rPr>
            <w:noProof/>
            <w:webHidden/>
          </w:rPr>
        </w:r>
        <w:r w:rsidR="00F2645A" w:rsidRPr="00F2645A">
          <w:rPr>
            <w:noProof/>
            <w:webHidden/>
          </w:rPr>
          <w:fldChar w:fldCharType="separate"/>
        </w:r>
        <w:r w:rsidR="00BD0EDC">
          <w:rPr>
            <w:noProof/>
            <w:webHidden/>
          </w:rPr>
          <w:t>44</w:t>
        </w:r>
        <w:r w:rsidR="00F2645A" w:rsidRPr="00F2645A">
          <w:rPr>
            <w:noProof/>
            <w:webHidden/>
          </w:rPr>
          <w:fldChar w:fldCharType="end"/>
        </w:r>
      </w:hyperlink>
    </w:p>
    <w:p w14:paraId="1A89295D"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54" w:history="1">
        <w:r w:rsidR="00F2645A" w:rsidRPr="00F2645A">
          <w:rPr>
            <w:rStyle w:val="Hyperlink"/>
            <w:noProof/>
            <w:u w:val="none"/>
            <w14:scene3d>
              <w14:camera w14:prst="orthographicFront"/>
              <w14:lightRig w14:rig="threePt" w14:dir="t">
                <w14:rot w14:lat="0" w14:lon="0" w14:rev="0"/>
              </w14:lightRig>
            </w14:scene3d>
          </w:rPr>
          <w:t>7.1.3</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AFFIRMATIVE ACTION</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_Toc510087754 \h </w:instrText>
        </w:r>
        <w:r w:rsidR="00F2645A" w:rsidRPr="00F2645A">
          <w:rPr>
            <w:noProof/>
            <w:webHidden/>
          </w:rPr>
        </w:r>
        <w:r w:rsidR="00F2645A" w:rsidRPr="00F2645A">
          <w:rPr>
            <w:noProof/>
            <w:webHidden/>
          </w:rPr>
          <w:fldChar w:fldCharType="separate"/>
        </w:r>
        <w:r w:rsidR="00BD0EDC">
          <w:rPr>
            <w:noProof/>
            <w:webHidden/>
          </w:rPr>
          <w:t>44</w:t>
        </w:r>
        <w:r w:rsidR="00F2645A" w:rsidRPr="00F2645A">
          <w:rPr>
            <w:noProof/>
            <w:webHidden/>
          </w:rPr>
          <w:fldChar w:fldCharType="end"/>
        </w:r>
      </w:hyperlink>
    </w:p>
    <w:p w14:paraId="1B048CD6"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55" w:history="1">
        <w:r w:rsidR="00F2645A" w:rsidRPr="00F2645A">
          <w:rPr>
            <w:rStyle w:val="Hyperlink"/>
            <w:noProof/>
            <w:u w:val="none"/>
            <w14:scene3d>
              <w14:camera w14:prst="orthographicFront"/>
              <w14:lightRig w14:rig="threePt" w14:dir="t">
                <w14:rot w14:lat="0" w14:lon="0" w14:rev="0"/>
              </w14:lightRig>
            </w14:scene3d>
          </w:rPr>
          <w:t>7.1.4</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BUSINESS REGISTRATION</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_Toc510087755 \h </w:instrText>
        </w:r>
        <w:r w:rsidR="00F2645A" w:rsidRPr="00F2645A">
          <w:rPr>
            <w:noProof/>
            <w:webHidden/>
          </w:rPr>
        </w:r>
        <w:r w:rsidR="00F2645A" w:rsidRPr="00F2645A">
          <w:rPr>
            <w:noProof/>
            <w:webHidden/>
          </w:rPr>
          <w:fldChar w:fldCharType="separate"/>
        </w:r>
        <w:r w:rsidR="00BD0EDC">
          <w:rPr>
            <w:noProof/>
            <w:webHidden/>
          </w:rPr>
          <w:t>45</w:t>
        </w:r>
        <w:r w:rsidR="00F2645A" w:rsidRPr="00F2645A">
          <w:rPr>
            <w:noProof/>
            <w:webHidden/>
          </w:rPr>
          <w:fldChar w:fldCharType="end"/>
        </w:r>
      </w:hyperlink>
    </w:p>
    <w:p w14:paraId="189B9C20"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56" w:history="1">
        <w:r w:rsidR="00F2645A" w:rsidRPr="00F2645A">
          <w:rPr>
            <w:rStyle w:val="Hyperlink"/>
            <w:rFonts w:eastAsia="MS Mincho"/>
            <w:noProof/>
            <w:u w:val="none"/>
            <w14:scene3d>
              <w14:camera w14:prst="orthographicFront"/>
              <w14:lightRig w14:rig="threePt" w14:dir="t">
                <w14:rot w14:lat="0" w14:lon="0" w14:rev="0"/>
              </w14:lightRig>
            </w14:scene3d>
          </w:rPr>
          <w:t>7.2</w:t>
        </w:r>
        <w:r w:rsidR="00F2645A" w:rsidRPr="00F2645A">
          <w:rPr>
            <w:rFonts w:asciiTheme="minorHAnsi" w:eastAsiaTheme="minorEastAsia" w:hAnsiTheme="minorHAnsi" w:cstheme="minorBidi"/>
            <w:caps w:val="0"/>
            <w:noProof/>
            <w:sz w:val="22"/>
            <w:szCs w:val="22"/>
          </w:rPr>
          <w:tab/>
        </w:r>
        <w:r w:rsidR="00F2645A" w:rsidRPr="00F2645A">
          <w:rPr>
            <w:rStyle w:val="Hyperlink"/>
            <w:rFonts w:eastAsia="MS Mincho"/>
            <w:noProof/>
            <w:u w:val="none"/>
          </w:rPr>
          <w:t>FINAL BLANKET P.O. {CONTRACT} AWARD</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_Toc510087756 \h </w:instrText>
        </w:r>
        <w:r w:rsidR="00F2645A" w:rsidRPr="00F2645A">
          <w:rPr>
            <w:noProof/>
            <w:webHidden/>
          </w:rPr>
        </w:r>
        <w:r w:rsidR="00F2645A" w:rsidRPr="00F2645A">
          <w:rPr>
            <w:noProof/>
            <w:webHidden/>
          </w:rPr>
          <w:fldChar w:fldCharType="separate"/>
        </w:r>
        <w:r w:rsidR="00BD0EDC">
          <w:rPr>
            <w:noProof/>
            <w:webHidden/>
          </w:rPr>
          <w:t>45</w:t>
        </w:r>
        <w:r w:rsidR="00F2645A" w:rsidRPr="00F2645A">
          <w:rPr>
            <w:noProof/>
            <w:webHidden/>
          </w:rPr>
          <w:fldChar w:fldCharType="end"/>
        </w:r>
      </w:hyperlink>
    </w:p>
    <w:p w14:paraId="24C13BD0"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57" w:history="1">
        <w:r w:rsidR="00F2645A" w:rsidRPr="00F2645A">
          <w:rPr>
            <w:rStyle w:val="Hyperlink"/>
            <w:noProof/>
            <w:u w:val="none"/>
            <w14:scene3d>
              <w14:camera w14:prst="orthographicFront"/>
              <w14:lightRig w14:rig="threePt" w14:dir="t">
                <w14:rot w14:lat="0" w14:lon="0" w14:rev="0"/>
              </w14:lightRig>
            </w14:scene3d>
          </w:rPr>
          <w:t>7.3</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INSURANCE CERTIFICATES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_Toc510087757 \h </w:instrText>
        </w:r>
        <w:r w:rsidR="00F2645A" w:rsidRPr="00F2645A">
          <w:rPr>
            <w:noProof/>
            <w:webHidden/>
          </w:rPr>
        </w:r>
        <w:r w:rsidR="00F2645A" w:rsidRPr="00F2645A">
          <w:rPr>
            <w:noProof/>
            <w:webHidden/>
          </w:rPr>
          <w:fldChar w:fldCharType="separate"/>
        </w:r>
        <w:r w:rsidR="00BD0EDC">
          <w:rPr>
            <w:noProof/>
            <w:webHidden/>
          </w:rPr>
          <w:t>45</w:t>
        </w:r>
        <w:r w:rsidR="00F2645A" w:rsidRPr="00F2645A">
          <w:rPr>
            <w:noProof/>
            <w:webHidden/>
          </w:rPr>
          <w:fldChar w:fldCharType="end"/>
        </w:r>
      </w:hyperlink>
    </w:p>
    <w:p w14:paraId="24205948"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58" w:history="1">
        <w:r w:rsidR="00F2645A" w:rsidRPr="00F2645A">
          <w:rPr>
            <w:rStyle w:val="Hyperlink"/>
            <w:noProof/>
            <w:u w:val="none"/>
            <w14:scene3d>
              <w14:camera w14:prst="orthographicFront"/>
              <w14:lightRig w14:rig="threePt" w14:dir="t">
                <w14:rot w14:lat="0" w14:lon="0" w14:rev="0"/>
              </w14:lightRig>
            </w14:scene3d>
          </w:rPr>
          <w:t>7.4</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PERFORMANCE SECURITY</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_Toc510087758 \h </w:instrText>
        </w:r>
        <w:r w:rsidR="00F2645A" w:rsidRPr="00F2645A">
          <w:rPr>
            <w:noProof/>
            <w:webHidden/>
          </w:rPr>
        </w:r>
        <w:r w:rsidR="00F2645A" w:rsidRPr="00F2645A">
          <w:rPr>
            <w:noProof/>
            <w:webHidden/>
          </w:rPr>
          <w:fldChar w:fldCharType="separate"/>
        </w:r>
        <w:r w:rsidR="00BD0EDC">
          <w:rPr>
            <w:noProof/>
            <w:webHidden/>
          </w:rPr>
          <w:t>45</w:t>
        </w:r>
        <w:r w:rsidR="00F2645A" w:rsidRPr="00F2645A">
          <w:rPr>
            <w:noProof/>
            <w:webHidden/>
          </w:rPr>
          <w:fldChar w:fldCharType="end"/>
        </w:r>
      </w:hyperlink>
    </w:p>
    <w:p w14:paraId="080DD3E9" w14:textId="77777777" w:rsidR="00F2645A" w:rsidRPr="00F2645A" w:rsidRDefault="00924054">
      <w:pPr>
        <w:pStyle w:val="TOC1"/>
        <w:rPr>
          <w:rFonts w:asciiTheme="minorHAnsi" w:eastAsiaTheme="minorEastAsia" w:hAnsiTheme="minorHAnsi" w:cstheme="minorBidi"/>
          <w:b w:val="0"/>
          <w:bCs w:val="0"/>
          <w:caps w:val="0"/>
          <w:noProof/>
          <w:sz w:val="22"/>
          <w:szCs w:val="22"/>
          <w:u w:val="none"/>
        </w:rPr>
      </w:pPr>
      <w:hyperlink w:anchor="_Toc510087759" w:history="1">
        <w:r w:rsidR="00F2645A" w:rsidRPr="00F2645A">
          <w:rPr>
            <w:rStyle w:val="Hyperlink"/>
            <w:noProof/>
            <w:u w:val="none"/>
            <w14:scene3d>
              <w14:camera w14:prst="orthographicFront"/>
              <w14:lightRig w14:rig="threePt" w14:dir="t">
                <w14:rot w14:lat="0" w14:lon="0" w14:rev="0"/>
              </w14:lightRig>
            </w14:scene3d>
          </w:rPr>
          <w:t>8.0</w:t>
        </w:r>
        <w:r w:rsidR="00F2645A" w:rsidRPr="00F2645A">
          <w:rPr>
            <w:rFonts w:asciiTheme="minorHAnsi" w:eastAsiaTheme="minorEastAsia" w:hAnsiTheme="minorHAnsi" w:cstheme="minorBidi"/>
            <w:b w:val="0"/>
            <w:bCs w:val="0"/>
            <w:caps w:val="0"/>
            <w:noProof/>
            <w:sz w:val="22"/>
            <w:szCs w:val="22"/>
            <w:u w:val="none"/>
          </w:rPr>
          <w:tab/>
        </w:r>
        <w:r w:rsidR="00F2645A" w:rsidRPr="00F2645A">
          <w:rPr>
            <w:rStyle w:val="Hyperlink"/>
            <w:noProof/>
            <w:u w:val="none"/>
          </w:rPr>
          <w:t>BLANKET P.O. {CONTRACT} ADMINISTRATION</w:t>
        </w:r>
        <w:r w:rsidR="00F2645A" w:rsidRPr="00F2645A">
          <w:rPr>
            <w:noProof/>
            <w:webHidden/>
            <w:u w:val="none"/>
          </w:rPr>
          <w:tab/>
        </w:r>
        <w:r w:rsidR="00F2645A" w:rsidRPr="00F2645A">
          <w:rPr>
            <w:noProof/>
            <w:webHidden/>
            <w:u w:val="none"/>
          </w:rPr>
          <w:fldChar w:fldCharType="begin"/>
        </w:r>
        <w:r w:rsidR="00F2645A" w:rsidRPr="00F2645A">
          <w:rPr>
            <w:noProof/>
            <w:webHidden/>
            <w:u w:val="none"/>
          </w:rPr>
          <w:instrText xml:space="preserve"> PAGEREF _Toc510087759 \h </w:instrText>
        </w:r>
        <w:r w:rsidR="00F2645A" w:rsidRPr="00F2645A">
          <w:rPr>
            <w:noProof/>
            <w:webHidden/>
            <w:u w:val="none"/>
          </w:rPr>
        </w:r>
        <w:r w:rsidR="00F2645A" w:rsidRPr="00F2645A">
          <w:rPr>
            <w:noProof/>
            <w:webHidden/>
            <w:u w:val="none"/>
          </w:rPr>
          <w:fldChar w:fldCharType="separate"/>
        </w:r>
        <w:r w:rsidR="00BD0EDC">
          <w:rPr>
            <w:noProof/>
            <w:webHidden/>
            <w:u w:val="none"/>
          </w:rPr>
          <w:t>46</w:t>
        </w:r>
        <w:r w:rsidR="00F2645A" w:rsidRPr="00F2645A">
          <w:rPr>
            <w:noProof/>
            <w:webHidden/>
            <w:u w:val="none"/>
          </w:rPr>
          <w:fldChar w:fldCharType="end"/>
        </w:r>
      </w:hyperlink>
    </w:p>
    <w:p w14:paraId="15874054" w14:textId="77777777" w:rsidR="00F2645A" w:rsidRPr="00F2645A" w:rsidRDefault="00924054">
      <w:pPr>
        <w:pStyle w:val="TOC2"/>
        <w:tabs>
          <w:tab w:val="left" w:pos="720"/>
        </w:tabs>
        <w:rPr>
          <w:rFonts w:asciiTheme="minorHAnsi" w:eastAsiaTheme="minorEastAsia" w:hAnsiTheme="minorHAnsi" w:cstheme="minorBidi"/>
          <w:caps w:val="0"/>
          <w:noProof/>
          <w:sz w:val="22"/>
          <w:szCs w:val="22"/>
        </w:rPr>
      </w:pPr>
      <w:hyperlink w:anchor="_Toc510087760" w:history="1">
        <w:r w:rsidR="00F2645A" w:rsidRPr="00F2645A">
          <w:rPr>
            <w:rStyle w:val="Hyperlink"/>
            <w:noProof/>
            <w:u w:val="none"/>
            <w14:scene3d>
              <w14:camera w14:prst="orthographicFront"/>
              <w14:lightRig w14:rig="threePt" w14:dir="t">
                <w14:rot w14:lat="0" w14:lon="0" w14:rev="0"/>
              </w14:lightRig>
            </w14:scene3d>
          </w:rPr>
          <w:t>8.1</w:t>
        </w:r>
        <w:r w:rsidR="00F2645A" w:rsidRPr="00F2645A">
          <w:rPr>
            <w:rFonts w:asciiTheme="minorHAnsi" w:eastAsiaTheme="minorEastAsia" w:hAnsiTheme="minorHAnsi" w:cstheme="minorBidi"/>
            <w:caps w:val="0"/>
            <w:noProof/>
            <w:sz w:val="22"/>
            <w:szCs w:val="22"/>
          </w:rPr>
          <w:tab/>
        </w:r>
        <w:r w:rsidR="00F2645A" w:rsidRPr="00F2645A">
          <w:rPr>
            <w:rStyle w:val="Hyperlink"/>
            <w:noProof/>
            <w:u w:val="none"/>
          </w:rPr>
          <w:t>STATE CONTRACT MANAGER</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_Toc510087760 \h </w:instrText>
        </w:r>
        <w:r w:rsidR="00F2645A" w:rsidRPr="00F2645A">
          <w:rPr>
            <w:noProof/>
            <w:webHidden/>
          </w:rPr>
        </w:r>
        <w:r w:rsidR="00F2645A" w:rsidRPr="00F2645A">
          <w:rPr>
            <w:noProof/>
            <w:webHidden/>
          </w:rPr>
          <w:fldChar w:fldCharType="separate"/>
        </w:r>
        <w:r w:rsidR="00BD0EDC">
          <w:rPr>
            <w:noProof/>
            <w:webHidden/>
          </w:rPr>
          <w:t>46</w:t>
        </w:r>
        <w:r w:rsidR="00F2645A" w:rsidRPr="00F2645A">
          <w:rPr>
            <w:noProof/>
            <w:webHidden/>
          </w:rPr>
          <w:fldChar w:fldCharType="end"/>
        </w:r>
      </w:hyperlink>
    </w:p>
    <w:p w14:paraId="00BB9037"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61" w:history="1">
        <w:r w:rsidR="00F2645A" w:rsidRPr="00F2645A">
          <w:rPr>
            <w:rStyle w:val="Hyperlink"/>
            <w:noProof/>
            <w:u w:val="none"/>
            <w14:scene3d>
              <w14:camera w14:prst="orthographicFront"/>
              <w14:lightRig w14:rig="threePt" w14:dir="t">
                <w14:rot w14:lat="0" w14:lon="0" w14:rev="0"/>
              </w14:lightRig>
            </w14:scene3d>
          </w:rPr>
          <w:t>8.1.1</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STATE CONTRACT MANAGER RESPONSIBILITIES</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_Toc510087761 \h </w:instrText>
        </w:r>
        <w:r w:rsidR="00F2645A" w:rsidRPr="00F2645A">
          <w:rPr>
            <w:noProof/>
            <w:webHidden/>
          </w:rPr>
        </w:r>
        <w:r w:rsidR="00F2645A" w:rsidRPr="00F2645A">
          <w:rPr>
            <w:noProof/>
            <w:webHidden/>
          </w:rPr>
          <w:fldChar w:fldCharType="separate"/>
        </w:r>
        <w:r w:rsidR="00BD0EDC">
          <w:rPr>
            <w:noProof/>
            <w:webHidden/>
          </w:rPr>
          <w:t>46</w:t>
        </w:r>
        <w:r w:rsidR="00F2645A" w:rsidRPr="00F2645A">
          <w:rPr>
            <w:noProof/>
            <w:webHidden/>
          </w:rPr>
          <w:fldChar w:fldCharType="end"/>
        </w:r>
      </w:hyperlink>
    </w:p>
    <w:p w14:paraId="36983C36" w14:textId="77777777" w:rsidR="00F2645A" w:rsidRPr="00F2645A" w:rsidRDefault="00924054">
      <w:pPr>
        <w:pStyle w:val="TOC3"/>
        <w:rPr>
          <w:rFonts w:asciiTheme="minorHAnsi" w:eastAsiaTheme="minorEastAsia" w:hAnsiTheme="minorHAnsi" w:cstheme="minorBidi"/>
          <w:iCs w:val="0"/>
          <w:caps w:val="0"/>
          <w:noProof/>
          <w:sz w:val="22"/>
          <w:szCs w:val="22"/>
        </w:rPr>
      </w:pPr>
      <w:hyperlink w:anchor="_Toc510087762" w:history="1">
        <w:r w:rsidR="00F2645A" w:rsidRPr="00F2645A">
          <w:rPr>
            <w:rStyle w:val="Hyperlink"/>
            <w:noProof/>
            <w:u w:val="none"/>
            <w14:scene3d>
              <w14:camera w14:prst="orthographicFront"/>
              <w14:lightRig w14:rig="threePt" w14:dir="t">
                <w14:rot w14:lat="0" w14:lon="0" w14:rev="0"/>
              </w14:lightRig>
            </w14:scene3d>
          </w:rPr>
          <w:t>8.1.2</w:t>
        </w:r>
        <w:r w:rsidR="00F2645A" w:rsidRPr="00F2645A">
          <w:rPr>
            <w:rFonts w:asciiTheme="minorHAnsi" w:eastAsiaTheme="minorEastAsia" w:hAnsiTheme="minorHAnsi" w:cstheme="minorBidi"/>
            <w:iCs w:val="0"/>
            <w:caps w:val="0"/>
            <w:noProof/>
            <w:sz w:val="22"/>
            <w:szCs w:val="22"/>
          </w:rPr>
          <w:tab/>
        </w:r>
        <w:r w:rsidR="00F2645A" w:rsidRPr="00F2645A">
          <w:rPr>
            <w:rStyle w:val="Hyperlink"/>
            <w:noProof/>
            <w:u w:val="none"/>
          </w:rPr>
          <w:t>COORDINATION WITH THE STATE CONTRACT MANAGER</w:t>
        </w:r>
        <w:r w:rsidR="00F2645A" w:rsidRPr="00F2645A">
          <w:rPr>
            <w:noProof/>
            <w:webHidden/>
          </w:rPr>
          <w:tab/>
        </w:r>
        <w:r w:rsidR="00F2645A" w:rsidRPr="00F2645A">
          <w:rPr>
            <w:noProof/>
            <w:webHidden/>
          </w:rPr>
          <w:fldChar w:fldCharType="begin"/>
        </w:r>
        <w:r w:rsidR="00F2645A" w:rsidRPr="00F2645A">
          <w:rPr>
            <w:noProof/>
            <w:webHidden/>
          </w:rPr>
          <w:instrText xml:space="preserve"> PAGEREF _Toc510087762 \h </w:instrText>
        </w:r>
        <w:r w:rsidR="00F2645A" w:rsidRPr="00F2645A">
          <w:rPr>
            <w:noProof/>
            <w:webHidden/>
          </w:rPr>
        </w:r>
        <w:r w:rsidR="00F2645A" w:rsidRPr="00F2645A">
          <w:rPr>
            <w:noProof/>
            <w:webHidden/>
          </w:rPr>
          <w:fldChar w:fldCharType="separate"/>
        </w:r>
        <w:r w:rsidR="00BD0EDC">
          <w:rPr>
            <w:noProof/>
            <w:webHidden/>
          </w:rPr>
          <w:t>46</w:t>
        </w:r>
        <w:r w:rsidR="00F2645A" w:rsidRPr="00F2645A">
          <w:rPr>
            <w:noProof/>
            <w:webHidden/>
          </w:rPr>
          <w:fldChar w:fldCharType="end"/>
        </w:r>
      </w:hyperlink>
    </w:p>
    <w:p w14:paraId="094AC03C" w14:textId="77777777" w:rsidR="00F2645A" w:rsidRPr="00F2645A" w:rsidRDefault="00924054">
      <w:pPr>
        <w:pStyle w:val="TOC1"/>
        <w:rPr>
          <w:rFonts w:asciiTheme="minorHAnsi" w:eastAsiaTheme="minorEastAsia" w:hAnsiTheme="minorHAnsi" w:cstheme="minorBidi"/>
          <w:b w:val="0"/>
          <w:bCs w:val="0"/>
          <w:caps w:val="0"/>
          <w:noProof/>
          <w:sz w:val="22"/>
          <w:szCs w:val="22"/>
          <w:u w:val="none"/>
        </w:rPr>
      </w:pPr>
      <w:hyperlink w:anchor="_Toc510087763" w:history="1">
        <w:r w:rsidR="00F2645A" w:rsidRPr="00F2645A">
          <w:rPr>
            <w:rStyle w:val="Hyperlink"/>
            <w:noProof/>
            <w:u w:val="none"/>
            <w14:scene3d>
              <w14:camera w14:prst="orthographicFront"/>
              <w14:lightRig w14:rig="threePt" w14:dir="t">
                <w14:rot w14:lat="0" w14:lon="0" w14:rev="0"/>
              </w14:lightRig>
            </w14:scene3d>
          </w:rPr>
          <w:t>9.0</w:t>
        </w:r>
        <w:r w:rsidR="00F2645A" w:rsidRPr="00F2645A">
          <w:rPr>
            <w:rFonts w:asciiTheme="minorHAnsi" w:eastAsiaTheme="minorEastAsia" w:hAnsiTheme="minorHAnsi" w:cstheme="minorBidi"/>
            <w:b w:val="0"/>
            <w:bCs w:val="0"/>
            <w:caps w:val="0"/>
            <w:noProof/>
            <w:sz w:val="22"/>
            <w:szCs w:val="22"/>
            <w:u w:val="none"/>
          </w:rPr>
          <w:tab/>
        </w:r>
        <w:r w:rsidR="00F2645A" w:rsidRPr="00F2645A">
          <w:rPr>
            <w:rStyle w:val="Hyperlink"/>
            <w:noProof/>
            <w:u w:val="none"/>
          </w:rPr>
          <w:t>State of New Jersey Standard Terms and Conditions</w:t>
        </w:r>
        <w:r w:rsidR="00F2645A" w:rsidRPr="00F2645A">
          <w:rPr>
            <w:noProof/>
            <w:webHidden/>
            <w:u w:val="none"/>
          </w:rPr>
          <w:tab/>
        </w:r>
        <w:r w:rsidR="00F2645A" w:rsidRPr="00F2645A">
          <w:rPr>
            <w:noProof/>
            <w:webHidden/>
            <w:u w:val="none"/>
          </w:rPr>
          <w:fldChar w:fldCharType="begin"/>
        </w:r>
        <w:r w:rsidR="00F2645A" w:rsidRPr="00F2645A">
          <w:rPr>
            <w:noProof/>
            <w:webHidden/>
            <w:u w:val="none"/>
          </w:rPr>
          <w:instrText xml:space="preserve"> PAGEREF _Toc510087763 \h </w:instrText>
        </w:r>
        <w:r w:rsidR="00F2645A" w:rsidRPr="00F2645A">
          <w:rPr>
            <w:noProof/>
            <w:webHidden/>
            <w:u w:val="none"/>
          </w:rPr>
        </w:r>
        <w:r w:rsidR="00F2645A" w:rsidRPr="00F2645A">
          <w:rPr>
            <w:noProof/>
            <w:webHidden/>
            <w:u w:val="none"/>
          </w:rPr>
          <w:fldChar w:fldCharType="separate"/>
        </w:r>
        <w:r w:rsidR="00BD0EDC">
          <w:rPr>
            <w:noProof/>
            <w:webHidden/>
            <w:u w:val="none"/>
          </w:rPr>
          <w:t>47</w:t>
        </w:r>
        <w:r w:rsidR="00F2645A" w:rsidRPr="00F2645A">
          <w:rPr>
            <w:noProof/>
            <w:webHidden/>
            <w:u w:val="none"/>
          </w:rPr>
          <w:fldChar w:fldCharType="end"/>
        </w:r>
      </w:hyperlink>
    </w:p>
    <w:p w14:paraId="3655F28E" w14:textId="1B87CCA6" w:rsidR="005C39A1" w:rsidRPr="00BD14D7" w:rsidRDefault="001B3D50" w:rsidP="00BD14D7">
      <w:pPr>
        <w:pStyle w:val="TOC1"/>
      </w:pPr>
      <w:r w:rsidRPr="00F2645A">
        <w:rPr>
          <w:u w:val="none"/>
        </w:rPr>
        <w:fldChar w:fldCharType="end"/>
      </w:r>
      <w:r w:rsidR="005C39A1" w:rsidRPr="00BD14D7">
        <w:t>Bid</w:t>
      </w:r>
      <w:r w:rsidR="00F83E4A" w:rsidRPr="00BD14D7">
        <w:t xml:space="preserve"> Solicitation</w:t>
      </w:r>
      <w:r w:rsidR="005C39A1" w:rsidRPr="00BD14D7">
        <w:t>-Specific Documents/Attachments/Appendices</w:t>
      </w:r>
    </w:p>
    <w:p w14:paraId="1A4703A3" w14:textId="77777777" w:rsidR="005C39A1" w:rsidRPr="002E184B" w:rsidRDefault="005C39A1" w:rsidP="003F756F">
      <w:pPr>
        <w:pStyle w:val="ListParagraph"/>
        <w:numPr>
          <w:ilvl w:val="0"/>
          <w:numId w:val="48"/>
        </w:numPr>
        <w:rPr>
          <w:rFonts w:cs="Arial"/>
          <w:sz w:val="18"/>
          <w:szCs w:val="18"/>
        </w:rPr>
      </w:pPr>
      <w:r w:rsidRPr="002E184B">
        <w:rPr>
          <w:rFonts w:cs="Arial"/>
          <w:sz w:val="18"/>
          <w:szCs w:val="18"/>
        </w:rPr>
        <w:t>Price Schedule;</w:t>
      </w:r>
    </w:p>
    <w:p w14:paraId="316333B8" w14:textId="4F9E1FB9" w:rsidR="00FB425B" w:rsidRPr="002E184B" w:rsidRDefault="00FB425B" w:rsidP="00FB425B">
      <w:pPr>
        <w:pStyle w:val="ListParagraph"/>
        <w:numPr>
          <w:ilvl w:val="0"/>
          <w:numId w:val="48"/>
        </w:numPr>
        <w:rPr>
          <w:rFonts w:cs="Arial"/>
          <w:sz w:val="18"/>
          <w:szCs w:val="18"/>
        </w:rPr>
      </w:pPr>
      <w:r w:rsidRPr="002E184B">
        <w:rPr>
          <w:rFonts w:cs="Arial"/>
          <w:sz w:val="18"/>
          <w:szCs w:val="18"/>
        </w:rPr>
        <w:t xml:space="preserve">Exhibit #1: </w:t>
      </w:r>
      <w:r w:rsidRPr="0084078F">
        <w:rPr>
          <w:rFonts w:cs="Arial"/>
          <w:i/>
          <w:sz w:val="18"/>
          <w:szCs w:val="18"/>
        </w:rPr>
        <w:t xml:space="preserve">Vending </w:t>
      </w:r>
      <w:r w:rsidR="003D0F9A" w:rsidRPr="0084078F">
        <w:rPr>
          <w:rFonts w:cs="Arial"/>
          <w:i/>
          <w:sz w:val="18"/>
          <w:szCs w:val="18"/>
        </w:rPr>
        <w:t>Locations and Sales</w:t>
      </w:r>
      <w:r w:rsidR="00816301" w:rsidRPr="0084078F">
        <w:rPr>
          <w:rFonts w:cs="Arial"/>
          <w:i/>
          <w:sz w:val="18"/>
          <w:szCs w:val="18"/>
        </w:rPr>
        <w:t xml:space="preserve"> for Calendar Year 2017</w:t>
      </w:r>
      <w:r w:rsidRPr="002E184B">
        <w:rPr>
          <w:rFonts w:cs="Arial"/>
          <w:sz w:val="18"/>
          <w:szCs w:val="18"/>
        </w:rPr>
        <w:t xml:space="preserve">; </w:t>
      </w:r>
    </w:p>
    <w:p w14:paraId="4E6CC070" w14:textId="77777777" w:rsidR="00656119" w:rsidRDefault="00FB425B" w:rsidP="00FB425B">
      <w:pPr>
        <w:pStyle w:val="ListParagraph"/>
        <w:numPr>
          <w:ilvl w:val="0"/>
          <w:numId w:val="48"/>
        </w:numPr>
        <w:rPr>
          <w:ins w:id="2" w:author="Regan, Rory" w:date="2018-04-26T14:12:00Z"/>
          <w:rFonts w:cs="Arial"/>
          <w:sz w:val="18"/>
          <w:szCs w:val="18"/>
        </w:rPr>
      </w:pPr>
      <w:r w:rsidRPr="002E184B">
        <w:rPr>
          <w:rFonts w:cs="Arial"/>
          <w:sz w:val="18"/>
          <w:szCs w:val="18"/>
        </w:rPr>
        <w:t xml:space="preserve">Exhibit #2: </w:t>
      </w:r>
      <w:r w:rsidRPr="0084078F">
        <w:rPr>
          <w:rFonts w:cs="Arial"/>
          <w:i/>
          <w:sz w:val="18"/>
          <w:szCs w:val="18"/>
        </w:rPr>
        <w:t>Statewide Vending Machine Fixed Retail Price Sheet</w:t>
      </w:r>
      <w:ins w:id="3" w:author="Regan, Rory" w:date="2018-04-26T14:12:00Z">
        <w:r w:rsidR="00656119">
          <w:rPr>
            <w:rFonts w:cs="Arial"/>
            <w:sz w:val="18"/>
            <w:szCs w:val="18"/>
          </w:rPr>
          <w:t>;</w:t>
        </w:r>
      </w:ins>
    </w:p>
    <w:p w14:paraId="45C3F9D4" w14:textId="1F6901A8" w:rsidR="00FB425B" w:rsidRPr="002E184B" w:rsidRDefault="00656119" w:rsidP="00FB425B">
      <w:pPr>
        <w:pStyle w:val="ListParagraph"/>
        <w:numPr>
          <w:ilvl w:val="0"/>
          <w:numId w:val="48"/>
        </w:numPr>
        <w:rPr>
          <w:rFonts w:cs="Arial"/>
          <w:sz w:val="18"/>
          <w:szCs w:val="18"/>
        </w:rPr>
      </w:pPr>
      <w:ins w:id="4" w:author="Regan, Rory" w:date="2018-04-26T14:13:00Z">
        <w:r>
          <w:rPr>
            <w:rFonts w:cs="Arial"/>
            <w:sz w:val="18"/>
            <w:szCs w:val="18"/>
          </w:rPr>
          <w:t>Exhibit #3: Commissions and Sales Data;</w:t>
        </w:r>
      </w:ins>
      <w:del w:id="5" w:author="Regan, Rory" w:date="2018-04-26T14:12:00Z">
        <w:r w:rsidR="00FB425B" w:rsidRPr="002E184B" w:rsidDel="00656119">
          <w:rPr>
            <w:rFonts w:cs="Arial"/>
            <w:sz w:val="18"/>
            <w:szCs w:val="18"/>
          </w:rPr>
          <w:delText>.</w:delText>
        </w:r>
      </w:del>
    </w:p>
    <w:p w14:paraId="0A5407A5" w14:textId="77777777" w:rsidR="005C39A1" w:rsidRPr="002E184B" w:rsidRDefault="005C39A1" w:rsidP="003F756F">
      <w:pPr>
        <w:pStyle w:val="ListParagraph"/>
        <w:numPr>
          <w:ilvl w:val="0"/>
          <w:numId w:val="48"/>
        </w:numPr>
        <w:rPr>
          <w:rFonts w:cs="Arial"/>
          <w:sz w:val="18"/>
          <w:szCs w:val="18"/>
        </w:rPr>
      </w:pPr>
      <w:r w:rsidRPr="002E184B">
        <w:rPr>
          <w:rFonts w:cs="Arial"/>
          <w:sz w:val="18"/>
          <w:szCs w:val="18"/>
        </w:rPr>
        <w:t>Offer and Acceptance Page;</w:t>
      </w:r>
    </w:p>
    <w:p w14:paraId="54B5FF4F" w14:textId="77777777" w:rsidR="005C39A1" w:rsidRPr="002E184B" w:rsidRDefault="00115BEE" w:rsidP="003F756F">
      <w:pPr>
        <w:pStyle w:val="ListParagraph"/>
        <w:numPr>
          <w:ilvl w:val="0"/>
          <w:numId w:val="48"/>
        </w:numPr>
        <w:rPr>
          <w:rFonts w:cs="Arial"/>
          <w:sz w:val="18"/>
          <w:szCs w:val="18"/>
        </w:rPr>
      </w:pPr>
      <w:r w:rsidRPr="002E184B">
        <w:rPr>
          <w:rFonts w:cs="Arial"/>
          <w:sz w:val="18"/>
          <w:szCs w:val="18"/>
        </w:rPr>
        <w:t xml:space="preserve">Vendor {Bidder} Quote </w:t>
      </w:r>
      <w:r w:rsidR="005C39A1" w:rsidRPr="002E184B">
        <w:rPr>
          <w:rFonts w:cs="Arial"/>
          <w:sz w:val="18"/>
          <w:szCs w:val="18"/>
        </w:rPr>
        <w:t xml:space="preserve">Overview Form; </w:t>
      </w:r>
    </w:p>
    <w:p w14:paraId="413EA5D4" w14:textId="139F9413" w:rsidR="004746ED" w:rsidRDefault="004746ED" w:rsidP="00A9008A">
      <w:pPr>
        <w:pStyle w:val="ListParagraph"/>
        <w:numPr>
          <w:ilvl w:val="0"/>
          <w:numId w:val="48"/>
        </w:numPr>
        <w:rPr>
          <w:rFonts w:cs="Arial"/>
          <w:sz w:val="18"/>
          <w:szCs w:val="18"/>
        </w:rPr>
      </w:pPr>
      <w:r w:rsidRPr="002E184B">
        <w:rPr>
          <w:rFonts w:cs="Arial"/>
          <w:sz w:val="18"/>
          <w:szCs w:val="18"/>
        </w:rPr>
        <w:t>Vendor {Bidder} Data Sheet</w:t>
      </w:r>
      <w:r w:rsidR="00EA4674">
        <w:rPr>
          <w:rFonts w:cs="Arial"/>
          <w:sz w:val="18"/>
          <w:szCs w:val="18"/>
        </w:rPr>
        <w:t>; and</w:t>
      </w:r>
    </w:p>
    <w:p w14:paraId="240F25B7" w14:textId="479ED43C" w:rsidR="00EA4674" w:rsidRPr="00EA4674" w:rsidRDefault="00EA4674" w:rsidP="00656119">
      <w:pPr>
        <w:pStyle w:val="ListParagraph"/>
        <w:numPr>
          <w:ilvl w:val="0"/>
          <w:numId w:val="48"/>
        </w:numPr>
        <w:rPr>
          <w:rFonts w:cs="Arial"/>
          <w:sz w:val="18"/>
          <w:szCs w:val="18"/>
        </w:rPr>
      </w:pPr>
      <w:r>
        <w:rPr>
          <w:rFonts w:cs="Arial"/>
          <w:sz w:val="18"/>
          <w:szCs w:val="18"/>
        </w:rPr>
        <w:t>Vendor {Bidder} Checklist.</w:t>
      </w:r>
    </w:p>
    <w:p w14:paraId="5B1DDF5F" w14:textId="77777777" w:rsidR="00EA4674" w:rsidRPr="002E184B" w:rsidRDefault="00EA4674">
      <w:pPr>
        <w:pStyle w:val="ListParagraph"/>
        <w:rPr>
          <w:rFonts w:cs="Arial"/>
          <w:sz w:val="18"/>
          <w:szCs w:val="18"/>
        </w:rPr>
        <w:pPrChange w:id="6" w:author="Regan, Rory" w:date="2018-04-26T14:13:00Z">
          <w:pPr>
            <w:pStyle w:val="ListParagraph"/>
            <w:numPr>
              <w:numId w:val="48"/>
            </w:numPr>
            <w:ind w:hanging="360"/>
          </w:pPr>
        </w:pPrChange>
      </w:pPr>
    </w:p>
    <w:p w14:paraId="1B6C8059" w14:textId="77777777" w:rsidR="00296A2F" w:rsidRPr="00A331CA" w:rsidRDefault="00296A2F" w:rsidP="00A331CA">
      <w:pPr>
        <w:pStyle w:val="Heading1"/>
      </w:pPr>
      <w:bookmarkStart w:id="7" w:name="_Toc428533936"/>
      <w:bookmarkStart w:id="8" w:name="_Toc510087662"/>
      <w:r w:rsidRPr="00A331CA">
        <w:lastRenderedPageBreak/>
        <w:t xml:space="preserve">INFORMATION FOR </w:t>
      </w:r>
      <w:r w:rsidR="00526170" w:rsidRPr="00A331CA">
        <w:t xml:space="preserve">VENDORS </w:t>
      </w:r>
      <w:r w:rsidR="00647C5C" w:rsidRPr="00A331CA">
        <w:t>{</w:t>
      </w:r>
      <w:r w:rsidR="00526170" w:rsidRPr="00A331CA">
        <w:t>BIDDERS</w:t>
      </w:r>
      <w:r w:rsidR="00647C5C" w:rsidRPr="00A331CA">
        <w:t>}</w:t>
      </w:r>
      <w:bookmarkEnd w:id="7"/>
      <w:bookmarkEnd w:id="8"/>
    </w:p>
    <w:p w14:paraId="2C849101" w14:textId="77777777" w:rsidR="00E651D6" w:rsidRPr="00851065" w:rsidRDefault="00E651D6" w:rsidP="009D1F90">
      <w:pPr>
        <w:keepNext/>
      </w:pPr>
    </w:p>
    <w:p w14:paraId="74BB8F74"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through all Quick Reference Guides (</w:t>
      </w:r>
      <w:proofErr w:type="spellStart"/>
      <w:r w:rsidR="00320F13" w:rsidRPr="00851065">
        <w:t>QRGs</w:t>
      </w:r>
      <w:proofErr w:type="spellEnd"/>
      <w:r w:rsidR="00320F13" w:rsidRPr="00851065">
        <w:t xml:space="preserve">)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t>
        </w:r>
        <w:proofErr w:type="spellStart"/>
        <w:r w:rsidR="001B24FD" w:rsidRPr="00851065">
          <w:rPr>
            <w:rStyle w:val="Hyperlink"/>
            <w:rFonts w:eastAsiaTheme="minorHAnsi"/>
          </w:rPr>
          <w:t>www.state.nj.us</w:t>
        </w:r>
        <w:proofErr w:type="spellEnd"/>
        <w:r w:rsidR="001B24FD" w:rsidRPr="00851065">
          <w:rPr>
            <w:rStyle w:val="Hyperlink"/>
            <w:rFonts w:eastAsiaTheme="minorHAnsi"/>
          </w:rPr>
          <w:t>/treasury/purchase/</w:t>
        </w:r>
        <w:proofErr w:type="spellStart"/>
        <w:r w:rsidR="001B24FD" w:rsidRPr="00851065">
          <w:rPr>
            <w:rStyle w:val="Hyperlink"/>
            <w:rFonts w:eastAsiaTheme="minorHAnsi"/>
          </w:rPr>
          <w:t>njstart</w:t>
        </w:r>
        <w:proofErr w:type="spellEnd"/>
        <w:r w:rsidR="001B24FD" w:rsidRPr="00851065">
          <w:rPr>
            <w:rStyle w:val="Hyperlink"/>
            <w:rFonts w:eastAsiaTheme="minorHAnsi"/>
          </w:rPr>
          <w:t>/</w:t>
        </w:r>
        <w:proofErr w:type="spellStart"/>
        <w:r w:rsidR="001B24FD" w:rsidRPr="00851065">
          <w:rPr>
            <w:rStyle w:val="Hyperlink"/>
            <w:rFonts w:eastAsiaTheme="minorHAnsi"/>
          </w:rPr>
          <w:t>vendor.shtml</w:t>
        </w:r>
        <w:proofErr w:type="spellEnd"/>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5A7B48E7" w14:textId="77777777" w:rsidR="00257282" w:rsidRPr="00851065" w:rsidRDefault="00257282" w:rsidP="00851065">
      <w:pPr>
        <w:rPr>
          <w:rFonts w:ascii="Arial Narrow" w:hAnsi="Arial Narrow"/>
          <w:b/>
          <w:sz w:val="24"/>
        </w:rPr>
      </w:pPr>
    </w:p>
    <w:p w14:paraId="46A8B82F" w14:textId="77777777"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terminology is used in this document</w:t>
      </w:r>
      <w:r w:rsidR="004A42B5" w:rsidRPr="004A42B5">
        <w:t xml:space="preserve">; legacy term appears in braces; thus: </w:t>
      </w:r>
      <w:r w:rsidRPr="002C35C8">
        <w:rPr>
          <w:rStyle w:val="IntenseEmphasis"/>
          <w:color w:val="00B050"/>
        </w:rPr>
        <w:t>NJ</w:t>
      </w:r>
      <w:r w:rsidRPr="002C35C8">
        <w:rPr>
          <w:rStyle w:val="IntenseEmphasis"/>
          <w:color w:val="0070C0"/>
        </w:rPr>
        <w:t>START</w:t>
      </w:r>
      <w:r w:rsidR="004A42B5" w:rsidRPr="004A42B5">
        <w:t xml:space="preserve"> term {legacy term}.</w:t>
      </w:r>
    </w:p>
    <w:p w14:paraId="51AEBCFD" w14:textId="77777777" w:rsidR="00257282" w:rsidRPr="00851065" w:rsidRDefault="00257282" w:rsidP="00E651D6">
      <w:pPr>
        <w:pStyle w:val="BodyText"/>
        <w:ind w:left="0" w:right="108"/>
        <w:rPr>
          <w:rFonts w:ascii="Arial Narrow" w:hAnsi="Arial Narrow"/>
          <w:b/>
          <w:sz w:val="24"/>
        </w:rPr>
      </w:pPr>
    </w:p>
    <w:p w14:paraId="37950E8D" w14:textId="77777777" w:rsidR="00E651D6" w:rsidRPr="0071274F" w:rsidRDefault="00E651D6" w:rsidP="009D1F90">
      <w:pPr>
        <w:pStyle w:val="Heading2"/>
        <w:keepNext/>
      </w:pPr>
      <w:bookmarkStart w:id="9" w:name="_Toc400531467"/>
      <w:bookmarkStart w:id="10" w:name="_Toc428533937"/>
      <w:bookmarkStart w:id="11" w:name="_Toc510087663"/>
      <w:r w:rsidRPr="00B94382">
        <w:t>P</w:t>
      </w:r>
      <w:r w:rsidRPr="0071274F">
        <w:t>URPOSE AND INTENT</w:t>
      </w:r>
      <w:bookmarkEnd w:id="9"/>
      <w:bookmarkEnd w:id="10"/>
      <w:bookmarkEnd w:id="11"/>
    </w:p>
    <w:p w14:paraId="6C5C0C7D" w14:textId="77777777" w:rsidR="00E651D6" w:rsidRDefault="00E651D6" w:rsidP="009D1F90">
      <w:pPr>
        <w:keepNext/>
      </w:pPr>
    </w:p>
    <w:p w14:paraId="22580C60" w14:textId="77777777" w:rsidR="00100149" w:rsidRPr="005B339D" w:rsidRDefault="00100149" w:rsidP="00100149">
      <w:pPr>
        <w:keepNext/>
      </w:pPr>
      <w:r w:rsidRPr="005B339D">
        <w:t xml:space="preserve">This </w:t>
      </w:r>
      <w:r>
        <w:t>Bid Solicitation {</w:t>
      </w:r>
      <w:r w:rsidRPr="005B339D">
        <w:t>RFP</w:t>
      </w:r>
      <w:r>
        <w:t>}</w:t>
      </w:r>
      <w:r w:rsidRPr="005B339D">
        <w:t xml:space="preserve"> is issued by the </w:t>
      </w:r>
      <w:r>
        <w:t>Procurement Bureau</w:t>
      </w:r>
      <w:r w:rsidRPr="005B339D">
        <w:t xml:space="preserve">, </w:t>
      </w:r>
      <w:r w:rsidR="009E2D24">
        <w:t xml:space="preserve">the </w:t>
      </w:r>
      <w:r w:rsidRPr="005B339D">
        <w:t>Division of Purchase and Property</w:t>
      </w:r>
      <w:r>
        <w:t xml:space="preserve"> (Division)</w:t>
      </w:r>
      <w:r w:rsidRPr="005B339D">
        <w:t>, Department of the Treasury on behalf of</w:t>
      </w:r>
      <w:r>
        <w:t xml:space="preserve"> </w:t>
      </w:r>
      <w:r w:rsidR="00CE52F1">
        <w:t xml:space="preserve">the </w:t>
      </w:r>
      <w:r>
        <w:t>Department of Human Services (DHS), Commission for the Blind and Visually Impaired (</w:t>
      </w:r>
      <w:proofErr w:type="spellStart"/>
      <w:r>
        <w:t>CBVI</w:t>
      </w:r>
      <w:proofErr w:type="spellEnd"/>
      <w:r>
        <w:t>)</w:t>
      </w:r>
      <w:r w:rsidRPr="005B339D">
        <w:t>.</w:t>
      </w:r>
      <w:r>
        <w:t xml:space="preserve">  </w:t>
      </w:r>
      <w:r w:rsidRPr="005B339D">
        <w:t xml:space="preserve">The purpose of this </w:t>
      </w:r>
      <w:r>
        <w:t>Bid Solicitation {</w:t>
      </w:r>
      <w:r w:rsidRPr="005B339D">
        <w:t>RFP</w:t>
      </w:r>
      <w:r>
        <w:t>}</w:t>
      </w:r>
      <w:r w:rsidRPr="005B339D">
        <w:t xml:space="preserve"> is to solicit </w:t>
      </w:r>
      <w:r>
        <w:t>Quotes {Proposal</w:t>
      </w:r>
      <w:r w:rsidRPr="005B339D">
        <w:t>s</w:t>
      </w:r>
      <w:r>
        <w:t>}</w:t>
      </w:r>
      <w:r w:rsidRPr="005B339D">
        <w:t xml:space="preserve"> for </w:t>
      </w:r>
      <w:r w:rsidR="00B84E72">
        <w:t>V</w:t>
      </w:r>
      <w:r w:rsidRPr="00FF5404">
        <w:t xml:space="preserve">ending </w:t>
      </w:r>
      <w:r w:rsidR="00B84E72">
        <w:t>M</w:t>
      </w:r>
      <w:r w:rsidRPr="00FF5404">
        <w:t xml:space="preserve">achine </w:t>
      </w:r>
      <w:r w:rsidR="00B84E72">
        <w:t>P</w:t>
      </w:r>
      <w:r w:rsidRPr="00FF5404">
        <w:t xml:space="preserve">roduct </w:t>
      </w:r>
      <w:r w:rsidR="00B84E72">
        <w:t>S</w:t>
      </w:r>
      <w:r w:rsidRPr="00FF5404">
        <w:t xml:space="preserve">ales and </w:t>
      </w:r>
      <w:r w:rsidR="00B84E72">
        <w:t>R</w:t>
      </w:r>
      <w:r w:rsidRPr="00FF5404">
        <w:t xml:space="preserve">elated </w:t>
      </w:r>
      <w:r w:rsidR="00B84E72">
        <w:t>S</w:t>
      </w:r>
      <w:r w:rsidRPr="00FF5404">
        <w:t>ervices.</w:t>
      </w:r>
    </w:p>
    <w:p w14:paraId="26DF872F" w14:textId="77777777" w:rsidR="00100149" w:rsidRPr="005B339D" w:rsidRDefault="00100149" w:rsidP="00100149"/>
    <w:p w14:paraId="6851D46A" w14:textId="77777777" w:rsidR="00100149" w:rsidRPr="000E5D28" w:rsidRDefault="00100149" w:rsidP="00100149">
      <w:r w:rsidRPr="005B339D">
        <w:t xml:space="preserve">The intent of this </w:t>
      </w:r>
      <w:r>
        <w:t>Bid Solicitation {</w:t>
      </w:r>
      <w:r w:rsidRPr="005B339D">
        <w:t>RFP</w:t>
      </w:r>
      <w:r>
        <w:t>}</w:t>
      </w:r>
      <w:r w:rsidRPr="005B339D">
        <w:t xml:space="preserve"> is to award </w:t>
      </w:r>
      <w:r w:rsidRPr="000E5D28">
        <w:t>a</w:t>
      </w:r>
      <w:r w:rsidRPr="005B339D">
        <w:t xml:space="preserve"> </w:t>
      </w:r>
      <w:r>
        <w:t>Master Blanket Purchase Order (Blanket P.O.) {C</w:t>
      </w:r>
      <w:r w:rsidRPr="005B339D">
        <w:t>ontract</w:t>
      </w:r>
      <w:r>
        <w:t xml:space="preserve">} to that </w:t>
      </w:r>
      <w:r w:rsidRPr="005B339D">
        <w:t xml:space="preserve">responsible </w:t>
      </w:r>
      <w:r>
        <w:t>Vendor {Bidder}</w:t>
      </w:r>
      <w:r w:rsidRPr="005B339D">
        <w:t xml:space="preserve"> whose </w:t>
      </w:r>
      <w:r w:rsidR="009E2D24">
        <w:t>Quote</w:t>
      </w:r>
      <w:r>
        <w:t xml:space="preserve"> {Proposal}</w:t>
      </w:r>
      <w:r w:rsidRPr="005B339D">
        <w:t xml:space="preserve">, conforming to this </w:t>
      </w:r>
      <w:r>
        <w:t>Bid Solicitation {</w:t>
      </w:r>
      <w:r w:rsidRPr="005B339D">
        <w:t>RFP</w:t>
      </w:r>
      <w:r>
        <w:t>} is</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r w:rsidRPr="00851065">
        <w:t xml:space="preserve"> </w:t>
      </w:r>
    </w:p>
    <w:p w14:paraId="264EC525" w14:textId="77777777" w:rsidR="00100149" w:rsidRPr="00DD4351" w:rsidRDefault="00100149" w:rsidP="00100149">
      <w:pPr>
        <w:rPr>
          <w:rFonts w:cs="Arial"/>
          <w:szCs w:val="22"/>
        </w:rPr>
      </w:pPr>
    </w:p>
    <w:p w14:paraId="36EDDFBA" w14:textId="77777777" w:rsidR="00100149" w:rsidRPr="005B339D" w:rsidRDefault="00100149" w:rsidP="00100149">
      <w:r w:rsidRPr="009A56D5">
        <w:t>The State of NJ Standard Terms and Conditions (</w:t>
      </w:r>
      <w:proofErr w:type="spellStart"/>
      <w:r w:rsidRPr="009A56D5">
        <w:t>SSTC</w:t>
      </w:r>
      <w:proofErr w:type="spellEnd"/>
      <w:r w:rsidRPr="009A56D5">
        <w:t>)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14:paraId="5EACC0C1" w14:textId="77777777" w:rsidR="00100149" w:rsidRDefault="00100149" w:rsidP="00100149"/>
    <w:p w14:paraId="246B9251" w14:textId="77777777" w:rsidR="00100149" w:rsidRPr="00851065" w:rsidRDefault="00100149" w:rsidP="00100149">
      <w:r w:rsidRPr="00851065">
        <w:t xml:space="preserve">The State of New Jersey (State) intends to extend the </w:t>
      </w:r>
      <w:r>
        <w:t>Blanket P.O.</w:t>
      </w:r>
      <w:r w:rsidRPr="00851065">
        <w:t xml:space="preserve"> {Contract} awarded to the Division's Cooperative Purchasing Program participants.  These participants include quasi-</w:t>
      </w:r>
      <w:r>
        <w:t>S</w:t>
      </w:r>
      <w:r w:rsidRPr="00851065">
        <w:t xml:space="preserve">tate </w:t>
      </w:r>
      <w:r>
        <w:t>entities</w:t>
      </w:r>
      <w:r w:rsidRPr="00851065">
        <w:t xml:space="preserve">, counties, municipalities, school districts, volunteer fire departments, </w:t>
      </w:r>
      <w:r w:rsidR="00740182" w:rsidRPr="00851065">
        <w:t>and first</w:t>
      </w:r>
      <w:r w:rsidRPr="00851065">
        <w:t xml:space="preserve">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w:t>
      </w:r>
      <w:r>
        <w:rPr>
          <w:color w:val="000000"/>
        </w:rPr>
        <w:t>C</w:t>
      </w:r>
      <w:r w:rsidRPr="00851065">
        <w:rPr>
          <w:color w:val="000000"/>
        </w:rPr>
        <w:t xml:space="preserve">ontract} to be extended to Cooperative Purchasing Program participants, the Vendor {Bidder} must agree to the extension by executing the Cooperative Purchase Form.  Also refer to </w:t>
      </w:r>
      <w:r w:rsidRPr="00B73304">
        <w:rPr>
          <w:color w:val="000000"/>
        </w:rPr>
        <w:t>Section 4.4.6 of this</w:t>
      </w:r>
      <w:r w:rsidRPr="00851065">
        <w:rPr>
          <w:color w:val="000000"/>
        </w:rPr>
        <w:t xml:space="preserve"> Bid Solicitation {RFP}. </w:t>
      </w:r>
      <w:r w:rsidRPr="00851065">
        <w:t xml:space="preserve">Although the State, with the consent of the Vendor(s) {Bidder(s)}, is making the use of any </w:t>
      </w:r>
      <w:r>
        <w:t>Blanket P.O.</w:t>
      </w:r>
      <w:r w:rsidRPr="00851065">
        <w:t xml:space="preserve">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4DD8FDF9" w14:textId="77777777" w:rsidR="00CE66B8" w:rsidRDefault="00CE66B8" w:rsidP="00851065"/>
    <w:p w14:paraId="18941D6A" w14:textId="77777777" w:rsidR="00E651D6" w:rsidRPr="00B94382" w:rsidRDefault="00E651D6" w:rsidP="009D1F90">
      <w:pPr>
        <w:pStyle w:val="Heading2"/>
        <w:keepNext/>
      </w:pPr>
      <w:bookmarkStart w:id="12" w:name="_Toc400531468"/>
      <w:bookmarkStart w:id="13" w:name="_Toc428533938"/>
      <w:bookmarkStart w:id="14" w:name="_Toc510087664"/>
      <w:r w:rsidRPr="00B94382">
        <w:t>BACKGROUND</w:t>
      </w:r>
      <w:bookmarkEnd w:id="12"/>
      <w:bookmarkEnd w:id="13"/>
      <w:bookmarkEnd w:id="14"/>
      <w:r w:rsidRPr="00B94382">
        <w:t xml:space="preserve"> </w:t>
      </w:r>
    </w:p>
    <w:p w14:paraId="05392AD3" w14:textId="77777777" w:rsidR="00E651D6" w:rsidRDefault="00E651D6" w:rsidP="009D1F90">
      <w:pPr>
        <w:keepNext/>
      </w:pPr>
    </w:p>
    <w:p w14:paraId="7D2CA6C8" w14:textId="73A8E853" w:rsidR="00100149" w:rsidRDefault="00100149" w:rsidP="00100149">
      <w:pPr>
        <w:keepNext/>
      </w:pPr>
      <w:r w:rsidRPr="00851065">
        <w:t xml:space="preserve">This is a </w:t>
      </w:r>
      <w:proofErr w:type="spellStart"/>
      <w:r w:rsidRPr="00851065">
        <w:t>reprocurement</w:t>
      </w:r>
      <w:proofErr w:type="spellEnd"/>
      <w:r w:rsidRPr="00851065">
        <w:t xml:space="preserve"> of the</w:t>
      </w:r>
      <w:r>
        <w:t xml:space="preserve"> services provided under the</w:t>
      </w:r>
      <w:r w:rsidRPr="00851065">
        <w:t xml:space="preserve"> </w:t>
      </w:r>
      <w:r w:rsidRPr="000E5D28">
        <w:rPr>
          <w:b/>
        </w:rPr>
        <w:t xml:space="preserve">Vending Machine Product Sales and Related Services - </w:t>
      </w:r>
      <w:proofErr w:type="spellStart"/>
      <w:r>
        <w:rPr>
          <w:b/>
        </w:rPr>
        <w:t>CBVI</w:t>
      </w:r>
      <w:proofErr w:type="spellEnd"/>
      <w:r w:rsidRPr="00851065">
        <w:rPr>
          <w:b/>
        </w:rPr>
        <w:t xml:space="preserve"> </w:t>
      </w:r>
      <w:r w:rsidRPr="00851065">
        <w:t xml:space="preserve">term </w:t>
      </w:r>
      <w:r>
        <w:t>Blanket P.O.</w:t>
      </w:r>
      <w:r w:rsidRPr="00851065">
        <w:t xml:space="preserve"> {Contract}, presently due to expire on</w:t>
      </w:r>
      <w:r w:rsidR="000B74C0">
        <w:t xml:space="preserve"> </w:t>
      </w:r>
      <w:r w:rsidR="000B74C0">
        <w:rPr>
          <w:b/>
        </w:rPr>
        <w:t>August</w:t>
      </w:r>
      <w:r>
        <w:rPr>
          <w:b/>
        </w:rPr>
        <w:t xml:space="preserve"> 3</w:t>
      </w:r>
      <w:ins w:id="15" w:author="Regan, Rory" w:date="2018-05-07T16:40:00Z">
        <w:r w:rsidR="007052A6">
          <w:rPr>
            <w:b/>
          </w:rPr>
          <w:t>1</w:t>
        </w:r>
      </w:ins>
      <w:bookmarkStart w:id="16" w:name="_GoBack"/>
      <w:bookmarkEnd w:id="16"/>
      <w:del w:id="17" w:author="Regan, Rory" w:date="2018-05-07T16:40:00Z">
        <w:r w:rsidDel="007052A6">
          <w:rPr>
            <w:b/>
          </w:rPr>
          <w:delText>0</w:delText>
        </w:r>
      </w:del>
      <w:r>
        <w:rPr>
          <w:b/>
        </w:rPr>
        <w:t>, 2018</w:t>
      </w:r>
      <w:r w:rsidRPr="00851065">
        <w:rPr>
          <w:b/>
        </w:rPr>
        <w:t>.</w:t>
      </w:r>
      <w:r w:rsidRPr="00851065">
        <w:t xml:space="preserve">  Vendors {Bidders} interested in the current </w:t>
      </w:r>
      <w:r>
        <w:t>Blanket P.O.</w:t>
      </w:r>
      <w:r w:rsidRPr="00851065">
        <w:t xml:space="preserve"> {</w:t>
      </w:r>
      <w:r>
        <w:t>C</w:t>
      </w:r>
      <w:r w:rsidRPr="00851065">
        <w:t xml:space="preserve">ontract} specifications and pricing information may review the current </w:t>
      </w:r>
      <w:r>
        <w:t>Blanket P.O.</w:t>
      </w:r>
      <w:r w:rsidRPr="00851065">
        <w:t xml:space="preserve"> {Contract}</w:t>
      </w:r>
      <w:r>
        <w:t xml:space="preserve"> </w:t>
      </w:r>
      <w:proofErr w:type="spellStart"/>
      <w:r w:rsidRPr="00707198">
        <w:rPr>
          <w:b/>
        </w:rPr>
        <w:t>T0644</w:t>
      </w:r>
      <w:proofErr w:type="spellEnd"/>
      <w:r w:rsidRPr="00851065">
        <w:t xml:space="preserve"> at </w:t>
      </w:r>
      <w:hyperlink r:id="rId20" w:history="1">
        <w:r w:rsidRPr="00851065">
          <w:rPr>
            <w:rStyle w:val="Hyperlink"/>
          </w:rPr>
          <w:t>http://</w:t>
        </w:r>
        <w:proofErr w:type="spellStart"/>
        <w:r w:rsidRPr="00851065">
          <w:rPr>
            <w:rStyle w:val="Hyperlink"/>
          </w:rPr>
          <w:t>www.state.nj.us</w:t>
        </w:r>
        <w:proofErr w:type="spellEnd"/>
        <w:r w:rsidRPr="00851065">
          <w:rPr>
            <w:rStyle w:val="Hyperlink"/>
          </w:rPr>
          <w:t>/treasury/purchase/</w:t>
        </w:r>
        <w:proofErr w:type="spellStart"/>
        <w:r w:rsidRPr="00851065">
          <w:rPr>
            <w:rStyle w:val="Hyperlink"/>
          </w:rPr>
          <w:t>pricelists.shtml</w:t>
        </w:r>
        <w:proofErr w:type="spellEnd"/>
      </w:hyperlink>
      <w:r w:rsidRPr="00DF5D76">
        <w:t xml:space="preserve"> and are cautioned that this new </w:t>
      </w:r>
      <w:r>
        <w:t>Bid Solicitation {</w:t>
      </w:r>
      <w:r w:rsidRPr="00DF5D76">
        <w:t>RFP</w:t>
      </w:r>
      <w:r>
        <w:t>}</w:t>
      </w:r>
      <w:r w:rsidRPr="00DF5D76">
        <w:t xml:space="preserve"> addresses current requirements.</w:t>
      </w:r>
      <w:r w:rsidR="006C5591">
        <w:t xml:space="preserve"> </w:t>
      </w:r>
    </w:p>
    <w:p w14:paraId="35074775" w14:textId="77777777" w:rsidR="006C5591" w:rsidRDefault="006C5591" w:rsidP="00100149">
      <w:pPr>
        <w:keepNext/>
      </w:pPr>
    </w:p>
    <w:p w14:paraId="734D36A2" w14:textId="77777777" w:rsidR="006C5591" w:rsidRDefault="006C5591" w:rsidP="00100149">
      <w:pPr>
        <w:keepNext/>
      </w:pPr>
      <w:r>
        <w:t xml:space="preserve">In July 1992, the New Jersey Legislature enacted legislation that transferred the administration of the State’s Vending Machine Program to the </w:t>
      </w:r>
      <w:proofErr w:type="spellStart"/>
      <w:r>
        <w:t>CBVI</w:t>
      </w:r>
      <w:proofErr w:type="spellEnd"/>
      <w:r>
        <w:t xml:space="preserve">. The purpose of this legislation was to strengthen </w:t>
      </w:r>
      <w:r>
        <w:lastRenderedPageBreak/>
        <w:t xml:space="preserve">and solidify the State’s oversight of this program, while appropriating the receipts earned through </w:t>
      </w:r>
      <w:r w:rsidR="009E2D24">
        <w:t>V</w:t>
      </w:r>
      <w:r>
        <w:t>endor</w:t>
      </w:r>
      <w:r w:rsidR="009E2D24">
        <w:t xml:space="preserve"> {Contractor}</w:t>
      </w:r>
      <w:r>
        <w:t xml:space="preserve"> </w:t>
      </w:r>
      <w:r w:rsidR="007F4D65" w:rsidRPr="00BD14D7">
        <w:rPr>
          <w:rFonts w:cs="Arial"/>
          <w:bCs/>
        </w:rPr>
        <w:t>Commission Rebate</w:t>
      </w:r>
      <w:r>
        <w:t xml:space="preserve">s to cover the administrative costs of operating this program, and to </w:t>
      </w:r>
      <w:r w:rsidR="009E2D24">
        <w:t>expand</w:t>
      </w:r>
      <w:r>
        <w:t xml:space="preserve"> the delivery of over 37,000 vision screenings annually at 26 locations statewide. </w:t>
      </w:r>
    </w:p>
    <w:p w14:paraId="7435CA9A" w14:textId="77777777" w:rsidR="00826C9B" w:rsidRDefault="00826C9B" w:rsidP="00100149">
      <w:pPr>
        <w:keepNext/>
      </w:pPr>
    </w:p>
    <w:p w14:paraId="4EAA698F" w14:textId="5882702F" w:rsidR="006C5591" w:rsidRDefault="006C5591" w:rsidP="00100149">
      <w:pPr>
        <w:keepNext/>
      </w:pPr>
      <w:r>
        <w:t xml:space="preserve">There are </w:t>
      </w:r>
      <w:r w:rsidR="00125634">
        <w:t xml:space="preserve">currently </w:t>
      </w:r>
      <w:r w:rsidR="0072500A">
        <w:t>7</w:t>
      </w:r>
      <w:r w:rsidR="00BD14D7">
        <w:t>3</w:t>
      </w:r>
      <w:r>
        <w:t xml:space="preserve"> </w:t>
      </w:r>
      <w:r w:rsidR="003D0F9A">
        <w:t xml:space="preserve">Vending Locations </w:t>
      </w:r>
      <w:r>
        <w:t xml:space="preserve">that are identified to operate approximately </w:t>
      </w:r>
      <w:r w:rsidR="00B75DE2">
        <w:t>251</w:t>
      </w:r>
      <w:r>
        <w:t xml:space="preserve"> vending machines. It is imperative that the State contract with a reputable vending machine operator, to insure quality vending machines, products</w:t>
      </w:r>
      <w:r w:rsidR="00727EDE">
        <w:t>,</w:t>
      </w:r>
      <w:r>
        <w:t xml:space="preserve"> and reliable service to each site and to any future sites.</w:t>
      </w:r>
      <w:r w:rsidR="003D0F9A">
        <w:t xml:space="preserve"> Please reference Exhibit #1, </w:t>
      </w:r>
      <w:r w:rsidR="003D0F9A" w:rsidRPr="000B74C0">
        <w:rPr>
          <w:i/>
        </w:rPr>
        <w:t xml:space="preserve">Vending </w:t>
      </w:r>
      <w:r w:rsidR="006A21EA" w:rsidRPr="006A21EA">
        <w:rPr>
          <w:rFonts w:cs="Arial"/>
          <w:i/>
          <w:szCs w:val="22"/>
        </w:rPr>
        <w:t>Locations,</w:t>
      </w:r>
      <w:r w:rsidR="006A21EA" w:rsidRPr="000B74C0">
        <w:rPr>
          <w:rFonts w:cs="Arial"/>
          <w:i/>
          <w:szCs w:val="22"/>
        </w:rPr>
        <w:t xml:space="preserve"> and Sales</w:t>
      </w:r>
      <w:r w:rsidR="006A21EA">
        <w:rPr>
          <w:rFonts w:cs="Arial"/>
          <w:szCs w:val="22"/>
        </w:rPr>
        <w:t xml:space="preserve"> for a current list of Vending Locations.</w:t>
      </w:r>
    </w:p>
    <w:p w14:paraId="7AA07746" w14:textId="77777777" w:rsidR="003A3A24" w:rsidRDefault="003A3A24" w:rsidP="00851065"/>
    <w:p w14:paraId="790CC0F2" w14:textId="77777777" w:rsidR="003A3A24" w:rsidRPr="00100149" w:rsidRDefault="00B0703C" w:rsidP="00EB4EF1">
      <w:pPr>
        <w:pStyle w:val="Heading2"/>
        <w:keepNext/>
      </w:pPr>
      <w:bookmarkStart w:id="18" w:name="_Toc428533939"/>
      <w:bookmarkStart w:id="19" w:name="_Toc510087665"/>
      <w:r w:rsidRPr="00851065">
        <w:rPr>
          <w:caps w:val="0"/>
        </w:rPr>
        <w:t>KEY EVENTS</w:t>
      </w:r>
      <w:bookmarkEnd w:id="18"/>
      <w:bookmarkEnd w:id="19"/>
    </w:p>
    <w:p w14:paraId="79530251" w14:textId="77777777" w:rsidR="00EB648B" w:rsidRPr="00851065" w:rsidRDefault="00EB648B" w:rsidP="00E243B6">
      <w:pPr>
        <w:keepNext/>
        <w:rPr>
          <w:b/>
          <w:sz w:val="20"/>
        </w:rPr>
      </w:pPr>
    </w:p>
    <w:p w14:paraId="008CC7C1" w14:textId="77777777" w:rsidR="003A3A24" w:rsidRPr="00851065" w:rsidRDefault="003A3A24" w:rsidP="00743A52">
      <w:pPr>
        <w:pStyle w:val="Heading3"/>
        <w:keepNext/>
      </w:pPr>
      <w:bookmarkStart w:id="20" w:name="_1.3.1_ELECTRONIC_QUESTION_AND_ANSWE"/>
      <w:bookmarkStart w:id="21" w:name="_Toc428533940"/>
      <w:bookmarkStart w:id="22" w:name="_Toc510087666"/>
      <w:bookmarkEnd w:id="20"/>
      <w:r w:rsidRPr="00851065">
        <w:t>ELECTRONIC QUESTION AND ANSWER PERIOD</w:t>
      </w:r>
      <w:bookmarkEnd w:id="21"/>
      <w:bookmarkEnd w:id="22"/>
    </w:p>
    <w:p w14:paraId="33D7E100" w14:textId="77777777" w:rsidR="003A3A24" w:rsidRPr="00851065" w:rsidRDefault="003A3A24" w:rsidP="00743A52">
      <w:pPr>
        <w:keepNext/>
        <w:rPr>
          <w:rFonts w:eastAsia="MS Mincho"/>
        </w:rPr>
      </w:pPr>
    </w:p>
    <w:p w14:paraId="7BDF8514"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490151EE" w14:textId="77777777" w:rsidR="003A3A24" w:rsidRPr="00851065" w:rsidRDefault="003A3A24" w:rsidP="00851065">
      <w:pPr>
        <w:rPr>
          <w:rFonts w:eastAsia="MS Mincho"/>
        </w:rPr>
      </w:pPr>
    </w:p>
    <w:p w14:paraId="52B0EADB" w14:textId="77777777" w:rsidR="003A3A24" w:rsidRPr="00851065" w:rsidRDefault="003A3A24" w:rsidP="003F756F">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82EB3C4" w14:textId="77777777" w:rsidR="003A3A24" w:rsidRPr="00851065" w:rsidRDefault="003A3A24" w:rsidP="00851065">
      <w:pPr>
        <w:ind w:left="720" w:right="108"/>
        <w:rPr>
          <w:rFonts w:eastAsia="MS Mincho"/>
        </w:rPr>
      </w:pPr>
    </w:p>
    <w:p w14:paraId="62B348BB" w14:textId="77777777" w:rsidR="003A3A24" w:rsidRPr="00851065" w:rsidRDefault="003A3A24" w:rsidP="003F756F">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12FA28AB" w14:textId="77777777" w:rsidR="003A3A24" w:rsidRDefault="003A3A24" w:rsidP="00A9160A"/>
    <w:p w14:paraId="21F6EFD4"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w:t>
      </w:r>
      <w:proofErr w:type="spellStart"/>
      <w:r w:rsidRPr="00851065">
        <w:rPr>
          <w:rFonts w:eastAsia="MS Mincho"/>
        </w:rPr>
        <w:t>QRG</w:t>
      </w:r>
      <w:proofErr w:type="spellEnd"/>
      <w:r w:rsidRPr="00851065">
        <w:rPr>
          <w:rFonts w:eastAsia="MS Mincho"/>
        </w:rPr>
        <w:t xml:space="preserve"> “Submit a </w:t>
      </w:r>
      <w:r w:rsidR="00CE00E7">
        <w:rPr>
          <w:rFonts w:eastAsia="MS Mincho"/>
        </w:rPr>
        <w:t>Quote</w:t>
      </w:r>
      <w:r w:rsidRPr="00851065">
        <w:rPr>
          <w:rFonts w:eastAsia="MS Mincho"/>
        </w:rPr>
        <w:t xml:space="preserve">” for additional instruction. </w:t>
      </w:r>
      <w:proofErr w:type="spellStart"/>
      <w:r w:rsidRPr="00851065">
        <w:rPr>
          <w:rFonts w:eastAsia="MS Mincho"/>
        </w:rPr>
        <w:t>QRGs</w:t>
      </w:r>
      <w:proofErr w:type="spellEnd"/>
      <w:r w:rsidRPr="00851065">
        <w:rPr>
          <w:rFonts w:eastAsia="MS Mincho"/>
        </w:rPr>
        <w:t xml:space="preserve">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195B6B57" w14:textId="77777777" w:rsidR="008A2EB0" w:rsidRPr="00EB648B" w:rsidRDefault="008A2EB0" w:rsidP="00A9160A"/>
    <w:p w14:paraId="63319B7B"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4A42B5" w:rsidRPr="004A42B5">
        <w:rPr>
          <w:rFonts w:eastAsia="MS Mincho"/>
        </w:rPr>
        <w:t>, prior to the final award of the Blanket P.O. {Contract}</w:t>
      </w:r>
      <w:r w:rsidRPr="00851065">
        <w:rPr>
          <w:rFonts w:eastAsia="MS Mincho"/>
        </w:rPr>
        <w:t>.</w:t>
      </w:r>
    </w:p>
    <w:p w14:paraId="0126A457" w14:textId="77777777" w:rsidR="003A3A24" w:rsidRPr="00851065" w:rsidRDefault="003A3A24" w:rsidP="00851065">
      <w:pPr>
        <w:rPr>
          <w:rFonts w:eastAsia="MS Mincho"/>
        </w:rPr>
      </w:pPr>
    </w:p>
    <w:p w14:paraId="427B4B3D"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0F022E65" w14:textId="77777777" w:rsidR="00E651D6" w:rsidRPr="00EB648B" w:rsidRDefault="00E651D6" w:rsidP="00A9160A">
      <w:bookmarkStart w:id="23" w:name="_1.3.3__Mandatory_Pre-Bid_Conference"/>
      <w:bookmarkStart w:id="24" w:name="_1.3.5__SUBMISSION_OF_BID_PROPOSAL"/>
      <w:bookmarkStart w:id="25" w:name="_1.3.2_SUBMISSION_OF_BID_PROPOSAL"/>
      <w:bookmarkEnd w:id="23"/>
      <w:bookmarkEnd w:id="24"/>
      <w:bookmarkEnd w:id="25"/>
    </w:p>
    <w:p w14:paraId="61BA7F5A" w14:textId="77777777" w:rsidR="00125634" w:rsidRPr="00EB648B" w:rsidRDefault="00125634" w:rsidP="00740182">
      <w:pPr>
        <w:pStyle w:val="Heading4"/>
      </w:pPr>
      <w:r w:rsidRPr="009A56D5">
        <w:t>EXCEPTIONS TO THE STATE OF NJ STANDARD TERMS AND CONDITIONS (</w:t>
      </w:r>
      <w:proofErr w:type="spellStart"/>
      <w:r w:rsidRPr="009A56D5">
        <w:t>SSTC</w:t>
      </w:r>
      <w:proofErr w:type="spellEnd"/>
      <w:r w:rsidRPr="009A56D5">
        <w:t>)</w:t>
      </w:r>
    </w:p>
    <w:p w14:paraId="4AB49568" w14:textId="77777777" w:rsidR="00125634" w:rsidRPr="00EB648B" w:rsidRDefault="00125634" w:rsidP="00125634">
      <w:pPr>
        <w:keepNext/>
        <w:rPr>
          <w:rFonts w:ascii="Arial Narrow" w:hAnsi="Arial Narrow"/>
          <w:b/>
          <w:u w:val="single"/>
        </w:rPr>
      </w:pPr>
    </w:p>
    <w:p w14:paraId="0CD49E56" w14:textId="77777777" w:rsidR="00125634" w:rsidRPr="00851065" w:rsidRDefault="00125634" w:rsidP="00125634">
      <w:pPr>
        <w:keepNext/>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proofErr w:type="spellStart"/>
      <w:r w:rsidRPr="00851065">
        <w:rPr>
          <w:rFonts w:eastAsia="MS Mincho"/>
          <w:b/>
          <w:u w:val="single"/>
        </w:rPr>
        <w:t>SSTC</w:t>
      </w:r>
      <w:proofErr w:type="spellEnd"/>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14:paraId="53CAFDC4" w14:textId="77777777" w:rsidR="00D974E0" w:rsidRPr="00EB648B" w:rsidRDefault="00D974E0" w:rsidP="00215FC4">
      <w:pPr>
        <w:ind w:right="108"/>
        <w:rPr>
          <w:rFonts w:eastAsia="MS Mincho"/>
          <w:b/>
          <w:szCs w:val="22"/>
          <w:u w:val="single"/>
        </w:rPr>
      </w:pPr>
    </w:p>
    <w:p w14:paraId="2D762EB5" w14:textId="77777777" w:rsidR="00F9570B" w:rsidRPr="00851065" w:rsidRDefault="00F9570B" w:rsidP="009D1F90">
      <w:pPr>
        <w:pStyle w:val="Heading3"/>
        <w:keepNext/>
      </w:pPr>
      <w:bookmarkStart w:id="26" w:name="_Toc428533941"/>
      <w:bookmarkStart w:id="27" w:name="_Toc510087667"/>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6"/>
      <w:bookmarkEnd w:id="27"/>
    </w:p>
    <w:p w14:paraId="29EA9BD0" w14:textId="77777777" w:rsidR="00F9570B" w:rsidRPr="00F9570B" w:rsidRDefault="00F9570B" w:rsidP="009D1F90">
      <w:pPr>
        <w:keepNext/>
      </w:pPr>
    </w:p>
    <w:p w14:paraId="28684E09"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p>
    <w:p w14:paraId="44867015" w14:textId="77777777" w:rsidR="003400C2" w:rsidRDefault="003400C2" w:rsidP="003400C2">
      <w:pPr>
        <w:rPr>
          <w:rFonts w:eastAsia="MS Mincho"/>
        </w:rPr>
      </w:pPr>
    </w:p>
    <w:p w14:paraId="7486B409"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EB5B860" w14:textId="77777777" w:rsidR="00F9570B" w:rsidRPr="00851065" w:rsidRDefault="00F9570B" w:rsidP="00851065">
      <w:pPr>
        <w:rPr>
          <w:color w:val="000000"/>
        </w:rPr>
      </w:pPr>
    </w:p>
    <w:p w14:paraId="4C6F257F" w14:textId="77777777" w:rsidR="00CC6865" w:rsidRPr="00CC6865" w:rsidRDefault="00CC6865" w:rsidP="00CC6865">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w:t>
      </w:r>
      <w:r w:rsidRPr="00CC6865">
        <w:rPr>
          <w:rFonts w:eastAsia="MS Mincho"/>
          <w:b/>
          <w:u w:val="single"/>
        </w:rPr>
        <w:lastRenderedPageBreak/>
        <w:t xml:space="preserve">OPENING IS INDICATED ON THE BID SOLICITATION {RFP}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EFE6542" w14:textId="77777777" w:rsidR="00CC6865" w:rsidRPr="00CC6865" w:rsidRDefault="00CC6865" w:rsidP="00CC6865">
      <w:pPr>
        <w:ind w:right="108"/>
        <w:rPr>
          <w:rFonts w:eastAsia="MS Mincho"/>
          <w:b/>
          <w:u w:val="single"/>
        </w:rPr>
      </w:pPr>
    </w:p>
    <w:p w14:paraId="607F72EF" w14:textId="77777777" w:rsidR="00CC6865" w:rsidRPr="00CC6865" w:rsidRDefault="00CC6865" w:rsidP="00CC6865">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1469327D" w14:textId="77777777" w:rsidR="00F9570B" w:rsidRPr="00851065" w:rsidRDefault="00F9570B" w:rsidP="00851065">
      <w:pPr>
        <w:rPr>
          <w:rFonts w:eastAsia="MS Mincho"/>
        </w:rPr>
      </w:pPr>
    </w:p>
    <w:p w14:paraId="22C29BF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proofErr w:type="spellStart"/>
        <w:r w:rsidR="00602528" w:rsidRPr="007D2F00">
          <w:rPr>
            <w:rStyle w:val="Hyperlink"/>
            <w:rFonts w:eastAsia="MS Mincho"/>
          </w:rPr>
          <w:t>njstart@treas.nj.gov</w:t>
        </w:r>
        <w:proofErr w:type="spellEnd"/>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1EE5E8D6" w14:textId="77777777" w:rsidR="009F0764" w:rsidRPr="00851065" w:rsidRDefault="009F0764" w:rsidP="00851065">
      <w:pPr>
        <w:rPr>
          <w:rFonts w:eastAsia="MS Mincho"/>
        </w:rPr>
      </w:pPr>
    </w:p>
    <w:p w14:paraId="7522239E"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39BD6859" w14:textId="77777777" w:rsidR="00E23BE0" w:rsidRDefault="00E23BE0" w:rsidP="00EC7B0A">
      <w:pPr>
        <w:pStyle w:val="BodyText3"/>
        <w:rPr>
          <w:b/>
          <w:bCs/>
          <w:highlight w:val="green"/>
        </w:rPr>
      </w:pPr>
    </w:p>
    <w:p w14:paraId="3258F33A" w14:textId="77777777" w:rsidR="00E23BE0" w:rsidRPr="000F7305" w:rsidRDefault="00CC6865" w:rsidP="00414292">
      <w:pPr>
        <w:pStyle w:val="Heading3"/>
        <w:keepNext/>
        <w:ind w:right="108"/>
        <w:rPr>
          <w:caps w:val="0"/>
          <w:color w:val="000000" w:themeColor="text1"/>
        </w:rPr>
      </w:pPr>
      <w:bookmarkStart w:id="28" w:name="_Toc510087668"/>
      <w:r w:rsidRPr="000F7305">
        <w:rPr>
          <w:caps w:val="0"/>
          <w:color w:val="000000" w:themeColor="text1"/>
        </w:rPr>
        <w:t>VENDOR {BIDDER} SUPPORT</w:t>
      </w:r>
      <w:bookmarkEnd w:id="28"/>
    </w:p>
    <w:p w14:paraId="1977CA32" w14:textId="77777777" w:rsidR="00E23BE0" w:rsidRPr="00851065" w:rsidRDefault="00E23BE0" w:rsidP="009D1F90">
      <w:pPr>
        <w:keepNext/>
      </w:pPr>
    </w:p>
    <w:p w14:paraId="239496A4"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w:t>
      </w:r>
      <w:proofErr w:type="spellStart"/>
      <w:r w:rsidR="003A6622" w:rsidRPr="00851065">
        <w:rPr>
          <w:rFonts w:eastAsiaTheme="minorHAnsi"/>
        </w:rPr>
        <w:t>QRGs</w:t>
      </w:r>
      <w:proofErr w:type="spellEnd"/>
      <w:r w:rsidR="003A6622" w:rsidRPr="00851065">
        <w:rPr>
          <w:rFonts w:eastAsiaTheme="minorHAnsi"/>
        </w:rPr>
        <w:t>)</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1663C714" w14:textId="77777777" w:rsidR="00A9160A" w:rsidRPr="00522EAA" w:rsidRDefault="00A9160A" w:rsidP="00A9160A">
      <w:pPr>
        <w:rPr>
          <w:rFonts w:eastAsiaTheme="minorHAnsi"/>
          <w:color w:val="0000FF"/>
          <w:u w:val="single"/>
        </w:rPr>
      </w:pPr>
    </w:p>
    <w:p w14:paraId="0CD91845" w14:textId="77777777"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w:t>
      </w:r>
      <w:proofErr w:type="spellStart"/>
      <w:r w:rsidRPr="00851065">
        <w:t>QRGs</w:t>
      </w:r>
      <w:proofErr w:type="spellEnd"/>
      <w:r w:rsidRPr="00851065">
        <w:t xml:space="preserve">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7F84C5E9" w14:textId="77777777" w:rsidR="00100149" w:rsidRPr="00851065" w:rsidRDefault="00100149" w:rsidP="00851065"/>
    <w:p w14:paraId="23A97A5A" w14:textId="77777777" w:rsidR="00100149" w:rsidRPr="00656318" w:rsidRDefault="00100149" w:rsidP="00100149">
      <w:pPr>
        <w:pStyle w:val="Heading3"/>
        <w:keepNext/>
      </w:pPr>
      <w:bookmarkStart w:id="29" w:name="_Toc224543885"/>
      <w:bookmarkStart w:id="30" w:name="_Toc238623352"/>
      <w:bookmarkStart w:id="31" w:name="_Toc400531474"/>
      <w:bookmarkStart w:id="32" w:name="_Toc428533944"/>
      <w:bookmarkStart w:id="33" w:name="_Toc503432412"/>
      <w:bookmarkStart w:id="34" w:name="_Toc510087669"/>
      <w:r w:rsidRPr="00707198">
        <w:rPr>
          <w:caps w:val="0"/>
        </w:rPr>
        <w:t>MANDATORY SITE</w:t>
      </w:r>
      <w:r w:rsidRPr="00656318">
        <w:rPr>
          <w:caps w:val="0"/>
        </w:rPr>
        <w:t xml:space="preserve"> VISIT</w:t>
      </w:r>
      <w:bookmarkEnd w:id="29"/>
      <w:bookmarkEnd w:id="30"/>
      <w:bookmarkEnd w:id="31"/>
      <w:bookmarkEnd w:id="32"/>
      <w:bookmarkEnd w:id="33"/>
      <w:bookmarkEnd w:id="34"/>
    </w:p>
    <w:p w14:paraId="37C7882B" w14:textId="77777777" w:rsidR="00100149" w:rsidRPr="001154A3" w:rsidRDefault="00100149" w:rsidP="001C0D60">
      <w:pPr>
        <w:keepNext/>
        <w:ind w:right="-180"/>
      </w:pPr>
    </w:p>
    <w:p w14:paraId="7CBF994F" w14:textId="77777777" w:rsidR="00100149" w:rsidRDefault="00100149" w:rsidP="001C0D60">
      <w:pPr>
        <w:ind w:right="-180"/>
        <w:rPr>
          <w:rFonts w:eastAsia="MS Mincho"/>
        </w:rPr>
      </w:pPr>
      <w:r>
        <w:rPr>
          <w:rFonts w:eastAsia="MS Mincho"/>
        </w:rPr>
        <w:t>Not applicable to this procurement.</w:t>
      </w:r>
    </w:p>
    <w:p w14:paraId="5D6954AC" w14:textId="77777777" w:rsidR="00100149" w:rsidRPr="00851065" w:rsidRDefault="00100149" w:rsidP="00100149">
      <w:pPr>
        <w:rPr>
          <w:rFonts w:eastAsia="MS Mincho"/>
          <w:highlight w:val="green"/>
        </w:rPr>
      </w:pPr>
    </w:p>
    <w:p w14:paraId="2CE236C2" w14:textId="77777777" w:rsidR="00100149" w:rsidRPr="00707198" w:rsidRDefault="00100149" w:rsidP="00100149">
      <w:pPr>
        <w:pStyle w:val="Heading3"/>
        <w:keepNext/>
      </w:pPr>
      <w:bookmarkStart w:id="35" w:name="_1.3.5__MANDATORY/OPTIONAL"/>
      <w:bookmarkStart w:id="36" w:name="_1.3.6__MANDATORY/OPTIONAL"/>
      <w:bookmarkStart w:id="37" w:name="_Toc224543888"/>
      <w:bookmarkStart w:id="38" w:name="_Toc238623354"/>
      <w:bookmarkStart w:id="39" w:name="_Toc428533945"/>
      <w:bookmarkStart w:id="40" w:name="_Toc503432413"/>
      <w:bookmarkStart w:id="41" w:name="_Toc510087670"/>
      <w:bookmarkEnd w:id="35"/>
      <w:bookmarkEnd w:id="36"/>
      <w:r w:rsidRPr="00707198">
        <w:t>MANDATORY PRE-QUOTE {PROPOSAL} CONFERENCE</w:t>
      </w:r>
      <w:bookmarkEnd w:id="37"/>
      <w:bookmarkEnd w:id="38"/>
      <w:bookmarkEnd w:id="39"/>
      <w:bookmarkEnd w:id="40"/>
      <w:bookmarkEnd w:id="41"/>
    </w:p>
    <w:p w14:paraId="7D5B7602" w14:textId="77777777" w:rsidR="00100149" w:rsidRPr="00851065" w:rsidRDefault="00100149" w:rsidP="00100149">
      <w:pPr>
        <w:keepNext/>
        <w:rPr>
          <w:rFonts w:eastAsia="MS Mincho"/>
        </w:rPr>
      </w:pPr>
    </w:p>
    <w:p w14:paraId="38CB1A25" w14:textId="77777777" w:rsidR="00100149" w:rsidRDefault="00100149" w:rsidP="00100149">
      <w:pPr>
        <w:rPr>
          <w:rFonts w:eastAsia="MS Mincho"/>
        </w:rPr>
      </w:pPr>
      <w:bookmarkStart w:id="42" w:name="_Toc95619434"/>
      <w:bookmarkStart w:id="43" w:name="_Toc109701220"/>
      <w:bookmarkStart w:id="44" w:name="_Toc225321579"/>
      <w:bookmarkStart w:id="45" w:name="_Toc94946029"/>
      <w:bookmarkStart w:id="46" w:name="_Toc72744593"/>
      <w:r>
        <w:rPr>
          <w:rFonts w:eastAsia="MS Mincho"/>
        </w:rPr>
        <w:t>Not applicable to this procurement.</w:t>
      </w:r>
    </w:p>
    <w:p w14:paraId="62B6DB2D" w14:textId="77777777" w:rsidR="00100149" w:rsidRPr="00707198" w:rsidRDefault="00100149" w:rsidP="00100149">
      <w:pPr>
        <w:rPr>
          <w:rFonts w:eastAsia="MS Mincho"/>
        </w:rPr>
      </w:pPr>
    </w:p>
    <w:p w14:paraId="1C03301B" w14:textId="77777777" w:rsidR="00100149" w:rsidRPr="009A34D4" w:rsidRDefault="00100149" w:rsidP="00100149">
      <w:pPr>
        <w:pStyle w:val="Heading3"/>
        <w:keepNext/>
        <w:ind w:right="108"/>
        <w:rPr>
          <w:bCs w:val="0"/>
          <w:caps w:val="0"/>
        </w:rPr>
      </w:pPr>
      <w:bookmarkStart w:id="47" w:name="_Toc400531476"/>
      <w:bookmarkStart w:id="48" w:name="_Toc428533946"/>
      <w:bookmarkStart w:id="49" w:name="_Toc503432414"/>
      <w:bookmarkStart w:id="50" w:name="_Toc510087671"/>
      <w:r>
        <w:rPr>
          <w:bCs w:val="0"/>
          <w:caps w:val="0"/>
        </w:rPr>
        <w:t xml:space="preserve">PRE-QUOTE {PROPOSAL} </w:t>
      </w:r>
      <w:r w:rsidRPr="009A34D4">
        <w:rPr>
          <w:bCs w:val="0"/>
          <w:caps w:val="0"/>
        </w:rPr>
        <w:t>DOCUMENT R</w:t>
      </w:r>
      <w:bookmarkEnd w:id="42"/>
      <w:bookmarkEnd w:id="43"/>
      <w:r w:rsidRPr="009A34D4">
        <w:rPr>
          <w:bCs w:val="0"/>
          <w:caps w:val="0"/>
        </w:rPr>
        <w:t>EVIEW</w:t>
      </w:r>
      <w:bookmarkEnd w:id="44"/>
      <w:bookmarkEnd w:id="47"/>
      <w:bookmarkEnd w:id="48"/>
      <w:bookmarkEnd w:id="49"/>
      <w:bookmarkEnd w:id="50"/>
      <w:r w:rsidRPr="009A34D4">
        <w:rPr>
          <w:bCs w:val="0"/>
          <w:caps w:val="0"/>
        </w:rPr>
        <w:t xml:space="preserve"> </w:t>
      </w:r>
      <w:bookmarkEnd w:id="45"/>
    </w:p>
    <w:bookmarkEnd w:id="46"/>
    <w:p w14:paraId="41593EB8" w14:textId="77777777" w:rsidR="00100149" w:rsidRDefault="00100149" w:rsidP="00100149">
      <w:pPr>
        <w:keepNext/>
      </w:pPr>
    </w:p>
    <w:p w14:paraId="17C7FA8E" w14:textId="77777777" w:rsidR="00100149" w:rsidRDefault="00100149" w:rsidP="00100149">
      <w:pPr>
        <w:rPr>
          <w:rFonts w:eastAsia="MS Mincho"/>
        </w:rPr>
      </w:pPr>
      <w:r>
        <w:rPr>
          <w:rFonts w:eastAsia="MS Mincho"/>
        </w:rPr>
        <w:t>Not applicable to this procurement.</w:t>
      </w:r>
    </w:p>
    <w:p w14:paraId="6DE3C7AA" w14:textId="77777777" w:rsidR="007E420C" w:rsidRDefault="007E420C" w:rsidP="00851065">
      <w:pPr>
        <w:rPr>
          <w:rFonts w:eastAsia="MS Mincho"/>
        </w:rPr>
      </w:pPr>
    </w:p>
    <w:p w14:paraId="566FB9CB" w14:textId="77777777" w:rsidR="00C12155" w:rsidRPr="00851065" w:rsidRDefault="00AC3C7B" w:rsidP="009D1F90">
      <w:pPr>
        <w:pStyle w:val="Heading2"/>
        <w:keepNext/>
      </w:pPr>
      <w:bookmarkStart w:id="51" w:name="_Toc428533947"/>
      <w:bookmarkStart w:id="52" w:name="_Toc510087672"/>
      <w:r w:rsidRPr="00851065">
        <w:rPr>
          <w:caps w:val="0"/>
        </w:rPr>
        <w:t>ADDITIONAL INFORMATION</w:t>
      </w:r>
      <w:bookmarkEnd w:id="51"/>
      <w:bookmarkEnd w:id="52"/>
    </w:p>
    <w:p w14:paraId="17379676" w14:textId="77777777" w:rsidR="00C12155" w:rsidRPr="00851065" w:rsidRDefault="00C12155" w:rsidP="009D1F90">
      <w:pPr>
        <w:keepNext/>
        <w:rPr>
          <w:rFonts w:eastAsia="MS Mincho"/>
        </w:rPr>
      </w:pPr>
    </w:p>
    <w:p w14:paraId="4A93EE0E" w14:textId="77777777" w:rsidR="00C12155" w:rsidRPr="00851065" w:rsidRDefault="00C12155" w:rsidP="009D1F90">
      <w:pPr>
        <w:pStyle w:val="Heading3"/>
        <w:keepNext/>
        <w:ind w:right="108"/>
        <w:rPr>
          <w:rFonts w:eastAsia="MS Mincho"/>
          <w:b w:val="0"/>
          <w:caps w:val="0"/>
        </w:rPr>
      </w:pPr>
      <w:bookmarkStart w:id="53" w:name="_Toc428533948"/>
      <w:bookmarkStart w:id="54" w:name="_Toc510087673"/>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3"/>
      <w:bookmarkEnd w:id="54"/>
    </w:p>
    <w:p w14:paraId="282069FA" w14:textId="77777777" w:rsidR="00C12155" w:rsidRPr="00C12155" w:rsidRDefault="00C12155" w:rsidP="009D1F90">
      <w:pPr>
        <w:keepNext/>
        <w:rPr>
          <w:rFonts w:eastAsia="MS Mincho"/>
        </w:rPr>
      </w:pPr>
    </w:p>
    <w:p w14:paraId="7E8E5BF5"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366AB26D" w14:textId="77777777" w:rsidR="00C12155" w:rsidRPr="00851065" w:rsidRDefault="00C12155" w:rsidP="00851065">
      <w:pPr>
        <w:rPr>
          <w:rFonts w:eastAsia="MS Mincho"/>
        </w:rPr>
      </w:pPr>
    </w:p>
    <w:p w14:paraId="364BD325"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15EFFA3A" w14:textId="77777777" w:rsidR="00A511FC" w:rsidRPr="00851065" w:rsidRDefault="00A511FC" w:rsidP="00851065">
      <w:pPr>
        <w:rPr>
          <w:rFonts w:eastAsia="MS Mincho"/>
        </w:rPr>
      </w:pPr>
    </w:p>
    <w:p w14:paraId="325F36FF"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lastRenderedPageBreak/>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proofErr w:type="spellStart"/>
      <w:r w:rsidR="003F12E1" w:rsidRPr="00851065">
        <w:rPr>
          <w:rFonts w:eastAsia="MS Mincho"/>
        </w:rPr>
        <w:t>QRG</w:t>
      </w:r>
      <w:proofErr w:type="spellEnd"/>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w:t>
      </w:r>
      <w:proofErr w:type="spellStart"/>
      <w:r w:rsidR="00522EAA" w:rsidRPr="00851065">
        <w:rPr>
          <w:rFonts w:eastAsia="MS Mincho"/>
        </w:rPr>
        <w:t>QRGs</w:t>
      </w:r>
      <w:proofErr w:type="spellEnd"/>
      <w:r w:rsidR="00522EAA" w:rsidRPr="00851065">
        <w:rPr>
          <w:rFonts w:eastAsia="MS Mincho"/>
        </w:rPr>
        <w:t xml:space="preserve">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09CDA9C2" w14:textId="77777777" w:rsidR="00BB69F7" w:rsidRPr="00851065" w:rsidRDefault="00BB69F7" w:rsidP="00851065">
      <w:pPr>
        <w:rPr>
          <w:rFonts w:eastAsia="MS Mincho"/>
        </w:rPr>
      </w:pPr>
    </w:p>
    <w:p w14:paraId="31F63824"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DD48D8D" w14:textId="77777777" w:rsidR="00E651D6" w:rsidRPr="005B339D" w:rsidRDefault="00E651D6" w:rsidP="00851065"/>
    <w:p w14:paraId="6E473735" w14:textId="77777777" w:rsidR="00E651D6" w:rsidRDefault="00526170" w:rsidP="000F7305">
      <w:pPr>
        <w:pStyle w:val="Heading3"/>
        <w:keepNext/>
        <w:ind w:right="108"/>
        <w:rPr>
          <w:rFonts w:eastAsia="MS Mincho"/>
        </w:rPr>
      </w:pPr>
      <w:bookmarkStart w:id="55" w:name="_Toc400531479"/>
      <w:bookmarkStart w:id="56" w:name="_Toc428533949"/>
      <w:bookmarkStart w:id="57" w:name="_Toc51008767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5"/>
      <w:bookmarkEnd w:id="56"/>
      <w:bookmarkEnd w:id="57"/>
    </w:p>
    <w:p w14:paraId="3D1DD60E" w14:textId="77777777" w:rsidR="00E651D6" w:rsidRPr="00292F13" w:rsidRDefault="00E651D6" w:rsidP="000F7305">
      <w:pPr>
        <w:pStyle w:val="PlainText"/>
        <w:keepNext/>
        <w:rPr>
          <w:rFonts w:eastAsia="MS Mincho"/>
        </w:rPr>
      </w:pPr>
    </w:p>
    <w:p w14:paraId="3CA99CD8"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51F2E86E" w14:textId="77777777" w:rsidR="001B24FD" w:rsidRPr="005B339D" w:rsidRDefault="001B24FD" w:rsidP="00851065"/>
    <w:p w14:paraId="6ECB9541" w14:textId="77777777" w:rsidR="00E651D6" w:rsidRDefault="00B0703C" w:rsidP="009D1F90">
      <w:pPr>
        <w:pStyle w:val="Heading3"/>
        <w:keepNext/>
        <w:ind w:right="108"/>
        <w:rPr>
          <w:rFonts w:eastAsia="MS Mincho"/>
        </w:rPr>
      </w:pPr>
      <w:bookmarkStart w:id="58" w:name="_Toc400531480"/>
      <w:bookmarkStart w:id="59" w:name="_Toc428533950"/>
      <w:bookmarkStart w:id="60" w:name="_Toc510087675"/>
      <w:r w:rsidRPr="00C82A09">
        <w:rPr>
          <w:rFonts w:eastAsia="MS Mincho"/>
          <w:caps w:val="0"/>
        </w:rPr>
        <w:t>COST L</w:t>
      </w:r>
      <w:r w:rsidRPr="005B44C2">
        <w:rPr>
          <w:rFonts w:eastAsia="MS Mincho"/>
          <w:caps w:val="0"/>
        </w:rPr>
        <w:t>IABILITY</w:t>
      </w:r>
      <w:bookmarkEnd w:id="58"/>
      <w:bookmarkEnd w:id="59"/>
      <w:bookmarkEnd w:id="60"/>
    </w:p>
    <w:p w14:paraId="1329E1E4" w14:textId="77777777" w:rsidR="00B5336C" w:rsidRDefault="00B5336C" w:rsidP="009D1F90">
      <w:pPr>
        <w:keepNext/>
      </w:pPr>
    </w:p>
    <w:p w14:paraId="48CBA44C" w14:textId="77777777"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476AC17D" w14:textId="77777777" w:rsidR="00770AB5" w:rsidRDefault="00770AB5" w:rsidP="00851065">
      <w:pPr>
        <w:rPr>
          <w:rFonts w:eastAsia="MS Mincho"/>
        </w:rPr>
      </w:pPr>
    </w:p>
    <w:p w14:paraId="658DB5FE" w14:textId="77777777" w:rsidR="00E651D6" w:rsidRDefault="00B0703C" w:rsidP="005328A7">
      <w:pPr>
        <w:pStyle w:val="Heading3"/>
        <w:keepNext/>
        <w:ind w:right="108"/>
        <w:rPr>
          <w:rFonts w:eastAsia="MS Mincho"/>
        </w:rPr>
      </w:pPr>
      <w:bookmarkStart w:id="61" w:name="_Toc400531481"/>
      <w:bookmarkStart w:id="62" w:name="_Toc428533951"/>
      <w:bookmarkStart w:id="63" w:name="_Toc510087676"/>
      <w:r w:rsidRPr="00C82A09">
        <w:rPr>
          <w:rFonts w:eastAsia="MS Mincho"/>
          <w:caps w:val="0"/>
        </w:rPr>
        <w:t>CONTENTS</w:t>
      </w:r>
      <w:r w:rsidRPr="005B44C2">
        <w:rPr>
          <w:rFonts w:eastAsia="MS Mincho"/>
          <w:caps w:val="0"/>
        </w:rPr>
        <w:t xml:space="preserve"> OF </w:t>
      </w:r>
      <w:r>
        <w:rPr>
          <w:rFonts w:eastAsia="MS Mincho"/>
          <w:caps w:val="0"/>
        </w:rPr>
        <w:t>QUOTE {</w:t>
      </w:r>
      <w:bookmarkEnd w:id="61"/>
      <w:r>
        <w:rPr>
          <w:rFonts w:eastAsia="MS Mincho"/>
          <w:caps w:val="0"/>
        </w:rPr>
        <w:t>PROPOSAL}</w:t>
      </w:r>
      <w:bookmarkEnd w:id="62"/>
      <w:bookmarkEnd w:id="63"/>
    </w:p>
    <w:p w14:paraId="088BCC76" w14:textId="77777777" w:rsidR="00E651D6" w:rsidRDefault="00E651D6" w:rsidP="005328A7">
      <w:pPr>
        <w:keepNext/>
      </w:pPr>
    </w:p>
    <w:p w14:paraId="762F6FA7" w14:textId="77777777" w:rsidR="003C1C75" w:rsidRDefault="00CE00E7" w:rsidP="005328A7">
      <w:pPr>
        <w:keepNext/>
      </w:pPr>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proofErr w:type="spellStart"/>
      <w:r w:rsidR="00DA747D">
        <w:rPr>
          <w:u w:val="single"/>
        </w:rPr>
        <w:t>N.J.A.C</w:t>
      </w:r>
      <w:proofErr w:type="spellEnd"/>
      <w:r w:rsidR="00DA747D">
        <w:rPr>
          <w:u w:val="single"/>
        </w:rPr>
        <w:t>.</w:t>
      </w:r>
      <w:r w:rsidR="00DA747D">
        <w:t xml:space="preserve"> 17:12-1.2(b) and (c)</w:t>
      </w:r>
      <w:r w:rsidR="00B60519">
        <w:t xml:space="preserve">, </w:t>
      </w:r>
      <w:r w:rsidR="008E7A7B">
        <w:t xml:space="preserve">or under </w:t>
      </w:r>
      <w:r w:rsidR="00B60519">
        <w:t>the New Jersey Open Public Records Act</w:t>
      </w:r>
      <w:r w:rsidR="008E2A38">
        <w:t xml:space="preserve"> (</w:t>
      </w:r>
      <w:proofErr w:type="spellStart"/>
      <w:r w:rsidR="008E2A38">
        <w:t>OPRA</w:t>
      </w:r>
      <w:proofErr w:type="spellEnd"/>
      <w:r w:rsidR="008E2A38">
        <w:t>)</w:t>
      </w:r>
      <w:r w:rsidR="00B60519">
        <w:t xml:space="preserve">, </w:t>
      </w:r>
      <w:proofErr w:type="spellStart"/>
      <w:r w:rsidR="00B60519">
        <w:rPr>
          <w:u w:val="single"/>
        </w:rPr>
        <w:t>N.J.S.A</w:t>
      </w:r>
      <w:proofErr w:type="spellEnd"/>
      <w:r w:rsidR="00B60519">
        <w:rPr>
          <w:u w:val="single"/>
        </w:rPr>
        <w:t>.</w:t>
      </w:r>
      <w:r w:rsidR="00B60519">
        <w:t xml:space="preserve"> </w:t>
      </w:r>
      <w:proofErr w:type="spellStart"/>
      <w:r w:rsidR="00B60519">
        <w:t>47:1A-1</w:t>
      </w:r>
      <w:r w:rsidR="005328A7">
        <w:t>.1</w:t>
      </w:r>
      <w:proofErr w:type="spellEnd"/>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14DB60FE" w14:textId="77777777" w:rsidR="003C1C75" w:rsidRDefault="003C1C75" w:rsidP="00851065"/>
    <w:p w14:paraId="3F24A58C"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 xml:space="preserve">Proprietary and confidential information may be exempt from public disclosure by </w:t>
      </w:r>
      <w:proofErr w:type="spellStart"/>
      <w:r w:rsidRPr="00851065">
        <w:t>OPRA</w:t>
      </w:r>
      <w:proofErr w:type="spellEnd"/>
      <w:r w:rsidRPr="00851065">
        <w:t xml:space="preserve">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BEFCB51" w14:textId="77777777" w:rsidR="003C1C75" w:rsidRDefault="003C1C75" w:rsidP="00851065"/>
    <w:p w14:paraId="3957CC00" w14:textId="77777777" w:rsidR="005328A7"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w:t>
      </w:r>
      <w:proofErr w:type="spellStart"/>
      <w:r w:rsidR="00B60519" w:rsidRPr="00851065">
        <w:t>OPRA</w:t>
      </w:r>
      <w:proofErr w:type="spellEnd"/>
      <w:r w:rsidR="00B60519" w:rsidRPr="00851065">
        <w:t xml:space="preserve">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14:paraId="7839F34A" w14:textId="77777777" w:rsidR="005328A7" w:rsidRDefault="005328A7" w:rsidP="00851065"/>
    <w:p w14:paraId="62374F2C" w14:textId="77777777"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 xml:space="preserve">Copyright law does not prohibit access to a record which is otherwise available under </w:t>
      </w:r>
      <w:proofErr w:type="spellStart"/>
      <w:r w:rsidR="00D7366F" w:rsidRPr="00851065">
        <w:t>OPRA</w:t>
      </w:r>
      <w:proofErr w:type="spellEnd"/>
      <w:r w:rsidR="00D7366F" w:rsidRPr="00851065">
        <w:t>.</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7EE53D65" w14:textId="77777777" w:rsidR="001B28B5" w:rsidRPr="003503F1" w:rsidRDefault="001B28B5" w:rsidP="00851065"/>
    <w:p w14:paraId="3B7159E8"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0692E9D5" w14:textId="77777777" w:rsidR="00D27762" w:rsidRPr="003503F1" w:rsidRDefault="00D27762" w:rsidP="00851065"/>
    <w:p w14:paraId="4D214DF8" w14:textId="77777777" w:rsidR="002952D8" w:rsidRDefault="002952D8" w:rsidP="00AC3C7B">
      <w:pPr>
        <w:pStyle w:val="Heading3"/>
        <w:keepNext/>
        <w:ind w:right="108"/>
        <w:rPr>
          <w:rFonts w:eastAsia="MS Mincho"/>
        </w:rPr>
      </w:pPr>
      <w:bookmarkStart w:id="64" w:name="_Toc400531482"/>
      <w:bookmarkStart w:id="65" w:name="_Toc428533952"/>
      <w:r w:rsidRPr="002952D8">
        <w:rPr>
          <w:rFonts w:eastAsia="MS Mincho"/>
        </w:rPr>
        <w:lastRenderedPageBreak/>
        <w:t xml:space="preserve"> </w:t>
      </w:r>
      <w:bookmarkStart w:id="66" w:name="_Toc510087677"/>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4"/>
      <w:r w:rsidR="002A5D50">
        <w:rPr>
          <w:rFonts w:eastAsia="MS Mincho"/>
        </w:rPr>
        <w:t>INFORMATION</w:t>
      </w:r>
      <w:bookmarkEnd w:id="65"/>
      <w:bookmarkEnd w:id="66"/>
    </w:p>
    <w:p w14:paraId="11B908C6" w14:textId="77777777" w:rsidR="00DA2AFA" w:rsidRPr="001446AD" w:rsidRDefault="00DA2AFA" w:rsidP="00AC3C7B">
      <w:pPr>
        <w:keepNext/>
      </w:pPr>
    </w:p>
    <w:p w14:paraId="02925A11"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4395F240" w14:textId="77777777" w:rsidR="00DF5D76" w:rsidRDefault="00DF5D76" w:rsidP="00851065"/>
    <w:p w14:paraId="6A7B644E" w14:textId="77777777" w:rsidR="006B6ED6" w:rsidRDefault="006B6ED6" w:rsidP="003F756F">
      <w:pPr>
        <w:pStyle w:val="BodyText2"/>
        <w:numPr>
          <w:ilvl w:val="0"/>
          <w:numId w:val="38"/>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1AC3FA20" w14:textId="77777777" w:rsidR="0014429F" w:rsidRDefault="006B6ED6" w:rsidP="003F756F">
      <w:pPr>
        <w:pStyle w:val="BodyText2"/>
        <w:numPr>
          <w:ilvl w:val="0"/>
          <w:numId w:val="38"/>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6B5F65C7" w14:textId="77777777" w:rsidR="00D20F29" w:rsidRDefault="00D20F29" w:rsidP="00851065"/>
    <w:p w14:paraId="45D0806C" w14:textId="77777777" w:rsidR="00E651D6" w:rsidRDefault="00B0703C" w:rsidP="009D1F90">
      <w:pPr>
        <w:pStyle w:val="Heading3"/>
        <w:keepNext/>
        <w:ind w:right="108"/>
        <w:rPr>
          <w:rFonts w:eastAsia="MS Mincho"/>
        </w:rPr>
      </w:pPr>
      <w:bookmarkStart w:id="67" w:name="_Toc400531483"/>
      <w:bookmarkStart w:id="68" w:name="_Toc428533953"/>
      <w:bookmarkStart w:id="69" w:name="_Toc510087678"/>
      <w:r w:rsidRPr="00C82A09">
        <w:rPr>
          <w:rFonts w:eastAsia="MS Mincho"/>
          <w:caps w:val="0"/>
        </w:rPr>
        <w:t xml:space="preserve">PRICE </w:t>
      </w:r>
      <w:r w:rsidRPr="005B44C2">
        <w:rPr>
          <w:rFonts w:eastAsia="MS Mincho"/>
          <w:caps w:val="0"/>
        </w:rPr>
        <w:t>ALTERATION</w:t>
      </w:r>
      <w:r>
        <w:rPr>
          <w:rFonts w:eastAsia="MS Mincho"/>
          <w:caps w:val="0"/>
        </w:rPr>
        <w:t xml:space="preserve"> IN QUOTES {PROPOSALS</w:t>
      </w:r>
      <w:bookmarkEnd w:id="67"/>
      <w:r>
        <w:rPr>
          <w:rFonts w:eastAsia="MS Mincho"/>
          <w:caps w:val="0"/>
        </w:rPr>
        <w:t>}</w:t>
      </w:r>
      <w:bookmarkEnd w:id="68"/>
      <w:bookmarkEnd w:id="69"/>
    </w:p>
    <w:p w14:paraId="6ADB9642" w14:textId="77777777" w:rsidR="00E651D6" w:rsidRPr="005B339D" w:rsidRDefault="00E651D6" w:rsidP="009D1F90">
      <w:pPr>
        <w:keepNext/>
      </w:pPr>
    </w:p>
    <w:p w14:paraId="052058D1" w14:textId="77777777" w:rsidR="005328A7" w:rsidRPr="005328A7" w:rsidRDefault="005328A7" w:rsidP="009D1F90">
      <w:pPr>
        <w:keepNext/>
      </w:pPr>
      <w:r w:rsidRPr="005328A7">
        <w:t>Any price changes including hand written revisions or "white-outs" must be initialed.  Failure to initial price changes shall preclude a Blanket P.O. {Contract} award from being made to the Vendor {Bidder}.</w:t>
      </w:r>
    </w:p>
    <w:p w14:paraId="44FC00B3" w14:textId="77777777" w:rsidR="00BE5A1E" w:rsidRPr="005B339D" w:rsidRDefault="00BE5A1E" w:rsidP="00851065"/>
    <w:p w14:paraId="12B3A467" w14:textId="77777777" w:rsidR="00B13A1D" w:rsidRPr="00E25F54" w:rsidRDefault="000746B7" w:rsidP="009D1F90">
      <w:pPr>
        <w:pStyle w:val="Heading3"/>
        <w:keepNext/>
        <w:ind w:right="108"/>
        <w:rPr>
          <w:rFonts w:eastAsia="MS Mincho"/>
        </w:rPr>
      </w:pPr>
      <w:bookmarkStart w:id="70" w:name="_Toc400531484"/>
      <w:bookmarkStart w:id="71" w:name="_Toc428533954"/>
      <w:bookmarkStart w:id="72" w:name="_Toc510087679"/>
      <w:r>
        <w:rPr>
          <w:rFonts w:eastAsia="MS Mincho"/>
          <w:caps w:val="0"/>
        </w:rPr>
        <w:t>QUOTE {PROPOSAL}</w:t>
      </w:r>
      <w:r w:rsidRPr="00E25F54">
        <w:rPr>
          <w:rFonts w:eastAsia="MS Mincho"/>
          <w:caps w:val="0"/>
        </w:rPr>
        <w:t xml:space="preserve"> ERRORS</w:t>
      </w:r>
      <w:bookmarkEnd w:id="70"/>
      <w:bookmarkEnd w:id="71"/>
      <w:bookmarkEnd w:id="72"/>
    </w:p>
    <w:p w14:paraId="10B6C0F0" w14:textId="77777777" w:rsidR="00DB2B59" w:rsidRDefault="00DB2B59" w:rsidP="009D1F90">
      <w:pPr>
        <w:keepNext/>
      </w:pPr>
    </w:p>
    <w:p w14:paraId="4E146F88" w14:textId="77777777" w:rsidR="00B13A1D" w:rsidRPr="00B13A1D" w:rsidRDefault="00B13A1D" w:rsidP="009D1F90">
      <w:pPr>
        <w:keepNext/>
      </w:pPr>
      <w:r w:rsidRPr="00B13A1D">
        <w:t xml:space="preserve">In accordance with </w:t>
      </w:r>
      <w:proofErr w:type="spellStart"/>
      <w:r w:rsidRPr="00986EFA">
        <w:rPr>
          <w:u w:val="single"/>
        </w:rPr>
        <w:t>N.J.A.C</w:t>
      </w:r>
      <w:proofErr w:type="spellEnd"/>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0107A507" w14:textId="77777777" w:rsidR="00B13A1D" w:rsidRDefault="00B13A1D" w:rsidP="00851065"/>
    <w:p w14:paraId="1D52B13F" w14:textId="77777777" w:rsidR="00BF2ADD" w:rsidRPr="00002CC0" w:rsidRDefault="00CE00E7" w:rsidP="00740182">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08667E1B" w14:textId="77777777" w:rsidR="00BF2ADD" w:rsidRDefault="00BF2ADD" w:rsidP="009D1F90">
      <w:pPr>
        <w:keepNext/>
      </w:pPr>
    </w:p>
    <w:p w14:paraId="5F0083F9" w14:textId="77777777"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w:t>
      </w:r>
      <w:proofErr w:type="spellStart"/>
      <w:r w:rsidR="008D5E53">
        <w:t>QRG</w:t>
      </w:r>
      <w:proofErr w:type="spellEnd"/>
      <w:r w:rsidR="00890EB3">
        <w:t xml:space="preserve"> </w:t>
      </w:r>
      <w:r w:rsidR="008D5E53">
        <w:t>“Submit</w:t>
      </w:r>
      <w:r w:rsidR="008D5E53" w:rsidRPr="00522EAA">
        <w:t xml:space="preserve"> a </w:t>
      </w:r>
      <w:r w:rsidR="00CE00E7">
        <w:t>Quote</w:t>
      </w:r>
      <w:r w:rsidR="008D5E53">
        <w:t xml:space="preserve">” for additional instruction. </w:t>
      </w:r>
      <w:proofErr w:type="spellStart"/>
      <w:r w:rsidR="008D5E53">
        <w:t>QRGs</w:t>
      </w:r>
      <w:proofErr w:type="spellEnd"/>
      <w:r w:rsidR="008D5E53">
        <w:t xml:space="preserve">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31D3C575" w14:textId="77777777" w:rsidR="005D4337" w:rsidRDefault="005D4337" w:rsidP="00851065"/>
    <w:p w14:paraId="244ADB25"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100149">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66C5D269" w14:textId="77777777" w:rsidR="00B13A1D" w:rsidRPr="00B13A1D" w:rsidRDefault="00B13A1D" w:rsidP="00851065"/>
    <w:p w14:paraId="4E25FA48" w14:textId="77777777" w:rsidR="00BF2ADD" w:rsidRPr="00002CC0" w:rsidRDefault="00CE00E7" w:rsidP="00740182">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1FF8AD4" w14:textId="77777777" w:rsidR="00BF2ADD" w:rsidRDefault="00BF2ADD" w:rsidP="009D1F90">
      <w:pPr>
        <w:keepNext/>
      </w:pPr>
    </w:p>
    <w:p w14:paraId="637DA55B" w14:textId="77777777"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lastRenderedPageBreak/>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663D72B1" w14:textId="77777777" w:rsidR="00B13A1D" w:rsidRPr="00B13A1D" w:rsidRDefault="00B13A1D" w:rsidP="00851065"/>
    <w:p w14:paraId="5E65D9F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04671D77" w14:textId="77777777" w:rsidR="00B13A1D" w:rsidRPr="00851065" w:rsidRDefault="00B13A1D" w:rsidP="0006639D"/>
    <w:p w14:paraId="02E21E13" w14:textId="77777777" w:rsidR="00B13A1D" w:rsidRPr="00851065" w:rsidRDefault="00B13A1D" w:rsidP="00B13A1D">
      <w:pPr>
        <w:ind w:left="2160"/>
      </w:pPr>
      <w:r w:rsidRPr="00851065">
        <w:t>Department of the Treasury</w:t>
      </w:r>
    </w:p>
    <w:p w14:paraId="37A86916" w14:textId="77777777" w:rsidR="00E04770" w:rsidRPr="00851065" w:rsidRDefault="0028112E" w:rsidP="00B13A1D">
      <w:pPr>
        <w:ind w:left="2160"/>
      </w:pPr>
      <w:r w:rsidRPr="00851065">
        <w:t>Division of Purchase and Property</w:t>
      </w:r>
    </w:p>
    <w:p w14:paraId="52D454F3" w14:textId="77777777" w:rsidR="00B13A1D" w:rsidRPr="00851065" w:rsidRDefault="00B13A1D" w:rsidP="00B13A1D">
      <w:pPr>
        <w:ind w:left="2160"/>
      </w:pPr>
      <w:r w:rsidRPr="00851065">
        <w:t xml:space="preserve">PO Box </w:t>
      </w:r>
      <w:r w:rsidR="005328A7">
        <w:t>230</w:t>
      </w:r>
    </w:p>
    <w:p w14:paraId="36CBC498"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241DEA6" w14:textId="77777777" w:rsidR="00B13A1D" w:rsidRPr="00851065" w:rsidRDefault="00B13A1D" w:rsidP="00B13A1D">
      <w:pPr>
        <w:ind w:left="2160"/>
      </w:pPr>
      <w:r w:rsidRPr="00851065">
        <w:t>Trenton, New Jersey 08625-</w:t>
      </w:r>
      <w:r w:rsidR="0028112E" w:rsidRPr="00851065">
        <w:t>0039</w:t>
      </w:r>
    </w:p>
    <w:p w14:paraId="74076191"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5A36DAA8" w14:textId="77777777" w:rsidR="00B13A1D" w:rsidRPr="00851065" w:rsidRDefault="00B13A1D" w:rsidP="00851065"/>
    <w:p w14:paraId="056F36ED"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169AD80D" w14:textId="77777777" w:rsidR="00D20F29" w:rsidRDefault="00D20F29" w:rsidP="00851065"/>
    <w:p w14:paraId="4D5F15CE" w14:textId="77777777" w:rsidR="00DB2B59" w:rsidRDefault="000746B7" w:rsidP="009D1F90">
      <w:pPr>
        <w:pStyle w:val="Heading3"/>
        <w:keepNext/>
        <w:ind w:right="108"/>
        <w:rPr>
          <w:rFonts w:eastAsia="MS Mincho"/>
        </w:rPr>
      </w:pPr>
      <w:bookmarkStart w:id="73" w:name="_Toc400531485"/>
      <w:bookmarkStart w:id="74" w:name="_Toc428533955"/>
      <w:bookmarkStart w:id="75" w:name="_Toc510087680"/>
      <w:r w:rsidRPr="00826719">
        <w:rPr>
          <w:rFonts w:eastAsia="MS Mincho"/>
          <w:caps w:val="0"/>
        </w:rPr>
        <w:t>JOINT V</w:t>
      </w:r>
      <w:r w:rsidRPr="005B44C2">
        <w:rPr>
          <w:rFonts w:eastAsia="MS Mincho"/>
          <w:caps w:val="0"/>
        </w:rPr>
        <w:t>ENTURE</w:t>
      </w:r>
      <w:bookmarkEnd w:id="73"/>
      <w:bookmarkEnd w:id="74"/>
      <w:bookmarkEnd w:id="75"/>
    </w:p>
    <w:p w14:paraId="53D46AAF" w14:textId="77777777" w:rsidR="00DB2B59" w:rsidRDefault="00DB2B59" w:rsidP="009D1F90">
      <w:pPr>
        <w:keepNext/>
      </w:pPr>
    </w:p>
    <w:p w14:paraId="170D962A"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100149">
        <w:t>Section</w:t>
      </w:r>
      <w:r w:rsidR="00D91A12" w:rsidRPr="00100149">
        <w:t>s</w:t>
      </w:r>
      <w:r w:rsidR="00A34609" w:rsidRPr="00100149">
        <w:t xml:space="preserve"> 4.4.1 and 4.4.2</w:t>
      </w:r>
      <w:r w:rsidR="00D91A12">
        <w:t xml:space="preserve"> of this </w:t>
      </w:r>
      <w:r w:rsidR="00A1778E">
        <w:t>Bid Solicitation</w:t>
      </w:r>
      <w:r w:rsidR="00AB723B">
        <w:t xml:space="preserve"> {</w:t>
      </w:r>
      <w:r w:rsidR="00D91A12">
        <w:t>RFP</w:t>
      </w:r>
      <w:r w:rsidR="00AB723B">
        <w:t>}</w:t>
      </w:r>
      <w:r w:rsidR="00D91A12">
        <w:t xml:space="preserve">. </w:t>
      </w:r>
    </w:p>
    <w:p w14:paraId="7F4693E2" w14:textId="77777777" w:rsidR="00C833FB" w:rsidRDefault="00D91A12" w:rsidP="00851065">
      <w:r>
        <w:t xml:space="preserve"> </w:t>
      </w:r>
    </w:p>
    <w:p w14:paraId="51A44202" w14:textId="77777777" w:rsidR="00EF72B4" w:rsidRPr="00EF72B4" w:rsidRDefault="000746B7" w:rsidP="009D1F90">
      <w:pPr>
        <w:pStyle w:val="Heading3"/>
        <w:keepNext/>
      </w:pPr>
      <w:bookmarkStart w:id="76" w:name="_Toc400531486"/>
      <w:bookmarkStart w:id="77" w:name="_Toc428533956"/>
      <w:bookmarkStart w:id="78" w:name="_Toc510087681"/>
      <w:r w:rsidRPr="00EF72B4">
        <w:rPr>
          <w:caps w:val="0"/>
        </w:rPr>
        <w:t xml:space="preserve">RECIPROCITY FOR JURISDICTIONAL </w:t>
      </w:r>
      <w:r>
        <w:rPr>
          <w:caps w:val="0"/>
        </w:rPr>
        <w:t>VENDOR {BIDDER}</w:t>
      </w:r>
      <w:r w:rsidRPr="00EF72B4">
        <w:rPr>
          <w:caps w:val="0"/>
        </w:rPr>
        <w:t xml:space="preserve"> PREFERENCE</w:t>
      </w:r>
      <w:bookmarkEnd w:id="76"/>
      <w:bookmarkEnd w:id="77"/>
      <w:bookmarkEnd w:id="78"/>
    </w:p>
    <w:p w14:paraId="258518C6" w14:textId="77777777" w:rsidR="00EF72B4" w:rsidRDefault="00EF72B4" w:rsidP="009D1F90">
      <w:pPr>
        <w:keepNext/>
      </w:pPr>
    </w:p>
    <w:p w14:paraId="7E1439CB" w14:textId="77777777" w:rsidR="00EF72B4" w:rsidRPr="00851065" w:rsidRDefault="00EF72B4" w:rsidP="009D1F90">
      <w:pPr>
        <w:keepNext/>
      </w:pPr>
      <w:r w:rsidRPr="00851065">
        <w:t xml:space="preserve">In accordance with </w:t>
      </w:r>
      <w:proofErr w:type="spellStart"/>
      <w:r w:rsidRPr="00851065">
        <w:rPr>
          <w:u w:val="single"/>
        </w:rPr>
        <w:t>N.J.S.A</w:t>
      </w:r>
      <w:proofErr w:type="spellEnd"/>
      <w:r w:rsidRPr="00851065">
        <w:rPr>
          <w:u w:val="single"/>
        </w:rPr>
        <w:t>.</w:t>
      </w:r>
      <w:r w:rsidRPr="00851065">
        <w:t xml:space="preserve"> 52:32-1.4 and </w:t>
      </w:r>
      <w:proofErr w:type="spellStart"/>
      <w:r w:rsidRPr="00851065">
        <w:rPr>
          <w:u w:val="single"/>
        </w:rPr>
        <w:t>N.J.A.C</w:t>
      </w:r>
      <w:proofErr w:type="spellEnd"/>
      <w:r w:rsidRPr="00851065">
        <w:rPr>
          <w:u w:val="single"/>
        </w:rPr>
        <w:t>.</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8FA2717" w14:textId="77777777" w:rsidR="00EF72B4" w:rsidRPr="00851065" w:rsidRDefault="00EF72B4" w:rsidP="00851065"/>
    <w:p w14:paraId="5FBA916B"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13699D93" w14:textId="77777777" w:rsidR="00EF72B4" w:rsidRPr="00851065" w:rsidRDefault="00EF72B4" w:rsidP="00851065"/>
    <w:p w14:paraId="55CED2DD" w14:textId="77777777" w:rsidR="00C6511D" w:rsidRPr="00E2130D" w:rsidRDefault="00CE00E7" w:rsidP="009D1F90">
      <w:pPr>
        <w:pStyle w:val="Heading3"/>
        <w:keepNext/>
        <w:rPr>
          <w:bCs w:val="0"/>
        </w:rPr>
      </w:pPr>
      <w:bookmarkStart w:id="79" w:name="_Toc294607267"/>
      <w:bookmarkStart w:id="80" w:name="_Toc294680428"/>
      <w:bookmarkStart w:id="81" w:name="_Toc400531487"/>
      <w:bookmarkStart w:id="82" w:name="_Toc428533957"/>
      <w:bookmarkStart w:id="83" w:name="_Toc510087682"/>
      <w:r>
        <w:lastRenderedPageBreak/>
        <w:t>QUOTE</w:t>
      </w:r>
      <w:r w:rsidR="00A1778E">
        <w:t xml:space="preserve"> </w:t>
      </w:r>
      <w:r w:rsidR="00AB723B">
        <w:t>{</w:t>
      </w:r>
      <w:r>
        <w:t>PROPOSAL</w:t>
      </w:r>
      <w:r w:rsidR="00AB723B">
        <w:t>}</w:t>
      </w:r>
      <w:r w:rsidR="00C6511D" w:rsidRPr="00E2130D">
        <w:t xml:space="preserve"> ACCEPTANCES AND REJECTIONS</w:t>
      </w:r>
      <w:bookmarkEnd w:id="79"/>
      <w:bookmarkEnd w:id="80"/>
      <w:bookmarkEnd w:id="81"/>
      <w:bookmarkEnd w:id="82"/>
      <w:bookmarkEnd w:id="83"/>
    </w:p>
    <w:p w14:paraId="7A7C468B" w14:textId="77777777" w:rsidR="00C6511D" w:rsidRDefault="00C6511D" w:rsidP="009D1F90">
      <w:pPr>
        <w:keepNext/>
      </w:pPr>
    </w:p>
    <w:p w14:paraId="0CAB2FAC" w14:textId="77777777" w:rsidR="00C6511D" w:rsidRPr="00851065" w:rsidRDefault="00B53E61" w:rsidP="009D1F90">
      <w:pPr>
        <w:keepNext/>
      </w:pPr>
      <w:proofErr w:type="spellStart"/>
      <w:r w:rsidRPr="00851065">
        <w:rPr>
          <w:u w:val="single"/>
        </w:rPr>
        <w:t>N.J.A.C</w:t>
      </w:r>
      <w:proofErr w:type="spellEnd"/>
      <w:r w:rsidRPr="00851065">
        <w:rPr>
          <w:u w:val="single"/>
        </w:rPr>
        <w:t>.</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proofErr w:type="spellStart"/>
      <w:r w:rsidR="00C6511D" w:rsidRPr="00851065">
        <w:rPr>
          <w:u w:val="single"/>
        </w:rPr>
        <w:t>N.J.A.C</w:t>
      </w:r>
      <w:proofErr w:type="spellEnd"/>
      <w:r w:rsidR="00C6511D" w:rsidRPr="00851065">
        <w:rPr>
          <w:u w:val="single"/>
        </w:rPr>
        <w:t>.</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1E507FA0" w14:textId="77777777" w:rsidR="00524F88" w:rsidRPr="00851065" w:rsidRDefault="00524F88" w:rsidP="00851065"/>
    <w:p w14:paraId="113CE210" w14:textId="77777777" w:rsidR="00CC6865" w:rsidRPr="00851065" w:rsidRDefault="00CC6865" w:rsidP="009D1F90">
      <w:pPr>
        <w:pStyle w:val="Heading3"/>
        <w:keepNext/>
        <w:ind w:right="108"/>
        <w:rPr>
          <w:caps w:val="0"/>
        </w:rPr>
      </w:pPr>
      <w:bookmarkStart w:id="84" w:name="_Toc510087683"/>
      <w:r w:rsidRPr="00851065">
        <w:rPr>
          <w:caps w:val="0"/>
        </w:rPr>
        <w:t>ELECTRONIC SIGNATURES</w:t>
      </w:r>
      <w:bookmarkEnd w:id="84"/>
    </w:p>
    <w:p w14:paraId="67B9377B" w14:textId="77777777" w:rsidR="00CC6865" w:rsidRPr="00E23BE0" w:rsidRDefault="00CC6865" w:rsidP="009D1F90">
      <w:pPr>
        <w:keepNext/>
      </w:pPr>
    </w:p>
    <w:p w14:paraId="47926850" w14:textId="77777777" w:rsidR="00CC6865" w:rsidRPr="00851065" w:rsidRDefault="00CC6865" w:rsidP="009D1F90">
      <w:pPr>
        <w:keepNext/>
      </w:pPr>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6B89DDA" w14:textId="77777777" w:rsidR="00CC6865" w:rsidRPr="00851065" w:rsidRDefault="00CC6865" w:rsidP="00CC6865"/>
    <w:p w14:paraId="038C9768" w14:textId="77777777" w:rsidR="00CC6865" w:rsidRPr="00851065" w:rsidRDefault="00CC6865" w:rsidP="00CC6865">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439910C7" w14:textId="77777777" w:rsidR="00332639" w:rsidRDefault="00332639">
      <w:pPr>
        <w:jc w:val="left"/>
      </w:pPr>
      <w:r>
        <w:br w:type="page"/>
      </w:r>
    </w:p>
    <w:p w14:paraId="62256B45" w14:textId="77777777" w:rsidR="00E651D6" w:rsidRDefault="00AA3B67" w:rsidP="00A331CA">
      <w:pPr>
        <w:pStyle w:val="Heading1"/>
      </w:pPr>
      <w:bookmarkStart w:id="85" w:name="_Toc400531488"/>
      <w:bookmarkStart w:id="86" w:name="_Toc428533958"/>
      <w:r>
        <w:lastRenderedPageBreak/>
        <w:t xml:space="preserve"> </w:t>
      </w:r>
      <w:bookmarkStart w:id="87" w:name="_Toc510087684"/>
      <w:r w:rsidR="00E651D6">
        <w:t>DEFINITIONS</w:t>
      </w:r>
      <w:bookmarkEnd w:id="85"/>
      <w:bookmarkEnd w:id="86"/>
      <w:bookmarkEnd w:id="87"/>
    </w:p>
    <w:p w14:paraId="5091331F" w14:textId="77777777" w:rsidR="00E651D6" w:rsidRDefault="00E651D6" w:rsidP="009D1F90">
      <w:pPr>
        <w:pStyle w:val="BodyText"/>
        <w:keepNext/>
        <w:ind w:left="0" w:right="108"/>
      </w:pPr>
    </w:p>
    <w:p w14:paraId="6D630C2B" w14:textId="77777777" w:rsidR="00E651D6" w:rsidRDefault="00EF2F27" w:rsidP="009D1F90">
      <w:pPr>
        <w:pStyle w:val="Heading2"/>
        <w:keepNext/>
        <w:ind w:right="108"/>
      </w:pPr>
      <w:bookmarkStart w:id="88" w:name="_Toc428533959"/>
      <w:bookmarkStart w:id="89" w:name="_Toc510087685"/>
      <w:r>
        <w:t>CROSSWALK</w:t>
      </w:r>
      <w:bookmarkEnd w:id="88"/>
      <w:bookmarkEnd w:id="89"/>
    </w:p>
    <w:p w14:paraId="0BD6BAA5"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0D0B4EB5" w14:textId="77777777" w:rsidTr="00AC3C7B">
        <w:tc>
          <w:tcPr>
            <w:tcW w:w="4878" w:type="dxa"/>
          </w:tcPr>
          <w:p w14:paraId="47C30A82"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2076EA68"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14DAD38" w14:textId="77777777" w:rsidTr="00AC3C7B">
        <w:tc>
          <w:tcPr>
            <w:tcW w:w="4878" w:type="dxa"/>
          </w:tcPr>
          <w:p w14:paraId="05D72EB4" w14:textId="77777777" w:rsidR="00CA6684" w:rsidRPr="00851065" w:rsidRDefault="00CA6684" w:rsidP="009D1F90">
            <w:pPr>
              <w:keepNext/>
            </w:pPr>
            <w:r w:rsidRPr="00851065">
              <w:t xml:space="preserve">Bid/Bid Solicitation </w:t>
            </w:r>
          </w:p>
        </w:tc>
        <w:tc>
          <w:tcPr>
            <w:tcW w:w="4140" w:type="dxa"/>
          </w:tcPr>
          <w:p w14:paraId="2B2764AB" w14:textId="77777777" w:rsidR="00CA6684" w:rsidRPr="00851065" w:rsidRDefault="00CA6684" w:rsidP="009D1F90">
            <w:pPr>
              <w:keepNext/>
            </w:pPr>
            <w:r w:rsidRPr="00851065">
              <w:t>RFP/Solicitation</w:t>
            </w:r>
          </w:p>
        </w:tc>
      </w:tr>
      <w:tr w:rsidR="00CA6684" w:rsidRPr="00CA6684" w14:paraId="6E1788CB" w14:textId="77777777" w:rsidTr="00AC3C7B">
        <w:tc>
          <w:tcPr>
            <w:tcW w:w="4878" w:type="dxa"/>
          </w:tcPr>
          <w:p w14:paraId="3BFB008E" w14:textId="77777777" w:rsidR="00CA6684" w:rsidRPr="00851065" w:rsidRDefault="00CA6684" w:rsidP="009D1F90">
            <w:pPr>
              <w:keepNext/>
            </w:pPr>
            <w:r w:rsidRPr="00851065">
              <w:t xml:space="preserve">Bid Amendment </w:t>
            </w:r>
          </w:p>
        </w:tc>
        <w:tc>
          <w:tcPr>
            <w:tcW w:w="4140" w:type="dxa"/>
          </w:tcPr>
          <w:p w14:paraId="27511ECE" w14:textId="77777777" w:rsidR="00CA6684" w:rsidRPr="00851065" w:rsidRDefault="00CA6684" w:rsidP="009D1F90">
            <w:pPr>
              <w:keepNext/>
            </w:pPr>
            <w:r w:rsidRPr="00851065">
              <w:t>Addendum</w:t>
            </w:r>
          </w:p>
        </w:tc>
      </w:tr>
      <w:tr w:rsidR="00CA6684" w:rsidRPr="00CA6684" w14:paraId="122BC184" w14:textId="77777777" w:rsidTr="00AC3C7B">
        <w:tc>
          <w:tcPr>
            <w:tcW w:w="4878" w:type="dxa"/>
          </w:tcPr>
          <w:p w14:paraId="17E7CA49" w14:textId="77777777" w:rsidR="00CA6684" w:rsidRPr="00851065" w:rsidRDefault="00CA6684" w:rsidP="009D1F90">
            <w:pPr>
              <w:keepNext/>
            </w:pPr>
            <w:r w:rsidRPr="00851065">
              <w:t xml:space="preserve">Change Order </w:t>
            </w:r>
          </w:p>
        </w:tc>
        <w:tc>
          <w:tcPr>
            <w:tcW w:w="4140" w:type="dxa"/>
          </w:tcPr>
          <w:p w14:paraId="324813C9" w14:textId="77777777" w:rsidR="00CA6684" w:rsidRPr="00851065" w:rsidRDefault="00CA6684" w:rsidP="009D1F90">
            <w:pPr>
              <w:keepNext/>
            </w:pPr>
            <w:r w:rsidRPr="00851065">
              <w:t>Contract Amendment</w:t>
            </w:r>
          </w:p>
        </w:tc>
      </w:tr>
      <w:tr w:rsidR="00CA6684" w:rsidRPr="00CA6684" w14:paraId="128598C8" w14:textId="77777777" w:rsidTr="00AC3C7B">
        <w:tc>
          <w:tcPr>
            <w:tcW w:w="4878" w:type="dxa"/>
          </w:tcPr>
          <w:p w14:paraId="33ABA0F9"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5A4B36E3" w14:textId="77777777" w:rsidR="00CA6684" w:rsidRPr="00851065" w:rsidRDefault="00CA6684" w:rsidP="009D1F90">
            <w:pPr>
              <w:keepNext/>
            </w:pPr>
            <w:r w:rsidRPr="00851065">
              <w:t>Contract</w:t>
            </w:r>
          </w:p>
        </w:tc>
      </w:tr>
      <w:tr w:rsidR="00627828" w:rsidRPr="00CA6684" w14:paraId="7D76A62C" w14:textId="77777777" w:rsidTr="00AC3C7B">
        <w:tc>
          <w:tcPr>
            <w:tcW w:w="4878" w:type="dxa"/>
          </w:tcPr>
          <w:p w14:paraId="2A42DCDE" w14:textId="77777777" w:rsidR="00627828" w:rsidRPr="00851065" w:rsidRDefault="00627828" w:rsidP="009D1F90">
            <w:pPr>
              <w:keepNext/>
            </w:pPr>
            <w:r w:rsidRPr="004522AC">
              <w:t xml:space="preserve">Offer and Acceptance </w:t>
            </w:r>
            <w:r>
              <w:t>P</w:t>
            </w:r>
            <w:r w:rsidRPr="004522AC">
              <w:t>age</w:t>
            </w:r>
          </w:p>
        </w:tc>
        <w:tc>
          <w:tcPr>
            <w:tcW w:w="4140" w:type="dxa"/>
          </w:tcPr>
          <w:p w14:paraId="621FEA91" w14:textId="77777777" w:rsidR="00627828" w:rsidRPr="00851065" w:rsidRDefault="00627828" w:rsidP="009D1F90">
            <w:pPr>
              <w:keepNext/>
            </w:pPr>
            <w:r w:rsidRPr="004522AC">
              <w:t xml:space="preserve">Signatory </w:t>
            </w:r>
            <w:r>
              <w:t>P</w:t>
            </w:r>
            <w:r w:rsidRPr="004522AC">
              <w:t>age</w:t>
            </w:r>
          </w:p>
        </w:tc>
      </w:tr>
      <w:tr w:rsidR="00CA6684" w:rsidRPr="00CA6684" w14:paraId="5F31A66D" w14:textId="77777777" w:rsidTr="00AC3C7B">
        <w:tc>
          <w:tcPr>
            <w:tcW w:w="4878" w:type="dxa"/>
          </w:tcPr>
          <w:p w14:paraId="4BD1DC98" w14:textId="77777777" w:rsidR="00CA6684" w:rsidRPr="00851065" w:rsidRDefault="00CE00E7" w:rsidP="009D1F90">
            <w:pPr>
              <w:keepNext/>
            </w:pPr>
            <w:r>
              <w:t>Quote</w:t>
            </w:r>
          </w:p>
        </w:tc>
        <w:tc>
          <w:tcPr>
            <w:tcW w:w="4140" w:type="dxa"/>
          </w:tcPr>
          <w:p w14:paraId="4D08A1BD" w14:textId="77777777" w:rsidR="00CA6684" w:rsidRPr="00851065" w:rsidRDefault="00CE00E7" w:rsidP="009D1F90">
            <w:pPr>
              <w:keepNext/>
            </w:pPr>
            <w:r>
              <w:t>Proposal</w:t>
            </w:r>
          </w:p>
        </w:tc>
      </w:tr>
      <w:tr w:rsidR="00CA6684" w:rsidRPr="00CA6684" w14:paraId="2BD8B2CA" w14:textId="77777777" w:rsidTr="00AC3C7B">
        <w:tc>
          <w:tcPr>
            <w:tcW w:w="4878" w:type="dxa"/>
          </w:tcPr>
          <w:p w14:paraId="0ECA8A7A" w14:textId="77777777" w:rsidR="00CA6684" w:rsidRPr="00851065" w:rsidRDefault="00CA6684" w:rsidP="009D1F90">
            <w:pPr>
              <w:keepNext/>
            </w:pPr>
            <w:r w:rsidRPr="00851065">
              <w:t xml:space="preserve">Vendor </w:t>
            </w:r>
          </w:p>
        </w:tc>
        <w:tc>
          <w:tcPr>
            <w:tcW w:w="4140" w:type="dxa"/>
          </w:tcPr>
          <w:p w14:paraId="0B2F2CDC" w14:textId="77777777" w:rsidR="00CA6684" w:rsidRPr="00851065" w:rsidRDefault="00CA6684" w:rsidP="009D1F90">
            <w:pPr>
              <w:keepNext/>
            </w:pPr>
            <w:r w:rsidRPr="00851065">
              <w:t>Bidder/Contractor</w:t>
            </w:r>
          </w:p>
        </w:tc>
      </w:tr>
    </w:tbl>
    <w:p w14:paraId="334FB212" w14:textId="77777777" w:rsidR="00EF2F27" w:rsidRPr="00EF2F27" w:rsidRDefault="00EF2F27" w:rsidP="001A1AF1"/>
    <w:p w14:paraId="136F2958" w14:textId="77777777" w:rsidR="00EF2F27" w:rsidRDefault="000746B7" w:rsidP="009D1F90">
      <w:pPr>
        <w:pStyle w:val="Heading2"/>
        <w:keepNext/>
        <w:ind w:right="108"/>
      </w:pPr>
      <w:bookmarkStart w:id="90" w:name="_Toc428533960"/>
      <w:bookmarkStart w:id="91" w:name="_Toc510087686"/>
      <w:r w:rsidRPr="005B44C2">
        <w:rPr>
          <w:caps w:val="0"/>
        </w:rPr>
        <w:t>GENERAL DEFINITIONS</w:t>
      </w:r>
      <w:bookmarkEnd w:id="90"/>
      <w:bookmarkEnd w:id="91"/>
    </w:p>
    <w:p w14:paraId="2A91CF6A" w14:textId="77777777" w:rsidR="00E651D6" w:rsidRDefault="00E651D6" w:rsidP="009D1F90">
      <w:pPr>
        <w:keepNext/>
      </w:pPr>
    </w:p>
    <w:p w14:paraId="36CEE30F" w14:textId="77777777" w:rsidR="00E651D6" w:rsidRPr="00851065" w:rsidRDefault="00E651D6" w:rsidP="009D1F90">
      <w:pPr>
        <w:keepNext/>
      </w:pPr>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39E99037" w14:textId="77777777" w:rsidR="00D92687" w:rsidRPr="00851065" w:rsidRDefault="00D92687" w:rsidP="00851065"/>
    <w:p w14:paraId="504E58AF" w14:textId="77777777" w:rsidR="00385F00" w:rsidRPr="00385F00" w:rsidRDefault="00332639" w:rsidP="00385F00">
      <w:r w:rsidRPr="00851065">
        <w:rPr>
          <w:rStyle w:val="IntenseEmphasis"/>
          <w:color w:val="00B050"/>
        </w:rPr>
        <w:t>NJ</w:t>
      </w:r>
      <w:r w:rsidRPr="00851065">
        <w:rPr>
          <w:rStyle w:val="IntenseEmphasis"/>
          <w:color w:val="0070C0"/>
        </w:rPr>
        <w:t>START</w:t>
      </w:r>
      <w:r w:rsidR="00385F00" w:rsidRPr="00385F00">
        <w:rPr>
          <w:b/>
          <w:bCs/>
          <w:i/>
          <w:iCs/>
        </w:rPr>
        <w:t xml:space="preserve"> </w:t>
      </w:r>
      <w:r w:rsidR="00385F00" w:rsidRPr="00385F00">
        <w:rPr>
          <w:bCs/>
          <w:iCs/>
        </w:rPr>
        <w:t>terminology is used in this document</w:t>
      </w:r>
      <w:r w:rsidR="00385F00" w:rsidRPr="00385F00">
        <w:t xml:space="preserve">; legacy term appears in braces; thus: </w:t>
      </w:r>
      <w:r w:rsidRPr="00851065">
        <w:rPr>
          <w:rStyle w:val="IntenseEmphasis"/>
          <w:color w:val="00B050"/>
        </w:rPr>
        <w:t>NJ</w:t>
      </w:r>
      <w:r w:rsidRPr="00851065">
        <w:rPr>
          <w:rStyle w:val="IntenseEmphasis"/>
          <w:color w:val="0070C0"/>
        </w:rPr>
        <w:t>START</w:t>
      </w:r>
      <w:r w:rsidR="00385F00" w:rsidRPr="00385F00">
        <w:t xml:space="preserve"> term {legacy term}.</w:t>
      </w:r>
    </w:p>
    <w:p w14:paraId="68AD0F15" w14:textId="77777777" w:rsidR="00685A22" w:rsidRPr="00851065" w:rsidRDefault="00685A22" w:rsidP="00851065"/>
    <w:p w14:paraId="52288CD8"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8B009BD" w14:textId="77777777" w:rsidR="00576F68" w:rsidRPr="00851065" w:rsidRDefault="00576F68" w:rsidP="00851065">
      <w:pPr>
        <w:rPr>
          <w:rFonts w:eastAsia="MS Mincho"/>
        </w:rPr>
      </w:pPr>
    </w:p>
    <w:p w14:paraId="14729E9C" w14:textId="77777777" w:rsidR="00DB4DBC" w:rsidRPr="00851065" w:rsidRDefault="00DB4DBC" w:rsidP="00851065">
      <w:pPr>
        <w:rPr>
          <w:rFonts w:eastAsia="MS Mincho"/>
        </w:rPr>
      </w:pPr>
      <w:r w:rsidRPr="00851065">
        <w:rPr>
          <w:rFonts w:eastAsia="MS Mincho"/>
          <w:b/>
        </w:rPr>
        <w:t xml:space="preserve">Best and Final Offer or </w:t>
      </w:r>
      <w:proofErr w:type="spellStart"/>
      <w:r w:rsidRPr="00851065">
        <w:rPr>
          <w:rFonts w:eastAsia="MS Mincho"/>
          <w:b/>
        </w:rPr>
        <w:t>BAFO</w:t>
      </w:r>
      <w:proofErr w:type="spellEnd"/>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0C3B7F65" w14:textId="77777777" w:rsidR="00DB4DBC" w:rsidRPr="00851065" w:rsidRDefault="00DB4DBC" w:rsidP="00851065">
      <w:pPr>
        <w:rPr>
          <w:rFonts w:eastAsia="MS Mincho"/>
        </w:rPr>
      </w:pPr>
    </w:p>
    <w:p w14:paraId="61930C6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w:t>
      </w:r>
      <w:r w:rsidR="00746F02" w:rsidRPr="008E489C">
        <w:rPr>
          <w:rFonts w:eastAsia="MS Mincho"/>
        </w:rPr>
        <w:t>–</w:t>
      </w:r>
      <w:r w:rsidR="00746F02" w:rsidRPr="00851065">
        <w:rPr>
          <w:rFonts w:eastAsia="MS Mincho"/>
          <w:b/>
        </w:rPr>
        <w:t xml:space="preserve">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w:t>
      </w:r>
      <w:proofErr w:type="spellStart"/>
      <w:r w:rsidR="000D4025" w:rsidRPr="00851065">
        <w:rPr>
          <w:rFonts w:eastAsia="MS Mincho"/>
        </w:rPr>
        <w:t>SSTC</w:t>
      </w:r>
      <w:proofErr w:type="spellEnd"/>
      <w:r w:rsidR="000D4025" w:rsidRPr="00851065">
        <w:rPr>
          <w:rFonts w:eastAsia="MS Mincho"/>
        </w:rPr>
        <w:t>)</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150770E" w14:textId="77777777" w:rsidR="009226D3" w:rsidRPr="00851065" w:rsidRDefault="009226D3" w:rsidP="00851065">
      <w:pPr>
        <w:rPr>
          <w:rFonts w:eastAsia="MS Mincho"/>
          <w:b/>
        </w:rPr>
      </w:pPr>
    </w:p>
    <w:p w14:paraId="66F43C89"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42C3358D" w14:textId="77777777" w:rsidR="00DD60C3" w:rsidRPr="00851065" w:rsidRDefault="00DD60C3" w:rsidP="00851065">
      <w:pPr>
        <w:rPr>
          <w:b/>
        </w:rPr>
      </w:pPr>
    </w:p>
    <w:p w14:paraId="55EA3DA2" w14:textId="77777777" w:rsidR="00DD60C3" w:rsidRPr="00851065" w:rsidRDefault="00DD60C3" w:rsidP="00851065">
      <w:r w:rsidRPr="00851065">
        <w:rPr>
          <w:b/>
        </w:rPr>
        <w:t>Business Day</w:t>
      </w:r>
      <w:r w:rsidRPr="00851065">
        <w:t xml:space="preserve"> </w:t>
      </w:r>
      <w:r w:rsidR="008E489C" w:rsidRPr="00851065">
        <w:rPr>
          <w:rFonts w:eastAsia="MS Mincho"/>
        </w:rPr>
        <w:t xml:space="preserve">– </w:t>
      </w:r>
      <w:r w:rsidRPr="00851065">
        <w:t>Any weekday, excluding Saturdays, Sundays, State legal holidays, and State-mandated closings unless otherwise indicated.</w:t>
      </w:r>
    </w:p>
    <w:p w14:paraId="164B60C5" w14:textId="77777777" w:rsidR="00D92687" w:rsidRPr="00851065" w:rsidRDefault="00D92687" w:rsidP="00851065">
      <w:pPr>
        <w:rPr>
          <w:rFonts w:eastAsia="MS Mincho"/>
        </w:rPr>
      </w:pPr>
    </w:p>
    <w:p w14:paraId="64CC3523" w14:textId="77777777" w:rsidR="00DD60C3" w:rsidRPr="00851065" w:rsidRDefault="00DD60C3" w:rsidP="00851065">
      <w:r w:rsidRPr="00851065">
        <w:rPr>
          <w:rFonts w:eastAsia="MS Mincho"/>
          <w:b/>
        </w:rPr>
        <w:t xml:space="preserve">Calendar Day </w:t>
      </w:r>
      <w:r w:rsidR="008E489C" w:rsidRPr="00851065">
        <w:rPr>
          <w:rFonts w:eastAsia="MS Mincho"/>
        </w:rPr>
        <w:t xml:space="preserve">– </w:t>
      </w:r>
      <w:r w:rsidR="008E489C" w:rsidRPr="00B82544">
        <w:rPr>
          <w:rFonts w:eastAsia="MS Mincho"/>
        </w:rPr>
        <w:t>Any</w:t>
      </w:r>
      <w:r w:rsidRPr="00851065">
        <w:rPr>
          <w:rFonts w:eastAsia="MS Mincho"/>
        </w:rPr>
        <w:t xml:space="preserve"> day, including Saturdays, </w:t>
      </w:r>
      <w:r w:rsidRPr="00851065">
        <w:t>Sundays, State legal holidays, and State-mandated closings unless otherwise indicated.</w:t>
      </w:r>
    </w:p>
    <w:p w14:paraId="091F7C2D" w14:textId="77777777" w:rsidR="00DD60C3" w:rsidRPr="00851065" w:rsidRDefault="00DD60C3" w:rsidP="00851065">
      <w:pPr>
        <w:rPr>
          <w:rFonts w:eastAsia="MS Mincho"/>
        </w:rPr>
      </w:pPr>
    </w:p>
    <w:p w14:paraId="17EB7283"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3E94CCDA" w14:textId="77777777" w:rsidR="00E04A93" w:rsidRPr="00851065" w:rsidRDefault="00E04A93" w:rsidP="00851065">
      <w:pPr>
        <w:rPr>
          <w:rFonts w:eastAsia="MS Mincho"/>
        </w:rPr>
      </w:pPr>
    </w:p>
    <w:p w14:paraId="6D83A90D"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proofErr w:type="spellStart"/>
      <w:r w:rsidRPr="00851065">
        <w:rPr>
          <w:u w:val="single"/>
        </w:rPr>
        <w:t>N.J.S.A</w:t>
      </w:r>
      <w:proofErr w:type="spellEnd"/>
      <w:r w:rsidRPr="00851065">
        <w:rPr>
          <w:u w:val="single"/>
        </w:rPr>
        <w:t>.</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6EF93A1A" w14:textId="77777777" w:rsidR="00425B67" w:rsidRPr="00851065" w:rsidRDefault="00425B67" w:rsidP="00851065">
      <w:pPr>
        <w:rPr>
          <w:rFonts w:eastAsia="MS Mincho"/>
        </w:rPr>
      </w:pPr>
    </w:p>
    <w:p w14:paraId="6A36E450"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w:t>
      </w:r>
      <w:proofErr w:type="spellStart"/>
      <w:r w:rsidR="00564AF3" w:rsidRPr="00851065">
        <w:rPr>
          <w:b/>
          <w:color w:val="000000"/>
        </w:rPr>
        <w:t>ARO</w:t>
      </w:r>
      <w:proofErr w:type="spellEnd"/>
      <w:r w:rsidR="00564AF3" w:rsidRPr="00851065">
        <w:rPr>
          <w:b/>
          <w:color w:val="000000"/>
        </w:rPr>
        <w:t xml:space="preserve">) </w:t>
      </w:r>
      <w:r w:rsidR="00B82544" w:rsidRPr="00851065">
        <w:rPr>
          <w:rFonts w:eastAsia="MS Mincho"/>
        </w:rPr>
        <w:t xml:space="preserve">– </w:t>
      </w:r>
      <w:r w:rsidR="00B82544" w:rsidRPr="00B82544">
        <w:rPr>
          <w:color w:val="000000"/>
        </w:rPr>
        <w:t>The</w:t>
      </w:r>
      <w:r w:rsidRPr="00851065">
        <w:rPr>
          <w:color w:val="000000"/>
        </w:rPr>
        <w:t xml:space="preserv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6E1CE6B" w14:textId="77777777" w:rsidR="00425B67" w:rsidRPr="00851065" w:rsidRDefault="00425B67" w:rsidP="00851065">
      <w:pPr>
        <w:rPr>
          <w:rFonts w:eastAsia="MS Mincho"/>
        </w:rPr>
      </w:pPr>
    </w:p>
    <w:p w14:paraId="2FB8B44A"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BE9576B" w14:textId="77777777" w:rsidR="00576F68" w:rsidRPr="00851065" w:rsidRDefault="00576F68" w:rsidP="00851065">
      <w:pPr>
        <w:rPr>
          <w:rFonts w:eastAsia="MS Mincho"/>
        </w:rPr>
      </w:pPr>
    </w:p>
    <w:p w14:paraId="21CB8A3A"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B82544" w:rsidRPr="00851065">
        <w:rPr>
          <w:rFonts w:eastAsia="MS Mincho"/>
        </w:rPr>
        <w:t xml:space="preserve">–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18828B32" w14:textId="77777777" w:rsidR="00CB6544" w:rsidRPr="003A667C" w:rsidRDefault="00CB6544" w:rsidP="003A667C"/>
    <w:p w14:paraId="6322B283"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45273204" w14:textId="77777777" w:rsidR="00576F68" w:rsidRPr="00851065" w:rsidRDefault="00576F68" w:rsidP="00851065">
      <w:pPr>
        <w:rPr>
          <w:rFonts w:eastAsia="MS Mincho"/>
        </w:rPr>
      </w:pPr>
    </w:p>
    <w:p w14:paraId="0BB6A8E9"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797AA3DF" w14:textId="77777777" w:rsidR="00576F68" w:rsidRPr="00851065" w:rsidRDefault="00576F68" w:rsidP="00851065">
      <w:pPr>
        <w:rPr>
          <w:rFonts w:eastAsia="MS Mincho"/>
        </w:rPr>
      </w:pPr>
    </w:p>
    <w:p w14:paraId="70ED88D0"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3A6757E" w14:textId="77777777" w:rsidR="00576F68" w:rsidRPr="00851065" w:rsidRDefault="00576F68" w:rsidP="00851065">
      <w:pPr>
        <w:rPr>
          <w:rFonts w:eastAsia="MS Mincho"/>
        </w:rPr>
      </w:pPr>
    </w:p>
    <w:p w14:paraId="03F64C34"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1AD609CF" w14:textId="77777777" w:rsidR="00E04A93" w:rsidRPr="00851065" w:rsidRDefault="00E04A93" w:rsidP="00851065">
      <w:pPr>
        <w:rPr>
          <w:rFonts w:eastAsia="MS Mincho"/>
          <w:b/>
        </w:rPr>
      </w:pPr>
    </w:p>
    <w:p w14:paraId="20431667"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w:t>
      </w:r>
      <w:proofErr w:type="spellStart"/>
      <w:r w:rsidR="000D4025" w:rsidRPr="00851065">
        <w:t>SSTC</w:t>
      </w:r>
      <w:proofErr w:type="spellEnd"/>
      <w:r w:rsidR="000D4025" w:rsidRPr="00851065">
        <w:t>)</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48BF3CD7" w14:textId="77777777" w:rsidR="00576F68" w:rsidRPr="00851065" w:rsidRDefault="00576F68" w:rsidP="00851065">
      <w:pPr>
        <w:rPr>
          <w:rFonts w:eastAsia="MS Mincho"/>
        </w:rPr>
      </w:pPr>
    </w:p>
    <w:p w14:paraId="6B8DF29F"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008E489C" w:rsidRPr="00851065">
        <w:rPr>
          <w:rFonts w:eastAsia="MS Mincho"/>
        </w:rPr>
        <w:t>– Denotes</w:t>
      </w:r>
      <w:r w:rsidRPr="00851065">
        <w:rPr>
          <w:rFonts w:eastAsia="MS Mincho"/>
        </w:rPr>
        <w:t xml:space="preserve"> that which is permissible</w:t>
      </w:r>
      <w:r w:rsidR="00360A53">
        <w:rPr>
          <w:rFonts w:eastAsia="MS Mincho"/>
        </w:rPr>
        <w:t xml:space="preserve"> or recommended</w:t>
      </w:r>
      <w:r w:rsidRPr="00851065">
        <w:rPr>
          <w:rFonts w:eastAsia="MS Mincho"/>
        </w:rPr>
        <w:t>, not mandatory.</w:t>
      </w:r>
    </w:p>
    <w:p w14:paraId="3FA1BAE4" w14:textId="77777777" w:rsidR="00385F00" w:rsidRDefault="00385F00" w:rsidP="00385F00">
      <w:pPr>
        <w:rPr>
          <w:b/>
        </w:rPr>
      </w:pPr>
    </w:p>
    <w:p w14:paraId="3A8BA3DB" w14:textId="77777777" w:rsidR="00385F00" w:rsidRPr="00385F00" w:rsidRDefault="00385F00" w:rsidP="00385F00">
      <w:pPr>
        <w:rPr>
          <w:b/>
        </w:rPr>
      </w:pPr>
      <w:r w:rsidRPr="00385F00">
        <w:rPr>
          <w:b/>
        </w:rPr>
        <w:t>Must</w:t>
      </w:r>
      <w:r w:rsidR="008E489C">
        <w:rPr>
          <w:b/>
        </w:rPr>
        <w:t xml:space="preserve"> </w:t>
      </w:r>
      <w:r w:rsidR="008E489C" w:rsidRPr="00851065">
        <w:rPr>
          <w:rFonts w:eastAsia="MS Mincho"/>
        </w:rPr>
        <w:t xml:space="preserve">– </w:t>
      </w:r>
      <w:r w:rsidRPr="00B82544">
        <w:t>Denotes that which is a mandatory requirement.</w:t>
      </w:r>
      <w:r w:rsidRPr="00385F00">
        <w:rPr>
          <w:b/>
        </w:rPr>
        <w:t xml:space="preserve">  </w:t>
      </w:r>
    </w:p>
    <w:p w14:paraId="1A19D909" w14:textId="77777777" w:rsidR="000B7BEB" w:rsidRPr="00851065" w:rsidRDefault="000B7BEB" w:rsidP="00851065">
      <w:pPr>
        <w:rPr>
          <w:b/>
        </w:rPr>
      </w:pPr>
    </w:p>
    <w:p w14:paraId="6CA7E4E4" w14:textId="77777777" w:rsidR="001A1AF1" w:rsidRPr="00851065" w:rsidRDefault="001A1AF1" w:rsidP="00851065">
      <w:pPr>
        <w:rPr>
          <w:b/>
        </w:rPr>
      </w:pPr>
      <w:r w:rsidRPr="00851065">
        <w:rPr>
          <w:b/>
        </w:rPr>
        <w:t xml:space="preserve">No Bid </w:t>
      </w:r>
      <w:r w:rsidR="008E489C" w:rsidRPr="00851065">
        <w:rPr>
          <w:rFonts w:eastAsia="MS Mincho"/>
        </w:rPr>
        <w:t xml:space="preserve">–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0004E8A2" w14:textId="77777777" w:rsidR="001A1AF1" w:rsidRPr="00851065" w:rsidRDefault="001A1AF1" w:rsidP="00851065">
      <w:pPr>
        <w:rPr>
          <w:b/>
        </w:rPr>
      </w:pPr>
    </w:p>
    <w:p w14:paraId="575D2E3F" w14:textId="77777777" w:rsidR="001A1AF1" w:rsidRDefault="001A1AF1" w:rsidP="00851065">
      <w:pPr>
        <w:rPr>
          <w:color w:val="000000"/>
        </w:rPr>
      </w:pPr>
      <w:r w:rsidRPr="00851065">
        <w:rPr>
          <w:b/>
        </w:rPr>
        <w:t xml:space="preserve">No Charge </w:t>
      </w:r>
      <w:r w:rsidR="008E489C" w:rsidRPr="00851065">
        <w:rPr>
          <w:rFonts w:eastAsia="MS Mincho"/>
        </w:rPr>
        <w:t xml:space="preserve">– </w:t>
      </w:r>
      <w:r w:rsidR="00B82544" w:rsidRPr="00B82544">
        <w:t>The</w:t>
      </w:r>
      <w:r w:rsidRPr="00B82544">
        <w:rPr>
          <w:color w:val="000000"/>
        </w:rPr>
        <w:t xml:space="preserv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CC404DA" w14:textId="77777777" w:rsidR="00661E38" w:rsidRDefault="00661E38" w:rsidP="00851065">
      <w:pPr>
        <w:rPr>
          <w:color w:val="000000"/>
        </w:rPr>
      </w:pPr>
    </w:p>
    <w:p w14:paraId="76FAD7FD" w14:textId="77777777" w:rsidR="00193A4A" w:rsidRPr="00102BE7" w:rsidRDefault="00193A4A" w:rsidP="00193A4A">
      <w:r>
        <w:rPr>
          <w:b/>
        </w:rPr>
        <w:t>Primary Form</w:t>
      </w:r>
      <w:r>
        <w:t xml:space="preserve"> </w:t>
      </w:r>
      <w:r w:rsidR="008E489C" w:rsidRPr="00851065">
        <w:rPr>
          <w:rFonts w:eastAsia="MS Mincho"/>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103CF8FA" w14:textId="77777777" w:rsidR="00B54EFA" w:rsidRPr="00851065" w:rsidRDefault="00B54EFA" w:rsidP="00851065">
      <w:pPr>
        <w:rPr>
          <w:b/>
        </w:rPr>
      </w:pPr>
    </w:p>
    <w:p w14:paraId="0E28503C"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008E489C" w:rsidRPr="00851065">
        <w:rPr>
          <w:rFonts w:eastAsia="MS Mincho"/>
        </w:rPr>
        <w:t xml:space="preserve">– </w:t>
      </w:r>
      <w:r w:rsidRPr="00851065">
        <w:t xml:space="preserve">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B9AD73A" w14:textId="77777777" w:rsidR="00425B67" w:rsidRPr="00851065" w:rsidRDefault="00425B67" w:rsidP="00851065">
      <w:pPr>
        <w:rPr>
          <w:rFonts w:eastAsia="MS Mincho"/>
        </w:rPr>
      </w:pPr>
    </w:p>
    <w:p w14:paraId="3E3FA636"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2AD82CCD" w14:textId="77777777" w:rsidR="0040715D" w:rsidRDefault="0040715D" w:rsidP="00851065">
      <w:pPr>
        <w:rPr>
          <w:b/>
        </w:rPr>
      </w:pPr>
    </w:p>
    <w:p w14:paraId="423B7D61" w14:textId="77777777" w:rsidR="00576F68" w:rsidRDefault="007B2C60" w:rsidP="00851065">
      <w:proofErr w:type="spellStart"/>
      <w:r w:rsidRPr="005E0A26">
        <w:rPr>
          <w:b/>
        </w:rPr>
        <w:t>QRGs</w:t>
      </w:r>
      <w:proofErr w:type="spellEnd"/>
      <w:r>
        <w:t xml:space="preserve"> – </w:t>
      </w:r>
      <w:r w:rsidRPr="005E0A26">
        <w:t>Quick Reference Guides</w:t>
      </w:r>
      <w:r>
        <w:t>.</w:t>
      </w:r>
    </w:p>
    <w:p w14:paraId="7F45C1F5" w14:textId="77777777" w:rsidR="0040715D" w:rsidRPr="00851065" w:rsidRDefault="0040715D" w:rsidP="00851065">
      <w:pPr>
        <w:rPr>
          <w:rFonts w:eastAsia="MS Mincho"/>
        </w:rPr>
      </w:pPr>
    </w:p>
    <w:p w14:paraId="322EDE66"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B82544" w:rsidRPr="00851065">
        <w:rPr>
          <w:rFonts w:eastAsia="MS Mincho"/>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4B16B569" w14:textId="77777777" w:rsidR="00576F68" w:rsidRPr="00851065" w:rsidRDefault="00576F68" w:rsidP="00851065">
      <w:pPr>
        <w:rPr>
          <w:rFonts w:eastAsia="MS Mincho"/>
        </w:rPr>
      </w:pPr>
    </w:p>
    <w:p w14:paraId="413A6C7D" w14:textId="77777777" w:rsidR="00AB4B9A" w:rsidRPr="00851065" w:rsidRDefault="00952EBA" w:rsidP="00851065">
      <w:pPr>
        <w:rPr>
          <w:color w:val="000000"/>
        </w:rPr>
      </w:pPr>
      <w:r w:rsidRPr="00851065">
        <w:rPr>
          <w:b/>
          <w:color w:val="000000"/>
        </w:rPr>
        <w:lastRenderedPageBreak/>
        <w:t>Retainage</w:t>
      </w:r>
      <w:r w:rsidRPr="00851065">
        <w:rPr>
          <w:color w:val="000000"/>
        </w:rPr>
        <w:t xml:space="preserve"> </w:t>
      </w:r>
      <w:r w:rsidR="00B82544" w:rsidRPr="00851065">
        <w:rPr>
          <w:rFonts w:eastAsia="MS Mincho"/>
        </w:rPr>
        <w:t xml:space="preserve">– </w:t>
      </w:r>
      <w:r w:rsidR="00B82544" w:rsidRPr="00851065">
        <w:rPr>
          <w:color w:val="000000"/>
        </w:rPr>
        <w:t>The</w:t>
      </w:r>
      <w:r w:rsidRPr="00851065">
        <w:rPr>
          <w:color w:val="000000"/>
        </w:rPr>
        <w:t xml:space="preserv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7960CE19" w14:textId="77777777" w:rsidR="00360A53" w:rsidRDefault="00360A53" w:rsidP="00851065"/>
    <w:p w14:paraId="11CF9B5B" w14:textId="77777777" w:rsidR="00853876" w:rsidRDefault="00360A53" w:rsidP="00851065">
      <w:r>
        <w:rPr>
          <w:b/>
        </w:rPr>
        <w:t>Revision</w:t>
      </w:r>
      <w:r>
        <w:t xml:space="preserve"> – A response to a </w:t>
      </w:r>
      <w:proofErr w:type="spellStart"/>
      <w:r>
        <w:t>BAFO</w:t>
      </w:r>
      <w:proofErr w:type="spellEnd"/>
      <w:r>
        <w:t xml:space="preserve"> request or a requested clarification of the Vendors {Bidders} </w:t>
      </w:r>
      <w:r w:rsidR="00CE00E7">
        <w:t>Quote</w:t>
      </w:r>
      <w:r>
        <w:t xml:space="preserve"> {</w:t>
      </w:r>
      <w:r w:rsidR="00CE00E7">
        <w:t>Proposal</w:t>
      </w:r>
      <w:r>
        <w:t xml:space="preserve">}. </w:t>
      </w:r>
    </w:p>
    <w:p w14:paraId="6487B8B7" w14:textId="77777777" w:rsidR="00360A53" w:rsidRPr="00851065" w:rsidRDefault="00360A53" w:rsidP="00851065">
      <w:pPr>
        <w:rPr>
          <w:color w:val="000000"/>
        </w:rPr>
      </w:pPr>
    </w:p>
    <w:p w14:paraId="45C62955"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5E2C8E73" w14:textId="77777777" w:rsidR="00576F68" w:rsidRPr="00851065" w:rsidRDefault="00576F68" w:rsidP="00851065">
      <w:pPr>
        <w:rPr>
          <w:rFonts w:eastAsia="MS Mincho"/>
        </w:rPr>
      </w:pPr>
    </w:p>
    <w:p w14:paraId="6E61B32E"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3523F102" w14:textId="77777777" w:rsidR="007219CF" w:rsidRPr="00851065" w:rsidRDefault="007219CF" w:rsidP="00851065">
      <w:pPr>
        <w:rPr>
          <w:rFonts w:eastAsia="MS Mincho"/>
        </w:rPr>
      </w:pPr>
    </w:p>
    <w:p w14:paraId="3EE1B8F6"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proofErr w:type="spellStart"/>
      <w:r w:rsidRPr="00851065">
        <w:rPr>
          <w:u w:val="single"/>
        </w:rPr>
        <w:t>N.J.A.C</w:t>
      </w:r>
      <w:proofErr w:type="spellEnd"/>
      <w:r w:rsidRPr="00851065">
        <w:rPr>
          <w:u w:val="single"/>
        </w:rPr>
        <w:t>.</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t>
      </w:r>
      <w:proofErr w:type="spellStart"/>
      <w:r w:rsidR="00294059" w:rsidRPr="00851065">
        <w:t>WBE</w:t>
      </w:r>
      <w:proofErr w:type="spellEnd"/>
      <w:r w:rsidR="00294059" w:rsidRPr="00851065">
        <w:t xml:space="preserv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74818A09" w14:textId="77777777" w:rsidR="001B28B5" w:rsidRPr="00851065" w:rsidRDefault="001B28B5" w:rsidP="00851065">
      <w:pPr>
        <w:rPr>
          <w:rFonts w:eastAsia="MS Mincho"/>
        </w:rPr>
      </w:pPr>
    </w:p>
    <w:p w14:paraId="28995EDA"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1ED8941C" w14:textId="77777777" w:rsidR="00612204" w:rsidRPr="00851065" w:rsidRDefault="00612204" w:rsidP="00851065">
      <w:pPr>
        <w:rPr>
          <w:rFonts w:eastAsia="MS Mincho"/>
          <w:b/>
        </w:rPr>
      </w:pPr>
    </w:p>
    <w:p w14:paraId="75B6B183"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w:t>
      </w:r>
      <w:proofErr w:type="spellStart"/>
      <w:r w:rsidR="00790D22" w:rsidRPr="00851065">
        <w:rPr>
          <w:rFonts w:eastAsia="MS Mincho"/>
          <w:b/>
        </w:rPr>
        <w:t>SCM</w:t>
      </w:r>
      <w:proofErr w:type="spellEnd"/>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w:t>
      </w:r>
      <w:proofErr w:type="spellStart"/>
      <w:r w:rsidR="00790D22" w:rsidRPr="00851065">
        <w:rPr>
          <w:rFonts w:eastAsia="MS Mincho"/>
        </w:rPr>
        <w:t>SCM</w:t>
      </w:r>
      <w:proofErr w:type="spellEnd"/>
      <w:r w:rsidR="00790D22" w:rsidRPr="00851065">
        <w:rPr>
          <w:rFonts w:eastAsia="MS Mincho"/>
        </w:rPr>
        <w:t xml:space="preserve"> cannot direct or approve a Change Order {Contract Amendment}.</w:t>
      </w:r>
    </w:p>
    <w:p w14:paraId="7CC4E965" w14:textId="77777777" w:rsidR="00661E38" w:rsidRDefault="00661E38" w:rsidP="00851065">
      <w:pPr>
        <w:rPr>
          <w:rFonts w:eastAsia="MS Mincho"/>
        </w:rPr>
      </w:pPr>
    </w:p>
    <w:p w14:paraId="293ABCCE"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D6A0114" w14:textId="77777777" w:rsidR="00576F68" w:rsidRPr="00851065" w:rsidRDefault="00576F68" w:rsidP="00851065">
      <w:pPr>
        <w:rPr>
          <w:rFonts w:eastAsia="MS Mincho"/>
        </w:rPr>
      </w:pPr>
    </w:p>
    <w:p w14:paraId="76B838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146516F5" w14:textId="77777777" w:rsidR="00576F68" w:rsidRPr="00851065" w:rsidRDefault="00576F68" w:rsidP="00851065">
      <w:pPr>
        <w:rPr>
          <w:rFonts w:eastAsia="MS Mincho"/>
        </w:rPr>
      </w:pPr>
    </w:p>
    <w:p w14:paraId="052E7153"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1BE3918" w14:textId="77777777" w:rsidR="00952EBA" w:rsidRPr="00851065" w:rsidRDefault="00952EBA" w:rsidP="00851065">
      <w:pPr>
        <w:rPr>
          <w:rFonts w:eastAsia="MS Mincho"/>
        </w:rPr>
      </w:pPr>
    </w:p>
    <w:p w14:paraId="59A1338C" w14:textId="77777777" w:rsidR="00CB7EDC" w:rsidRPr="00851065" w:rsidRDefault="00CB7EDC" w:rsidP="00851065">
      <w:pPr>
        <w:rPr>
          <w:rFonts w:eastAsia="MS Mincho"/>
        </w:rPr>
      </w:pPr>
      <w:r w:rsidRPr="00851065">
        <w:rPr>
          <w:rFonts w:eastAsia="MS Mincho"/>
          <w:b/>
        </w:rPr>
        <w:t>Unit Cost</w:t>
      </w:r>
      <w:r w:rsidRPr="00B82544">
        <w:rPr>
          <w:rFonts w:eastAsia="MS Mincho"/>
        </w:rPr>
        <w:t xml:space="preserve"> –</w:t>
      </w:r>
      <w:r w:rsidRPr="00851065">
        <w:rPr>
          <w:rFonts w:eastAsia="MS Mincho"/>
          <w:b/>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84355EF" w14:textId="77777777" w:rsidR="00CB7EDC" w:rsidRPr="00851065" w:rsidRDefault="00CB7EDC" w:rsidP="00851065">
      <w:pPr>
        <w:rPr>
          <w:rFonts w:eastAsia="MS Mincho"/>
          <w:b/>
        </w:rPr>
      </w:pPr>
    </w:p>
    <w:p w14:paraId="6A445DA8" w14:textId="77777777"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w:t>
      </w:r>
      <w:r w:rsidR="00B82544" w:rsidRPr="00851065">
        <w:rPr>
          <w:rFonts w:eastAsia="MS Mincho"/>
        </w:rPr>
        <w:t xml:space="preserve">– </w:t>
      </w:r>
      <w:r w:rsidRPr="00851065">
        <w:rPr>
          <w:rFonts w:eastAsia="MS Mincho"/>
        </w:rPr>
        <w:t xml:space="preserve">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BC9D9D6" w14:textId="77777777" w:rsidR="00E04A93" w:rsidRPr="00851065" w:rsidRDefault="00E04A93" w:rsidP="00851065"/>
    <w:p w14:paraId="69B6BE7B"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00B82544" w:rsidRPr="00851065">
        <w:rPr>
          <w:rFonts w:eastAsia="MS Mincho"/>
        </w:rPr>
        <w:t>– An</w:t>
      </w:r>
      <w:r w:rsidR="00630734" w:rsidRPr="00851065">
        <w:rPr>
          <w:rFonts w:eastAsia="MS Mincho"/>
        </w:rPr>
        <w:t xml:space="preserve">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22B6696D" w14:textId="77777777" w:rsidR="00E04A93" w:rsidRPr="00851065" w:rsidRDefault="00E04A93" w:rsidP="00851065">
      <w:pPr>
        <w:rPr>
          <w:rFonts w:eastAsia="MS Mincho"/>
          <w:b/>
          <w:highlight w:val="lightGray"/>
        </w:rPr>
      </w:pPr>
    </w:p>
    <w:p w14:paraId="4AF72DEC" w14:textId="77777777" w:rsidR="0040715D" w:rsidRDefault="00E04A93" w:rsidP="00A65BBF">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7A9A0D6" w14:textId="77777777" w:rsidR="0040715D" w:rsidRDefault="0040715D" w:rsidP="00A65BBF">
      <w:pPr>
        <w:rPr>
          <w:rFonts w:eastAsia="MS Mincho"/>
        </w:rPr>
      </w:pPr>
    </w:p>
    <w:p w14:paraId="118BED03" w14:textId="77777777" w:rsidR="001024E6" w:rsidRDefault="000746B7" w:rsidP="00E1789E">
      <w:pPr>
        <w:pStyle w:val="Heading2"/>
        <w:ind w:right="108"/>
        <w:jc w:val="left"/>
      </w:pPr>
      <w:bookmarkStart w:id="92" w:name="_Toc355709006"/>
      <w:bookmarkStart w:id="93" w:name="_Toc400531490"/>
      <w:bookmarkStart w:id="94" w:name="_Toc428533961"/>
      <w:bookmarkStart w:id="95" w:name="_Toc510087687"/>
      <w:r>
        <w:rPr>
          <w:caps w:val="0"/>
        </w:rPr>
        <w:t>BLANKET P.O. {</w:t>
      </w:r>
      <w:r w:rsidRPr="005B44C2">
        <w:rPr>
          <w:caps w:val="0"/>
        </w:rPr>
        <w:t>CONTRACT</w:t>
      </w:r>
      <w:r>
        <w:rPr>
          <w:caps w:val="0"/>
        </w:rPr>
        <w:t>}-</w:t>
      </w:r>
      <w:r w:rsidRPr="005B44C2">
        <w:rPr>
          <w:caps w:val="0"/>
        </w:rPr>
        <w:t>SPECIFIC DEFINITIONS</w:t>
      </w:r>
      <w:r>
        <w:rPr>
          <w:caps w:val="0"/>
        </w:rPr>
        <w:t>/ACRONYMS</w:t>
      </w:r>
      <w:bookmarkEnd w:id="92"/>
      <w:bookmarkEnd w:id="93"/>
      <w:bookmarkEnd w:id="94"/>
      <w:bookmarkEnd w:id="95"/>
    </w:p>
    <w:p w14:paraId="40105991" w14:textId="77777777" w:rsidR="001024E6" w:rsidRPr="00851065" w:rsidRDefault="001024E6" w:rsidP="00E1789E"/>
    <w:p w14:paraId="4E48E279" w14:textId="77777777" w:rsidR="00E574B5" w:rsidRDefault="001012A6" w:rsidP="00E1789E">
      <w:pPr>
        <w:autoSpaceDE w:val="0"/>
        <w:autoSpaceDN w:val="0"/>
        <w:adjustRightInd w:val="0"/>
        <w:rPr>
          <w:rFonts w:cs="Arial"/>
          <w:szCs w:val="22"/>
        </w:rPr>
      </w:pPr>
      <w:proofErr w:type="spellStart"/>
      <w:r>
        <w:rPr>
          <w:rFonts w:cs="Arial"/>
          <w:b/>
          <w:bCs/>
          <w:szCs w:val="22"/>
        </w:rPr>
        <w:t>CBVI</w:t>
      </w:r>
      <w:proofErr w:type="spellEnd"/>
      <w:r>
        <w:rPr>
          <w:rFonts w:cs="Arial"/>
          <w:b/>
          <w:bCs/>
          <w:szCs w:val="22"/>
        </w:rPr>
        <w:t xml:space="preserve"> </w:t>
      </w:r>
      <w:r>
        <w:rPr>
          <w:rFonts w:cs="Arial"/>
          <w:szCs w:val="22"/>
        </w:rPr>
        <w:t>– Commission for the Blind and Visually Impaired, Department of Human Services.</w:t>
      </w:r>
    </w:p>
    <w:p w14:paraId="5D250AC8" w14:textId="77777777" w:rsidR="00E574B5" w:rsidRDefault="00E574B5" w:rsidP="00E1789E">
      <w:pPr>
        <w:autoSpaceDE w:val="0"/>
        <w:autoSpaceDN w:val="0"/>
        <w:adjustRightInd w:val="0"/>
        <w:rPr>
          <w:rFonts w:cs="Arial"/>
          <w:szCs w:val="22"/>
        </w:rPr>
      </w:pPr>
    </w:p>
    <w:p w14:paraId="711B77CA" w14:textId="77777777" w:rsidR="00E574B5" w:rsidRPr="006B0A99" w:rsidRDefault="00E574B5" w:rsidP="00E574B5">
      <w:pPr>
        <w:autoSpaceDE w:val="0"/>
        <w:autoSpaceDN w:val="0"/>
        <w:adjustRightInd w:val="0"/>
        <w:rPr>
          <w:rFonts w:cs="Arial"/>
        </w:rPr>
      </w:pPr>
      <w:r w:rsidRPr="006B0A99">
        <w:rPr>
          <w:rFonts w:cs="Arial"/>
          <w:b/>
          <w:bCs/>
        </w:rPr>
        <w:t xml:space="preserve">Commission Rebate </w:t>
      </w:r>
      <w:r w:rsidRPr="006B0A99">
        <w:rPr>
          <w:rFonts w:cs="Arial"/>
        </w:rPr>
        <w:t xml:space="preserve">– The </w:t>
      </w:r>
      <w:r w:rsidR="004D2DED">
        <w:rPr>
          <w:rFonts w:cs="Arial"/>
        </w:rPr>
        <w:t xml:space="preserve">monthly </w:t>
      </w:r>
      <w:r w:rsidRPr="006B0A99">
        <w:rPr>
          <w:rFonts w:cs="Arial"/>
        </w:rPr>
        <w:t xml:space="preserve">amount </w:t>
      </w:r>
      <w:r w:rsidR="005D5698">
        <w:rPr>
          <w:rFonts w:cs="Arial"/>
        </w:rPr>
        <w:t xml:space="preserve">paid to the </w:t>
      </w:r>
      <w:proofErr w:type="spellStart"/>
      <w:r w:rsidR="005D5698">
        <w:rPr>
          <w:rFonts w:cs="Arial"/>
        </w:rPr>
        <w:t>CBVI</w:t>
      </w:r>
      <w:proofErr w:type="spellEnd"/>
      <w:r w:rsidR="005D5698">
        <w:rPr>
          <w:rFonts w:cs="Arial"/>
        </w:rPr>
        <w:t xml:space="preserve"> by the Vendor {Contractor}</w:t>
      </w:r>
      <w:r w:rsidR="00727EDE">
        <w:rPr>
          <w:rFonts w:cs="Arial"/>
        </w:rPr>
        <w:t>.</w:t>
      </w:r>
      <w:r w:rsidR="005D5698">
        <w:rPr>
          <w:rFonts w:cs="Arial"/>
        </w:rPr>
        <w:t xml:space="preserve"> </w:t>
      </w:r>
      <w:r w:rsidR="00727EDE">
        <w:rPr>
          <w:rFonts w:cs="Arial"/>
        </w:rPr>
        <w:t>Calculated</w:t>
      </w:r>
      <w:r w:rsidR="005D5698" w:rsidRPr="006B0A99">
        <w:rPr>
          <w:rFonts w:cs="Arial"/>
        </w:rPr>
        <w:t xml:space="preserve"> </w:t>
      </w:r>
      <w:r w:rsidRPr="006B0A99">
        <w:rPr>
          <w:rFonts w:cs="Arial"/>
        </w:rPr>
        <w:t xml:space="preserve">by multiplying the </w:t>
      </w:r>
      <w:r w:rsidR="005D5698">
        <w:rPr>
          <w:rFonts w:cs="Arial"/>
        </w:rPr>
        <w:t xml:space="preserve">bid upon </w:t>
      </w:r>
      <w:r w:rsidR="005D5698">
        <w:t>Fixed Commission Rebate Percentage</w:t>
      </w:r>
      <w:r w:rsidR="00CA74BD">
        <w:t xml:space="preserve"> of Net Sales</w:t>
      </w:r>
      <w:r w:rsidR="005D5698">
        <w:t xml:space="preserve"> </w:t>
      </w:r>
      <w:r w:rsidRPr="006B0A99">
        <w:rPr>
          <w:rFonts w:cs="Arial"/>
        </w:rPr>
        <w:t xml:space="preserve">(commission rate) by net sales (gross sales less sales tax and refunds). </w:t>
      </w:r>
    </w:p>
    <w:p w14:paraId="45CF781E" w14:textId="77777777" w:rsidR="00E574B5" w:rsidRPr="006B0A99" w:rsidRDefault="00E574B5" w:rsidP="00E574B5">
      <w:pPr>
        <w:autoSpaceDE w:val="0"/>
        <w:autoSpaceDN w:val="0"/>
        <w:adjustRightInd w:val="0"/>
        <w:rPr>
          <w:rFonts w:cs="Arial"/>
        </w:rPr>
      </w:pPr>
    </w:p>
    <w:p w14:paraId="433FFAEE" w14:textId="77777777" w:rsidR="00E574B5" w:rsidRPr="006B0A99" w:rsidRDefault="00E574B5" w:rsidP="00E574B5">
      <w:pPr>
        <w:autoSpaceDE w:val="0"/>
        <w:autoSpaceDN w:val="0"/>
        <w:adjustRightInd w:val="0"/>
        <w:rPr>
          <w:rFonts w:cs="Arial"/>
        </w:rPr>
      </w:pPr>
      <w:r w:rsidRPr="006B0A99">
        <w:rPr>
          <w:rFonts w:cs="Arial"/>
          <w:b/>
          <w:bCs/>
        </w:rPr>
        <w:t xml:space="preserve">Vending Location </w:t>
      </w:r>
      <w:r w:rsidRPr="006B0A99">
        <w:rPr>
          <w:rFonts w:cs="Arial"/>
        </w:rPr>
        <w:t xml:space="preserve">– </w:t>
      </w:r>
      <w:r w:rsidR="00553127">
        <w:rPr>
          <w:rFonts w:cs="Arial"/>
        </w:rPr>
        <w:t>Using Agency</w:t>
      </w:r>
      <w:r w:rsidR="00EC513B">
        <w:rPr>
          <w:rFonts w:cs="Arial"/>
        </w:rPr>
        <w:t xml:space="preserve"> </w:t>
      </w:r>
      <w:r w:rsidRPr="006B0A99">
        <w:rPr>
          <w:rFonts w:cs="Arial"/>
        </w:rPr>
        <w:t>which houses vending equipment</w:t>
      </w:r>
      <w:r w:rsidR="00EC513B">
        <w:rPr>
          <w:rFonts w:cs="Arial"/>
        </w:rPr>
        <w:t xml:space="preserve"> under this Blanket P.O. {Contract}</w:t>
      </w:r>
      <w:r w:rsidRPr="006B0A99">
        <w:rPr>
          <w:rFonts w:cs="Arial"/>
        </w:rPr>
        <w:t>.</w:t>
      </w:r>
    </w:p>
    <w:p w14:paraId="088A42BF" w14:textId="77777777" w:rsidR="00E574B5" w:rsidRDefault="00E574B5">
      <w:pPr>
        <w:jc w:val="left"/>
        <w:rPr>
          <w:rFonts w:cs="Arial"/>
          <w:szCs w:val="22"/>
        </w:rPr>
      </w:pPr>
      <w:r>
        <w:rPr>
          <w:rFonts w:cs="Arial"/>
          <w:szCs w:val="22"/>
        </w:rPr>
        <w:br w:type="page"/>
      </w:r>
    </w:p>
    <w:p w14:paraId="3B2F5B66" w14:textId="77777777" w:rsidR="00D75AB8" w:rsidRPr="00D75AB8" w:rsidRDefault="00AA3B67" w:rsidP="00A331CA">
      <w:pPr>
        <w:pStyle w:val="Heading1"/>
      </w:pPr>
      <w:bookmarkStart w:id="96" w:name="_Toc509944612"/>
      <w:bookmarkStart w:id="97" w:name="_Toc509944613"/>
      <w:bookmarkStart w:id="98" w:name="_2.2_contract_specific"/>
      <w:bookmarkStart w:id="99" w:name="_3.0_Scope_of"/>
      <w:bookmarkStart w:id="100" w:name="_Ref37485783"/>
      <w:bookmarkStart w:id="101" w:name="_Toc400531491"/>
      <w:bookmarkStart w:id="102" w:name="_Toc428533962"/>
      <w:bookmarkEnd w:id="96"/>
      <w:bookmarkEnd w:id="97"/>
      <w:bookmarkEnd w:id="98"/>
      <w:bookmarkEnd w:id="99"/>
      <w:r>
        <w:lastRenderedPageBreak/>
        <w:t xml:space="preserve"> </w:t>
      </w:r>
      <w:bookmarkStart w:id="103" w:name="_Toc510087688"/>
      <w:r w:rsidR="00E651D6">
        <w:t>SCOPE OF WORK</w:t>
      </w:r>
      <w:bookmarkEnd w:id="100"/>
      <w:bookmarkEnd w:id="101"/>
      <w:bookmarkEnd w:id="102"/>
      <w:bookmarkEnd w:id="103"/>
    </w:p>
    <w:p w14:paraId="22D232DF" w14:textId="77777777" w:rsidR="00667478" w:rsidRDefault="00667478" w:rsidP="00851065">
      <w:pPr>
        <w:rPr>
          <w:highlight w:val="yellow"/>
        </w:rPr>
      </w:pPr>
    </w:p>
    <w:p w14:paraId="74F64E2E" w14:textId="77777777" w:rsidR="001012A6" w:rsidRDefault="001012A6" w:rsidP="000230EE">
      <w:pPr>
        <w:pStyle w:val="Heading2"/>
      </w:pPr>
      <w:bookmarkStart w:id="104" w:name="_Toc510087689"/>
      <w:r>
        <w:t>ENERGY STAR</w:t>
      </w:r>
      <w:bookmarkEnd w:id="104"/>
      <w:r>
        <w:t xml:space="preserve"> </w:t>
      </w:r>
    </w:p>
    <w:p w14:paraId="28222B41" w14:textId="77777777" w:rsidR="00B1704A" w:rsidRPr="00B1704A" w:rsidRDefault="00B1704A" w:rsidP="00B1704A"/>
    <w:p w14:paraId="41E22FDC" w14:textId="77777777" w:rsidR="001012A6" w:rsidRDefault="001012A6" w:rsidP="001012A6">
      <w:pPr>
        <w:ind w:left="-5"/>
        <w:rPr>
          <w:rFonts w:cs="Arial"/>
          <w:b/>
          <w:bCs/>
          <w:szCs w:val="22"/>
          <w:u w:val="single"/>
        </w:rPr>
      </w:pPr>
      <w:r>
        <w:t xml:space="preserve">The State supports the efforts of the Vendor {Contractor} to provide products that earn ENERGYSTAR and meet the ENERGY STAR specifications for energy efficiency.  The Vendor {Contractor} is encouraged to visit </w:t>
      </w:r>
      <w:proofErr w:type="spellStart"/>
      <w:r>
        <w:rPr>
          <w:color w:val="0000FF"/>
          <w:u w:val="single" w:color="0000FF"/>
        </w:rPr>
        <w:t>www.energystar.gov</w:t>
      </w:r>
      <w:proofErr w:type="spellEnd"/>
      <w:r w:rsidRPr="009D31DC">
        <w:rPr>
          <w:color w:val="0000FF"/>
        </w:rPr>
        <w:t xml:space="preserve"> </w:t>
      </w:r>
      <w:r>
        <w:t>for complete product specifications and update</w:t>
      </w:r>
      <w:r w:rsidR="00DE178E">
        <w:t xml:space="preserve">d lists of qualifying products. </w:t>
      </w:r>
      <w:r w:rsidR="00A5480E">
        <w:t>In the event that a Vendor {Contractor} utilizes Energy Star products the</w:t>
      </w:r>
      <w:r>
        <w:t xml:space="preserve"> label must be </w:t>
      </w:r>
      <w:r w:rsidR="00A5480E">
        <w:t>affixed to each delivered item.</w:t>
      </w:r>
    </w:p>
    <w:p w14:paraId="1D52DD32" w14:textId="77777777" w:rsidR="001012A6" w:rsidRDefault="001012A6" w:rsidP="001012A6"/>
    <w:p w14:paraId="0EFC8B94" w14:textId="77777777" w:rsidR="001012A6" w:rsidRDefault="00711D9A" w:rsidP="001012A6">
      <w:pPr>
        <w:pStyle w:val="Heading2"/>
      </w:pPr>
      <w:bookmarkStart w:id="105" w:name="_Toc510087690"/>
      <w:r>
        <w:t>GENERAL REQUIREMENTS</w:t>
      </w:r>
      <w:bookmarkEnd w:id="105"/>
    </w:p>
    <w:p w14:paraId="09835A07" w14:textId="77777777" w:rsidR="001012A6" w:rsidRDefault="001012A6" w:rsidP="001012A6"/>
    <w:p w14:paraId="0F2166EF" w14:textId="77777777" w:rsidR="00B1704A" w:rsidRDefault="001012A6" w:rsidP="00B1704A">
      <w:pPr>
        <w:pStyle w:val="ListParagraph"/>
        <w:numPr>
          <w:ilvl w:val="0"/>
          <w:numId w:val="42"/>
        </w:numPr>
        <w:spacing w:after="238"/>
      </w:pPr>
      <w:r>
        <w:t xml:space="preserve">New vending equipment is not mandatory for this Blanket P.O. {Contract}, either new, or reconditioned </w:t>
      </w:r>
      <w:r w:rsidR="00B1704A">
        <w:t xml:space="preserve">working </w:t>
      </w:r>
      <w:r>
        <w:t>equipment is acceptable.</w:t>
      </w:r>
      <w:r w:rsidR="00B1704A">
        <w:t xml:space="preserve"> The Vendor {Contractor} shall be responsible for the removal, shipping, transportation, and installation costs involved with the repair or replacement of vending machines</w:t>
      </w:r>
      <w:r w:rsidR="008F18A4">
        <w:t>;</w:t>
      </w:r>
    </w:p>
    <w:p w14:paraId="0F768EA2" w14:textId="77777777" w:rsidR="001012A6" w:rsidRDefault="001012A6" w:rsidP="003F756F">
      <w:pPr>
        <w:pStyle w:val="ListParagraph"/>
        <w:numPr>
          <w:ilvl w:val="0"/>
          <w:numId w:val="42"/>
        </w:numPr>
      </w:pPr>
      <w:r>
        <w:t xml:space="preserve">All equipment shall be inspected and approved by the State Contract Manager </w:t>
      </w:r>
      <w:r w:rsidR="00930607">
        <w:t>(</w:t>
      </w:r>
      <w:proofErr w:type="spellStart"/>
      <w:r w:rsidR="00930607">
        <w:t>SCM</w:t>
      </w:r>
      <w:proofErr w:type="spellEnd"/>
      <w:r w:rsidR="00930607">
        <w:t xml:space="preserve">) </w:t>
      </w:r>
      <w:r>
        <w:t>or a Commission for the Blind and Visually Impaired (</w:t>
      </w:r>
      <w:proofErr w:type="spellStart"/>
      <w:r>
        <w:t>CBVI</w:t>
      </w:r>
      <w:proofErr w:type="spellEnd"/>
      <w:r>
        <w:t xml:space="preserve">) designated </w:t>
      </w:r>
      <w:r w:rsidR="00965E52">
        <w:t>a</w:t>
      </w:r>
      <w:r>
        <w:t>gent</w:t>
      </w:r>
      <w:r w:rsidR="008F18A4">
        <w:t>;</w:t>
      </w:r>
    </w:p>
    <w:p w14:paraId="524A8BFB" w14:textId="77777777" w:rsidR="001012A6" w:rsidRDefault="001012A6" w:rsidP="001012A6">
      <w:pPr>
        <w:ind w:left="-15"/>
      </w:pPr>
    </w:p>
    <w:p w14:paraId="10E8FFB1" w14:textId="77777777" w:rsidR="001012A6" w:rsidRDefault="001012A6" w:rsidP="003F756F">
      <w:pPr>
        <w:pStyle w:val="ListParagraph"/>
        <w:numPr>
          <w:ilvl w:val="0"/>
          <w:numId w:val="42"/>
        </w:numPr>
        <w:tabs>
          <w:tab w:val="left" w:pos="360"/>
          <w:tab w:val="left" w:pos="540"/>
        </w:tabs>
      </w:pPr>
      <w:r>
        <w:t xml:space="preserve">The Vendor {Contractor} </w:t>
      </w:r>
      <w:r w:rsidR="00D70AEE">
        <w:t>shall</w:t>
      </w:r>
      <w:r>
        <w:t xml:space="preserve"> repair or replace any defective part(s) without charge to the </w:t>
      </w:r>
      <w:r w:rsidR="00D655AD">
        <w:t>U</w:t>
      </w:r>
      <w:r>
        <w:t xml:space="preserve">sing </w:t>
      </w:r>
      <w:r w:rsidR="00D655AD">
        <w:t>A</w:t>
      </w:r>
      <w:r>
        <w:t xml:space="preserve">gency as outlined under these specifications.  All parts </w:t>
      </w:r>
      <w:r w:rsidR="0032118D">
        <w:t xml:space="preserve">replaced and </w:t>
      </w:r>
      <w:r>
        <w:t>removed shall be</w:t>
      </w:r>
      <w:r w:rsidR="00D4278B">
        <w:t>come</w:t>
      </w:r>
      <w:r>
        <w:t xml:space="preserve"> the property of the Vendor {Contractor</w:t>
      </w:r>
      <w:r w:rsidR="008F18A4">
        <w:t>};</w:t>
      </w:r>
    </w:p>
    <w:p w14:paraId="55A5E52B" w14:textId="77777777" w:rsidR="00596ED7" w:rsidRDefault="00596ED7" w:rsidP="00596ED7">
      <w:pPr>
        <w:pStyle w:val="ListParagraph"/>
      </w:pPr>
    </w:p>
    <w:p w14:paraId="5855817B" w14:textId="1C7566FF" w:rsidR="00596ED7" w:rsidRDefault="00596ED7" w:rsidP="003F756F">
      <w:pPr>
        <w:pStyle w:val="ListParagraph"/>
        <w:numPr>
          <w:ilvl w:val="0"/>
          <w:numId w:val="42"/>
        </w:numPr>
        <w:tabs>
          <w:tab w:val="left" w:pos="360"/>
          <w:tab w:val="left" w:pos="540"/>
        </w:tabs>
      </w:pPr>
      <w:r>
        <w:t>The Vendor {Contractor}</w:t>
      </w:r>
      <w:r w:rsidR="000165DC">
        <w:t xml:space="preserve"> </w:t>
      </w:r>
      <w:r>
        <w:t>must obtain</w:t>
      </w:r>
      <w:r w:rsidR="000165DC">
        <w:t>,</w:t>
      </w:r>
      <w:r>
        <w:t xml:space="preserve"> in writing</w:t>
      </w:r>
      <w:r w:rsidR="000165DC">
        <w:t xml:space="preserve">, by the </w:t>
      </w:r>
      <w:proofErr w:type="spellStart"/>
      <w:r w:rsidR="00930607">
        <w:t>SCM</w:t>
      </w:r>
      <w:proofErr w:type="spellEnd"/>
      <w:r w:rsidR="000165DC">
        <w:t xml:space="preserve"> permission to change, remove, or add vending machines at any </w:t>
      </w:r>
      <w:r w:rsidR="00E95372">
        <w:t>Vending L</w:t>
      </w:r>
      <w:r w:rsidR="000165DC">
        <w:t>ocation prior to any action</w:t>
      </w:r>
      <w:r w:rsidR="008F18A4">
        <w:t>;</w:t>
      </w:r>
    </w:p>
    <w:p w14:paraId="635523DF" w14:textId="77777777" w:rsidR="00930607" w:rsidRDefault="00930607" w:rsidP="00930607">
      <w:pPr>
        <w:pStyle w:val="ListParagraph"/>
      </w:pPr>
    </w:p>
    <w:p w14:paraId="544E1A32" w14:textId="77777777" w:rsidR="00930607" w:rsidRDefault="00930607" w:rsidP="003F756F">
      <w:pPr>
        <w:pStyle w:val="ListParagraph"/>
        <w:numPr>
          <w:ilvl w:val="0"/>
          <w:numId w:val="42"/>
        </w:numPr>
        <w:tabs>
          <w:tab w:val="left" w:pos="360"/>
          <w:tab w:val="left" w:pos="540"/>
        </w:tabs>
      </w:pPr>
      <w:r>
        <w:t>The Vendor {Contractor} shall service all designated facilities throughout the State</w:t>
      </w:r>
      <w:r w:rsidR="008F18A4">
        <w:t>; and</w:t>
      </w:r>
    </w:p>
    <w:p w14:paraId="534FD77D" w14:textId="77777777" w:rsidR="001012A6" w:rsidRDefault="001012A6" w:rsidP="001012A6">
      <w:pPr>
        <w:tabs>
          <w:tab w:val="left" w:pos="360"/>
          <w:tab w:val="left" w:pos="540"/>
        </w:tabs>
      </w:pPr>
    </w:p>
    <w:p w14:paraId="390AC2C2" w14:textId="77777777" w:rsidR="001012A6" w:rsidRPr="00486776" w:rsidRDefault="001012A6" w:rsidP="003F756F">
      <w:pPr>
        <w:pStyle w:val="ListParagraph"/>
        <w:numPr>
          <w:ilvl w:val="0"/>
          <w:numId w:val="42"/>
        </w:numPr>
        <w:spacing w:after="268" w:line="252" w:lineRule="auto"/>
        <w:ind w:right="94"/>
      </w:pPr>
      <w:r w:rsidRPr="00B059CD">
        <w:t>All vending machines provided by the</w:t>
      </w:r>
      <w:r>
        <w:t xml:space="preserve"> Vendor {C</w:t>
      </w:r>
      <w:r w:rsidRPr="00B059CD">
        <w:t>ontractor</w:t>
      </w:r>
      <w:r>
        <w:t>}</w:t>
      </w:r>
      <w:r w:rsidRPr="00B059CD">
        <w:t xml:space="preserve"> must meet the following requirements:</w:t>
      </w:r>
    </w:p>
    <w:p w14:paraId="6CDE58FA" w14:textId="77777777" w:rsidR="001012A6" w:rsidRDefault="00676C96" w:rsidP="003F756F">
      <w:pPr>
        <w:pStyle w:val="ListParagraph"/>
        <w:numPr>
          <w:ilvl w:val="0"/>
          <w:numId w:val="43"/>
        </w:numPr>
      </w:pPr>
      <w:r>
        <w:t>Ensure that all vending machines are kept</w:t>
      </w:r>
      <w:r w:rsidR="001012A6">
        <w:t xml:space="preserve"> in proper mechanical and electrical working order at all times. All equipment shall be clean, presentable</w:t>
      </w:r>
      <w:r>
        <w:t>,</w:t>
      </w:r>
      <w:r w:rsidR="001012A6">
        <w:t xml:space="preserve"> and in a sanitary condition to the satisfaction of each State </w:t>
      </w:r>
      <w:r w:rsidR="00D655AD">
        <w:t>U</w:t>
      </w:r>
      <w:r w:rsidR="001012A6">
        <w:t xml:space="preserve">sing </w:t>
      </w:r>
      <w:r w:rsidR="00D655AD">
        <w:t>A</w:t>
      </w:r>
      <w:r w:rsidR="001012A6">
        <w:t xml:space="preserve">gency, the </w:t>
      </w:r>
      <w:proofErr w:type="spellStart"/>
      <w:r w:rsidR="001012A6">
        <w:t>CBVI</w:t>
      </w:r>
      <w:proofErr w:type="spellEnd"/>
      <w:r w:rsidR="001012A6">
        <w:t xml:space="preserve"> and Cooperative Purchasing participants, as applicable</w:t>
      </w:r>
      <w:r w:rsidR="005A7C27">
        <w:t>;</w:t>
      </w:r>
    </w:p>
    <w:p w14:paraId="29085A1F" w14:textId="77777777" w:rsidR="001012A6" w:rsidRDefault="001012A6" w:rsidP="001012A6">
      <w:pPr>
        <w:pStyle w:val="ListParagraph"/>
        <w:spacing w:after="10"/>
        <w:ind w:left="900"/>
      </w:pPr>
    </w:p>
    <w:p w14:paraId="40760EEF" w14:textId="77777777" w:rsidR="001012A6" w:rsidRDefault="001012A6" w:rsidP="003F756F">
      <w:pPr>
        <w:pStyle w:val="ListParagraph"/>
        <w:numPr>
          <w:ilvl w:val="0"/>
          <w:numId w:val="43"/>
        </w:numPr>
      </w:pPr>
      <w:r w:rsidRPr="00C84642">
        <w:t xml:space="preserve">When placing a machine(s) in prison visiting areas and facilities, vending machines shall be equipped to accept tokens, credit/debit cards, and/or other non-cash forms </w:t>
      </w:r>
      <w:r w:rsidR="006159AA">
        <w:t>(</w:t>
      </w:r>
      <w:r w:rsidR="008F18A4">
        <w:t xml:space="preserve">Vendor {Contractor}-specific </w:t>
      </w:r>
      <w:r w:rsidR="006159AA">
        <w:t xml:space="preserve">electronic cards) </w:t>
      </w:r>
      <w:r w:rsidRPr="00C84642">
        <w:t xml:space="preserve">of payment for goods received, unless otherwise specified by the prison.  When electronic cards are used, the </w:t>
      </w:r>
      <w:r w:rsidR="005A7C27">
        <w:t>provision</w:t>
      </w:r>
      <w:r w:rsidRPr="00C84642">
        <w:t xml:space="preserve"> of the cards are the responsibility of the Vendor {Contractor}.  The Vendor {Contractor} may impose a refundable deposit charge </w:t>
      </w:r>
      <w:r w:rsidR="00596ED7">
        <w:t>not to exceed</w:t>
      </w:r>
      <w:r w:rsidRPr="00C84642">
        <w:t xml:space="preserve"> two dollars</w:t>
      </w:r>
      <w:r w:rsidR="00965E52">
        <w:t xml:space="preserve"> </w:t>
      </w:r>
      <w:r w:rsidR="00965E52" w:rsidRPr="00C84642">
        <w:t xml:space="preserve">($2.00) </w:t>
      </w:r>
      <w:r w:rsidR="0032118D">
        <w:t>per</w:t>
      </w:r>
      <w:r w:rsidR="00596ED7">
        <w:t xml:space="preserve"> card</w:t>
      </w:r>
      <w:r w:rsidR="0032118D">
        <w:t xml:space="preserve"> </w:t>
      </w:r>
      <w:r w:rsidRPr="00C84642">
        <w:t xml:space="preserve">throughout the term of the Blanket </w:t>
      </w:r>
      <w:proofErr w:type="spellStart"/>
      <w:r w:rsidRPr="00C84642">
        <w:t>P.O</w:t>
      </w:r>
      <w:proofErr w:type="spellEnd"/>
      <w:r w:rsidRPr="00C84642">
        <w:t xml:space="preserve"> {Contract}</w:t>
      </w:r>
      <w:r w:rsidR="005A7C27">
        <w:t>;</w:t>
      </w:r>
    </w:p>
    <w:p w14:paraId="0C27BF18" w14:textId="77777777" w:rsidR="001012A6" w:rsidRDefault="001012A6" w:rsidP="001012A6">
      <w:pPr>
        <w:ind w:left="900"/>
      </w:pPr>
    </w:p>
    <w:p w14:paraId="6BDAAE25" w14:textId="77777777" w:rsidR="001012A6" w:rsidRDefault="001012A6" w:rsidP="003F756F">
      <w:pPr>
        <w:pStyle w:val="ListParagraph"/>
        <w:numPr>
          <w:ilvl w:val="0"/>
          <w:numId w:val="43"/>
        </w:numPr>
      </w:pPr>
      <w:r>
        <w:t xml:space="preserve">All vending machines provided by the Vendor {Contractor} shall be equipped with non-resettable cash counters and </w:t>
      </w:r>
      <w:r w:rsidR="00596ED7">
        <w:t>include</w:t>
      </w:r>
      <w:r>
        <w:t xml:space="preserve"> industry-acceptable technology</w:t>
      </w:r>
      <w:r w:rsidR="00596ED7">
        <w:t>, possessing</w:t>
      </w:r>
      <w:r>
        <w:t xml:space="preserve"> the ability to provide a full cash audit</w:t>
      </w:r>
      <w:r w:rsidR="005A7C27">
        <w:t>; and</w:t>
      </w:r>
    </w:p>
    <w:p w14:paraId="3F57A4A6" w14:textId="77777777" w:rsidR="001012A6" w:rsidRDefault="001012A6" w:rsidP="001012A6">
      <w:pPr>
        <w:ind w:left="900"/>
      </w:pPr>
    </w:p>
    <w:p w14:paraId="20543AAA" w14:textId="77777777" w:rsidR="001012A6" w:rsidRDefault="001012A6" w:rsidP="00050FB7">
      <w:pPr>
        <w:pStyle w:val="ListParagraph"/>
        <w:numPr>
          <w:ilvl w:val="0"/>
          <w:numId w:val="43"/>
        </w:numPr>
        <w:spacing w:after="285"/>
        <w:jc w:val="left"/>
      </w:pPr>
      <w:r w:rsidRPr="005A7C27">
        <w:rPr>
          <w:sz w:val="20"/>
        </w:rPr>
        <w:t>V</w:t>
      </w:r>
      <w:r>
        <w:t>ending machines, other than those in prison visiting areas and facilities, shall be equipped with: dollar bill validators (M</w:t>
      </w:r>
      <w:r w:rsidR="00B35F91">
        <w:t>ars</w:t>
      </w:r>
      <w:r>
        <w:t xml:space="preserve"> </w:t>
      </w:r>
      <w:r w:rsidR="00596ED7">
        <w:t xml:space="preserve">brand </w:t>
      </w:r>
      <w:r>
        <w:t>or equivalent), coin counters</w:t>
      </w:r>
      <w:r w:rsidR="0032118D">
        <w:t>,</w:t>
      </w:r>
      <w:r>
        <w:t xml:space="preserve"> and be capable of accepting US dollar coins. </w:t>
      </w:r>
      <w:r w:rsidR="0032118D">
        <w:t>Additionally, the vending machines</w:t>
      </w:r>
      <w:r>
        <w:t xml:space="preserve"> must have locks on </w:t>
      </w:r>
      <w:r w:rsidR="00D70AEE">
        <w:t xml:space="preserve">the </w:t>
      </w:r>
      <w:r>
        <w:t>doors and coin boxes.  Machines not equipped with the requirements specified by this Bid Solicitation {RFP} shall not be accepted</w:t>
      </w:r>
      <w:r w:rsidR="005A7C27">
        <w:t>.</w:t>
      </w:r>
      <w:r w:rsidR="002B3DE2">
        <w:br w:type="page"/>
      </w:r>
    </w:p>
    <w:p w14:paraId="5A5B54BD" w14:textId="77777777" w:rsidR="001012A6" w:rsidRDefault="001012A6" w:rsidP="001012A6">
      <w:pPr>
        <w:pStyle w:val="Heading2"/>
      </w:pPr>
      <w:bookmarkStart w:id="106" w:name="_Toc510087691"/>
      <w:r>
        <w:lastRenderedPageBreak/>
        <w:t>REPAIR AND SERVICES</w:t>
      </w:r>
      <w:bookmarkEnd w:id="106"/>
    </w:p>
    <w:p w14:paraId="7CCEAD59" w14:textId="77777777" w:rsidR="001012A6" w:rsidRDefault="001012A6" w:rsidP="001012A6"/>
    <w:p w14:paraId="1FDD359B" w14:textId="77777777" w:rsidR="001012A6" w:rsidRPr="00740182" w:rsidRDefault="001012A6" w:rsidP="003A2E06">
      <w:pPr>
        <w:pStyle w:val="ListParagraph"/>
        <w:numPr>
          <w:ilvl w:val="0"/>
          <w:numId w:val="44"/>
        </w:numPr>
        <w:rPr>
          <w:b/>
        </w:rPr>
      </w:pPr>
      <w:bookmarkStart w:id="107" w:name="_Toc503432435"/>
      <w:r w:rsidRPr="000505BB">
        <w:t xml:space="preserve">The </w:t>
      </w:r>
      <w:r w:rsidR="00D655AD">
        <w:t>V</w:t>
      </w:r>
      <w:r w:rsidRPr="000505BB">
        <w:t>endor {</w:t>
      </w:r>
      <w:r w:rsidR="00D655AD">
        <w:t>C</w:t>
      </w:r>
      <w:r w:rsidRPr="000505BB">
        <w:t xml:space="preserve">ontractor} </w:t>
      </w:r>
      <w:r w:rsidR="00D70AEE">
        <w:t>will</w:t>
      </w:r>
      <w:r w:rsidRPr="000505BB">
        <w:t xml:space="preserve"> have access to installation areas between 8:00 a.m. &amp; 4:30</w:t>
      </w:r>
      <w:r>
        <w:t xml:space="preserve"> </w:t>
      </w:r>
      <w:r w:rsidRPr="000505BB">
        <w:t>p.m.</w:t>
      </w:r>
      <w:r w:rsidR="00B35F91">
        <w:t>,</w:t>
      </w:r>
      <w:r w:rsidRPr="000505BB">
        <w:t xml:space="preserve"> </w:t>
      </w:r>
      <w:r w:rsidRPr="009F4325">
        <w:t>Monday through Friday</w:t>
      </w:r>
      <w:r w:rsidR="00B35F91">
        <w:t xml:space="preserve"> (unless otherwise specified by the Using Agency),</w:t>
      </w:r>
      <w:r w:rsidRPr="009F4325">
        <w:t xml:space="preserve"> in order to service and maintain the machines properly.  There shall be no access to </w:t>
      </w:r>
      <w:r w:rsidR="00515B5D">
        <w:t>S</w:t>
      </w:r>
      <w:r w:rsidRPr="009F4325">
        <w:t xml:space="preserve">tate agencies during </w:t>
      </w:r>
      <w:r w:rsidR="00D70AEE">
        <w:t xml:space="preserve">State </w:t>
      </w:r>
      <w:r w:rsidR="00FF7C6F">
        <w:t xml:space="preserve">observed </w:t>
      </w:r>
      <w:r w:rsidR="00D70AEE">
        <w:t xml:space="preserve">holidays. </w:t>
      </w:r>
      <w:r w:rsidRPr="009F4325">
        <w:t>The scheduling of delivery, stocking and</w:t>
      </w:r>
      <w:r w:rsidRPr="000505BB">
        <w:t xml:space="preserve"> servicing of machines shall be as agreed upon by the </w:t>
      </w:r>
      <w:r w:rsidR="00D655AD">
        <w:t>U</w:t>
      </w:r>
      <w:r w:rsidRPr="000505BB">
        <w:t xml:space="preserve">sing </w:t>
      </w:r>
      <w:r w:rsidR="00D655AD">
        <w:t>A</w:t>
      </w:r>
      <w:r w:rsidRPr="000505BB">
        <w:t xml:space="preserve">gency and the </w:t>
      </w:r>
      <w:r w:rsidR="00D655AD">
        <w:t>V</w:t>
      </w:r>
      <w:r w:rsidRPr="000505BB">
        <w:t>endor {</w:t>
      </w:r>
      <w:r w:rsidR="00D655AD">
        <w:t>C</w:t>
      </w:r>
      <w:r w:rsidRPr="000505BB">
        <w:t>ontractor</w:t>
      </w:r>
      <w:bookmarkEnd w:id="107"/>
      <w:r w:rsidR="008F18A4" w:rsidRPr="000505BB">
        <w:t>}</w:t>
      </w:r>
      <w:r w:rsidR="008F18A4">
        <w:t>;</w:t>
      </w:r>
    </w:p>
    <w:p w14:paraId="045E41F8" w14:textId="77777777" w:rsidR="00FF7C6F" w:rsidRDefault="00FF7C6F" w:rsidP="00740182">
      <w:pPr>
        <w:ind w:left="720"/>
        <w:rPr>
          <w:b/>
        </w:rPr>
      </w:pPr>
    </w:p>
    <w:p w14:paraId="2F158596" w14:textId="77777777" w:rsidR="000165DC" w:rsidRDefault="000410CB" w:rsidP="000410CB">
      <w:pPr>
        <w:ind w:left="720"/>
      </w:pPr>
      <w:r>
        <w:t xml:space="preserve">Note: </w:t>
      </w:r>
      <w:r w:rsidR="00FF7C6F">
        <w:t xml:space="preserve">State observed holidays are identified at the following web address: </w:t>
      </w:r>
      <w:r w:rsidR="000165DC">
        <w:t xml:space="preserve"> </w:t>
      </w:r>
    </w:p>
    <w:p w14:paraId="67B291B3" w14:textId="77777777" w:rsidR="00FF7C6F" w:rsidRPr="000165DC" w:rsidRDefault="000165DC" w:rsidP="000165DC">
      <w:pPr>
        <w:rPr>
          <w:b/>
        </w:rPr>
      </w:pPr>
      <w:r>
        <w:t xml:space="preserve">         </w:t>
      </w:r>
      <w:r w:rsidR="000410CB">
        <w:t xml:space="preserve"> </w:t>
      </w:r>
      <w:r>
        <w:t xml:space="preserve">  </w:t>
      </w:r>
      <w:hyperlink r:id="rId26" w:history="1">
        <w:r w:rsidRPr="00D75476">
          <w:rPr>
            <w:rStyle w:val="Hyperlink"/>
          </w:rPr>
          <w:t>http://</w:t>
        </w:r>
        <w:proofErr w:type="spellStart"/>
        <w:r w:rsidRPr="00D75476">
          <w:rPr>
            <w:rStyle w:val="Hyperlink"/>
          </w:rPr>
          <w:t>www.state.nj.us</w:t>
        </w:r>
        <w:proofErr w:type="spellEnd"/>
        <w:r w:rsidRPr="00D75476">
          <w:rPr>
            <w:rStyle w:val="Hyperlink"/>
          </w:rPr>
          <w:t>/</w:t>
        </w:r>
        <w:proofErr w:type="spellStart"/>
        <w:r w:rsidRPr="00D75476">
          <w:rPr>
            <w:rStyle w:val="Hyperlink"/>
          </w:rPr>
          <w:t>nj</w:t>
        </w:r>
        <w:proofErr w:type="spellEnd"/>
        <w:r w:rsidRPr="00D75476">
          <w:rPr>
            <w:rStyle w:val="Hyperlink"/>
          </w:rPr>
          <w:t>/about/facts/holidays/</w:t>
        </w:r>
      </w:hyperlink>
      <w:r w:rsidR="00B35F91">
        <w:rPr>
          <w:rStyle w:val="Hyperlink"/>
        </w:rPr>
        <w:t>;</w:t>
      </w:r>
      <w:r>
        <w:t xml:space="preserve">                         </w:t>
      </w:r>
    </w:p>
    <w:p w14:paraId="488C616F" w14:textId="77777777" w:rsidR="001012A6" w:rsidRPr="000505BB" w:rsidRDefault="001012A6" w:rsidP="003A2E06">
      <w:pPr>
        <w:rPr>
          <w:rFonts w:cs="Arial"/>
        </w:rPr>
      </w:pPr>
    </w:p>
    <w:p w14:paraId="4C82BE42" w14:textId="77777777" w:rsidR="001012A6" w:rsidRPr="000505BB" w:rsidRDefault="001012A6" w:rsidP="003A2E06">
      <w:pPr>
        <w:pStyle w:val="ListParagraph"/>
        <w:numPr>
          <w:ilvl w:val="0"/>
          <w:numId w:val="44"/>
        </w:numPr>
      </w:pPr>
      <w:bookmarkStart w:id="108" w:name="_Toc503432436"/>
      <w:r w:rsidRPr="000505BB">
        <w:t xml:space="preserve">Using </w:t>
      </w:r>
      <w:r w:rsidR="00D655AD">
        <w:t>A</w:t>
      </w:r>
      <w:r w:rsidRPr="000505BB">
        <w:t xml:space="preserve">gencies will arrange and coordinate all vending machine services through the </w:t>
      </w:r>
      <w:proofErr w:type="spellStart"/>
      <w:r>
        <w:t>CBVI</w:t>
      </w:r>
      <w:proofErr w:type="spellEnd"/>
      <w:r>
        <w:t xml:space="preserve"> </w:t>
      </w:r>
      <w:r w:rsidRPr="000505BB">
        <w:t xml:space="preserve">and its </w:t>
      </w:r>
      <w:r w:rsidR="00D655AD">
        <w:t>S</w:t>
      </w:r>
      <w:r w:rsidRPr="000505BB">
        <w:t xml:space="preserve">tate </w:t>
      </w:r>
      <w:r w:rsidR="00D655AD">
        <w:t>C</w:t>
      </w:r>
      <w:r w:rsidRPr="000505BB">
        <w:t xml:space="preserve">ontract </w:t>
      </w:r>
      <w:r w:rsidR="00D655AD">
        <w:t>M</w:t>
      </w:r>
      <w:r w:rsidRPr="000505BB">
        <w:t xml:space="preserve">anager. Using </w:t>
      </w:r>
      <w:r w:rsidR="00D655AD">
        <w:t>A</w:t>
      </w:r>
      <w:r w:rsidRPr="000505BB">
        <w:t xml:space="preserve">gencies will be prohibited from obtaining vending machine installation or services directly from the </w:t>
      </w:r>
      <w:r w:rsidR="00D655AD">
        <w:t>V</w:t>
      </w:r>
      <w:r w:rsidRPr="000505BB">
        <w:t>endor {</w:t>
      </w:r>
      <w:r w:rsidR="00D655AD">
        <w:t>C</w:t>
      </w:r>
      <w:r w:rsidRPr="000505BB">
        <w:t xml:space="preserve">ontractor}.  Therefore, any </w:t>
      </w:r>
      <w:r w:rsidR="00D655AD">
        <w:t>V</w:t>
      </w:r>
      <w:r w:rsidRPr="000505BB">
        <w:t>endor {</w:t>
      </w:r>
      <w:r w:rsidR="00D655AD">
        <w:t>C</w:t>
      </w:r>
      <w:r w:rsidRPr="000505BB">
        <w:t xml:space="preserve">ontractor} awarded under this </w:t>
      </w:r>
      <w:r w:rsidR="00D655AD">
        <w:t>B</w:t>
      </w:r>
      <w:r w:rsidRPr="000505BB">
        <w:t xml:space="preserve">id </w:t>
      </w:r>
      <w:r w:rsidR="00D655AD">
        <w:t>S</w:t>
      </w:r>
      <w:r w:rsidRPr="000505BB">
        <w:t>olicitation {</w:t>
      </w:r>
      <w:r>
        <w:t>RFP</w:t>
      </w:r>
      <w:r w:rsidRPr="000505BB">
        <w:t xml:space="preserve">}, shall direct all inquiries for installation or service of vending machines, to the </w:t>
      </w:r>
      <w:proofErr w:type="spellStart"/>
      <w:r w:rsidR="00930607">
        <w:t>SCM</w:t>
      </w:r>
      <w:proofErr w:type="spellEnd"/>
      <w:r w:rsidRPr="000505BB">
        <w:t xml:space="preserve">.  Under no circumstances shall a </w:t>
      </w:r>
      <w:r w:rsidR="00D655AD">
        <w:t>V</w:t>
      </w:r>
      <w:r w:rsidRPr="000505BB">
        <w:t>endor {</w:t>
      </w:r>
      <w:r w:rsidR="00D655AD">
        <w:t>C</w:t>
      </w:r>
      <w:r w:rsidRPr="000505BB">
        <w:t xml:space="preserve">ontractor} begin installation or service without prior authorization from </w:t>
      </w:r>
      <w:r w:rsidR="00D655AD">
        <w:t xml:space="preserve">the </w:t>
      </w:r>
      <w:proofErr w:type="spellStart"/>
      <w:r w:rsidR="00930607">
        <w:t>SCM</w:t>
      </w:r>
      <w:bookmarkEnd w:id="108"/>
      <w:proofErr w:type="spellEnd"/>
      <w:r w:rsidR="008F18A4">
        <w:t>;</w:t>
      </w:r>
    </w:p>
    <w:p w14:paraId="4EC9C923" w14:textId="77777777" w:rsidR="001012A6" w:rsidRPr="000505BB" w:rsidRDefault="001012A6" w:rsidP="003A2E06"/>
    <w:p w14:paraId="2E36116B" w14:textId="77777777" w:rsidR="001012A6" w:rsidRPr="002B4918" w:rsidRDefault="001012A6" w:rsidP="003A2E06">
      <w:pPr>
        <w:pStyle w:val="ListParagraph"/>
        <w:numPr>
          <w:ilvl w:val="0"/>
          <w:numId w:val="44"/>
        </w:numPr>
        <w:rPr>
          <w:rFonts w:cs="Arial"/>
        </w:rPr>
      </w:pPr>
      <w:r>
        <w:rPr>
          <w:rFonts w:cs="Arial"/>
        </w:rPr>
        <w:t xml:space="preserve">Using </w:t>
      </w:r>
      <w:r w:rsidR="00D655AD">
        <w:rPr>
          <w:rFonts w:cs="Arial"/>
        </w:rPr>
        <w:t>A</w:t>
      </w:r>
      <w:r w:rsidRPr="00BC404D">
        <w:rPr>
          <w:rFonts w:cs="Arial"/>
        </w:rPr>
        <w:t xml:space="preserve">gencies will notify the </w:t>
      </w:r>
      <w:proofErr w:type="spellStart"/>
      <w:r w:rsidR="00930607">
        <w:rPr>
          <w:rFonts w:cs="Arial"/>
        </w:rPr>
        <w:t>SCM</w:t>
      </w:r>
      <w:proofErr w:type="spellEnd"/>
      <w:r w:rsidRPr="00BC404D">
        <w:rPr>
          <w:rFonts w:cs="Arial"/>
        </w:rPr>
        <w:t xml:space="preserve"> promptly of any failure of the machines to operate properly and of any other matters affecting the operation of the machines. Only authorized agents or subcontractors of the Vendor {Contractor} shall be permitted to </w:t>
      </w:r>
      <w:r w:rsidRPr="002B4918">
        <w:rPr>
          <w:rFonts w:cs="Arial"/>
        </w:rPr>
        <w:t>relocate, remove, open, repair</w:t>
      </w:r>
      <w:r w:rsidR="00B35F91">
        <w:rPr>
          <w:rFonts w:cs="Arial"/>
        </w:rPr>
        <w:t>,</w:t>
      </w:r>
      <w:r w:rsidRPr="002B4918">
        <w:rPr>
          <w:rFonts w:cs="Arial"/>
        </w:rPr>
        <w:t xml:space="preserve"> or service the vending machine(s</w:t>
      </w:r>
      <w:r w:rsidR="008F18A4" w:rsidRPr="002B4918">
        <w:rPr>
          <w:rFonts w:cs="Arial"/>
        </w:rPr>
        <w:t>)</w:t>
      </w:r>
      <w:r w:rsidR="008F18A4">
        <w:rPr>
          <w:rFonts w:cs="Arial"/>
        </w:rPr>
        <w:t>; and</w:t>
      </w:r>
    </w:p>
    <w:p w14:paraId="6B46F735" w14:textId="77777777" w:rsidR="001012A6" w:rsidRDefault="001012A6" w:rsidP="003A2E06">
      <w:pPr>
        <w:autoSpaceDE w:val="0"/>
        <w:autoSpaceDN w:val="0"/>
        <w:adjustRightInd w:val="0"/>
        <w:rPr>
          <w:rFonts w:cs="Arial"/>
        </w:rPr>
      </w:pPr>
    </w:p>
    <w:p w14:paraId="1C869515" w14:textId="77777777" w:rsidR="001012A6" w:rsidRPr="002B4918" w:rsidRDefault="001012A6" w:rsidP="003A2E06">
      <w:pPr>
        <w:pStyle w:val="ListParagraph"/>
        <w:numPr>
          <w:ilvl w:val="0"/>
          <w:numId w:val="44"/>
        </w:numPr>
        <w:autoSpaceDE w:val="0"/>
        <w:autoSpaceDN w:val="0"/>
        <w:adjustRightInd w:val="0"/>
        <w:rPr>
          <w:rStyle w:val="Heading2Char"/>
          <w:rFonts w:ascii="Arial" w:hAnsi="Arial" w:cs="Arial"/>
        </w:rPr>
      </w:pPr>
      <w:r>
        <w:rPr>
          <w:rFonts w:cs="Arial"/>
        </w:rPr>
        <w:t>The V</w:t>
      </w:r>
      <w:r w:rsidRPr="00BC404D">
        <w:rPr>
          <w:rFonts w:cs="Arial"/>
        </w:rPr>
        <w:t>endor {Contractor} must provide repair service within 24 hours</w:t>
      </w:r>
      <w:r w:rsidR="001D1ED3">
        <w:rPr>
          <w:rFonts w:cs="Arial"/>
        </w:rPr>
        <w:t xml:space="preserve"> of notice</w:t>
      </w:r>
      <w:r w:rsidRPr="00BC404D">
        <w:rPr>
          <w:rFonts w:cs="Arial"/>
        </w:rPr>
        <w:t xml:space="preserve">, seven (7) days per week, for all vending machines at each </w:t>
      </w:r>
      <w:r w:rsidR="00FF7C6F">
        <w:rPr>
          <w:rFonts w:cs="Arial"/>
        </w:rPr>
        <w:t>Vending L</w:t>
      </w:r>
      <w:r w:rsidRPr="00BC404D">
        <w:rPr>
          <w:rFonts w:cs="Arial"/>
        </w:rPr>
        <w:t>ocation. A decal with the name and telephone number of service personnel must be affixed in a conspicuous place on each m</w:t>
      </w:r>
      <w:r w:rsidRPr="002B4918">
        <w:rPr>
          <w:rFonts w:cs="Arial"/>
        </w:rPr>
        <w:t>achine</w:t>
      </w:r>
      <w:r w:rsidR="0042254E">
        <w:rPr>
          <w:rFonts w:cs="Arial"/>
        </w:rPr>
        <w:t>.</w:t>
      </w:r>
    </w:p>
    <w:p w14:paraId="7211FE99" w14:textId="77777777" w:rsidR="001012A6" w:rsidRDefault="001012A6" w:rsidP="003A2E06"/>
    <w:p w14:paraId="376127B9" w14:textId="77777777" w:rsidR="001012A6" w:rsidRDefault="001012A6" w:rsidP="003A2E06">
      <w:pPr>
        <w:pStyle w:val="Heading2"/>
      </w:pPr>
      <w:bookmarkStart w:id="109" w:name="_Toc510087692"/>
      <w:r>
        <w:t>COMMISSIONS</w:t>
      </w:r>
      <w:bookmarkEnd w:id="109"/>
    </w:p>
    <w:p w14:paraId="253DACAA" w14:textId="77777777" w:rsidR="001012A6" w:rsidRDefault="001012A6" w:rsidP="001012A6"/>
    <w:p w14:paraId="4A15C209" w14:textId="77777777" w:rsidR="00430CB5" w:rsidRDefault="001012A6" w:rsidP="002E184B">
      <w:pPr>
        <w:pStyle w:val="ListParagraph"/>
        <w:numPr>
          <w:ilvl w:val="0"/>
          <w:numId w:val="45"/>
        </w:numPr>
        <w:tabs>
          <w:tab w:val="left" w:pos="540"/>
        </w:tabs>
      </w:pPr>
      <w:r w:rsidRPr="003B739E">
        <w:t>The Vendor {Contractor} shall use acceptable industry accounting standards when reporting all business and commission</w:t>
      </w:r>
      <w:r w:rsidR="00F92B0F">
        <w:t>s</w:t>
      </w:r>
      <w:r w:rsidR="0042254E">
        <w:t xml:space="preserve"> </w:t>
      </w:r>
      <w:r w:rsidRPr="003B739E">
        <w:t xml:space="preserve">to the </w:t>
      </w:r>
      <w:proofErr w:type="spellStart"/>
      <w:r w:rsidR="00930607">
        <w:t>SCM</w:t>
      </w:r>
      <w:proofErr w:type="spellEnd"/>
      <w:r w:rsidRPr="003B739E">
        <w:t xml:space="preserve"> (</w:t>
      </w:r>
      <w:r w:rsidR="000143B7">
        <w:t>i</w:t>
      </w:r>
      <w:r w:rsidRPr="003B739E">
        <w:t xml:space="preserve">n Excel format). </w:t>
      </w:r>
    </w:p>
    <w:p w14:paraId="3FC1A9AA" w14:textId="77777777" w:rsidR="00ED6C46" w:rsidRDefault="00ED6C46" w:rsidP="00ED6C46">
      <w:pPr>
        <w:pStyle w:val="ListParagraph"/>
        <w:tabs>
          <w:tab w:val="left" w:pos="540"/>
        </w:tabs>
      </w:pPr>
    </w:p>
    <w:p w14:paraId="0396A2CC" w14:textId="77777777" w:rsidR="00D056B9" w:rsidRDefault="001012A6" w:rsidP="00D056B9">
      <w:pPr>
        <w:pStyle w:val="ListParagraph"/>
        <w:numPr>
          <w:ilvl w:val="0"/>
          <w:numId w:val="45"/>
        </w:numPr>
        <w:tabs>
          <w:tab w:val="left" w:pos="540"/>
        </w:tabs>
      </w:pPr>
      <w:r w:rsidRPr="003B739E">
        <w:t>The</w:t>
      </w:r>
      <w:r w:rsidR="00864ADA">
        <w:t xml:space="preserve"> </w:t>
      </w:r>
      <w:r w:rsidRPr="003B739E">
        <w:t>Vendor {Contractor} is required to maintain and retain all records</w:t>
      </w:r>
      <w:r w:rsidR="00FF7C6F">
        <w:t xml:space="preserve"> </w:t>
      </w:r>
      <w:r w:rsidRPr="003B739E">
        <w:t xml:space="preserve">relating to commissions for a period of </w:t>
      </w:r>
      <w:r w:rsidR="00F92318">
        <w:t>five</w:t>
      </w:r>
      <w:r w:rsidRPr="003B739E">
        <w:t xml:space="preserve"> (</w:t>
      </w:r>
      <w:r w:rsidR="00F92318">
        <w:t>5</w:t>
      </w:r>
      <w:r w:rsidRPr="003B739E">
        <w:t xml:space="preserve">) years after Blanket P.O. {Contract} </w:t>
      </w:r>
      <w:r w:rsidR="000143B7">
        <w:t>expiration</w:t>
      </w:r>
      <w:r w:rsidR="00430CB5">
        <w:t>. Additionally, the Vendor {Contractor} shall make all records available to the Using Agency within one (1) business day of a request</w:t>
      </w:r>
      <w:r w:rsidRPr="003B739E">
        <w:t xml:space="preserve">. </w:t>
      </w:r>
    </w:p>
    <w:p w14:paraId="44F01CE3" w14:textId="77777777" w:rsidR="00D056B9" w:rsidRDefault="00D056B9" w:rsidP="00D056B9">
      <w:pPr>
        <w:tabs>
          <w:tab w:val="left" w:pos="540"/>
        </w:tabs>
        <w:ind w:firstLine="5"/>
      </w:pPr>
    </w:p>
    <w:p w14:paraId="4A9113D2" w14:textId="77777777" w:rsidR="001012A6" w:rsidRDefault="00D80C8F" w:rsidP="00D056B9">
      <w:pPr>
        <w:pStyle w:val="ListParagraph"/>
        <w:numPr>
          <w:ilvl w:val="0"/>
          <w:numId w:val="45"/>
        </w:numPr>
        <w:tabs>
          <w:tab w:val="left" w:pos="540"/>
        </w:tabs>
      </w:pPr>
      <w:r>
        <w:t>The Vendor {Contractor} shall b</w:t>
      </w:r>
      <w:r w:rsidR="007969CC">
        <w:t>e</w:t>
      </w:r>
      <w:r w:rsidR="001012A6" w:rsidRPr="003B739E">
        <w:t xml:space="preserve"> responsible for the reimbursement of all costs, including</w:t>
      </w:r>
      <w:r w:rsidR="00D056B9">
        <w:t xml:space="preserve"> </w:t>
      </w:r>
      <w:r w:rsidR="001012A6" w:rsidRPr="003B739E">
        <w:t>legal fees, related to the recovery of any earned and unpaid commissions</w:t>
      </w:r>
      <w:r w:rsidR="008F18A4">
        <w:t>;</w:t>
      </w:r>
    </w:p>
    <w:p w14:paraId="3AB23396" w14:textId="77777777" w:rsidR="00DE38E4" w:rsidRPr="003B739E" w:rsidRDefault="00DE38E4" w:rsidP="001012A6">
      <w:pPr>
        <w:pStyle w:val="ListParagraph"/>
      </w:pPr>
    </w:p>
    <w:p w14:paraId="6171C23B" w14:textId="77777777" w:rsidR="00606CAF" w:rsidRDefault="00D80C8F" w:rsidP="000230EE">
      <w:pPr>
        <w:pStyle w:val="ListParagraph"/>
        <w:numPr>
          <w:ilvl w:val="0"/>
          <w:numId w:val="45"/>
        </w:numPr>
        <w:tabs>
          <w:tab w:val="left" w:pos="360"/>
        </w:tabs>
        <w:spacing w:after="288"/>
      </w:pPr>
      <w:r>
        <w:t>The Vendor {Contractor} shall e</w:t>
      </w:r>
      <w:r w:rsidR="007969CC">
        <w:t>nsure that a</w:t>
      </w:r>
      <w:r w:rsidR="001012A6" w:rsidRPr="003B739E">
        <w:t>ll commissions paid under this Blanket P.O</w:t>
      </w:r>
      <w:r w:rsidR="007969CC">
        <w:t>.</w:t>
      </w:r>
      <w:r w:rsidR="001012A6" w:rsidRPr="003B739E">
        <w:t xml:space="preserve"> {Contract} must be calculated monthly on each individual machine’s meter readings. Each reading must be recorded and made available for audit within </w:t>
      </w:r>
      <w:r w:rsidR="00ED6C46">
        <w:t>five</w:t>
      </w:r>
      <w:r w:rsidR="00430CB5">
        <w:t xml:space="preserve"> (</w:t>
      </w:r>
      <w:r w:rsidR="00ED6C46">
        <w:t>5</w:t>
      </w:r>
      <w:r w:rsidR="00430CB5">
        <w:t>) business days</w:t>
      </w:r>
      <w:r w:rsidR="001012A6" w:rsidRPr="003B739E">
        <w:t xml:space="preserve"> from the </w:t>
      </w:r>
      <w:proofErr w:type="spellStart"/>
      <w:r w:rsidR="00930607">
        <w:t>SCM</w:t>
      </w:r>
      <w:r w:rsidR="00430CB5">
        <w:t>’s</w:t>
      </w:r>
      <w:proofErr w:type="spellEnd"/>
      <w:r w:rsidR="00430CB5">
        <w:t xml:space="preserve">  request</w:t>
      </w:r>
      <w:r w:rsidR="008F18A4">
        <w:t>;</w:t>
      </w:r>
    </w:p>
    <w:p w14:paraId="643528DF" w14:textId="77777777" w:rsidR="001012A6" w:rsidRDefault="00D80C8F" w:rsidP="000230EE">
      <w:pPr>
        <w:pStyle w:val="ListParagraph"/>
        <w:numPr>
          <w:ilvl w:val="0"/>
          <w:numId w:val="45"/>
        </w:numPr>
        <w:tabs>
          <w:tab w:val="left" w:pos="360"/>
        </w:tabs>
        <w:spacing w:after="288"/>
      </w:pPr>
      <w:r>
        <w:t>The Vendor {Contractor} must s</w:t>
      </w:r>
      <w:r w:rsidR="00606CAF">
        <w:t>ubmit</w:t>
      </w:r>
      <w:r w:rsidR="0042299C">
        <w:t xml:space="preserve"> to the </w:t>
      </w:r>
      <w:proofErr w:type="spellStart"/>
      <w:r w:rsidR="00930607">
        <w:t>SCM</w:t>
      </w:r>
      <w:proofErr w:type="spellEnd"/>
      <w:r w:rsidR="001012A6">
        <w:t xml:space="preserve"> a single unified monthly statement, in Excel format, of all </w:t>
      </w:r>
      <w:r w:rsidR="00B47AB0">
        <w:t xml:space="preserve">total gross sales, net sales and customer refunds </w:t>
      </w:r>
      <w:r w:rsidR="001012A6">
        <w:t xml:space="preserve">data giving the end-of-month readings from the non-resettable cash counters for </w:t>
      </w:r>
      <w:r w:rsidR="001012A6" w:rsidRPr="004866CF">
        <w:t xml:space="preserve">each machine. This statement must be provided to the </w:t>
      </w:r>
      <w:proofErr w:type="spellStart"/>
      <w:r w:rsidR="00930607">
        <w:t>SCM</w:t>
      </w:r>
      <w:proofErr w:type="spellEnd"/>
      <w:r w:rsidR="001012A6" w:rsidRPr="00CB3183">
        <w:t xml:space="preserve"> no later than </w:t>
      </w:r>
      <w:r w:rsidR="000F6CCA">
        <w:t>45</w:t>
      </w:r>
      <w:r w:rsidR="00A6162E">
        <w:t xml:space="preserve"> calendar</w:t>
      </w:r>
      <w:r w:rsidR="001012A6" w:rsidRPr="00CB3183">
        <w:t xml:space="preserve"> day</w:t>
      </w:r>
      <w:r w:rsidR="000F6CCA">
        <w:t>s</w:t>
      </w:r>
      <w:r w:rsidR="001012A6" w:rsidRPr="00CB3183">
        <w:t xml:space="preserve"> following</w:t>
      </w:r>
      <w:r w:rsidR="000F6CCA">
        <w:t xml:space="preserve"> the end of </w:t>
      </w:r>
      <w:r w:rsidR="004D2DED">
        <w:t>each</w:t>
      </w:r>
      <w:r w:rsidR="004D2DED" w:rsidRPr="00CB3183">
        <w:t xml:space="preserve"> </w:t>
      </w:r>
      <w:r w:rsidR="001012A6" w:rsidRPr="00CB3183">
        <w:t>month</w:t>
      </w:r>
      <w:r w:rsidR="008F18A4">
        <w:t xml:space="preserve">; </w:t>
      </w:r>
    </w:p>
    <w:p w14:paraId="666DF23D" w14:textId="77777777" w:rsidR="001012A6" w:rsidRDefault="00D80C8F" w:rsidP="003F756F">
      <w:pPr>
        <w:pStyle w:val="ListParagraph"/>
        <w:numPr>
          <w:ilvl w:val="0"/>
          <w:numId w:val="45"/>
        </w:numPr>
        <w:spacing w:after="238"/>
      </w:pPr>
      <w:r>
        <w:t>The Vendor {Contractor} must s</w:t>
      </w:r>
      <w:r w:rsidR="006E0CF0">
        <w:t>ubmit</w:t>
      </w:r>
      <w:r w:rsidR="001012A6">
        <w:t xml:space="preserve"> the documentation of refund</w:t>
      </w:r>
      <w:r w:rsidR="006E0CF0">
        <w:t>s within six (6) business days of</w:t>
      </w:r>
      <w:r w:rsidR="001012A6">
        <w:t xml:space="preserve"> written request by the </w:t>
      </w:r>
      <w:proofErr w:type="spellStart"/>
      <w:r w:rsidR="00930607">
        <w:t>SCM</w:t>
      </w:r>
      <w:proofErr w:type="spellEnd"/>
      <w:r w:rsidR="001012A6">
        <w:t xml:space="preserve">. </w:t>
      </w:r>
      <w:r w:rsidR="000230EE">
        <w:t xml:space="preserve"> </w:t>
      </w:r>
      <w:r w:rsidR="006E0CF0">
        <w:t xml:space="preserve">Note: </w:t>
      </w:r>
      <w:r w:rsidR="001012A6">
        <w:t>Commission</w:t>
      </w:r>
      <w:r w:rsidR="00F92B0F">
        <w:t xml:space="preserve"> Rebates</w:t>
      </w:r>
      <w:r w:rsidR="001012A6">
        <w:t xml:space="preserve"> are calculated using net sales and commission rate.</w:t>
      </w:r>
    </w:p>
    <w:p w14:paraId="22F2F856" w14:textId="77777777" w:rsidR="001012A6" w:rsidRDefault="00D80C8F" w:rsidP="003A2E06">
      <w:pPr>
        <w:pStyle w:val="ListParagraph"/>
        <w:numPr>
          <w:ilvl w:val="0"/>
          <w:numId w:val="45"/>
        </w:numPr>
        <w:tabs>
          <w:tab w:val="left" w:pos="360"/>
        </w:tabs>
        <w:spacing w:after="284"/>
      </w:pPr>
      <w:r>
        <w:lastRenderedPageBreak/>
        <w:t>The Vendor {Contractor} must s</w:t>
      </w:r>
      <w:r w:rsidR="006E0CF0">
        <w:t>ubmit</w:t>
      </w:r>
      <w:r w:rsidR="001012A6">
        <w:t xml:space="preserve"> to the </w:t>
      </w:r>
      <w:proofErr w:type="spellStart"/>
      <w:r w:rsidR="00930607">
        <w:t>SCM</w:t>
      </w:r>
      <w:proofErr w:type="spellEnd"/>
      <w:r w:rsidR="001012A6">
        <w:t xml:space="preserve"> a certified check or money order, made payable to “Treasurer – State of New Jersey”</w:t>
      </w:r>
      <w:r w:rsidR="008357FB">
        <w:t>,</w:t>
      </w:r>
      <w:r w:rsidR="001012A6">
        <w:t xml:space="preserve"> for the full </w:t>
      </w:r>
      <w:r w:rsidR="00922CE0">
        <w:t>C</w:t>
      </w:r>
      <w:r w:rsidR="001012A6">
        <w:t xml:space="preserve">ommission </w:t>
      </w:r>
      <w:r w:rsidR="00922CE0">
        <w:t>R</w:t>
      </w:r>
      <w:r w:rsidR="001012A6">
        <w:t>ebate earned, together with the monthly statement, for</w:t>
      </w:r>
      <w:r w:rsidR="004D2DED">
        <w:t xml:space="preserve"> all</w:t>
      </w:r>
      <w:r w:rsidR="001012A6">
        <w:t xml:space="preserve"> accounts identified by the </w:t>
      </w:r>
      <w:proofErr w:type="spellStart"/>
      <w:r w:rsidR="001012A6">
        <w:t>CBVI</w:t>
      </w:r>
      <w:proofErr w:type="spellEnd"/>
      <w:r w:rsidR="001012A6">
        <w:t xml:space="preserve">.  These checks must be submitted to the </w:t>
      </w:r>
      <w:proofErr w:type="spellStart"/>
      <w:r w:rsidR="00930607">
        <w:t>SCM</w:t>
      </w:r>
      <w:proofErr w:type="spellEnd"/>
      <w:r w:rsidR="001012A6">
        <w:t xml:space="preserve"> no later than the </w:t>
      </w:r>
      <w:r w:rsidR="00C368D3">
        <w:t>45th</w:t>
      </w:r>
      <w:r w:rsidR="001012A6">
        <w:t xml:space="preserve"> </w:t>
      </w:r>
      <w:r w:rsidR="00402D40">
        <w:t xml:space="preserve">calendar </w:t>
      </w:r>
      <w:r w:rsidR="001012A6">
        <w:t xml:space="preserve">day after the </w:t>
      </w:r>
      <w:r w:rsidR="003F45B8">
        <w:t>month</w:t>
      </w:r>
      <w:r w:rsidR="001012A6">
        <w:t xml:space="preserve"> of collection</w:t>
      </w:r>
      <w:r w:rsidR="008F18A4">
        <w:t>;</w:t>
      </w:r>
    </w:p>
    <w:p w14:paraId="5E2DBD7A" w14:textId="77777777" w:rsidR="003A2E06" w:rsidRPr="003A2E06" w:rsidRDefault="00D80C8F" w:rsidP="003A2E06">
      <w:pPr>
        <w:pStyle w:val="ListParagraph"/>
        <w:numPr>
          <w:ilvl w:val="0"/>
          <w:numId w:val="45"/>
        </w:numPr>
        <w:tabs>
          <w:tab w:val="left" w:pos="180"/>
          <w:tab w:val="left" w:pos="360"/>
        </w:tabs>
        <w:autoSpaceDE w:val="0"/>
        <w:autoSpaceDN w:val="0"/>
        <w:adjustRightInd w:val="0"/>
        <w:spacing w:after="284" w:line="247" w:lineRule="auto"/>
        <w:rPr>
          <w:rFonts w:cs="Arial"/>
          <w:szCs w:val="22"/>
        </w:rPr>
      </w:pPr>
      <w:r>
        <w:t>The Vendor {Contractor} shall e</w:t>
      </w:r>
      <w:r w:rsidR="006E0CF0">
        <w:t>nsure that</w:t>
      </w:r>
      <w:r w:rsidR="001012A6">
        <w:t xml:space="preserve"> a system </w:t>
      </w:r>
      <w:r w:rsidR="006E0CF0">
        <w:t xml:space="preserve">is </w:t>
      </w:r>
      <w:r w:rsidR="001012A6">
        <w:t xml:space="preserve">in place to provide refunds to customers who lose money in vending machines.  The </w:t>
      </w:r>
      <w:r w:rsidR="00430CB5">
        <w:t xml:space="preserve">Using Agency </w:t>
      </w:r>
      <w:r w:rsidR="001012A6">
        <w:t xml:space="preserve">retains the right to fully audit a Vendor {Contractor} at any time </w:t>
      </w:r>
      <w:r w:rsidR="003A2E06">
        <w:t>regarding refunds</w:t>
      </w:r>
      <w:r w:rsidR="008F18A4">
        <w:t>; and</w:t>
      </w:r>
    </w:p>
    <w:p w14:paraId="1BCAE10A" w14:textId="77777777" w:rsidR="001012A6" w:rsidRPr="001012A6" w:rsidRDefault="00D80C8F" w:rsidP="00A9008A">
      <w:pPr>
        <w:pStyle w:val="ListParagraph"/>
        <w:numPr>
          <w:ilvl w:val="0"/>
          <w:numId w:val="45"/>
        </w:numPr>
        <w:tabs>
          <w:tab w:val="left" w:pos="180"/>
          <w:tab w:val="left" w:pos="360"/>
        </w:tabs>
        <w:autoSpaceDE w:val="0"/>
        <w:autoSpaceDN w:val="0"/>
        <w:adjustRightInd w:val="0"/>
        <w:spacing w:after="284" w:line="247" w:lineRule="auto"/>
      </w:pPr>
      <w:r>
        <w:rPr>
          <w:rFonts w:cs="Arial"/>
          <w:szCs w:val="22"/>
        </w:rPr>
        <w:t>The Vendor {Contractor} shall p</w:t>
      </w:r>
      <w:r w:rsidR="00634FC3">
        <w:rPr>
          <w:rFonts w:cs="Arial"/>
          <w:szCs w:val="22"/>
        </w:rPr>
        <w:t xml:space="preserve">rovide a </w:t>
      </w:r>
      <w:r w:rsidR="00634FC3" w:rsidRPr="00A63CE4">
        <w:rPr>
          <w:rFonts w:cs="Arial"/>
          <w:szCs w:val="22"/>
        </w:rPr>
        <w:t>Commission</w:t>
      </w:r>
      <w:r w:rsidR="001012A6" w:rsidRPr="00A63CE4">
        <w:rPr>
          <w:rFonts w:cs="Arial"/>
          <w:szCs w:val="22"/>
        </w:rPr>
        <w:t xml:space="preserve"> </w:t>
      </w:r>
      <w:r w:rsidR="00AD7180">
        <w:rPr>
          <w:rFonts w:cs="Arial"/>
          <w:szCs w:val="22"/>
        </w:rPr>
        <w:t>R</w:t>
      </w:r>
      <w:r w:rsidR="001012A6" w:rsidRPr="00A63CE4">
        <w:rPr>
          <w:rFonts w:cs="Arial"/>
          <w:szCs w:val="22"/>
        </w:rPr>
        <w:t>ebate</w:t>
      </w:r>
      <w:r w:rsidR="00634FC3">
        <w:rPr>
          <w:rFonts w:cs="Arial"/>
          <w:szCs w:val="22"/>
        </w:rPr>
        <w:t>(</w:t>
      </w:r>
      <w:r w:rsidR="001012A6" w:rsidRPr="00A63CE4">
        <w:rPr>
          <w:rFonts w:cs="Arial"/>
          <w:szCs w:val="22"/>
        </w:rPr>
        <w:t>s</w:t>
      </w:r>
      <w:r w:rsidR="00634FC3">
        <w:rPr>
          <w:rFonts w:cs="Arial"/>
          <w:szCs w:val="22"/>
        </w:rPr>
        <w:t>)</w:t>
      </w:r>
      <w:r w:rsidR="001012A6" w:rsidRPr="00A63CE4">
        <w:rPr>
          <w:rFonts w:cs="Arial"/>
          <w:szCs w:val="22"/>
        </w:rPr>
        <w:t xml:space="preserve"> for all sales </w:t>
      </w:r>
      <w:r w:rsidR="00C54FE6">
        <w:rPr>
          <w:rFonts w:cs="Arial"/>
          <w:szCs w:val="22"/>
        </w:rPr>
        <w:t xml:space="preserve">under the Blanket P.O. {Contract}, including </w:t>
      </w:r>
      <w:r w:rsidR="001012A6" w:rsidRPr="00A63CE4">
        <w:rPr>
          <w:rFonts w:cs="Arial"/>
          <w:szCs w:val="22"/>
        </w:rPr>
        <w:t xml:space="preserve">State Cooperative Purchasing </w:t>
      </w:r>
      <w:r w:rsidR="00634FC3">
        <w:rPr>
          <w:rFonts w:cs="Arial"/>
          <w:szCs w:val="22"/>
        </w:rPr>
        <w:t>use.</w:t>
      </w:r>
    </w:p>
    <w:p w14:paraId="51280FCD" w14:textId="77777777" w:rsidR="00E651D6" w:rsidRDefault="001012A6" w:rsidP="003A2E06">
      <w:pPr>
        <w:pStyle w:val="Heading2"/>
      </w:pPr>
      <w:bookmarkStart w:id="110" w:name="_Toc510087693"/>
      <w:r>
        <w:t>ADDITIONAL PROVISIONS</w:t>
      </w:r>
      <w:bookmarkEnd w:id="110"/>
    </w:p>
    <w:p w14:paraId="08F31D24" w14:textId="77777777" w:rsidR="001012A6" w:rsidRDefault="001012A6" w:rsidP="003A2E06"/>
    <w:p w14:paraId="71B1B69B" w14:textId="77777777" w:rsidR="007C6182" w:rsidRDefault="007C6182" w:rsidP="003A2E06">
      <w:pPr>
        <w:rPr>
          <w:rFonts w:cs="Arial"/>
          <w:szCs w:val="22"/>
        </w:rPr>
      </w:pPr>
      <w:r>
        <w:rPr>
          <w:rFonts w:cs="Arial"/>
          <w:szCs w:val="22"/>
        </w:rPr>
        <w:t>The Vendor {Contractor} shall ensure, at a minimum:</w:t>
      </w:r>
    </w:p>
    <w:p w14:paraId="49B751EB" w14:textId="77777777" w:rsidR="007C6182" w:rsidRDefault="007C6182" w:rsidP="003A2E06"/>
    <w:p w14:paraId="18CE76B8" w14:textId="77777777" w:rsidR="0072478C" w:rsidRDefault="001012A6" w:rsidP="003A2E06">
      <w:pPr>
        <w:pStyle w:val="ListParagraph"/>
        <w:numPr>
          <w:ilvl w:val="0"/>
          <w:numId w:val="46"/>
        </w:numPr>
        <w:autoSpaceDE w:val="0"/>
        <w:autoSpaceDN w:val="0"/>
        <w:adjustRightInd w:val="0"/>
        <w:rPr>
          <w:rFonts w:cs="Arial"/>
          <w:szCs w:val="22"/>
        </w:rPr>
      </w:pPr>
      <w:r w:rsidRPr="00CA42DA">
        <w:rPr>
          <w:rFonts w:cs="Arial"/>
          <w:szCs w:val="22"/>
        </w:rPr>
        <w:t>All product prices, as prescribed and stipulated on the</w:t>
      </w:r>
      <w:r w:rsidR="007C6182">
        <w:rPr>
          <w:rFonts w:cs="Arial"/>
          <w:szCs w:val="22"/>
        </w:rPr>
        <w:t>,</w:t>
      </w:r>
      <w:r w:rsidRPr="00CA42DA">
        <w:rPr>
          <w:rFonts w:cs="Arial"/>
          <w:szCs w:val="22"/>
        </w:rPr>
        <w:t xml:space="preserve"> </w:t>
      </w:r>
      <w:r w:rsidRPr="00CA42DA">
        <w:rPr>
          <w:rFonts w:cs="Arial"/>
          <w:b/>
          <w:bCs/>
          <w:szCs w:val="22"/>
        </w:rPr>
        <w:t>“</w:t>
      </w:r>
      <w:r w:rsidR="005F2656" w:rsidRPr="005F2656">
        <w:rPr>
          <w:rFonts w:cs="Arial"/>
          <w:bCs/>
          <w:szCs w:val="22"/>
        </w:rPr>
        <w:t>Statewide</w:t>
      </w:r>
      <w:r w:rsidR="005F2656">
        <w:rPr>
          <w:rFonts w:cs="Arial"/>
          <w:b/>
          <w:bCs/>
          <w:szCs w:val="22"/>
        </w:rPr>
        <w:t xml:space="preserve"> </w:t>
      </w:r>
      <w:r w:rsidRPr="00CA42DA">
        <w:rPr>
          <w:rFonts w:cs="Arial"/>
          <w:szCs w:val="22"/>
        </w:rPr>
        <w:t xml:space="preserve">Vending Machine </w:t>
      </w:r>
      <w:r w:rsidR="005F2656">
        <w:rPr>
          <w:rFonts w:cs="Arial"/>
          <w:szCs w:val="22"/>
        </w:rPr>
        <w:t xml:space="preserve">Fixed </w:t>
      </w:r>
      <w:r w:rsidRPr="00CA42DA">
        <w:rPr>
          <w:rFonts w:cs="Arial"/>
          <w:szCs w:val="22"/>
        </w:rPr>
        <w:t>Retail Price Sheet” (Exhibit #2) of this</w:t>
      </w:r>
      <w:r w:rsidR="00A65BBF">
        <w:rPr>
          <w:rFonts w:cs="Arial"/>
          <w:szCs w:val="22"/>
        </w:rPr>
        <w:t xml:space="preserve"> Bid Solicitation {</w:t>
      </w:r>
      <w:r w:rsidRPr="00CA42DA">
        <w:rPr>
          <w:rFonts w:cs="Arial"/>
          <w:szCs w:val="22"/>
        </w:rPr>
        <w:t>RFP</w:t>
      </w:r>
      <w:r w:rsidR="00A65BBF">
        <w:rPr>
          <w:rFonts w:cs="Arial"/>
          <w:szCs w:val="22"/>
        </w:rPr>
        <w:t>}</w:t>
      </w:r>
      <w:r w:rsidRPr="00CA42DA">
        <w:rPr>
          <w:rFonts w:cs="Arial"/>
          <w:szCs w:val="22"/>
        </w:rPr>
        <w:t xml:space="preserve">, </w:t>
      </w:r>
      <w:r w:rsidR="00A65BBF">
        <w:rPr>
          <w:rFonts w:cs="Arial"/>
          <w:szCs w:val="22"/>
        </w:rPr>
        <w:t>shall</w:t>
      </w:r>
      <w:r w:rsidRPr="00CA42DA">
        <w:rPr>
          <w:rFonts w:cs="Arial"/>
          <w:szCs w:val="22"/>
        </w:rPr>
        <w:t xml:space="preserve"> remain in effect for</w:t>
      </w:r>
      <w:r>
        <w:rPr>
          <w:rFonts w:cs="Arial"/>
          <w:szCs w:val="22"/>
        </w:rPr>
        <w:t xml:space="preserve"> </w:t>
      </w:r>
      <w:r w:rsidRPr="00CA42DA">
        <w:rPr>
          <w:rFonts w:cs="Arial"/>
          <w:szCs w:val="22"/>
        </w:rPr>
        <w:t xml:space="preserve">the duration of the </w:t>
      </w:r>
      <w:r w:rsidR="006B444F">
        <w:rPr>
          <w:rFonts w:cs="Arial"/>
          <w:szCs w:val="22"/>
        </w:rPr>
        <w:t>Blanket P.O. {C</w:t>
      </w:r>
      <w:r w:rsidRPr="00CA42DA">
        <w:rPr>
          <w:rFonts w:cs="Arial"/>
          <w:szCs w:val="22"/>
        </w:rPr>
        <w:t>ontract</w:t>
      </w:r>
      <w:r w:rsidR="006B444F">
        <w:rPr>
          <w:rFonts w:cs="Arial"/>
          <w:szCs w:val="22"/>
        </w:rPr>
        <w:t>}</w:t>
      </w:r>
      <w:r w:rsidR="0072478C">
        <w:rPr>
          <w:rFonts w:cs="Arial"/>
          <w:szCs w:val="22"/>
        </w:rPr>
        <w:t xml:space="preserve">, unless otherwise approved </w:t>
      </w:r>
      <w:r w:rsidR="004B4F9F">
        <w:rPr>
          <w:rFonts w:cs="Arial"/>
          <w:szCs w:val="22"/>
        </w:rPr>
        <w:t xml:space="preserve">in writing </w:t>
      </w:r>
      <w:r w:rsidR="0072478C">
        <w:rPr>
          <w:rFonts w:cs="Arial"/>
          <w:szCs w:val="22"/>
        </w:rPr>
        <w:t xml:space="preserve">by the </w:t>
      </w:r>
      <w:proofErr w:type="spellStart"/>
      <w:r w:rsidR="00930607">
        <w:rPr>
          <w:rFonts w:cs="Arial"/>
          <w:szCs w:val="22"/>
        </w:rPr>
        <w:t>SCM</w:t>
      </w:r>
      <w:proofErr w:type="spellEnd"/>
      <w:r w:rsidRPr="00CA42DA">
        <w:rPr>
          <w:rFonts w:cs="Arial"/>
          <w:szCs w:val="22"/>
        </w:rPr>
        <w:t xml:space="preserve">. </w:t>
      </w:r>
      <w:r w:rsidR="009C3D70">
        <w:rPr>
          <w:rFonts w:cs="Arial"/>
          <w:szCs w:val="22"/>
        </w:rPr>
        <w:t>In the event that the Vendor {Contractor} would like to request a p</w:t>
      </w:r>
      <w:r w:rsidRPr="00CA42DA">
        <w:rPr>
          <w:rFonts w:cs="Arial"/>
          <w:szCs w:val="22"/>
        </w:rPr>
        <w:t>rice increase</w:t>
      </w:r>
      <w:r w:rsidR="009C3D70">
        <w:rPr>
          <w:rFonts w:cs="Arial"/>
          <w:szCs w:val="22"/>
        </w:rPr>
        <w:t>, it must submit documentation outlining the contributing</w:t>
      </w:r>
      <w:r w:rsidR="009C3D70" w:rsidRPr="00CA42DA">
        <w:rPr>
          <w:rFonts w:cs="Arial"/>
          <w:szCs w:val="22"/>
        </w:rPr>
        <w:t xml:space="preserve"> factors; e.g.,</w:t>
      </w:r>
      <w:r w:rsidR="009C3D70">
        <w:rPr>
          <w:rFonts w:cs="Arial"/>
          <w:szCs w:val="22"/>
        </w:rPr>
        <w:t xml:space="preserve"> </w:t>
      </w:r>
      <w:r w:rsidR="009C3D70" w:rsidRPr="00CA42DA">
        <w:rPr>
          <w:rFonts w:cs="Arial"/>
          <w:szCs w:val="22"/>
        </w:rPr>
        <w:t xml:space="preserve">price increases from manufacturers or suppliers require a price increase above those specified </w:t>
      </w:r>
      <w:r w:rsidR="009C3D70">
        <w:rPr>
          <w:rFonts w:cs="Arial"/>
          <w:szCs w:val="22"/>
        </w:rPr>
        <w:t xml:space="preserve">by Exhibit #2 and any additional information deemed necessary by the </w:t>
      </w:r>
      <w:proofErr w:type="spellStart"/>
      <w:r w:rsidR="009C3D70">
        <w:rPr>
          <w:rFonts w:cs="Arial"/>
          <w:szCs w:val="22"/>
        </w:rPr>
        <w:t>SCM</w:t>
      </w:r>
      <w:proofErr w:type="spellEnd"/>
      <w:r w:rsidR="009C3D70">
        <w:rPr>
          <w:rFonts w:cs="Arial"/>
          <w:szCs w:val="22"/>
        </w:rPr>
        <w:t xml:space="preserve">. Note: Approval of the increase is at the discretion of the </w:t>
      </w:r>
      <w:proofErr w:type="spellStart"/>
      <w:r w:rsidR="009C3D70">
        <w:rPr>
          <w:rFonts w:cs="Arial"/>
          <w:szCs w:val="22"/>
        </w:rPr>
        <w:t>SCM</w:t>
      </w:r>
      <w:proofErr w:type="spellEnd"/>
      <w:r w:rsidR="009C3D70">
        <w:rPr>
          <w:rFonts w:cs="Arial"/>
          <w:szCs w:val="22"/>
        </w:rPr>
        <w:t xml:space="preserve"> (not each Using Agency). </w:t>
      </w:r>
      <w:r w:rsidRPr="00CA42DA">
        <w:rPr>
          <w:rFonts w:cs="Arial"/>
          <w:szCs w:val="22"/>
        </w:rPr>
        <w:t xml:space="preserve">If a </w:t>
      </w:r>
      <w:r w:rsidR="007C6182">
        <w:rPr>
          <w:rFonts w:cs="Arial"/>
          <w:szCs w:val="22"/>
        </w:rPr>
        <w:t xml:space="preserve">written approval for a </w:t>
      </w:r>
      <w:r w:rsidRPr="00CA42DA">
        <w:rPr>
          <w:rFonts w:cs="Arial"/>
          <w:szCs w:val="22"/>
        </w:rPr>
        <w:t xml:space="preserve">price increase is granted by the </w:t>
      </w:r>
      <w:proofErr w:type="spellStart"/>
      <w:r w:rsidR="009D6B24">
        <w:rPr>
          <w:rFonts w:cs="Arial"/>
          <w:szCs w:val="22"/>
        </w:rPr>
        <w:t>SCM</w:t>
      </w:r>
      <w:proofErr w:type="spellEnd"/>
      <w:r w:rsidRPr="00CA42DA">
        <w:rPr>
          <w:rFonts w:cs="Arial"/>
          <w:szCs w:val="22"/>
        </w:rPr>
        <w:t xml:space="preserve">, the </w:t>
      </w:r>
      <w:r w:rsidR="000F6CCA">
        <w:rPr>
          <w:rFonts w:cs="Arial"/>
          <w:szCs w:val="22"/>
        </w:rPr>
        <w:t>Vendor {C</w:t>
      </w:r>
      <w:r w:rsidRPr="00CA42DA">
        <w:rPr>
          <w:rFonts w:cs="Arial"/>
          <w:szCs w:val="22"/>
        </w:rPr>
        <w:t>ontractor</w:t>
      </w:r>
      <w:r w:rsidR="000F6CCA">
        <w:rPr>
          <w:rFonts w:cs="Arial"/>
          <w:szCs w:val="22"/>
        </w:rPr>
        <w:t>}</w:t>
      </w:r>
      <w:r w:rsidRPr="00CA42DA">
        <w:rPr>
          <w:rFonts w:cs="Arial"/>
          <w:szCs w:val="22"/>
        </w:rPr>
        <w:t xml:space="preserve"> will be permitted to </w:t>
      </w:r>
      <w:r w:rsidR="009C3D70">
        <w:rPr>
          <w:rFonts w:cs="Arial"/>
          <w:szCs w:val="22"/>
        </w:rPr>
        <w:t>increase</w:t>
      </w:r>
      <w:r w:rsidRPr="00CA42DA">
        <w:rPr>
          <w:rFonts w:cs="Arial"/>
          <w:szCs w:val="22"/>
        </w:rPr>
        <w:t xml:space="preserve"> the</w:t>
      </w:r>
      <w:r>
        <w:rPr>
          <w:rFonts w:cs="Arial"/>
          <w:szCs w:val="22"/>
        </w:rPr>
        <w:t xml:space="preserve"> </w:t>
      </w:r>
      <w:r w:rsidRPr="00CA42DA">
        <w:rPr>
          <w:rFonts w:cs="Arial"/>
          <w:szCs w:val="22"/>
        </w:rPr>
        <w:t xml:space="preserve">price of the product </w:t>
      </w:r>
      <w:r w:rsidR="009C3D70">
        <w:rPr>
          <w:rFonts w:cs="Arial"/>
          <w:szCs w:val="22"/>
        </w:rPr>
        <w:t>to the approved value</w:t>
      </w:r>
      <w:r w:rsidR="007C6182">
        <w:rPr>
          <w:rFonts w:cs="Arial"/>
          <w:szCs w:val="22"/>
        </w:rPr>
        <w:t>;</w:t>
      </w:r>
    </w:p>
    <w:p w14:paraId="43AD3C39" w14:textId="77777777" w:rsidR="0072478C" w:rsidRDefault="0072478C" w:rsidP="00740182">
      <w:pPr>
        <w:pStyle w:val="ListParagraph"/>
        <w:autoSpaceDE w:val="0"/>
        <w:autoSpaceDN w:val="0"/>
        <w:adjustRightInd w:val="0"/>
        <w:rPr>
          <w:rFonts w:cs="Arial"/>
          <w:szCs w:val="22"/>
        </w:rPr>
      </w:pPr>
    </w:p>
    <w:p w14:paraId="67EC2634" w14:textId="77777777" w:rsidR="009D6B24" w:rsidRDefault="001012A6" w:rsidP="009D6B24">
      <w:pPr>
        <w:pStyle w:val="ListParagraph"/>
        <w:numPr>
          <w:ilvl w:val="0"/>
          <w:numId w:val="46"/>
        </w:numPr>
        <w:autoSpaceDE w:val="0"/>
        <w:autoSpaceDN w:val="0"/>
        <w:adjustRightInd w:val="0"/>
        <w:rPr>
          <w:rFonts w:cs="Arial"/>
          <w:szCs w:val="22"/>
        </w:rPr>
      </w:pPr>
      <w:r w:rsidRPr="009D6B24">
        <w:rPr>
          <w:rFonts w:cs="Arial"/>
          <w:szCs w:val="22"/>
        </w:rPr>
        <w:t>Only those products that are identified on the</w:t>
      </w:r>
      <w:r w:rsidR="007C6182">
        <w:rPr>
          <w:rFonts w:cs="Arial"/>
          <w:szCs w:val="22"/>
        </w:rPr>
        <w:t>,</w:t>
      </w:r>
      <w:r w:rsidRPr="009D6B24">
        <w:rPr>
          <w:rFonts w:cs="Arial"/>
          <w:szCs w:val="22"/>
        </w:rPr>
        <w:t xml:space="preserve"> </w:t>
      </w:r>
      <w:r w:rsidR="007C6182" w:rsidRPr="00CA42DA">
        <w:rPr>
          <w:rFonts w:cs="Arial"/>
          <w:b/>
          <w:bCs/>
          <w:szCs w:val="22"/>
        </w:rPr>
        <w:t>“</w:t>
      </w:r>
      <w:r w:rsidR="007C6182" w:rsidRPr="005F2656">
        <w:rPr>
          <w:rFonts w:cs="Arial"/>
          <w:bCs/>
          <w:szCs w:val="22"/>
        </w:rPr>
        <w:t>Statewide</w:t>
      </w:r>
      <w:r w:rsidR="007C6182">
        <w:rPr>
          <w:rFonts w:cs="Arial"/>
          <w:b/>
          <w:bCs/>
          <w:szCs w:val="22"/>
        </w:rPr>
        <w:t xml:space="preserve"> </w:t>
      </w:r>
      <w:r w:rsidR="007C6182" w:rsidRPr="00CA42DA">
        <w:rPr>
          <w:rFonts w:cs="Arial"/>
          <w:szCs w:val="22"/>
        </w:rPr>
        <w:t xml:space="preserve">Vending Machine </w:t>
      </w:r>
      <w:r w:rsidR="007C6182">
        <w:rPr>
          <w:rFonts w:cs="Arial"/>
          <w:szCs w:val="22"/>
        </w:rPr>
        <w:t xml:space="preserve">Fixed </w:t>
      </w:r>
      <w:r w:rsidR="007C6182" w:rsidRPr="00CA42DA">
        <w:rPr>
          <w:rFonts w:cs="Arial"/>
          <w:szCs w:val="22"/>
        </w:rPr>
        <w:t>Retail Price Sheet”</w:t>
      </w:r>
      <w:r w:rsidRPr="009D6B24">
        <w:rPr>
          <w:rFonts w:cs="Arial"/>
          <w:szCs w:val="22"/>
        </w:rPr>
        <w:t xml:space="preserve"> </w:t>
      </w:r>
      <w:r w:rsidR="007C6182">
        <w:rPr>
          <w:rFonts w:cs="Arial"/>
          <w:szCs w:val="22"/>
        </w:rPr>
        <w:t>(</w:t>
      </w:r>
      <w:r w:rsidRPr="009D6B24">
        <w:rPr>
          <w:rFonts w:cs="Arial"/>
          <w:szCs w:val="22"/>
        </w:rPr>
        <w:t>Exhibit #2</w:t>
      </w:r>
      <w:r w:rsidR="007C6182">
        <w:rPr>
          <w:rFonts w:cs="Arial"/>
          <w:szCs w:val="22"/>
        </w:rPr>
        <w:t>) shall</w:t>
      </w:r>
      <w:r w:rsidR="007C6182" w:rsidRPr="009D6B24">
        <w:rPr>
          <w:rFonts w:cs="Arial"/>
          <w:szCs w:val="22"/>
        </w:rPr>
        <w:t xml:space="preserve"> </w:t>
      </w:r>
      <w:r w:rsidRPr="009D6B24">
        <w:rPr>
          <w:rFonts w:cs="Arial"/>
          <w:szCs w:val="22"/>
        </w:rPr>
        <w:t xml:space="preserve">be permitted for sale under this </w:t>
      </w:r>
      <w:r w:rsidR="000F6CCA" w:rsidRPr="009D6B24">
        <w:rPr>
          <w:rFonts w:cs="Arial"/>
          <w:szCs w:val="22"/>
        </w:rPr>
        <w:t>Blanket P.O. {C</w:t>
      </w:r>
      <w:r w:rsidRPr="009D6B24">
        <w:rPr>
          <w:rFonts w:cs="Arial"/>
          <w:szCs w:val="22"/>
        </w:rPr>
        <w:t>ontract</w:t>
      </w:r>
      <w:r w:rsidR="000F6CCA" w:rsidRPr="009D6B24">
        <w:rPr>
          <w:rFonts w:cs="Arial"/>
          <w:szCs w:val="22"/>
        </w:rPr>
        <w:t>}</w:t>
      </w:r>
      <w:r w:rsidR="0072478C" w:rsidRPr="009D6B24">
        <w:rPr>
          <w:rFonts w:cs="Arial"/>
          <w:szCs w:val="22"/>
        </w:rPr>
        <w:t>, unless otherwise approved</w:t>
      </w:r>
      <w:r w:rsidR="007C6182">
        <w:rPr>
          <w:rFonts w:cs="Arial"/>
          <w:szCs w:val="22"/>
        </w:rPr>
        <w:t>, in writing,</w:t>
      </w:r>
      <w:r w:rsidR="0072478C" w:rsidRPr="009D6B24">
        <w:rPr>
          <w:rFonts w:cs="Arial"/>
          <w:szCs w:val="22"/>
        </w:rPr>
        <w:t xml:space="preserve"> by the </w:t>
      </w:r>
      <w:proofErr w:type="spellStart"/>
      <w:r w:rsidR="009D6B24" w:rsidRPr="009D6B24">
        <w:rPr>
          <w:rFonts w:cs="Arial"/>
          <w:szCs w:val="22"/>
        </w:rPr>
        <w:t>SCM</w:t>
      </w:r>
      <w:proofErr w:type="spellEnd"/>
      <w:r w:rsidRPr="009D6B24">
        <w:rPr>
          <w:rFonts w:cs="Arial"/>
          <w:szCs w:val="22"/>
        </w:rPr>
        <w:t xml:space="preserve">. Substitutions shall not be allowed without the written consent and approval of the </w:t>
      </w:r>
      <w:proofErr w:type="spellStart"/>
      <w:r w:rsidR="00930607" w:rsidRPr="009D6B24">
        <w:rPr>
          <w:rFonts w:cs="Arial"/>
          <w:szCs w:val="22"/>
        </w:rPr>
        <w:t>SCM</w:t>
      </w:r>
      <w:proofErr w:type="spellEnd"/>
      <w:r w:rsidR="008F18A4">
        <w:rPr>
          <w:rFonts w:cs="Arial"/>
          <w:szCs w:val="22"/>
        </w:rPr>
        <w:t>;</w:t>
      </w:r>
    </w:p>
    <w:p w14:paraId="69828E60" w14:textId="77777777" w:rsidR="009D6B24" w:rsidRPr="009D6B24" w:rsidRDefault="009D6B24" w:rsidP="009D6B24">
      <w:pPr>
        <w:pStyle w:val="ListParagraph"/>
        <w:rPr>
          <w:rFonts w:cs="Arial"/>
          <w:szCs w:val="22"/>
        </w:rPr>
      </w:pPr>
    </w:p>
    <w:p w14:paraId="509CF1E2" w14:textId="77777777" w:rsidR="009D6B24" w:rsidRPr="009D6B24" w:rsidRDefault="001012A6" w:rsidP="009D6B24">
      <w:pPr>
        <w:pStyle w:val="ListParagraph"/>
        <w:numPr>
          <w:ilvl w:val="0"/>
          <w:numId w:val="46"/>
        </w:numPr>
        <w:autoSpaceDE w:val="0"/>
        <w:autoSpaceDN w:val="0"/>
        <w:adjustRightInd w:val="0"/>
        <w:rPr>
          <w:rFonts w:cs="Arial"/>
          <w:szCs w:val="22"/>
        </w:rPr>
      </w:pPr>
      <w:r w:rsidRPr="009D6B24">
        <w:rPr>
          <w:rFonts w:cs="Arial"/>
          <w:szCs w:val="22"/>
        </w:rPr>
        <w:t xml:space="preserve">Upon the expiration of </w:t>
      </w:r>
      <w:r w:rsidR="00B00984" w:rsidRPr="009D6B24">
        <w:rPr>
          <w:rFonts w:cs="Arial"/>
          <w:szCs w:val="22"/>
        </w:rPr>
        <w:t xml:space="preserve">this </w:t>
      </w:r>
      <w:r w:rsidR="00FD1DD2" w:rsidRPr="009D6B24">
        <w:rPr>
          <w:rFonts w:cs="Arial"/>
          <w:szCs w:val="22"/>
        </w:rPr>
        <w:t xml:space="preserve">Blanket </w:t>
      </w:r>
      <w:r w:rsidR="00B00984" w:rsidRPr="009D6B24">
        <w:rPr>
          <w:rFonts w:cs="Arial"/>
          <w:szCs w:val="22"/>
        </w:rPr>
        <w:t>P.O.</w:t>
      </w:r>
      <w:r w:rsidR="00036BDE">
        <w:rPr>
          <w:rFonts w:cs="Arial"/>
          <w:szCs w:val="22"/>
        </w:rPr>
        <w:t xml:space="preserve"> </w:t>
      </w:r>
      <w:r w:rsidR="00FD1DD2" w:rsidRPr="009D6B24">
        <w:rPr>
          <w:rFonts w:cs="Arial"/>
          <w:szCs w:val="22"/>
        </w:rPr>
        <w:t>{Contract}</w:t>
      </w:r>
      <w:r w:rsidRPr="009D6B24">
        <w:rPr>
          <w:rFonts w:cs="Arial"/>
          <w:szCs w:val="22"/>
        </w:rPr>
        <w:t xml:space="preserve">, should the </w:t>
      </w:r>
      <w:r w:rsidR="000F6CCA" w:rsidRPr="009D6B24">
        <w:rPr>
          <w:rFonts w:cs="Arial"/>
          <w:szCs w:val="22"/>
        </w:rPr>
        <w:t>Vendor {C</w:t>
      </w:r>
      <w:r w:rsidRPr="009D6B24">
        <w:rPr>
          <w:rFonts w:cs="Arial"/>
          <w:szCs w:val="22"/>
        </w:rPr>
        <w:t>ontractor</w:t>
      </w:r>
      <w:r w:rsidR="00333B61" w:rsidRPr="009D6B24">
        <w:rPr>
          <w:rFonts w:cs="Arial"/>
          <w:szCs w:val="22"/>
        </w:rPr>
        <w:t>}</w:t>
      </w:r>
      <w:r w:rsidRPr="009D6B24">
        <w:rPr>
          <w:rFonts w:cs="Arial"/>
          <w:szCs w:val="22"/>
        </w:rPr>
        <w:t xml:space="preserve"> change, </w:t>
      </w:r>
      <w:r w:rsidR="004B4F9F">
        <w:rPr>
          <w:rFonts w:cs="Arial"/>
          <w:szCs w:val="22"/>
        </w:rPr>
        <w:t xml:space="preserve">upon notification, </w:t>
      </w:r>
      <w:r w:rsidRPr="009D6B24">
        <w:rPr>
          <w:rFonts w:cs="Arial"/>
          <w:szCs w:val="22"/>
        </w:rPr>
        <w:t xml:space="preserve">the </w:t>
      </w:r>
      <w:r w:rsidR="00333B61" w:rsidRPr="009D6B24">
        <w:rPr>
          <w:rFonts w:cs="Arial"/>
          <w:szCs w:val="22"/>
        </w:rPr>
        <w:t>Vendor {C</w:t>
      </w:r>
      <w:r w:rsidRPr="009D6B24">
        <w:rPr>
          <w:rFonts w:cs="Arial"/>
          <w:szCs w:val="22"/>
        </w:rPr>
        <w:t>ontractor</w:t>
      </w:r>
      <w:r w:rsidR="00333B61" w:rsidRPr="009D6B24">
        <w:rPr>
          <w:rFonts w:cs="Arial"/>
          <w:szCs w:val="22"/>
        </w:rPr>
        <w:t>}</w:t>
      </w:r>
      <w:r w:rsidRPr="009D6B24">
        <w:rPr>
          <w:rFonts w:cs="Arial"/>
          <w:szCs w:val="22"/>
        </w:rPr>
        <w:t xml:space="preserve"> </w:t>
      </w:r>
      <w:r w:rsidR="002E49FA">
        <w:rPr>
          <w:rFonts w:cs="Arial"/>
          <w:szCs w:val="22"/>
        </w:rPr>
        <w:t>shall</w:t>
      </w:r>
      <w:r w:rsidRPr="009D6B24">
        <w:rPr>
          <w:rFonts w:cs="Arial"/>
          <w:szCs w:val="22"/>
        </w:rPr>
        <w:t xml:space="preserve"> remove all vending equipment from the various </w:t>
      </w:r>
      <w:r w:rsidR="007C6182">
        <w:rPr>
          <w:rFonts w:cs="Arial"/>
          <w:szCs w:val="22"/>
        </w:rPr>
        <w:t>Vending L</w:t>
      </w:r>
      <w:r w:rsidRPr="009D6B24">
        <w:rPr>
          <w:rFonts w:cs="Arial"/>
          <w:szCs w:val="22"/>
        </w:rPr>
        <w:t>ocations</w:t>
      </w:r>
      <w:r w:rsidR="007C6182">
        <w:rPr>
          <w:rFonts w:cs="Arial"/>
          <w:szCs w:val="22"/>
        </w:rPr>
        <w:t xml:space="preserve"> within 60</w:t>
      </w:r>
      <w:r w:rsidR="007C6182" w:rsidRPr="009D6B24">
        <w:rPr>
          <w:rFonts w:cs="Arial"/>
          <w:szCs w:val="22"/>
        </w:rPr>
        <w:t xml:space="preserve"> calendar days</w:t>
      </w:r>
      <w:r w:rsidRPr="009D6B24">
        <w:rPr>
          <w:rFonts w:cs="Arial"/>
          <w:szCs w:val="22"/>
        </w:rPr>
        <w:t xml:space="preserve"> and vacate the </w:t>
      </w:r>
      <w:r w:rsidR="00333B61" w:rsidRPr="009D6B24">
        <w:rPr>
          <w:rFonts w:cs="Arial"/>
          <w:szCs w:val="22"/>
        </w:rPr>
        <w:t>Using A</w:t>
      </w:r>
      <w:r w:rsidRPr="009D6B24">
        <w:rPr>
          <w:rFonts w:cs="Arial"/>
          <w:szCs w:val="22"/>
        </w:rPr>
        <w:t>gency’s premises</w:t>
      </w:r>
      <w:r w:rsidR="008F18A4">
        <w:rPr>
          <w:rFonts w:cs="Arial"/>
          <w:szCs w:val="22"/>
        </w:rPr>
        <w:t>;</w:t>
      </w:r>
    </w:p>
    <w:p w14:paraId="2FF8525B" w14:textId="77777777" w:rsidR="001012A6" w:rsidRPr="00AA2F54" w:rsidRDefault="001012A6" w:rsidP="003A2E06">
      <w:pPr>
        <w:autoSpaceDE w:val="0"/>
        <w:autoSpaceDN w:val="0"/>
        <w:adjustRightInd w:val="0"/>
        <w:rPr>
          <w:rFonts w:cs="Arial"/>
          <w:szCs w:val="22"/>
        </w:rPr>
      </w:pPr>
    </w:p>
    <w:p w14:paraId="647C2C12" w14:textId="77777777" w:rsidR="001012A6" w:rsidRDefault="001012A6" w:rsidP="003A2E06">
      <w:pPr>
        <w:pStyle w:val="ListParagraph"/>
        <w:numPr>
          <w:ilvl w:val="0"/>
          <w:numId w:val="46"/>
        </w:numPr>
        <w:autoSpaceDE w:val="0"/>
        <w:autoSpaceDN w:val="0"/>
        <w:adjustRightInd w:val="0"/>
        <w:rPr>
          <w:rFonts w:cs="Arial"/>
          <w:szCs w:val="22"/>
        </w:rPr>
      </w:pPr>
      <w:r w:rsidRPr="00CA42DA">
        <w:rPr>
          <w:rFonts w:cs="Arial"/>
          <w:szCs w:val="22"/>
        </w:rPr>
        <w:t xml:space="preserve">All vending machines are and shall remain the property of the </w:t>
      </w:r>
      <w:r w:rsidR="00333B61">
        <w:rPr>
          <w:rFonts w:cs="Arial"/>
          <w:szCs w:val="22"/>
        </w:rPr>
        <w:t>Vendor {C</w:t>
      </w:r>
      <w:r w:rsidRPr="00CA42DA">
        <w:rPr>
          <w:rFonts w:cs="Arial"/>
          <w:szCs w:val="22"/>
        </w:rPr>
        <w:t>ontractor</w:t>
      </w:r>
      <w:r w:rsidR="00333B61">
        <w:rPr>
          <w:rFonts w:cs="Arial"/>
          <w:szCs w:val="22"/>
        </w:rPr>
        <w:t>}</w:t>
      </w:r>
      <w:r w:rsidRPr="00CA42DA">
        <w:rPr>
          <w:rFonts w:cs="Arial"/>
          <w:szCs w:val="22"/>
        </w:rPr>
        <w:t xml:space="preserve">. The State, however, </w:t>
      </w:r>
      <w:r w:rsidR="007C6182">
        <w:rPr>
          <w:rFonts w:cs="Arial"/>
          <w:szCs w:val="22"/>
        </w:rPr>
        <w:t>w</w:t>
      </w:r>
      <w:r w:rsidR="00A77912">
        <w:rPr>
          <w:rFonts w:cs="Arial"/>
          <w:szCs w:val="22"/>
        </w:rPr>
        <w:t xml:space="preserve">ill </w:t>
      </w:r>
      <w:r w:rsidRPr="00CA42DA">
        <w:rPr>
          <w:rFonts w:cs="Arial"/>
          <w:szCs w:val="22"/>
        </w:rPr>
        <w:t xml:space="preserve">take such action as may be reasonably required for the protection of the vending machines against loss by pilferage or destruction. The State shall be liable to the </w:t>
      </w:r>
      <w:r w:rsidR="00333B61">
        <w:rPr>
          <w:rFonts w:cs="Arial"/>
          <w:szCs w:val="22"/>
        </w:rPr>
        <w:t>Vendor {C</w:t>
      </w:r>
      <w:r w:rsidRPr="00CA42DA">
        <w:rPr>
          <w:rFonts w:cs="Arial"/>
          <w:szCs w:val="22"/>
        </w:rPr>
        <w:t>ontractor</w:t>
      </w:r>
      <w:r w:rsidR="00333B61">
        <w:rPr>
          <w:rFonts w:cs="Arial"/>
          <w:szCs w:val="22"/>
        </w:rPr>
        <w:t>}</w:t>
      </w:r>
      <w:r w:rsidRPr="00CA42DA">
        <w:rPr>
          <w:rFonts w:cs="Arial"/>
          <w:szCs w:val="22"/>
        </w:rPr>
        <w:t xml:space="preserve"> only where pilferage or destruction is attributed to and proven to be due to the negligence of the State's employees</w:t>
      </w:r>
      <w:r>
        <w:rPr>
          <w:rFonts w:cs="Arial"/>
          <w:szCs w:val="22"/>
        </w:rPr>
        <w:t xml:space="preserve"> or clients of </w:t>
      </w:r>
      <w:r w:rsidR="007C6182">
        <w:rPr>
          <w:rFonts w:cs="Arial"/>
          <w:szCs w:val="22"/>
        </w:rPr>
        <w:t>the Vending Location</w:t>
      </w:r>
      <w:r w:rsidR="008F18A4">
        <w:rPr>
          <w:rFonts w:cs="Arial"/>
          <w:szCs w:val="22"/>
        </w:rPr>
        <w:t>;</w:t>
      </w:r>
    </w:p>
    <w:p w14:paraId="0AB3A587" w14:textId="77777777" w:rsidR="001012A6" w:rsidRPr="00AA2F54" w:rsidRDefault="001012A6" w:rsidP="003A2E06">
      <w:pPr>
        <w:autoSpaceDE w:val="0"/>
        <w:autoSpaceDN w:val="0"/>
        <w:adjustRightInd w:val="0"/>
        <w:rPr>
          <w:rFonts w:cs="Arial"/>
          <w:szCs w:val="22"/>
        </w:rPr>
      </w:pPr>
    </w:p>
    <w:p w14:paraId="28E1F09B" w14:textId="6897710F" w:rsidR="001012A6" w:rsidRDefault="001012A6" w:rsidP="003A2E06">
      <w:pPr>
        <w:pStyle w:val="ListParagraph"/>
        <w:numPr>
          <w:ilvl w:val="0"/>
          <w:numId w:val="46"/>
        </w:numPr>
        <w:autoSpaceDE w:val="0"/>
        <w:autoSpaceDN w:val="0"/>
        <w:adjustRightInd w:val="0"/>
        <w:rPr>
          <w:rFonts w:cs="Arial"/>
          <w:szCs w:val="22"/>
        </w:rPr>
      </w:pPr>
      <w:r w:rsidRPr="00CA42DA">
        <w:rPr>
          <w:rFonts w:cs="Arial"/>
          <w:szCs w:val="22"/>
        </w:rPr>
        <w:t xml:space="preserve">Final connections </w:t>
      </w:r>
      <w:r w:rsidR="00163FE2">
        <w:rPr>
          <w:rFonts w:cs="Arial"/>
          <w:szCs w:val="22"/>
        </w:rPr>
        <w:t xml:space="preserve">needed for installation </w:t>
      </w:r>
      <w:r w:rsidR="00333B61">
        <w:rPr>
          <w:rFonts w:cs="Arial"/>
          <w:szCs w:val="22"/>
        </w:rPr>
        <w:t>s</w:t>
      </w:r>
      <w:r w:rsidRPr="00CA42DA">
        <w:rPr>
          <w:rFonts w:cs="Arial"/>
          <w:szCs w:val="22"/>
        </w:rPr>
        <w:t xml:space="preserve">hall be made by the </w:t>
      </w:r>
      <w:r w:rsidR="00B80045">
        <w:rPr>
          <w:rFonts w:cs="Arial"/>
          <w:szCs w:val="22"/>
        </w:rPr>
        <w:t>Vendor {Contractor}</w:t>
      </w:r>
      <w:r w:rsidR="002E49FA">
        <w:rPr>
          <w:rFonts w:cs="Arial"/>
          <w:szCs w:val="22"/>
        </w:rPr>
        <w:t xml:space="preserve">, </w:t>
      </w:r>
      <w:r w:rsidR="00163FE2">
        <w:rPr>
          <w:rFonts w:cs="Arial"/>
          <w:szCs w:val="22"/>
        </w:rPr>
        <w:t xml:space="preserve">for </w:t>
      </w:r>
      <w:r w:rsidR="002E49FA">
        <w:rPr>
          <w:rFonts w:cs="Arial"/>
          <w:szCs w:val="22"/>
        </w:rPr>
        <w:t>services furnished by the Using Agency for operation of the vending machines</w:t>
      </w:r>
      <w:r w:rsidR="008F18A4">
        <w:rPr>
          <w:rFonts w:cs="Arial"/>
          <w:szCs w:val="22"/>
        </w:rPr>
        <w:t xml:space="preserve">; </w:t>
      </w:r>
      <w:del w:id="111" w:author="Regan, Rory" w:date="2018-04-26T14:34:00Z">
        <w:r w:rsidR="008F18A4" w:rsidDel="00435104">
          <w:rPr>
            <w:rFonts w:cs="Arial"/>
            <w:szCs w:val="22"/>
          </w:rPr>
          <w:delText>and</w:delText>
        </w:r>
      </w:del>
    </w:p>
    <w:p w14:paraId="7ED82580" w14:textId="77777777" w:rsidR="001012A6" w:rsidRPr="00AA2F54" w:rsidRDefault="001012A6" w:rsidP="003A2E06">
      <w:pPr>
        <w:autoSpaceDE w:val="0"/>
        <w:autoSpaceDN w:val="0"/>
        <w:adjustRightInd w:val="0"/>
        <w:rPr>
          <w:rFonts w:cs="Arial"/>
          <w:szCs w:val="22"/>
        </w:rPr>
      </w:pPr>
    </w:p>
    <w:p w14:paraId="6DE37622" w14:textId="519CDE46" w:rsidR="00435104" w:rsidRDefault="00E574B5" w:rsidP="005D2B07">
      <w:pPr>
        <w:pStyle w:val="ListParagraph"/>
        <w:numPr>
          <w:ilvl w:val="0"/>
          <w:numId w:val="46"/>
        </w:numPr>
        <w:autoSpaceDE w:val="0"/>
        <w:autoSpaceDN w:val="0"/>
        <w:adjustRightInd w:val="0"/>
        <w:rPr>
          <w:ins w:id="112" w:author="Regan, Rory" w:date="2018-04-26T14:34:00Z"/>
          <w:rFonts w:cs="Arial"/>
          <w:szCs w:val="22"/>
        </w:rPr>
      </w:pPr>
      <w:r>
        <w:rPr>
          <w:rFonts w:cs="Arial"/>
          <w:szCs w:val="22"/>
        </w:rPr>
        <w:t xml:space="preserve">The Vendor {Contractor} shall </w:t>
      </w:r>
      <w:r w:rsidR="009935A8">
        <w:rPr>
          <w:rFonts w:cs="Arial"/>
          <w:szCs w:val="22"/>
        </w:rPr>
        <w:t xml:space="preserve">promptly </w:t>
      </w:r>
      <w:r>
        <w:rPr>
          <w:rFonts w:cs="Arial"/>
          <w:szCs w:val="22"/>
        </w:rPr>
        <w:t>provide notification</w:t>
      </w:r>
      <w:r w:rsidR="007F4D65">
        <w:rPr>
          <w:rFonts w:cs="Arial"/>
          <w:szCs w:val="22"/>
        </w:rPr>
        <w:t xml:space="preserve"> in </w:t>
      </w:r>
      <w:r w:rsidR="00B75DE2">
        <w:rPr>
          <w:rFonts w:cs="Arial"/>
          <w:szCs w:val="22"/>
        </w:rPr>
        <w:t>writing</w:t>
      </w:r>
      <w:r w:rsidR="007F4D65">
        <w:rPr>
          <w:rFonts w:cs="Arial"/>
          <w:szCs w:val="22"/>
        </w:rPr>
        <w:t>,</w:t>
      </w:r>
      <w:r>
        <w:rPr>
          <w:rFonts w:cs="Arial"/>
          <w:szCs w:val="22"/>
        </w:rPr>
        <w:t xml:space="preserve"> to the Using Agency if </w:t>
      </w:r>
      <w:r w:rsidR="009935A8">
        <w:rPr>
          <w:rFonts w:cs="Arial"/>
          <w:szCs w:val="22"/>
        </w:rPr>
        <w:t>the Using Agency fails</w:t>
      </w:r>
      <w:r w:rsidR="00111601">
        <w:rPr>
          <w:rFonts w:cs="Arial"/>
          <w:szCs w:val="22"/>
        </w:rPr>
        <w:t xml:space="preserve"> </w:t>
      </w:r>
      <w:r w:rsidR="008B70C1">
        <w:rPr>
          <w:rFonts w:cs="Arial"/>
          <w:szCs w:val="22"/>
        </w:rPr>
        <w:t xml:space="preserve">to </w:t>
      </w:r>
      <w:r w:rsidR="009935A8">
        <w:rPr>
          <w:rFonts w:cs="Arial"/>
          <w:szCs w:val="22"/>
        </w:rPr>
        <w:t xml:space="preserve">properly </w:t>
      </w:r>
      <w:r w:rsidR="008B70C1">
        <w:rPr>
          <w:rFonts w:cs="Arial"/>
          <w:szCs w:val="22"/>
        </w:rPr>
        <w:t>maintain</w:t>
      </w:r>
      <w:r>
        <w:rPr>
          <w:rFonts w:cs="Arial"/>
          <w:szCs w:val="22"/>
        </w:rPr>
        <w:t xml:space="preserve"> </w:t>
      </w:r>
      <w:r w:rsidR="00111601">
        <w:rPr>
          <w:rFonts w:cs="Arial"/>
          <w:szCs w:val="22"/>
        </w:rPr>
        <w:t>the area around the vending machine</w:t>
      </w:r>
      <w:r w:rsidR="002E49FA">
        <w:rPr>
          <w:rFonts w:cs="Arial"/>
          <w:szCs w:val="22"/>
        </w:rPr>
        <w:t xml:space="preserve"> in a clean and orderly fashion</w:t>
      </w:r>
      <w:r w:rsidR="00567272">
        <w:rPr>
          <w:rFonts w:cs="Arial"/>
          <w:szCs w:val="22"/>
        </w:rPr>
        <w:t xml:space="preserve"> </w:t>
      </w:r>
      <w:r w:rsidR="007F4D65">
        <w:rPr>
          <w:rFonts w:cs="Arial"/>
          <w:szCs w:val="22"/>
        </w:rPr>
        <w:t xml:space="preserve">(i.e. </w:t>
      </w:r>
      <w:r w:rsidR="00567272">
        <w:rPr>
          <w:rFonts w:cs="Arial"/>
          <w:szCs w:val="22"/>
        </w:rPr>
        <w:t>providing trash cans and liners, removal of trash and debris</w:t>
      </w:r>
      <w:r w:rsidR="007F4D65">
        <w:rPr>
          <w:rFonts w:cs="Arial"/>
          <w:szCs w:val="22"/>
        </w:rPr>
        <w:t>, and etc.)</w:t>
      </w:r>
      <w:ins w:id="113" w:author="Regan, Rory" w:date="2018-04-26T14:34:00Z">
        <w:r w:rsidR="00435104">
          <w:rPr>
            <w:rFonts w:cs="Arial"/>
            <w:szCs w:val="22"/>
          </w:rPr>
          <w:t>; and</w:t>
        </w:r>
      </w:ins>
    </w:p>
    <w:p w14:paraId="5C34A2C9" w14:textId="77777777" w:rsidR="00435104" w:rsidRPr="00BD0EDC" w:rsidRDefault="00435104">
      <w:pPr>
        <w:pStyle w:val="ListParagraph"/>
        <w:rPr>
          <w:ins w:id="114" w:author="Regan, Rory" w:date="2018-04-26T14:34:00Z"/>
          <w:rFonts w:cs="Arial"/>
          <w:szCs w:val="22"/>
        </w:rPr>
        <w:pPrChange w:id="115" w:author="Regan, Rory" w:date="2018-04-26T14:34:00Z">
          <w:pPr>
            <w:pStyle w:val="ListParagraph"/>
            <w:numPr>
              <w:numId w:val="46"/>
            </w:numPr>
            <w:autoSpaceDE w:val="0"/>
            <w:autoSpaceDN w:val="0"/>
            <w:adjustRightInd w:val="0"/>
            <w:ind w:hanging="360"/>
          </w:pPr>
        </w:pPrChange>
      </w:pPr>
    </w:p>
    <w:p w14:paraId="45238C5F" w14:textId="0EC64B0F" w:rsidR="008612BA" w:rsidRDefault="00435104" w:rsidP="005D2B07">
      <w:pPr>
        <w:pStyle w:val="ListParagraph"/>
        <w:numPr>
          <w:ilvl w:val="0"/>
          <w:numId w:val="46"/>
        </w:numPr>
        <w:autoSpaceDE w:val="0"/>
        <w:autoSpaceDN w:val="0"/>
        <w:adjustRightInd w:val="0"/>
        <w:rPr>
          <w:rFonts w:cs="Arial"/>
          <w:szCs w:val="22"/>
        </w:rPr>
      </w:pPr>
      <w:ins w:id="116" w:author="Regan, Rory" w:date="2018-04-26T14:34:00Z">
        <w:r>
          <w:rPr>
            <w:rFonts w:cs="Arial"/>
            <w:color w:val="000000"/>
          </w:rPr>
          <w:t>T</w:t>
        </w:r>
        <w:r w:rsidRPr="000872D8">
          <w:rPr>
            <w:rFonts w:cs="Arial"/>
            <w:color w:val="000000"/>
          </w:rPr>
          <w:t xml:space="preserve">he </w:t>
        </w:r>
        <w:r>
          <w:rPr>
            <w:rFonts w:cs="Arial"/>
            <w:color w:val="000000"/>
          </w:rPr>
          <w:t>Vendor {C</w:t>
        </w:r>
        <w:r w:rsidRPr="000872D8">
          <w:rPr>
            <w:rFonts w:cs="Arial"/>
            <w:color w:val="000000"/>
          </w:rPr>
          <w:t>ontractor</w:t>
        </w:r>
        <w:r>
          <w:rPr>
            <w:rFonts w:cs="Arial"/>
            <w:color w:val="000000"/>
          </w:rPr>
          <w:t>} shall</w:t>
        </w:r>
        <w:r w:rsidRPr="000872D8">
          <w:rPr>
            <w:rFonts w:cs="Arial"/>
            <w:color w:val="000000"/>
          </w:rPr>
          <w:t xml:space="preserve"> be responsible to comply with any s</w:t>
        </w:r>
        <w:r>
          <w:rPr>
            <w:rFonts w:cs="Arial"/>
            <w:color w:val="000000"/>
          </w:rPr>
          <w:t>pecial nutritional requirements enacted by</w:t>
        </w:r>
        <w:r w:rsidRPr="000872D8">
          <w:rPr>
            <w:rFonts w:cs="Arial"/>
            <w:color w:val="000000"/>
          </w:rPr>
          <w:t xml:space="preserve"> any</w:t>
        </w:r>
        <w:r>
          <w:rPr>
            <w:rFonts w:cs="Arial"/>
            <w:color w:val="000000"/>
          </w:rPr>
          <w:t xml:space="preserve"> applicable</w:t>
        </w:r>
        <w:r w:rsidRPr="000872D8">
          <w:rPr>
            <w:rFonts w:cs="Arial"/>
            <w:color w:val="000000"/>
          </w:rPr>
          <w:t xml:space="preserve"> </w:t>
        </w:r>
        <w:r>
          <w:rPr>
            <w:rFonts w:cs="Arial"/>
            <w:color w:val="000000"/>
          </w:rPr>
          <w:t xml:space="preserve">laws or regulations </w:t>
        </w:r>
        <w:r w:rsidRPr="000872D8">
          <w:rPr>
            <w:rFonts w:cs="Arial"/>
            <w:color w:val="000000"/>
          </w:rPr>
          <w:t xml:space="preserve">during the term of the </w:t>
        </w:r>
        <w:r>
          <w:rPr>
            <w:rFonts w:cs="Arial"/>
            <w:color w:val="000000"/>
          </w:rPr>
          <w:t>Blanket P.O. {Contract}.</w:t>
        </w:r>
      </w:ins>
      <w:del w:id="117" w:author="Regan, Rory" w:date="2018-04-26T14:34:00Z">
        <w:r w:rsidR="007F4D65" w:rsidDel="00435104">
          <w:rPr>
            <w:rFonts w:cs="Arial"/>
            <w:szCs w:val="22"/>
          </w:rPr>
          <w:delText>.</w:delText>
        </w:r>
      </w:del>
    </w:p>
    <w:p w14:paraId="7FCCEF80" w14:textId="77777777" w:rsidR="00757979" w:rsidRDefault="00AA3B67" w:rsidP="00A331CA">
      <w:pPr>
        <w:pStyle w:val="Heading1"/>
      </w:pPr>
      <w:bookmarkStart w:id="118" w:name="_Toc509944620"/>
      <w:bookmarkStart w:id="119" w:name="_Toc509944621"/>
      <w:bookmarkStart w:id="120" w:name="_Toc400531492"/>
      <w:bookmarkStart w:id="121" w:name="_Toc428533963"/>
      <w:bookmarkEnd w:id="118"/>
      <w:bookmarkEnd w:id="119"/>
      <w:r>
        <w:lastRenderedPageBreak/>
        <w:t xml:space="preserve"> </w:t>
      </w:r>
      <w:bookmarkStart w:id="122" w:name="_Toc510087694"/>
      <w:r w:rsidR="00CE00E7">
        <w:t>QUOTE</w:t>
      </w:r>
      <w:r w:rsidR="009808FC">
        <w:t xml:space="preserve"> </w:t>
      </w:r>
      <w:r w:rsidR="00AE354D">
        <w:t>{</w:t>
      </w:r>
      <w:r w:rsidR="00CE00E7">
        <w:t>PROPOSAL</w:t>
      </w:r>
      <w:r w:rsidR="00AE354D">
        <w:t>}</w:t>
      </w:r>
      <w:r w:rsidR="001B3188">
        <w:t xml:space="preserve"> </w:t>
      </w:r>
      <w:r w:rsidR="00757979">
        <w:t>PREPARATION AND SUBMISSION</w:t>
      </w:r>
      <w:bookmarkEnd w:id="120"/>
      <w:bookmarkEnd w:id="121"/>
      <w:bookmarkEnd w:id="122"/>
    </w:p>
    <w:p w14:paraId="740CFD47" w14:textId="77777777" w:rsidR="00757979" w:rsidRPr="00851065" w:rsidRDefault="00757979" w:rsidP="00EB4EF1">
      <w:pPr>
        <w:keepNext/>
      </w:pPr>
    </w:p>
    <w:p w14:paraId="315D8FB2" w14:textId="77777777" w:rsidR="00A74919" w:rsidRDefault="00511506" w:rsidP="00743A52">
      <w:pPr>
        <w:keepNext/>
      </w:pPr>
      <w:r>
        <w:t>Failure to submit information as indicated below may result in your Quote {Proposal} being deemed non-responsive.</w:t>
      </w:r>
    </w:p>
    <w:p w14:paraId="6D5E5FBA" w14:textId="77777777" w:rsidR="00511506" w:rsidRPr="00851065" w:rsidRDefault="00511506" w:rsidP="009D1F90">
      <w:pPr>
        <w:keepNext/>
      </w:pPr>
    </w:p>
    <w:p w14:paraId="588B4806" w14:textId="77777777" w:rsidR="00757979" w:rsidRDefault="000746B7" w:rsidP="00414292">
      <w:pPr>
        <w:pStyle w:val="Heading2"/>
        <w:keepNext/>
      </w:pPr>
      <w:bookmarkStart w:id="123" w:name="_Toc400531493"/>
      <w:bookmarkStart w:id="124" w:name="_Toc428533964"/>
      <w:bookmarkStart w:id="125" w:name="_Toc510087695"/>
      <w:r>
        <w:rPr>
          <w:caps w:val="0"/>
        </w:rPr>
        <w:t>GENERAL</w:t>
      </w:r>
      <w:bookmarkEnd w:id="123"/>
      <w:bookmarkEnd w:id="124"/>
      <w:bookmarkEnd w:id="125"/>
    </w:p>
    <w:p w14:paraId="7256E5EB" w14:textId="77777777" w:rsidR="00757979" w:rsidRDefault="00757979" w:rsidP="00EB4EF1">
      <w:pPr>
        <w:keepNext/>
      </w:pPr>
    </w:p>
    <w:p w14:paraId="0ABF5D1D" w14:textId="77777777" w:rsidR="00B85536" w:rsidRPr="00851065" w:rsidRDefault="00CE00E7" w:rsidP="00E243B6">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6A63D502" w14:textId="77777777" w:rsidR="00702DEE" w:rsidRPr="00851065" w:rsidRDefault="00702DEE" w:rsidP="00851065">
      <w:pPr>
        <w:rPr>
          <w:rFonts w:eastAsia="Calibri"/>
        </w:rPr>
      </w:pPr>
    </w:p>
    <w:p w14:paraId="12EFA5C4"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EB7033C" w14:textId="77777777" w:rsidR="00702DEE" w:rsidRPr="00851065" w:rsidRDefault="00702DEE" w:rsidP="00851065">
      <w:pPr>
        <w:rPr>
          <w:rFonts w:eastAsia="Calibri"/>
        </w:rPr>
      </w:pPr>
    </w:p>
    <w:p w14:paraId="1E03BCA9"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10696B26" w14:textId="77777777" w:rsidR="00757979" w:rsidRPr="00851065" w:rsidRDefault="00757979" w:rsidP="00851065">
      <w:pPr>
        <w:rPr>
          <w:rFonts w:eastAsia="Calibri"/>
        </w:rPr>
      </w:pPr>
    </w:p>
    <w:p w14:paraId="37405CC8" w14:textId="77777777" w:rsidR="00757979" w:rsidRPr="00851065" w:rsidRDefault="003160CA" w:rsidP="003F756F">
      <w:pPr>
        <w:numPr>
          <w:ilvl w:val="0"/>
          <w:numId w:val="14"/>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3B34458A" w14:textId="77777777" w:rsidR="00757979" w:rsidRPr="00851065" w:rsidRDefault="00757979" w:rsidP="00851065">
      <w:pPr>
        <w:rPr>
          <w:rFonts w:eastAsia="Calibri"/>
        </w:rPr>
      </w:pPr>
    </w:p>
    <w:p w14:paraId="5F5C93A6" w14:textId="77777777" w:rsidR="00757979" w:rsidRPr="00851065" w:rsidRDefault="003160CA" w:rsidP="003F756F">
      <w:pPr>
        <w:numPr>
          <w:ilvl w:val="0"/>
          <w:numId w:val="14"/>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7D99434F" w14:textId="77777777" w:rsidR="00757979" w:rsidRPr="00851065" w:rsidRDefault="00757979" w:rsidP="00851065"/>
    <w:p w14:paraId="7BB81F23"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proofErr w:type="spellStart"/>
      <w:r w:rsidR="00324110" w:rsidRPr="00851065">
        <w:t>QRGs</w:t>
      </w:r>
      <w:proofErr w:type="spellEnd"/>
      <w:r w:rsidR="00324110">
        <w:rPr>
          <w:szCs w:val="22"/>
        </w:rPr>
        <w:t>)</w:t>
      </w:r>
      <w:r w:rsidR="00324110" w:rsidRPr="00851065">
        <w:t xml:space="preserve"> located on the </w:t>
      </w:r>
      <w:hyperlink r:id="rId27"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618F8237" w14:textId="77777777" w:rsidR="00757979" w:rsidRPr="00851065" w:rsidRDefault="00757979" w:rsidP="00851065"/>
    <w:p w14:paraId="59836599"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20DD94D2" w14:textId="77777777" w:rsidR="00757979" w:rsidRPr="00C65B22" w:rsidRDefault="00757979" w:rsidP="00C65B22">
      <w:pPr>
        <w:rPr>
          <w:rFonts w:eastAsia="MS Mincho"/>
        </w:rPr>
      </w:pPr>
    </w:p>
    <w:p w14:paraId="6FA307E4"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2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29" w:history="1">
        <w:r w:rsidR="00522EAA" w:rsidRPr="00B51742">
          <w:rPr>
            <w:rStyle w:val="Hyperlink"/>
            <w:rFonts w:eastAsia="MS Mincho"/>
            <w:b/>
            <w:sz w:val="22"/>
            <w:szCs w:val="22"/>
          </w:rPr>
          <w:t>http://</w:t>
        </w:r>
        <w:proofErr w:type="spellStart"/>
        <w:r w:rsidR="00522EAA" w:rsidRPr="00B51742">
          <w:rPr>
            <w:rStyle w:val="Hyperlink"/>
            <w:rFonts w:eastAsia="MS Mincho"/>
            <w:b/>
            <w:sz w:val="22"/>
            <w:szCs w:val="22"/>
          </w:rPr>
          <w:t>www.state.nj.us</w:t>
        </w:r>
        <w:proofErr w:type="spellEnd"/>
        <w:r w:rsidR="00522EAA" w:rsidRPr="00B51742">
          <w:rPr>
            <w:rStyle w:val="Hyperlink"/>
            <w:rFonts w:eastAsia="MS Mincho"/>
            <w:b/>
            <w:sz w:val="22"/>
            <w:szCs w:val="22"/>
          </w:rPr>
          <w:t>/treasury/purchase/</w:t>
        </w:r>
        <w:proofErr w:type="spellStart"/>
        <w:r w:rsidR="00522EAA" w:rsidRPr="00B51742">
          <w:rPr>
            <w:rStyle w:val="Hyperlink"/>
            <w:rFonts w:eastAsia="MS Mincho"/>
            <w:b/>
            <w:sz w:val="22"/>
            <w:szCs w:val="22"/>
          </w:rPr>
          <w:t>forms.shtml</w:t>
        </w:r>
        <w:proofErr w:type="spellEnd"/>
      </w:hyperlink>
      <w:r w:rsidR="00522EAA" w:rsidRPr="00C65B22">
        <w:rPr>
          <w:rFonts w:eastAsia="MS Mincho"/>
          <w:b/>
          <w:sz w:val="22"/>
        </w:rPr>
        <w:t xml:space="preserve">) </w:t>
      </w:r>
      <w:r w:rsidRPr="009D66B0">
        <w:rPr>
          <w:b/>
          <w:sz w:val="22"/>
          <w:szCs w:val="22"/>
        </w:rPr>
        <w:t>unless noted otherwise.</w:t>
      </w:r>
      <w:bookmarkEnd w:id="126"/>
    </w:p>
    <w:p w14:paraId="5C729A3B" w14:textId="77777777" w:rsidR="001D01BB" w:rsidRDefault="001D01BB" w:rsidP="00B238B2"/>
    <w:p w14:paraId="3393B28F" w14:textId="77777777" w:rsidR="00B238B2" w:rsidRPr="00851065" w:rsidRDefault="008D75D3" w:rsidP="00414292">
      <w:pPr>
        <w:pStyle w:val="Heading2"/>
        <w:keepNext/>
      </w:pPr>
      <w:bookmarkStart w:id="127" w:name="_Toc428533965"/>
      <w:bookmarkStart w:id="128" w:name="_Toc510087696"/>
      <w:r>
        <w:rPr>
          <w:caps w:val="0"/>
        </w:rPr>
        <w:t>QUOTE</w:t>
      </w:r>
      <w:r w:rsidRPr="00851065">
        <w:rPr>
          <w:caps w:val="0"/>
        </w:rPr>
        <w:t xml:space="preserve"> {</w:t>
      </w:r>
      <w:r>
        <w:rPr>
          <w:caps w:val="0"/>
        </w:rPr>
        <w:t>PROPOSAL</w:t>
      </w:r>
      <w:r w:rsidRPr="00851065">
        <w:rPr>
          <w:caps w:val="0"/>
        </w:rPr>
        <w:t>} DELIVERY AND IDENTIFICATION</w:t>
      </w:r>
      <w:bookmarkEnd w:id="127"/>
      <w:bookmarkEnd w:id="128"/>
    </w:p>
    <w:p w14:paraId="4435EBB8" w14:textId="77777777" w:rsidR="00B238B2" w:rsidRPr="00C65B22" w:rsidRDefault="00B238B2" w:rsidP="00EB4EF1">
      <w:pPr>
        <w:keepNext/>
      </w:pPr>
    </w:p>
    <w:p w14:paraId="63A0CE87" w14:textId="77777777" w:rsidR="00B238B2" w:rsidRPr="00C65B22" w:rsidRDefault="008832E2" w:rsidP="00E243B6">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2B200555" w14:textId="77777777" w:rsidR="00B238B2" w:rsidRPr="00C65B22" w:rsidRDefault="00B238B2" w:rsidP="00851065"/>
    <w:p w14:paraId="06796420" w14:textId="77777777" w:rsidR="007F3BD4" w:rsidRPr="00851065" w:rsidRDefault="008D75D3" w:rsidP="002F0497">
      <w:pPr>
        <w:pStyle w:val="Heading2"/>
        <w:keepNext/>
      </w:pPr>
      <w:bookmarkStart w:id="129" w:name="_Toc428533966"/>
      <w:bookmarkStart w:id="130" w:name="_Toc510087697"/>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29"/>
      <w:bookmarkEnd w:id="130"/>
    </w:p>
    <w:p w14:paraId="7A02D5B8" w14:textId="77777777" w:rsidR="007F3BD4" w:rsidRPr="00C65B22" w:rsidRDefault="007F3BD4" w:rsidP="002F0497">
      <w:pPr>
        <w:keepNext/>
      </w:pPr>
    </w:p>
    <w:p w14:paraId="59CDF997" w14:textId="77777777" w:rsidR="007F3BD4" w:rsidRPr="00C65B22" w:rsidRDefault="008D75D3" w:rsidP="002F0497">
      <w:pPr>
        <w:pStyle w:val="Heading3"/>
        <w:keepNext/>
      </w:pPr>
      <w:bookmarkStart w:id="131" w:name="_Toc428533967"/>
      <w:bookmarkStart w:id="132" w:name="_Toc510087698"/>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131"/>
      <w:bookmarkEnd w:id="132"/>
    </w:p>
    <w:p w14:paraId="4DECF889" w14:textId="77777777" w:rsidR="007F3BD4" w:rsidRPr="00C65B22" w:rsidRDefault="007F3BD4" w:rsidP="002F0497">
      <w:pPr>
        <w:keepNext/>
      </w:pPr>
    </w:p>
    <w:p w14:paraId="17078214"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proofErr w:type="spellStart"/>
      <w:r w:rsidRPr="00851065">
        <w:rPr>
          <w:rFonts w:eastAsia="MS Mincho"/>
        </w:rPr>
        <w:t>QRGs</w:t>
      </w:r>
      <w:proofErr w:type="spellEnd"/>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30"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1615F8BC" w14:textId="77777777" w:rsidR="007F3BD4" w:rsidRPr="00C65B22" w:rsidRDefault="007F3BD4" w:rsidP="00851065"/>
    <w:p w14:paraId="63F3F200"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2097E290" w14:textId="77777777" w:rsidR="00F47949" w:rsidRPr="00851065" w:rsidRDefault="00F47949" w:rsidP="00C65B22"/>
    <w:p w14:paraId="7DDB6BC0" w14:textId="77777777"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 xml:space="preserve">Example:  </w:t>
      </w:r>
      <w:proofErr w:type="spellStart"/>
      <w:r w:rsidRPr="00EA1D1F">
        <w:t>vendornameXXDPPXXXXX</w:t>
      </w:r>
      <w:proofErr w:type="spellEnd"/>
      <w:r w:rsidR="00385F00">
        <w:t xml:space="preserve">.  </w:t>
      </w:r>
      <w:r w:rsidR="00385F00" w:rsidRPr="00385F00">
        <w:rPr>
          <w:b/>
        </w:rPr>
        <w:t>DO NOT UPLOAD .ZIP FILES.</w:t>
      </w:r>
    </w:p>
    <w:p w14:paraId="65C1A2DA" w14:textId="77777777" w:rsidR="00DC3A66" w:rsidRDefault="00DC3A66" w:rsidP="00DC3A66">
      <w:pPr>
        <w:rPr>
          <w:rFonts w:cs="Arial"/>
        </w:rPr>
      </w:pPr>
    </w:p>
    <w:p w14:paraId="50917A02"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8027F62" w14:textId="77777777" w:rsidR="00B24F77" w:rsidRDefault="00B24F77" w:rsidP="00B24F77"/>
    <w:p w14:paraId="12DDB895"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 xml:space="preserve">as exempt from public disclosure under </w:t>
      </w:r>
      <w:proofErr w:type="spellStart"/>
      <w:r>
        <w:rPr>
          <w:rFonts w:cs="Arial"/>
        </w:rPr>
        <w:t>OPRA</w:t>
      </w:r>
      <w:proofErr w:type="spellEnd"/>
      <w:r>
        <w:rPr>
          <w:rFonts w:cs="Arial"/>
        </w:rPr>
        <w:t xml:space="preserve">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5EFEE7D8" w14:textId="77777777" w:rsidR="009F16F1" w:rsidRPr="00851065" w:rsidRDefault="009F16F1" w:rsidP="00C65B22"/>
    <w:p w14:paraId="741140C0" w14:textId="77777777" w:rsidR="00757979" w:rsidRPr="00410DD5" w:rsidRDefault="00B6568B" w:rsidP="002F0497">
      <w:pPr>
        <w:pStyle w:val="Heading3"/>
        <w:keepNext/>
      </w:pPr>
      <w:bookmarkStart w:id="133" w:name="_Toc400531497"/>
      <w:bookmarkStart w:id="134" w:name="_Toc428533968"/>
      <w:bookmarkStart w:id="135" w:name="_Toc510087699"/>
      <w:r>
        <w:t xml:space="preserve">HARD COPY </w:t>
      </w:r>
      <w:r w:rsidR="00757979">
        <w:t>SUBMISSION</w:t>
      </w:r>
      <w:bookmarkEnd w:id="133"/>
      <w:bookmarkEnd w:id="134"/>
      <w:bookmarkEnd w:id="135"/>
    </w:p>
    <w:p w14:paraId="54EE0C8C" w14:textId="77777777" w:rsidR="002F6161" w:rsidRPr="00C65B22" w:rsidRDefault="002F6161" w:rsidP="002F0497">
      <w:pPr>
        <w:keepNext/>
      </w:pPr>
    </w:p>
    <w:p w14:paraId="4B642802" w14:textId="77777777"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5C5FA3B3" w14:textId="77777777" w:rsidR="002F6161" w:rsidRDefault="002F6161" w:rsidP="00C65B22"/>
    <w:p w14:paraId="5C17F519" w14:textId="77777777" w:rsidR="00465C08" w:rsidRPr="008C28A1" w:rsidRDefault="00465C08" w:rsidP="003F756F">
      <w:pPr>
        <w:pStyle w:val="PlainText"/>
        <w:numPr>
          <w:ilvl w:val="0"/>
          <w:numId w:val="10"/>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Pr>
          <w:lang w:val="en-US"/>
        </w:rPr>
        <w:t>;</w:t>
      </w:r>
      <w:r w:rsidRPr="00C65B22">
        <w:t xml:space="preserve"> </w:t>
      </w:r>
    </w:p>
    <w:p w14:paraId="1E22AF94" w14:textId="77777777" w:rsidR="00465C08" w:rsidRPr="008C28A1" w:rsidRDefault="00465C08" w:rsidP="00465C08">
      <w:pPr>
        <w:pStyle w:val="PlainText"/>
        <w:ind w:left="720"/>
        <w:rPr>
          <w:rFonts w:eastAsia="MS Mincho"/>
        </w:rPr>
      </w:pPr>
    </w:p>
    <w:p w14:paraId="33B67F08" w14:textId="77777777" w:rsidR="00465C08" w:rsidRPr="007E5DD9" w:rsidRDefault="00465C08" w:rsidP="003F756F">
      <w:pPr>
        <w:pStyle w:val="PlainText"/>
        <w:numPr>
          <w:ilvl w:val="0"/>
          <w:numId w:val="10"/>
        </w:numPr>
        <w:rPr>
          <w:rFonts w:eastAsia="MS Mincho"/>
        </w:rPr>
      </w:pPr>
      <w:r w:rsidRPr="002A51BD">
        <w:rPr>
          <w:rFonts w:eastAsia="MS Mincho"/>
          <w:b/>
        </w:rPr>
        <w:t>One (1) complete and exact ELECTRONIC cop</w:t>
      </w:r>
      <w:r w:rsidR="00CA74BD">
        <w:rPr>
          <w:rFonts w:eastAsia="MS Mincho"/>
          <w:b/>
          <w:lang w:val="en-US"/>
        </w:rPr>
        <w:t>y</w:t>
      </w:r>
      <w:r w:rsidRPr="002A51BD">
        <w:rPr>
          <w:rFonts w:eastAsia="MS Mincho"/>
        </w:rPr>
        <w:t xml:space="preserve"> of the original Quote {Proposal} in PDF file format on</w:t>
      </w:r>
      <w:r w:rsidRPr="002A51BD">
        <w:rPr>
          <w:rFonts w:eastAsia="MS Mincho"/>
          <w:lang w:val="en-US"/>
        </w:rPr>
        <w:t xml:space="preserve"> CD, DVD, or USB Drive.</w:t>
      </w:r>
      <w:r w:rsidRPr="002A51BD">
        <w:rPr>
          <w:rFonts w:eastAsia="MS Mincho"/>
        </w:rPr>
        <w:t xml:space="preserve"> </w:t>
      </w:r>
      <w:r w:rsidRPr="002A51BD">
        <w:t>These should be cover to cover</w:t>
      </w:r>
      <w:r>
        <w:t xml:space="preserve"> copies, and should not be password protected</w:t>
      </w:r>
      <w:r>
        <w:rPr>
          <w:lang w:val="en-US"/>
        </w:rPr>
        <w:t>.</w:t>
      </w:r>
      <w:r w:rsidRPr="007E5DD9">
        <w:rPr>
          <w:rFonts w:eastAsia="MS Mincho"/>
        </w:rPr>
        <w:t xml:space="preserve"> </w:t>
      </w:r>
      <w:r w:rsidRPr="007E5DD9">
        <w:rPr>
          <w:rFonts w:eastAsia="MS Mincho"/>
          <w:b/>
        </w:rPr>
        <w:t xml:space="preserve">THE PRICE SCHEDULE (VOLUME 3) SHALL NOT BE INCLUDED ON THIS </w:t>
      </w:r>
      <w:r>
        <w:rPr>
          <w:rFonts w:eastAsia="MS Mincho"/>
          <w:b/>
          <w:lang w:val="en-US"/>
        </w:rPr>
        <w:t>ELECTRONIC COPY; and</w:t>
      </w:r>
    </w:p>
    <w:p w14:paraId="7B342D92" w14:textId="77777777" w:rsidR="00465C08" w:rsidRPr="003E149C" w:rsidRDefault="00465C08" w:rsidP="00465C08">
      <w:pPr>
        <w:pStyle w:val="PlainText"/>
        <w:ind w:left="720"/>
        <w:rPr>
          <w:rFonts w:eastAsia="MS Mincho"/>
        </w:rPr>
      </w:pPr>
    </w:p>
    <w:p w14:paraId="1BC527D0" w14:textId="77777777" w:rsidR="00465C08" w:rsidRDefault="00465C08" w:rsidP="003F756F">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75950E15" w14:textId="77777777" w:rsidR="008C28A1" w:rsidRDefault="008C28A1" w:rsidP="00385F00">
      <w:pPr>
        <w:rPr>
          <w:rFonts w:eastAsia="MS Mincho"/>
        </w:rPr>
      </w:pPr>
    </w:p>
    <w:p w14:paraId="724A2C51"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{PROPOSAL} PACKAGES SHALL BE LABELED WITH THE BID SOLICITATION {RFP} IDENTIFICATION NUMBER AND THE FINAL QUOTE {PROPOSAL} SUBMISSION DATE OR RISK NOT BEING RECEIVED IN TIME.</w:t>
      </w:r>
    </w:p>
    <w:p w14:paraId="229326D3" w14:textId="77777777" w:rsidR="00385F00" w:rsidRPr="008C28A1" w:rsidRDefault="00385F00" w:rsidP="00385F00">
      <w:pPr>
        <w:rPr>
          <w:rFonts w:eastAsia="MS Mincho"/>
        </w:rPr>
      </w:pPr>
    </w:p>
    <w:p w14:paraId="024528D3" w14:textId="77777777"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323BD4A9" w14:textId="77777777" w:rsidR="00757979" w:rsidRDefault="00757979" w:rsidP="00C65B22"/>
    <w:p w14:paraId="3C5A1F1B" w14:textId="77777777" w:rsidR="007E23DF" w:rsidRPr="007E23DF" w:rsidRDefault="007E23DF" w:rsidP="007E23DF">
      <w:r w:rsidRPr="007E23DF">
        <w:t xml:space="preserve">Hard copy Quote {Proposal} must be submitted to the physical location noted below: </w:t>
      </w:r>
    </w:p>
    <w:p w14:paraId="686812C4" w14:textId="77777777" w:rsidR="007E23DF" w:rsidRPr="007E23DF" w:rsidRDefault="007E23DF" w:rsidP="007E23DF"/>
    <w:p w14:paraId="7BA4DFBD" w14:textId="77777777" w:rsidR="007E23DF" w:rsidRPr="007E23DF" w:rsidRDefault="007E23DF" w:rsidP="007E23DF">
      <w:pPr>
        <w:jc w:val="center"/>
      </w:pPr>
      <w:r w:rsidRPr="007E23DF">
        <w:t>PROPOSAL RECEIVING ROOM – 9TH FLOOR</w:t>
      </w:r>
    </w:p>
    <w:p w14:paraId="7F283D22" w14:textId="77777777" w:rsidR="007E23DF" w:rsidRPr="007E23DF" w:rsidRDefault="007E23DF" w:rsidP="007E23DF">
      <w:pPr>
        <w:jc w:val="center"/>
      </w:pPr>
      <w:r w:rsidRPr="007E23DF">
        <w:t>DIVISION OF PURCHASE AND PROPERTY</w:t>
      </w:r>
    </w:p>
    <w:p w14:paraId="45BE3BB6" w14:textId="77777777" w:rsidR="007E23DF" w:rsidRPr="007E23DF" w:rsidRDefault="007E23DF" w:rsidP="007E23DF">
      <w:pPr>
        <w:jc w:val="center"/>
      </w:pPr>
      <w:r w:rsidRPr="007E23DF">
        <w:t>DEPARTMENT OF THE TREASURY</w:t>
      </w:r>
    </w:p>
    <w:p w14:paraId="2E05806C" w14:textId="77777777" w:rsidR="007E23DF" w:rsidRPr="007E23DF" w:rsidRDefault="007E23DF" w:rsidP="007E23DF">
      <w:pPr>
        <w:jc w:val="center"/>
      </w:pPr>
      <w:r w:rsidRPr="007E23DF">
        <w:t>33 WEST STATE STREET, P.O. BOX 230</w:t>
      </w:r>
    </w:p>
    <w:p w14:paraId="241C77C4" w14:textId="77777777" w:rsidR="007E23DF" w:rsidRPr="007E23DF" w:rsidRDefault="007E23DF" w:rsidP="007E23DF">
      <w:pPr>
        <w:jc w:val="center"/>
      </w:pPr>
      <w:r w:rsidRPr="007E23DF">
        <w:t>TRENTON, NJ 08625-0230</w:t>
      </w:r>
    </w:p>
    <w:p w14:paraId="732B6D72" w14:textId="77777777" w:rsidR="007E23DF" w:rsidRPr="007E23DF" w:rsidRDefault="007E23DF" w:rsidP="007E23DF"/>
    <w:p w14:paraId="6412A70C" w14:textId="77777777" w:rsidR="007E23DF" w:rsidRPr="007E23DF" w:rsidRDefault="007E23DF" w:rsidP="007E23DF">
      <w:r w:rsidRPr="007E23DF">
        <w:t>Directions to the Division are available on the web at</w:t>
      </w:r>
      <w:r w:rsidRPr="007E23DF">
        <w:rPr>
          <w:b/>
        </w:rPr>
        <w:t xml:space="preserve"> </w:t>
      </w:r>
      <w:hyperlink r:id="rId31" w:history="1">
        <w:r w:rsidRPr="007E23DF">
          <w:rPr>
            <w:rStyle w:val="Hyperlink"/>
          </w:rPr>
          <w:t>http://</w:t>
        </w:r>
        <w:proofErr w:type="spellStart"/>
        <w:r w:rsidRPr="007E23DF">
          <w:rPr>
            <w:rStyle w:val="Hyperlink"/>
          </w:rPr>
          <w:t>www.state.nj.us</w:t>
        </w:r>
        <w:proofErr w:type="spellEnd"/>
        <w:r w:rsidRPr="007E23DF">
          <w:rPr>
            <w:rStyle w:val="Hyperlink"/>
          </w:rPr>
          <w:t>/treasury/purchase/</w:t>
        </w:r>
        <w:proofErr w:type="spellStart"/>
        <w:r w:rsidRPr="007E23DF">
          <w:rPr>
            <w:rStyle w:val="Hyperlink"/>
          </w:rPr>
          <w:t>directions.shtml</w:t>
        </w:r>
        <w:proofErr w:type="spellEnd"/>
      </w:hyperlink>
      <w:r w:rsidRPr="007E23DF">
        <w:t>.</w:t>
      </w:r>
    </w:p>
    <w:p w14:paraId="3A9F6248" w14:textId="77777777" w:rsidR="007E23DF" w:rsidRPr="007E23DF" w:rsidRDefault="007E23DF" w:rsidP="007E23DF"/>
    <w:p w14:paraId="0F8A45B7" w14:textId="77777777" w:rsidR="007E23DF" w:rsidRPr="007E23DF" w:rsidRDefault="007E23DF" w:rsidP="007E23DF">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14:paraId="46A143FD" w14:textId="77777777" w:rsidR="007E23DF" w:rsidRPr="007E23DF" w:rsidRDefault="007E23DF" w:rsidP="007E23DF">
      <w:pPr>
        <w:rPr>
          <w:b/>
          <w:u w:val="single"/>
        </w:rPr>
      </w:pPr>
    </w:p>
    <w:p w14:paraId="33BA17D4" w14:textId="77777777" w:rsidR="007E23DF" w:rsidRPr="007E23DF" w:rsidRDefault="007E23DF" w:rsidP="007E23DF">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14:paraId="0530EE78" w14:textId="77777777" w:rsidR="007E23DF" w:rsidRPr="007E23DF" w:rsidRDefault="007E23DF" w:rsidP="007E23DF"/>
    <w:p w14:paraId="41392BE3"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14:paraId="49558971" w14:textId="77777777" w:rsidR="007E23DF" w:rsidRPr="00851065" w:rsidRDefault="007E23DF" w:rsidP="00C65B22"/>
    <w:p w14:paraId="7186960E" w14:textId="77777777" w:rsidR="00757979" w:rsidRDefault="008D75D3" w:rsidP="00414292">
      <w:pPr>
        <w:pStyle w:val="Heading2"/>
        <w:keepNext/>
      </w:pPr>
      <w:bookmarkStart w:id="136" w:name="_Toc400531498"/>
      <w:bookmarkStart w:id="137" w:name="_Toc428533969"/>
      <w:bookmarkStart w:id="138" w:name="_Toc510087700"/>
      <w:r>
        <w:rPr>
          <w:caps w:val="0"/>
        </w:rPr>
        <w:t>QUOTE {PROPOSAL} CONTENT</w:t>
      </w:r>
      <w:bookmarkEnd w:id="136"/>
      <w:bookmarkEnd w:id="137"/>
      <w:bookmarkEnd w:id="138"/>
    </w:p>
    <w:p w14:paraId="53378767" w14:textId="77777777" w:rsidR="007E68E6" w:rsidRDefault="007E68E6" w:rsidP="00414292">
      <w:pPr>
        <w:keepNext/>
      </w:pPr>
    </w:p>
    <w:p w14:paraId="14525F0D" w14:textId="77777777" w:rsidR="00757979" w:rsidRPr="00C65B22" w:rsidRDefault="00757979" w:rsidP="00EB4EF1">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37152707" w14:textId="77777777" w:rsidR="00757979" w:rsidRDefault="00757979" w:rsidP="00C65B22"/>
    <w:p w14:paraId="4186FEF3" w14:textId="77777777" w:rsidR="00757979" w:rsidRPr="00347B0B" w:rsidRDefault="00757979" w:rsidP="003F756F">
      <w:pPr>
        <w:pStyle w:val="ListParagraph"/>
        <w:numPr>
          <w:ilvl w:val="0"/>
          <w:numId w:val="11"/>
        </w:numPr>
        <w:rPr>
          <w:u w:val="single"/>
        </w:rPr>
      </w:pPr>
      <w:r w:rsidRPr="00347B0B">
        <w:rPr>
          <w:u w:val="single"/>
        </w:rPr>
        <w:t>Volume 1</w:t>
      </w:r>
    </w:p>
    <w:p w14:paraId="72EF8E16" w14:textId="77777777" w:rsidR="00757979" w:rsidRPr="00465C08" w:rsidRDefault="008E5F89" w:rsidP="00347B0B">
      <w:pPr>
        <w:pStyle w:val="ListParagraph"/>
      </w:pPr>
      <w:r>
        <w:t xml:space="preserve">Section 1 </w:t>
      </w:r>
      <w:r w:rsidRPr="00465C08">
        <w:t xml:space="preserve">– </w:t>
      </w:r>
      <w:r w:rsidR="00757979" w:rsidRPr="009A5D80">
        <w:t>Forms (</w:t>
      </w:r>
      <w:r w:rsidR="00757979" w:rsidRPr="00646C13">
        <w:t>Sec</w:t>
      </w:r>
      <w:r w:rsidR="00757979" w:rsidRPr="00465C08">
        <w:t>tions 4.4.1 and 4.4.2)</w:t>
      </w:r>
      <w:r w:rsidR="00347B0B" w:rsidRPr="00465C08">
        <w:t>.</w:t>
      </w:r>
    </w:p>
    <w:p w14:paraId="6B2ACBB7" w14:textId="77777777" w:rsidR="00ED42B3" w:rsidRPr="00465C08" w:rsidRDefault="00ED42B3" w:rsidP="00C65B22"/>
    <w:p w14:paraId="63D610B5" w14:textId="77777777" w:rsidR="0040265A" w:rsidRPr="00465C08" w:rsidRDefault="00ED42B3" w:rsidP="00347B0B">
      <w:pPr>
        <w:pStyle w:val="ListParagraph"/>
      </w:pPr>
      <w:r w:rsidRPr="00465C08">
        <w:t xml:space="preserve">Note: In general, </w:t>
      </w:r>
      <w:r w:rsidR="002C74D6" w:rsidRPr="00465C08">
        <w:t>V</w:t>
      </w:r>
      <w:r w:rsidRPr="00465C08">
        <w:t>olume</w:t>
      </w:r>
      <w:r w:rsidR="002C74D6" w:rsidRPr="00465C08">
        <w:t xml:space="preserve"> 1</w:t>
      </w:r>
      <w:r w:rsidRPr="00465C08">
        <w:t xml:space="preserve"> applies to hard copy submissions; however, there may be instances where </w:t>
      </w:r>
      <w:r w:rsidR="00D75AB8" w:rsidRPr="00465C08">
        <w:t>Bid Solicitation {RFP}</w:t>
      </w:r>
      <w:r w:rsidR="00602528" w:rsidRPr="00465C08">
        <w:t xml:space="preserve"> </w:t>
      </w:r>
      <w:r w:rsidRPr="00465C08">
        <w:t xml:space="preserve">specific forms are required through </w:t>
      </w:r>
      <w:r w:rsidR="00716950" w:rsidRPr="00465C08">
        <w:rPr>
          <w:rStyle w:val="IntenseEmphasis"/>
          <w:rFonts w:cs="Arial"/>
          <w:color w:val="00B050"/>
        </w:rPr>
        <w:t>NJ</w:t>
      </w:r>
      <w:r w:rsidR="00716950" w:rsidRPr="00465C08">
        <w:rPr>
          <w:rStyle w:val="IntenseEmphasis"/>
          <w:rFonts w:cs="Arial"/>
          <w:color w:val="0070C0"/>
        </w:rPr>
        <w:t>START</w:t>
      </w:r>
      <w:r w:rsidRPr="00465C08">
        <w:t xml:space="preserve"> electronic submission as well.</w:t>
      </w:r>
    </w:p>
    <w:p w14:paraId="264BD8E1" w14:textId="77777777" w:rsidR="00ED42B3" w:rsidRPr="00465C08" w:rsidRDefault="00ED42B3" w:rsidP="00C65B22"/>
    <w:p w14:paraId="46CC0382" w14:textId="77777777" w:rsidR="0040265A" w:rsidRPr="00465C08" w:rsidRDefault="0040265A" w:rsidP="003F756F">
      <w:pPr>
        <w:pStyle w:val="ListParagraph"/>
        <w:numPr>
          <w:ilvl w:val="0"/>
          <w:numId w:val="11"/>
        </w:numPr>
        <w:rPr>
          <w:u w:val="single"/>
        </w:rPr>
      </w:pPr>
      <w:r w:rsidRPr="00465C08">
        <w:rPr>
          <w:u w:val="single"/>
        </w:rPr>
        <w:t>Volume 2</w:t>
      </w:r>
    </w:p>
    <w:p w14:paraId="1BAF6EEA" w14:textId="77777777" w:rsidR="00757979" w:rsidRPr="00465C08" w:rsidRDefault="00757979" w:rsidP="00347B0B">
      <w:pPr>
        <w:pStyle w:val="ListParagraph"/>
        <w:rPr>
          <w:b/>
        </w:rPr>
      </w:pPr>
      <w:r w:rsidRPr="00465C08">
        <w:t xml:space="preserve">Section 2 </w:t>
      </w:r>
      <w:r w:rsidR="00465C08" w:rsidRPr="00465C08">
        <w:t>–</w:t>
      </w:r>
      <w:r w:rsidRPr="00465C08">
        <w:t xml:space="preserve"> </w:t>
      </w:r>
      <w:r w:rsidR="00300B18">
        <w:t>Vendor {Bidder} Demonstration of its ability to complete the Scope of Work</w:t>
      </w:r>
      <w:r w:rsidRPr="00465C08">
        <w:t xml:space="preserve"> (Section 4.4.3)</w:t>
      </w:r>
      <w:r w:rsidR="00347B0B" w:rsidRPr="00465C08">
        <w:t>;</w:t>
      </w:r>
      <w:r w:rsidRPr="00465C08">
        <w:t xml:space="preserve"> </w:t>
      </w:r>
    </w:p>
    <w:p w14:paraId="343ED4EF" w14:textId="77777777" w:rsidR="00757979" w:rsidRPr="00465C08" w:rsidRDefault="00757979" w:rsidP="00347B0B">
      <w:pPr>
        <w:pStyle w:val="ListParagraph"/>
      </w:pPr>
      <w:r w:rsidRPr="00465C08">
        <w:t xml:space="preserve">Section 3 </w:t>
      </w:r>
      <w:r w:rsidR="008E489C" w:rsidRPr="00465C08">
        <w:t xml:space="preserve">– </w:t>
      </w:r>
      <w:r w:rsidR="0016456B">
        <w:t>Financial Capability of the Vendor {Bidder}</w:t>
      </w:r>
      <w:r w:rsidRPr="00465C08">
        <w:t xml:space="preserve"> (Section 4.4.4)</w:t>
      </w:r>
      <w:r w:rsidR="00347B0B" w:rsidRPr="00465C08">
        <w:t xml:space="preserve">; and </w:t>
      </w:r>
    </w:p>
    <w:p w14:paraId="697BAB11" w14:textId="77777777" w:rsidR="00045FFE" w:rsidRPr="00465C08" w:rsidRDefault="00045FFE" w:rsidP="00347B0B">
      <w:pPr>
        <w:pStyle w:val="ListParagraph"/>
      </w:pPr>
      <w:r w:rsidRPr="00465C08">
        <w:t xml:space="preserve">Section </w:t>
      </w:r>
      <w:proofErr w:type="spellStart"/>
      <w:r w:rsidRPr="00465C08">
        <w:t>3A</w:t>
      </w:r>
      <w:proofErr w:type="spellEnd"/>
      <w:r w:rsidRPr="00465C08">
        <w:t xml:space="preserve"> </w:t>
      </w:r>
      <w:r w:rsidR="00465C08" w:rsidRPr="00465C08">
        <w:t xml:space="preserve">– </w:t>
      </w:r>
      <w:r w:rsidRPr="00465C08">
        <w:t xml:space="preserve">Any other miscellaneous documents to be included by the Vendor </w:t>
      </w:r>
      <w:r w:rsidR="00571AFA" w:rsidRPr="00465C08">
        <w:t>{Bidder}</w:t>
      </w:r>
      <w:r w:rsidR="00347B0B" w:rsidRPr="00465C08">
        <w:t>.</w:t>
      </w:r>
    </w:p>
    <w:p w14:paraId="485E87A3" w14:textId="77777777" w:rsidR="00757979" w:rsidRPr="00465C08" w:rsidRDefault="00757979" w:rsidP="00C65B22"/>
    <w:p w14:paraId="6D865799" w14:textId="77777777" w:rsidR="00757979" w:rsidRPr="00465C08" w:rsidRDefault="00757979" w:rsidP="003F756F">
      <w:pPr>
        <w:pStyle w:val="ListParagraph"/>
        <w:numPr>
          <w:ilvl w:val="0"/>
          <w:numId w:val="11"/>
        </w:numPr>
        <w:rPr>
          <w:u w:val="single"/>
        </w:rPr>
      </w:pPr>
      <w:r w:rsidRPr="00465C08">
        <w:rPr>
          <w:u w:val="single"/>
        </w:rPr>
        <w:t xml:space="preserve">Volume </w:t>
      </w:r>
      <w:r w:rsidR="0040265A" w:rsidRPr="00465C08">
        <w:rPr>
          <w:u w:val="single"/>
        </w:rPr>
        <w:t>3</w:t>
      </w:r>
    </w:p>
    <w:p w14:paraId="55DB6B30" w14:textId="77777777" w:rsidR="00757979" w:rsidRPr="00E55D76" w:rsidRDefault="00757979" w:rsidP="00347B0B">
      <w:pPr>
        <w:pStyle w:val="ListParagraph"/>
      </w:pPr>
      <w:r w:rsidRPr="00465C08">
        <w:t>Section 4 – Price Schedule (Section 4.4.5)</w:t>
      </w:r>
      <w:r w:rsidR="00347B0B" w:rsidRPr="00465C08">
        <w:t>.</w:t>
      </w:r>
    </w:p>
    <w:p w14:paraId="5DABEBC6" w14:textId="77777777" w:rsidR="00757979" w:rsidRPr="00851065" w:rsidRDefault="00757979" w:rsidP="00C65B22">
      <w:r w:rsidRPr="00851065">
        <w:tab/>
      </w:r>
    </w:p>
    <w:p w14:paraId="2780F4E1" w14:textId="77777777" w:rsidR="004347F9" w:rsidRDefault="009F3C2A" w:rsidP="009F3C2A">
      <w:r w:rsidRPr="009F3C2A">
        <w:t xml:space="preserve">Note: Vendors {Bidders} submitting Quotes {Proposals} through </w:t>
      </w:r>
      <w:r w:rsidRPr="009F3C2A">
        <w:rPr>
          <w:b/>
          <w:bCs/>
          <w:i/>
          <w:iCs/>
        </w:rPr>
        <w:t>NJSTART</w:t>
      </w:r>
      <w:r w:rsidRPr="009F3C2A">
        <w:t xml:space="preserve"> must complete the State-supplied price sheet/schedule(s) (Volume 3) accompanying this Bid Solicitation {RFP} </w:t>
      </w:r>
      <w:r>
        <w:t xml:space="preserve">and </w:t>
      </w:r>
      <w:r>
        <w:lastRenderedPageBreak/>
        <w:t>upload it</w:t>
      </w:r>
      <w:r w:rsidRPr="009F3C2A">
        <w:t xml:space="preserve"> as an attachment on the “Attachments” Tab (See Section 4.4.5 of this Bid Solicitation {RFP}). </w:t>
      </w:r>
    </w:p>
    <w:p w14:paraId="193F2F70" w14:textId="77777777" w:rsidR="004347F9" w:rsidRDefault="004347F9" w:rsidP="009F3C2A"/>
    <w:p w14:paraId="280B8B0B"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Pr="009F3C2A">
        <w:rPr>
          <w:b/>
          <w:bCs/>
          <w:i/>
          <w:iCs/>
        </w:rPr>
        <w:t>NJSTART</w:t>
      </w:r>
      <w:r w:rsidRPr="009F3C2A">
        <w:t xml:space="preserve">. The Vendor {Bidder} is instructed to do so only as a mechanism to comply with Bid Solicitation {RFP} Section 6.8 and prevent all pricing from being publicly displayed in </w:t>
      </w:r>
      <w:r w:rsidRPr="009F3C2A">
        <w:rPr>
          <w:b/>
          <w:bCs/>
          <w:i/>
          <w:iCs/>
        </w:rPr>
        <w:t>NJSTART</w:t>
      </w:r>
      <w:r w:rsidRPr="009F3C2A">
        <w:rPr>
          <w:bCs/>
          <w:iCs/>
        </w:rPr>
        <w:t>.</w:t>
      </w:r>
      <w:r w:rsidRPr="009F3C2A">
        <w:t xml:space="preserve"> </w:t>
      </w:r>
    </w:p>
    <w:p w14:paraId="5DE1F70B" w14:textId="77777777" w:rsidR="004347F9" w:rsidRDefault="004347F9" w:rsidP="009F3C2A"/>
    <w:p w14:paraId="40CF36DD" w14:textId="77777777" w:rsidR="007E68E6" w:rsidRPr="009F3C2A" w:rsidRDefault="009F3C2A" w:rsidP="007E68E6">
      <w:pPr>
        <w:rPr>
          <w:b/>
        </w:rPr>
      </w:pPr>
      <w:r w:rsidRPr="009F3C2A">
        <w:t xml:space="preserve">In the event that a Vendor {Bidder} uploads a price sheet/schedule attachment and completes the Items Tab in </w:t>
      </w:r>
      <w:r w:rsidRPr="009F3C2A">
        <w:rPr>
          <w:b/>
          <w:bCs/>
          <w:i/>
          <w:iCs/>
        </w:rPr>
        <w:t xml:space="preserve">NJSTART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14:paraId="68789C44" w14:textId="77777777" w:rsidR="006B7848" w:rsidRDefault="006B7848" w:rsidP="00C65B22"/>
    <w:p w14:paraId="760FD0B0" w14:textId="77777777" w:rsidR="007F3BD4" w:rsidRPr="00851065" w:rsidRDefault="008D75D3" w:rsidP="002F0497">
      <w:pPr>
        <w:pStyle w:val="Heading3"/>
        <w:keepNext/>
      </w:pPr>
      <w:bookmarkStart w:id="139" w:name="_Toc108508238"/>
      <w:bookmarkStart w:id="140" w:name="_Toc428533970"/>
      <w:bookmarkStart w:id="141" w:name="_Toc510087701"/>
      <w:r w:rsidRPr="00851065">
        <w:rPr>
          <w:caps w:val="0"/>
        </w:rPr>
        <w:t>FORMS</w:t>
      </w:r>
      <w:bookmarkEnd w:id="139"/>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140"/>
      <w:bookmarkEnd w:id="141"/>
    </w:p>
    <w:p w14:paraId="57C5F708" w14:textId="77777777" w:rsidR="007F3BD4" w:rsidRPr="00851065" w:rsidRDefault="007F3BD4" w:rsidP="002F0497">
      <w:pPr>
        <w:keepNext/>
        <w:rPr>
          <w:rFonts w:eastAsia="MS Mincho"/>
        </w:rPr>
      </w:pPr>
    </w:p>
    <w:p w14:paraId="60A2DAED"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w:t>
      </w:r>
      <w:proofErr w:type="spellStart"/>
      <w:r w:rsidR="005E2CE7" w:rsidRPr="00C65B22">
        <w:rPr>
          <w:rFonts w:eastAsia="MS Mincho"/>
        </w:rPr>
        <w:t>QRG</w:t>
      </w:r>
      <w:proofErr w:type="spellEnd"/>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proofErr w:type="spellStart"/>
      <w:r w:rsidR="0040265A" w:rsidRPr="00C65B22">
        <w:rPr>
          <w:rFonts w:eastAsia="MS Mincho"/>
        </w:rPr>
        <w:t>QRGs</w:t>
      </w:r>
      <w:proofErr w:type="spellEnd"/>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2B59AF3" w14:textId="77777777" w:rsidR="0002000F" w:rsidRDefault="0002000F" w:rsidP="00851065">
      <w:pPr>
        <w:rPr>
          <w:rFonts w:eastAsia="MS Mincho"/>
        </w:rPr>
      </w:pPr>
    </w:p>
    <w:p w14:paraId="6C0648D9"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8258E3D" w14:textId="77777777" w:rsidR="005E2CE7" w:rsidRPr="00851065" w:rsidRDefault="005E2CE7" w:rsidP="00851065">
      <w:pPr>
        <w:rPr>
          <w:rFonts w:eastAsia="MS Mincho"/>
        </w:rPr>
      </w:pPr>
    </w:p>
    <w:p w14:paraId="63CE9918"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14:paraId="07D40CE2" w14:textId="77777777" w:rsidR="0040265A" w:rsidRPr="00851065" w:rsidRDefault="0040265A" w:rsidP="00C65B22">
      <w:pPr>
        <w:rPr>
          <w:rFonts w:eastAsia="MS Mincho"/>
        </w:rPr>
      </w:pPr>
    </w:p>
    <w:p w14:paraId="6CFEE170"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091B6D64" w14:textId="77777777" w:rsidR="003A6622" w:rsidRPr="00C65B22" w:rsidRDefault="003A6622" w:rsidP="00C65B22">
      <w:pPr>
        <w:rPr>
          <w:rFonts w:eastAsia="MS Mincho"/>
        </w:rPr>
      </w:pPr>
    </w:p>
    <w:p w14:paraId="7C4057C9"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465C08">
        <w:rPr>
          <w:rFonts w:eastAsia="MS Mincho"/>
        </w:rPr>
        <w:t>1.</w:t>
      </w:r>
      <w:r w:rsidR="008A4463" w:rsidRPr="00465C08">
        <w:rPr>
          <w:rFonts w:eastAsia="MS Mincho"/>
        </w:rPr>
        <w:t>4.11</w:t>
      </w:r>
      <w:r w:rsidRPr="00465C08">
        <w:rPr>
          <w:rFonts w:eastAsia="MS Mincho"/>
        </w:rPr>
        <w:t xml:space="preserve"> of</w:t>
      </w:r>
      <w:r w:rsidRPr="00C65B22">
        <w:rPr>
          <w:rFonts w:eastAsia="MS Mincho"/>
        </w:rPr>
        <w:t xml:space="preserve">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B74BEA4" w14:textId="77777777" w:rsidR="0040265A" w:rsidRPr="00C65B22" w:rsidRDefault="0040265A" w:rsidP="00AA0608">
      <w:pPr>
        <w:keepNext/>
        <w:rPr>
          <w:rFonts w:eastAsia="MS Mincho"/>
        </w:rPr>
      </w:pPr>
    </w:p>
    <w:p w14:paraId="58C286E6" w14:textId="77777777" w:rsidR="007F3BD4" w:rsidRPr="007F3BD4" w:rsidRDefault="00226009" w:rsidP="00740182">
      <w:pPr>
        <w:pStyle w:val="Heading4"/>
      </w:pPr>
      <w:bookmarkStart w:id="142" w:name="_4.4.1.1_Ownership_Disclosure"/>
      <w:bookmarkStart w:id="143" w:name="_4.4.1.1_Signatory_page"/>
      <w:bookmarkEnd w:id="142"/>
      <w:bookmarkEnd w:id="143"/>
      <w:r>
        <w:t xml:space="preserve">OFFER AND ACCEPTANCE PAGE </w:t>
      </w:r>
      <w:r w:rsidR="00053162" w:rsidRPr="00AB1466">
        <w:t>{Signatory page</w:t>
      </w:r>
      <w:r w:rsidR="00856AF6" w:rsidRPr="00AB1466">
        <w:t>}</w:t>
      </w:r>
    </w:p>
    <w:p w14:paraId="39BDFFEB" w14:textId="77777777" w:rsidR="007F3BD4" w:rsidRPr="00851065" w:rsidRDefault="007F3BD4" w:rsidP="00EB4EF1">
      <w:pPr>
        <w:keepNext/>
        <w:rPr>
          <w:rFonts w:eastAsia="MS Mincho"/>
        </w:rPr>
      </w:pPr>
    </w:p>
    <w:p w14:paraId="490FB675"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7AD78968" w14:textId="77777777" w:rsidR="00575978" w:rsidRDefault="00575978" w:rsidP="00575978"/>
    <w:p w14:paraId="39BF51FE"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7BB956CF" w14:textId="77777777" w:rsidR="00575978" w:rsidRDefault="00575978" w:rsidP="00575978"/>
    <w:p w14:paraId="104445BA"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2633B43C" w14:textId="77777777" w:rsidR="00092F84" w:rsidRDefault="00092F84" w:rsidP="00C65B22"/>
    <w:p w14:paraId="28961619" w14:textId="77777777" w:rsidR="00757979" w:rsidRDefault="00757979" w:rsidP="002F0497">
      <w:pPr>
        <w:pStyle w:val="Heading5"/>
      </w:pPr>
      <w:r>
        <w:t>MACBRIDE PRINCIPLES CERTIFICATION</w:t>
      </w:r>
    </w:p>
    <w:p w14:paraId="20DA8EAE" w14:textId="77777777" w:rsidR="00757979" w:rsidRPr="00C65B22" w:rsidRDefault="00757979" w:rsidP="002F0497">
      <w:pPr>
        <w:keepNext/>
      </w:pPr>
    </w:p>
    <w:p w14:paraId="7BA07BA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w:t>
      </w:r>
      <w:proofErr w:type="spellStart"/>
      <w:r w:rsidRPr="00445AEE">
        <w:rPr>
          <w:rFonts w:cs="Arial"/>
          <w:color w:val="000000"/>
        </w:rPr>
        <w:t>52:18A-89.5</w:t>
      </w:r>
      <w:proofErr w:type="spellEnd"/>
      <w:r w:rsidRPr="00445AEE">
        <w:rPr>
          <w:rFonts w:cs="Arial"/>
          <w:color w:val="000000"/>
        </w:rPr>
        <w:t xml:space="preserve"> and in conformance with the United Kingdom’s Fair Employment (Northern Ireland) Act of 1989, and permit </w:t>
      </w:r>
      <w:r w:rsidRPr="00445AEE">
        <w:rPr>
          <w:rFonts w:cs="Arial"/>
          <w:color w:val="000000"/>
        </w:rPr>
        <w:lastRenderedPageBreak/>
        <w:t xml:space="preserve">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proofErr w:type="spellStart"/>
      <w:r w:rsidR="000D4025" w:rsidRPr="009A56D5">
        <w:rPr>
          <w:rFonts w:cs="Arial"/>
        </w:rPr>
        <w:t>SSTC</w:t>
      </w:r>
      <w:proofErr w:type="spellEnd"/>
      <w:r w:rsidRPr="009A56D5">
        <w:rPr>
          <w:rFonts w:cs="Arial"/>
        </w:rPr>
        <w:t xml:space="preserve"> and </w:t>
      </w:r>
      <w:proofErr w:type="spellStart"/>
      <w:r w:rsidRPr="00C65B22">
        <w:rPr>
          <w:u w:val="single"/>
        </w:rPr>
        <w:t>N.J.S.A</w:t>
      </w:r>
      <w:proofErr w:type="spellEnd"/>
      <w:r w:rsidRPr="00C65B22">
        <w:rPr>
          <w:u w:val="single"/>
        </w:rPr>
        <w:t>.</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6B3C832" w14:textId="77777777" w:rsidR="00757979" w:rsidRDefault="00757979" w:rsidP="00C65B22">
      <w:pPr>
        <w:rPr>
          <w:rFonts w:cs="Arial"/>
        </w:rPr>
      </w:pPr>
      <w:r>
        <w:rPr>
          <w:rFonts w:cs="Arial"/>
        </w:rPr>
        <w:t xml:space="preserve"> </w:t>
      </w:r>
    </w:p>
    <w:p w14:paraId="4A1417FB"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7FE8CEA6" w14:textId="77777777" w:rsidR="008B7B1E" w:rsidRPr="00C65B22" w:rsidRDefault="008B7B1E" w:rsidP="00C65B22">
      <w:pPr>
        <w:rPr>
          <w:rFonts w:eastAsia="MS Mincho"/>
        </w:rPr>
      </w:pPr>
    </w:p>
    <w:p w14:paraId="214CA7AC" w14:textId="77777777" w:rsidR="008B7B1E" w:rsidRDefault="008B7B1E" w:rsidP="003F756F">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14C94495" w14:textId="77777777" w:rsidR="003107B3" w:rsidRPr="00C65B22" w:rsidRDefault="003107B3" w:rsidP="00D56C5F">
      <w:pPr>
        <w:ind w:left="720"/>
        <w:rPr>
          <w:rFonts w:eastAsia="MS Mincho"/>
        </w:rPr>
      </w:pPr>
    </w:p>
    <w:p w14:paraId="0858CC78" w14:textId="77777777" w:rsidR="008B7B1E" w:rsidRPr="00C65B22" w:rsidRDefault="008B7B1E" w:rsidP="003F756F">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51A8BDE2" w14:textId="77777777" w:rsidR="008B7B1E" w:rsidRPr="00C65B22" w:rsidRDefault="008B7B1E" w:rsidP="00C65B22">
      <w:pPr>
        <w:rPr>
          <w:rFonts w:eastAsia="MS Mincho"/>
        </w:rPr>
      </w:pPr>
    </w:p>
    <w:p w14:paraId="518959F9"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D4D7B41" w14:textId="77777777" w:rsidR="00757979" w:rsidRDefault="00757979" w:rsidP="00C65B22">
      <w:pPr>
        <w:rPr>
          <w:color w:val="000000"/>
        </w:rPr>
      </w:pPr>
    </w:p>
    <w:p w14:paraId="407E1F44" w14:textId="77777777" w:rsidR="00757979" w:rsidRDefault="008D75D3" w:rsidP="002F0497">
      <w:pPr>
        <w:pStyle w:val="Heading5"/>
      </w:pPr>
      <w:r>
        <w:rPr>
          <w:caps w:val="0"/>
        </w:rPr>
        <w:t xml:space="preserve">NO SUBCONTRACTOR CERTIFICATION </w:t>
      </w:r>
    </w:p>
    <w:p w14:paraId="41824573" w14:textId="77777777" w:rsidR="00757979" w:rsidRDefault="00757979" w:rsidP="002F0497">
      <w:pPr>
        <w:keepNext/>
      </w:pPr>
    </w:p>
    <w:p w14:paraId="3DAF2D23"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046361D3" w14:textId="77777777" w:rsidR="00757979" w:rsidRPr="004B516B" w:rsidRDefault="00757979" w:rsidP="00C65B22">
      <w:pPr>
        <w:rPr>
          <w:rFonts w:cs="Arial"/>
          <w:b/>
          <w:u w:val="single"/>
        </w:rPr>
      </w:pPr>
    </w:p>
    <w:p w14:paraId="73AC816A" w14:textId="77777777" w:rsidR="00757979" w:rsidRDefault="00757979" w:rsidP="003F756F">
      <w:pPr>
        <w:numPr>
          <w:ilvl w:val="0"/>
          <w:numId w:val="16"/>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proofErr w:type="spellStart"/>
      <w:r w:rsidR="000D4025" w:rsidRPr="00C65B22">
        <w:t>SSTC</w:t>
      </w:r>
      <w:proofErr w:type="spellEnd"/>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3BEDAE54" w14:textId="77777777" w:rsidR="00757979" w:rsidRPr="00C65B22" w:rsidRDefault="00757979" w:rsidP="00C65B22">
      <w:pPr>
        <w:ind w:left="1080"/>
      </w:pPr>
    </w:p>
    <w:p w14:paraId="284598DF" w14:textId="77777777" w:rsidR="00757979" w:rsidRPr="00C65B22" w:rsidRDefault="00757979" w:rsidP="003F756F">
      <w:pPr>
        <w:numPr>
          <w:ilvl w:val="0"/>
          <w:numId w:val="16"/>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proofErr w:type="spellStart"/>
      <w:r w:rsidRPr="00C65B22">
        <w:rPr>
          <w:u w:val="single"/>
        </w:rPr>
        <w:t>N.J.A.C</w:t>
      </w:r>
      <w:proofErr w:type="spellEnd"/>
      <w:r w:rsidRPr="00C65B22">
        <w:rPr>
          <w:u w:val="single"/>
        </w:rPr>
        <w:t>.</w:t>
      </w:r>
      <w:r w:rsidRPr="00C65B22">
        <w:t xml:space="preserve"> 17:13-4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11065A03" w14:textId="77777777" w:rsidR="00757979" w:rsidRDefault="00757979" w:rsidP="00C65B22"/>
    <w:p w14:paraId="3BB7E501" w14:textId="77777777" w:rsidR="00757979" w:rsidRPr="000A6A61" w:rsidRDefault="00757979" w:rsidP="002F0497">
      <w:pPr>
        <w:pStyle w:val="Heading5"/>
      </w:pPr>
      <w:r>
        <w:t>NON-COLLUSION</w:t>
      </w:r>
    </w:p>
    <w:p w14:paraId="18D92EE2" w14:textId="77777777" w:rsidR="00757979" w:rsidRPr="00851065" w:rsidRDefault="00757979" w:rsidP="002F0497">
      <w:pPr>
        <w:keepNext/>
      </w:pPr>
    </w:p>
    <w:p w14:paraId="5EE84D92"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10F4C018" w14:textId="77777777" w:rsidR="00757979" w:rsidRPr="00C65B22" w:rsidRDefault="00757979" w:rsidP="00C65B22"/>
    <w:p w14:paraId="187A1B55" w14:textId="77777777" w:rsidR="00757979" w:rsidRPr="003107B3" w:rsidRDefault="00757979" w:rsidP="003F756F">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1F7751B7" w14:textId="77777777" w:rsidR="003107B3" w:rsidRPr="003107B3" w:rsidRDefault="003107B3" w:rsidP="003107B3">
      <w:pPr>
        <w:pStyle w:val="ListParagraph"/>
        <w:autoSpaceDE w:val="0"/>
        <w:autoSpaceDN w:val="0"/>
        <w:adjustRightInd w:val="0"/>
        <w:ind w:left="1080"/>
        <w:rPr>
          <w:color w:val="000000"/>
        </w:rPr>
      </w:pPr>
    </w:p>
    <w:p w14:paraId="3F86980C" w14:textId="77777777" w:rsidR="00757979" w:rsidRPr="003107B3" w:rsidRDefault="00757979" w:rsidP="003F756F">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2983D18A" w14:textId="77777777" w:rsidR="003107B3" w:rsidRPr="003107B3" w:rsidRDefault="003107B3" w:rsidP="003107B3">
      <w:pPr>
        <w:pStyle w:val="ListParagraph"/>
        <w:autoSpaceDE w:val="0"/>
        <w:autoSpaceDN w:val="0"/>
        <w:adjustRightInd w:val="0"/>
        <w:ind w:left="1080"/>
        <w:rPr>
          <w:color w:val="000000"/>
        </w:rPr>
      </w:pPr>
    </w:p>
    <w:p w14:paraId="410A520E" w14:textId="77777777" w:rsidR="00757979" w:rsidRPr="003107B3" w:rsidRDefault="00757979" w:rsidP="003F756F">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43FAC265" w14:textId="77777777" w:rsidR="003107B3" w:rsidRPr="003107B3" w:rsidRDefault="003107B3" w:rsidP="003107B3">
      <w:pPr>
        <w:pStyle w:val="ListParagraph"/>
        <w:autoSpaceDE w:val="0"/>
        <w:autoSpaceDN w:val="0"/>
        <w:adjustRightInd w:val="0"/>
        <w:ind w:left="1080"/>
        <w:rPr>
          <w:color w:val="000000"/>
        </w:rPr>
      </w:pPr>
    </w:p>
    <w:p w14:paraId="06007855" w14:textId="77777777" w:rsidR="00757979" w:rsidRPr="003107B3" w:rsidRDefault="00757979" w:rsidP="003F756F">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5B150DF9" w14:textId="77777777" w:rsidR="003107B3" w:rsidRPr="003107B3" w:rsidRDefault="003107B3" w:rsidP="003107B3">
      <w:pPr>
        <w:pStyle w:val="ListParagraph"/>
        <w:autoSpaceDE w:val="0"/>
        <w:autoSpaceDN w:val="0"/>
        <w:adjustRightInd w:val="0"/>
        <w:ind w:left="1080"/>
        <w:rPr>
          <w:color w:val="000000"/>
        </w:rPr>
      </w:pPr>
    </w:p>
    <w:p w14:paraId="51C5F308" w14:textId="77777777" w:rsidR="00543510" w:rsidRDefault="00757979" w:rsidP="003F756F">
      <w:pPr>
        <w:pStyle w:val="ListParagraph"/>
        <w:numPr>
          <w:ilvl w:val="0"/>
          <w:numId w:val="17"/>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32095120" w14:textId="77777777" w:rsidR="00757979" w:rsidRPr="00851065" w:rsidRDefault="00757979" w:rsidP="0006639D"/>
    <w:p w14:paraId="2A79FC96" w14:textId="77777777" w:rsidR="00757979" w:rsidRPr="00C65B22" w:rsidRDefault="00757979" w:rsidP="002F0497">
      <w:pPr>
        <w:pStyle w:val="Heading5"/>
      </w:pPr>
      <w:r w:rsidRPr="00C65B22">
        <w:t>NEW JERSEY BUSINESS ETHICS GUIDE CERTIFICATION</w:t>
      </w:r>
    </w:p>
    <w:p w14:paraId="24DBD6AB" w14:textId="77777777" w:rsidR="00757979" w:rsidRDefault="00757979" w:rsidP="002F0497">
      <w:pPr>
        <w:keepNext/>
      </w:pPr>
    </w:p>
    <w:p w14:paraId="20C71F3C"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proofErr w:type="spellStart"/>
      <w:r w:rsidR="000D4025" w:rsidRPr="00851065">
        <w:rPr>
          <w:rFonts w:eastAsia="MS Mincho"/>
          <w:color w:val="000000"/>
        </w:rPr>
        <w:t>SSTC</w:t>
      </w:r>
      <w:proofErr w:type="spellEnd"/>
      <w:r w:rsidRPr="00B84FA0">
        <w:rPr>
          <w:rFonts w:eastAsia="MS Mincho"/>
          <w:color w:val="000000"/>
        </w:rPr>
        <w:t xml:space="preserve">.  The guide can be found at:  </w:t>
      </w:r>
    </w:p>
    <w:p w14:paraId="120614B8" w14:textId="77777777" w:rsidR="00611C7B" w:rsidRPr="00B84FA0" w:rsidRDefault="00924054" w:rsidP="00C65B22">
      <w:pPr>
        <w:rPr>
          <w:rFonts w:eastAsia="MS Mincho"/>
          <w:color w:val="000000"/>
        </w:rPr>
      </w:pPr>
      <w:hyperlink r:id="rId34" w:history="1">
        <w:r w:rsidR="00611C7B" w:rsidRPr="00B84FA0">
          <w:rPr>
            <w:rStyle w:val="Hyperlink"/>
            <w:rFonts w:eastAsia="MS Mincho"/>
          </w:rPr>
          <w:t>http://</w:t>
        </w:r>
        <w:proofErr w:type="spellStart"/>
        <w:r w:rsidR="00611C7B" w:rsidRPr="00B84FA0">
          <w:rPr>
            <w:rStyle w:val="Hyperlink"/>
            <w:rFonts w:eastAsia="MS Mincho"/>
          </w:rPr>
          <w:t>www.state.nj.us</w:t>
        </w:r>
        <w:proofErr w:type="spellEnd"/>
        <w:r w:rsidR="00611C7B" w:rsidRPr="00B84FA0">
          <w:rPr>
            <w:rStyle w:val="Hyperlink"/>
            <w:rFonts w:eastAsia="MS Mincho"/>
          </w:rPr>
          <w:t>/treasury/purchase/</w:t>
        </w:r>
        <w:proofErr w:type="spellStart"/>
        <w:r w:rsidR="00611C7B" w:rsidRPr="00B84FA0">
          <w:rPr>
            <w:rStyle w:val="Hyperlink"/>
            <w:rFonts w:eastAsia="MS Mincho"/>
          </w:rPr>
          <w:t>ethics_guide.shtml</w:t>
        </w:r>
        <w:proofErr w:type="spellEnd"/>
      </w:hyperlink>
    </w:p>
    <w:p w14:paraId="0E559B1B" w14:textId="77777777" w:rsidR="00757979" w:rsidRDefault="00757979" w:rsidP="00C65B22"/>
    <w:p w14:paraId="052C207F"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proofErr w:type="spellStart"/>
      <w:r w:rsidR="00CF4843" w:rsidRPr="006C72E6">
        <w:rPr>
          <w:u w:val="single"/>
        </w:rPr>
        <w:t>N.J.S.A</w:t>
      </w:r>
      <w:proofErr w:type="spellEnd"/>
      <w:r w:rsidR="00CF4843" w:rsidRPr="006C72E6">
        <w:rPr>
          <w:u w:val="single"/>
        </w:rPr>
        <w:t>.</w:t>
      </w:r>
      <w:r w:rsidR="00CF4843" w:rsidRPr="00C65B22">
        <w:t xml:space="preserve"> </w:t>
      </w:r>
      <w:proofErr w:type="spellStart"/>
      <w:r w:rsidR="00CF4843" w:rsidRPr="00C65B22">
        <w:t>52:13D-12</w:t>
      </w:r>
      <w:proofErr w:type="spellEnd"/>
      <w:r w:rsidR="00CF4843" w:rsidRPr="00C65B22">
        <w:t xml:space="preserve"> to 28.</w:t>
      </w:r>
      <w:r w:rsidRPr="00C65B22">
        <w:rPr>
          <w:caps/>
        </w:rPr>
        <w:t xml:space="preserve">  </w:t>
      </w:r>
    </w:p>
    <w:p w14:paraId="08E758C5" w14:textId="77777777" w:rsidR="00757979" w:rsidRPr="00A86153" w:rsidRDefault="00757979" w:rsidP="0006639D"/>
    <w:p w14:paraId="2E452C9F" w14:textId="77777777" w:rsidR="00757979" w:rsidRDefault="008D75D3" w:rsidP="00740182">
      <w:pPr>
        <w:pStyle w:val="Heading4"/>
      </w:pPr>
      <w:r>
        <w:t>NJ STANDARD BID SOLICITATION {RFP} FORMS REQUIRED WITH THE QUOTE {PROPOSAL}</w:t>
      </w:r>
    </w:p>
    <w:p w14:paraId="2ECDAC4D" w14:textId="77777777" w:rsidR="00AA3B67" w:rsidRDefault="00757979" w:rsidP="002F0497">
      <w:pPr>
        <w:keepNext/>
        <w:rPr>
          <w:color w:val="000000"/>
        </w:rPr>
      </w:pPr>
      <w:r>
        <w:rPr>
          <w:color w:val="000000"/>
        </w:rPr>
        <w:t> </w:t>
      </w:r>
    </w:p>
    <w:p w14:paraId="2357C5F7"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79524CD9" w14:textId="77777777" w:rsidR="003173AD" w:rsidRPr="003173AD" w:rsidRDefault="003173AD" w:rsidP="003173AD"/>
    <w:p w14:paraId="655B22E8" w14:textId="77777777" w:rsidR="007B7315" w:rsidRPr="007B7315" w:rsidRDefault="009E2104" w:rsidP="002F0497">
      <w:pPr>
        <w:pStyle w:val="Heading5"/>
      </w:pPr>
      <w:r w:rsidRPr="007B7315">
        <w:rPr>
          <w:caps w:val="0"/>
        </w:rPr>
        <w:t>OWNERSHIP DISCLOSURE FORM</w:t>
      </w:r>
    </w:p>
    <w:p w14:paraId="745704B5" w14:textId="77777777" w:rsidR="007B7315" w:rsidRPr="00851065" w:rsidRDefault="007B7315" w:rsidP="002F0497">
      <w:pPr>
        <w:keepNext/>
        <w:rPr>
          <w:rFonts w:eastAsia="MS Mincho"/>
        </w:rPr>
      </w:pPr>
    </w:p>
    <w:p w14:paraId="495C7935" w14:textId="77777777" w:rsidR="007B7315" w:rsidRPr="00C65B22" w:rsidRDefault="007B7315" w:rsidP="002F0497">
      <w:pPr>
        <w:keepNext/>
        <w:rPr>
          <w:rFonts w:eastAsia="MS Mincho"/>
        </w:rPr>
      </w:pPr>
      <w:r w:rsidRPr="00851065">
        <w:rPr>
          <w:rFonts w:eastAsia="MS Mincho"/>
        </w:rPr>
        <w:t xml:space="preserve">Pursuant to </w:t>
      </w:r>
      <w:proofErr w:type="spellStart"/>
      <w:r w:rsidRPr="00851065">
        <w:rPr>
          <w:rFonts w:eastAsia="MS Mincho"/>
          <w:u w:val="single"/>
        </w:rPr>
        <w:t>N.J.S.A</w:t>
      </w:r>
      <w:proofErr w:type="spellEnd"/>
      <w:r w:rsidRPr="00851065">
        <w:rPr>
          <w:rFonts w:eastAsia="MS Mincho"/>
          <w:u w:val="single"/>
        </w:rPr>
        <w:t>.</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BA2BDFE" w14:textId="77777777" w:rsidR="005606CE" w:rsidRPr="00C65B22" w:rsidRDefault="005606CE" w:rsidP="00851065">
      <w:pPr>
        <w:rPr>
          <w:rFonts w:eastAsia="MS Mincho"/>
        </w:rPr>
      </w:pPr>
    </w:p>
    <w:p w14:paraId="2D5FAE03"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4AA382EE" w14:textId="77777777" w:rsidR="009F16F1" w:rsidRDefault="009F16F1" w:rsidP="00C65B22">
      <w:pPr>
        <w:rPr>
          <w:color w:val="000000"/>
        </w:rPr>
      </w:pPr>
    </w:p>
    <w:p w14:paraId="7DE2B621"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proofErr w:type="spellStart"/>
      <w:r w:rsidRPr="00992ADD">
        <w:rPr>
          <w:rFonts w:cs="Arial"/>
          <w:bCs/>
          <w:szCs w:val="22"/>
          <w:u w:val="single"/>
        </w:rPr>
        <w:t>N.J.S.A</w:t>
      </w:r>
      <w:proofErr w:type="spellEnd"/>
      <w:r w:rsidRPr="00992ADD">
        <w:rPr>
          <w:rFonts w:cs="Arial"/>
          <w:bCs/>
          <w:szCs w:val="22"/>
          <w:u w:val="single"/>
        </w:rPr>
        <w:t>.</w:t>
      </w:r>
      <w:r w:rsidRPr="00992ADD">
        <w:rPr>
          <w:rFonts w:cs="Arial"/>
          <w:bCs/>
          <w:szCs w:val="22"/>
        </w:rPr>
        <w:t xml:space="preserve"> 52:25-24.2</w:t>
      </w:r>
      <w:r>
        <w:rPr>
          <w:rFonts w:cs="Arial"/>
          <w:bCs/>
          <w:szCs w:val="22"/>
        </w:rPr>
        <w:t>.</w:t>
      </w:r>
    </w:p>
    <w:p w14:paraId="7D720FBD" w14:textId="77777777" w:rsidR="00396839" w:rsidRDefault="00396839" w:rsidP="00C65B22">
      <w:pPr>
        <w:rPr>
          <w:color w:val="000000"/>
        </w:rPr>
      </w:pPr>
    </w:p>
    <w:p w14:paraId="1BD2BA53"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proofErr w:type="spellStart"/>
      <w:r w:rsidR="00924054">
        <w:fldChar w:fldCharType="begin"/>
      </w:r>
      <w:r w:rsidR="00924054">
        <w:instrText xml:space="preserve"> HYPERLINK "http://www.njstart.gov" </w:instrText>
      </w:r>
      <w:r w:rsidR="00924054">
        <w:fldChar w:fldCharType="separate"/>
      </w:r>
      <w:r w:rsidR="00A23AAC" w:rsidRPr="00851065">
        <w:rPr>
          <w:rStyle w:val="Hyperlink"/>
        </w:rPr>
        <w:t>www.njstart.gov</w:t>
      </w:r>
      <w:proofErr w:type="spellEnd"/>
      <w:r w:rsidR="00924054">
        <w:rPr>
          <w:rStyle w:val="Hyperlink"/>
        </w:rPr>
        <w:fldChar w:fldCharType="end"/>
      </w:r>
      <w:r w:rsidR="00A23AAC" w:rsidRPr="00851065">
        <w:t>).</w:t>
      </w:r>
    </w:p>
    <w:p w14:paraId="7E42D4F2" w14:textId="77777777" w:rsidR="00D4152A" w:rsidRPr="00851065" w:rsidRDefault="00D4152A" w:rsidP="00C65B22">
      <w:pPr>
        <w:rPr>
          <w:color w:val="000000"/>
        </w:rPr>
      </w:pPr>
    </w:p>
    <w:p w14:paraId="64F03D1A"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w:t>
      </w:r>
      <w:r w:rsidRPr="00851065">
        <w:rPr>
          <w:rFonts w:eastAsia="MS Mincho"/>
        </w:rPr>
        <w:lastRenderedPageBreak/>
        <w:t xml:space="preserve">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F64EB94" w14:textId="77777777" w:rsidR="0002000F" w:rsidRDefault="0002000F" w:rsidP="00C65B22">
      <w:pPr>
        <w:rPr>
          <w:rFonts w:eastAsia="MS Mincho"/>
        </w:rPr>
      </w:pPr>
    </w:p>
    <w:p w14:paraId="0DAE8481"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7B1E0687" w14:textId="77777777" w:rsidR="00D4152A" w:rsidRDefault="00757979" w:rsidP="00C65B22">
      <w:pPr>
        <w:rPr>
          <w:color w:val="000000"/>
        </w:rPr>
      </w:pPr>
      <w:r>
        <w:rPr>
          <w:color w:val="000000"/>
        </w:rPr>
        <w:t> </w:t>
      </w:r>
    </w:p>
    <w:p w14:paraId="49ED55B0" w14:textId="77777777" w:rsidR="00757979" w:rsidRDefault="00757979" w:rsidP="002F0497">
      <w:pPr>
        <w:pStyle w:val="Heading5"/>
      </w:pPr>
      <w:r>
        <w:t>DISCLOSURE OF INVESTMENT ACTIVITIES IN IRAN form</w:t>
      </w:r>
    </w:p>
    <w:p w14:paraId="30FD2977" w14:textId="77777777" w:rsidR="00757979" w:rsidRPr="00C65B22" w:rsidRDefault="00757979" w:rsidP="002F0497">
      <w:pPr>
        <w:keepNext/>
        <w:rPr>
          <w:rFonts w:eastAsia="Calibri"/>
        </w:rPr>
      </w:pPr>
      <w:r w:rsidRPr="00C65B22">
        <w:t> </w:t>
      </w:r>
    </w:p>
    <w:p w14:paraId="7B2C7C9D" w14:textId="77777777" w:rsidR="00757979" w:rsidRPr="00C65B22" w:rsidRDefault="00757979" w:rsidP="002F0497">
      <w:pPr>
        <w:keepNext/>
      </w:pPr>
      <w:r w:rsidRPr="00C65B22">
        <w:t xml:space="preserve">Pursuant to </w:t>
      </w:r>
      <w:proofErr w:type="spellStart"/>
      <w:r w:rsidRPr="00C65B22">
        <w:rPr>
          <w:u w:val="single"/>
        </w:rPr>
        <w:t>N.J.S.A</w:t>
      </w:r>
      <w:proofErr w:type="spellEnd"/>
      <w:r w:rsidRPr="00C65B22">
        <w:rPr>
          <w:u w:val="single"/>
        </w:rPr>
        <w:t>.</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proofErr w:type="spellStart"/>
      <w:r w:rsidRPr="00C65B22">
        <w:rPr>
          <w:u w:val="single"/>
        </w:rPr>
        <w:t>N.J.S.A</w:t>
      </w:r>
      <w:proofErr w:type="spellEnd"/>
      <w:r w:rsidRPr="00C65B22">
        <w:rPr>
          <w:u w:val="single"/>
        </w:rPr>
        <w:t>.</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proofErr w:type="spellStart"/>
      <w:r w:rsidRPr="00C65B22">
        <w:rPr>
          <w:u w:val="single"/>
        </w:rPr>
        <w:t>N.J.S.A</w:t>
      </w:r>
      <w:proofErr w:type="spellEnd"/>
      <w:r w:rsidRPr="00C65B22">
        <w:rPr>
          <w:u w:val="single"/>
        </w:rPr>
        <w:t>.</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74B590B0" w14:textId="77777777" w:rsidR="00757979" w:rsidRDefault="00757979" w:rsidP="00C65B22">
      <w:pPr>
        <w:rPr>
          <w:rFonts w:cs="Arial"/>
          <w:highlight w:val="green"/>
        </w:rPr>
      </w:pPr>
    </w:p>
    <w:p w14:paraId="747CA14D"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proofErr w:type="spellStart"/>
      <w:r w:rsidR="00924054">
        <w:fldChar w:fldCharType="begin"/>
      </w:r>
      <w:r w:rsidR="00924054">
        <w:instrText xml:space="preserve"> HYPERLINK "http://www.njstart.gov" </w:instrText>
      </w:r>
      <w:r w:rsidR="00924054">
        <w:fldChar w:fldCharType="separate"/>
      </w:r>
      <w:r w:rsidR="00302DEB" w:rsidRPr="00851065">
        <w:rPr>
          <w:rStyle w:val="Hyperlink"/>
        </w:rPr>
        <w:t>www.njstart.gov</w:t>
      </w:r>
      <w:proofErr w:type="spellEnd"/>
      <w:r w:rsidR="00924054">
        <w:rPr>
          <w:rStyle w:val="Hyperlink"/>
        </w:rPr>
        <w:fldChar w:fldCharType="end"/>
      </w:r>
      <w:r w:rsidR="00302DEB" w:rsidRPr="00851065">
        <w:t>)</w:t>
      </w:r>
      <w:r w:rsidR="00A23AAC" w:rsidRPr="00302DEB">
        <w:rPr>
          <w:rStyle w:val="Hyperlink"/>
          <w:color w:val="auto"/>
          <w:u w:val="none"/>
        </w:rPr>
        <w:t>.</w:t>
      </w:r>
    </w:p>
    <w:p w14:paraId="6C45006E" w14:textId="77777777" w:rsidR="00230C28" w:rsidRPr="00C65B22" w:rsidRDefault="00230C28" w:rsidP="00C65B22"/>
    <w:p w14:paraId="2E2E66BC"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w:t>
      </w:r>
      <w:proofErr w:type="spellStart"/>
      <w:r w:rsidRPr="00851065">
        <w:rPr>
          <w:rFonts w:eastAsia="MS Mincho"/>
        </w:rPr>
        <w:t>QRGs</w:t>
      </w:r>
      <w:proofErr w:type="spellEnd"/>
      <w:r w:rsidRPr="00851065">
        <w:rPr>
          <w:rFonts w:eastAsia="MS Mincho"/>
        </w:rPr>
        <w:t xml:space="preserve">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5280DFE" w14:textId="77777777" w:rsidR="0002000F" w:rsidRDefault="0002000F" w:rsidP="00C65B22">
      <w:pPr>
        <w:rPr>
          <w:rFonts w:eastAsia="MS Mincho"/>
        </w:rPr>
      </w:pPr>
    </w:p>
    <w:p w14:paraId="2CAD9EFE"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1BB94853" w14:textId="77777777" w:rsidR="009D248A" w:rsidRDefault="009D248A" w:rsidP="00757979">
      <w:pPr>
        <w:pStyle w:val="BodyText3"/>
        <w:ind w:right="0"/>
        <w:rPr>
          <w:rFonts w:cs="Arial"/>
          <w:b/>
        </w:rPr>
      </w:pPr>
    </w:p>
    <w:p w14:paraId="2E1847A9" w14:textId="77777777" w:rsidR="00757979" w:rsidRPr="006F1449" w:rsidRDefault="00F333A3" w:rsidP="00740182">
      <w:pPr>
        <w:pStyle w:val="Heading4"/>
      </w:pPr>
      <w:r w:rsidRPr="006F1449">
        <w:t>SUBCONTRACTOR UTILIZATION PLAN</w:t>
      </w:r>
    </w:p>
    <w:p w14:paraId="7481D803" w14:textId="77777777" w:rsidR="00867DCF" w:rsidRPr="00851065" w:rsidRDefault="00867DCF" w:rsidP="009F16F1">
      <w:pPr>
        <w:keepNext/>
      </w:pPr>
    </w:p>
    <w:p w14:paraId="3448DF14"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6AA2E2FF" w14:textId="77777777" w:rsidR="00771988" w:rsidRPr="00C65B22" w:rsidRDefault="00771988" w:rsidP="00851065"/>
    <w:p w14:paraId="05EB3D96" w14:textId="77777777" w:rsidR="00230C28" w:rsidRPr="00851065" w:rsidRDefault="00771988" w:rsidP="00851065">
      <w:pPr>
        <w:rPr>
          <w:rFonts w:eastAsia="MS Mincho"/>
        </w:rPr>
      </w:pPr>
      <w:r w:rsidRPr="00C65B22">
        <w:t xml:space="preserve">The Subcontractor Utilization Plan form is located on the </w:t>
      </w:r>
      <w:hyperlink r:id="rId39" w:history="1">
        <w:r w:rsidR="00064D2C" w:rsidRPr="00851065">
          <w:rPr>
            <w:rStyle w:val="Hyperlink"/>
            <w:rFonts w:eastAsia="MS Mincho"/>
          </w:rPr>
          <w:t>Division’s website</w:t>
        </w:r>
      </w:hyperlink>
      <w:r w:rsidRPr="00851065">
        <w:t xml:space="preserve">. The form is also available in </w:t>
      </w:r>
      <w:hyperlink r:id="rId40"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w:t>
      </w:r>
      <w:proofErr w:type="spellStart"/>
      <w:r w:rsidR="00230C28" w:rsidRPr="00C65B22">
        <w:rPr>
          <w:rFonts w:eastAsia="MS Mincho"/>
        </w:rPr>
        <w:t>QRGs</w:t>
      </w:r>
      <w:proofErr w:type="spellEnd"/>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w:t>
      </w:r>
      <w:proofErr w:type="spellStart"/>
      <w:r w:rsidR="00230C28" w:rsidRPr="00C65B22">
        <w:rPr>
          <w:rFonts w:eastAsia="MS Mincho"/>
        </w:rPr>
        <w:t>QRGs</w:t>
      </w:r>
      <w:proofErr w:type="spellEnd"/>
      <w:r w:rsidR="00230C28" w:rsidRPr="00C65B22">
        <w:rPr>
          <w:rFonts w:eastAsia="MS Mincho"/>
        </w:rPr>
        <w:t xml:space="preserve"> are located on the </w:t>
      </w:r>
      <w:hyperlink r:id="rId4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CA65B04" w14:textId="77777777" w:rsidR="00757979" w:rsidRDefault="00757979" w:rsidP="00C65B22">
      <w:pPr>
        <w:rPr>
          <w:b/>
        </w:rPr>
      </w:pPr>
    </w:p>
    <w:p w14:paraId="04FE72C9" w14:textId="77777777" w:rsidR="00757979" w:rsidRPr="00130106" w:rsidRDefault="0006639D" w:rsidP="00740182">
      <w:pPr>
        <w:pStyle w:val="Heading4"/>
      </w:pPr>
      <w:r>
        <w:lastRenderedPageBreak/>
        <w:t>S</w:t>
      </w:r>
      <w:r w:rsidR="00757979" w:rsidRPr="00130106">
        <w:t xml:space="preserve">MALL BUSINESS REGISTRATION FOR SET-ASIDE </w:t>
      </w:r>
      <w:r w:rsidR="001D2ACC">
        <w:t>BLANKET P.O.</w:t>
      </w:r>
      <w:r w:rsidR="00F472CC">
        <w:t xml:space="preserve"> </w:t>
      </w:r>
      <w:r w:rsidR="00216100">
        <w:t>{</w:t>
      </w:r>
      <w:r w:rsidR="00757979" w:rsidRPr="00130106">
        <w:t>CONTRACTS</w:t>
      </w:r>
      <w:r w:rsidR="00216100">
        <w:t>}</w:t>
      </w:r>
    </w:p>
    <w:p w14:paraId="308643B1" w14:textId="77777777" w:rsidR="00C736A5" w:rsidRDefault="00C736A5" w:rsidP="002F0497">
      <w:pPr>
        <w:keepNext/>
      </w:pPr>
    </w:p>
    <w:p w14:paraId="29DF9965" w14:textId="77777777" w:rsidR="00D37585" w:rsidRDefault="00757979" w:rsidP="002F0497">
      <w:pPr>
        <w:keepNext/>
      </w:pPr>
      <w:r w:rsidRPr="00851065">
        <w:t xml:space="preserve">As defined  at </w:t>
      </w:r>
      <w:proofErr w:type="spellStart"/>
      <w:r w:rsidRPr="00851065">
        <w:rPr>
          <w:u w:val="single"/>
        </w:rPr>
        <w:t>N.J.A.C</w:t>
      </w:r>
      <w:proofErr w:type="spellEnd"/>
      <w:r w:rsidRPr="00851065">
        <w:rPr>
          <w:u w:val="single"/>
        </w:rPr>
        <w:t>.</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020C8519" w14:textId="77777777" w:rsidR="00D37585" w:rsidRDefault="00D37585" w:rsidP="00C65B22"/>
    <w:p w14:paraId="355AB58C" w14:textId="77777777" w:rsidR="00D37585" w:rsidRPr="00592547" w:rsidRDefault="00C16C3F" w:rsidP="00C65B22">
      <w:r w:rsidRPr="00592547">
        <w:t xml:space="preserve">For good and services - </w:t>
      </w:r>
      <w:r w:rsidR="00757979" w:rsidRPr="00592547">
        <w:t>(</w:t>
      </w:r>
      <w:proofErr w:type="spellStart"/>
      <w:r w:rsidR="00757979" w:rsidRPr="00592547">
        <w:t>i</w:t>
      </w:r>
      <w:proofErr w:type="spellEnd"/>
      <w:r w:rsidR="00757979" w:rsidRPr="00592547">
        <w:t>)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1D2ACC" w:rsidRPr="00592547">
        <w:t>Blanket P.O.</w:t>
      </w:r>
      <w:r w:rsidR="00F472CC" w:rsidRPr="00592547">
        <w:t xml:space="preserve"> </w:t>
      </w:r>
      <w:r w:rsidR="008B0B5B" w:rsidRPr="00592547">
        <w:t>{</w:t>
      </w:r>
      <w:r w:rsidR="00362081" w:rsidRPr="00592547">
        <w:t>Contract</w:t>
      </w:r>
      <w:r w:rsidR="008B0B5B" w:rsidRPr="00592547">
        <w:t>}</w:t>
      </w:r>
      <w:r w:rsidR="00757979" w:rsidRPr="00592547">
        <w:t>, those earning more than the $500,000 and $5</w:t>
      </w:r>
      <w:r w:rsidR="00592547" w:rsidRPr="00592547">
        <w:t>,000,000</w:t>
      </w:r>
      <w:r w:rsidR="00757979" w:rsidRPr="00592547">
        <w:t xml:space="preserve"> amounts will not be permitted to bid on </w:t>
      </w:r>
      <w:r w:rsidR="001D2ACC" w:rsidRPr="00592547">
        <w:t>Blanket P.O.</w:t>
      </w:r>
      <w:r w:rsidR="00F472CC" w:rsidRPr="00592547">
        <w:t xml:space="preserve">s </w:t>
      </w:r>
      <w:r w:rsidR="00216100" w:rsidRPr="00592547">
        <w:t>{</w:t>
      </w:r>
      <w:r w:rsidR="00362081" w:rsidRPr="00592547">
        <w:t>Contract</w:t>
      </w:r>
      <w:r w:rsidR="00757979" w:rsidRPr="00592547">
        <w:t>s</w:t>
      </w:r>
      <w:r w:rsidR="00216100" w:rsidRPr="00592547">
        <w:t>}</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14:paraId="73F38ECE" w14:textId="77777777" w:rsidR="00D37585" w:rsidRDefault="00D37585" w:rsidP="00C65B22"/>
    <w:p w14:paraId="61BA6899"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474BA7D9" w14:textId="77777777" w:rsidR="00CD4C65" w:rsidRPr="00C65B22" w:rsidRDefault="00CD4C65" w:rsidP="00C65B22"/>
    <w:p w14:paraId="3C7309BF"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2449BD07" w14:textId="77777777" w:rsidR="001847B9" w:rsidRPr="002812B4" w:rsidRDefault="001847B9" w:rsidP="00757979">
      <w:pPr>
        <w:pStyle w:val="BodyText3"/>
        <w:rPr>
          <w:rFonts w:cs="Arial"/>
          <w:b/>
        </w:rPr>
      </w:pPr>
    </w:p>
    <w:p w14:paraId="3BE58AD0"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700B1C29" w14:textId="77777777" w:rsidR="00757979" w:rsidRDefault="00757979" w:rsidP="00EB4EF1">
      <w:pPr>
        <w:keepNext/>
      </w:pPr>
    </w:p>
    <w:p w14:paraId="75443F7C" w14:textId="77777777" w:rsidR="00BE5A1E" w:rsidRDefault="00D974CE" w:rsidP="00347B0B">
      <w:pPr>
        <w:keepNext/>
      </w:pPr>
      <w:r>
        <w:t xml:space="preserve">Not applicable to this procurement. </w:t>
      </w:r>
    </w:p>
    <w:p w14:paraId="56447C25" w14:textId="77777777" w:rsidR="00D974CE" w:rsidRDefault="00D974CE" w:rsidP="00347B0B">
      <w:pPr>
        <w:keepNext/>
        <w:rPr>
          <w:b/>
        </w:rPr>
      </w:pPr>
    </w:p>
    <w:p w14:paraId="1C5B7A46" w14:textId="77777777" w:rsidR="00757979" w:rsidRPr="00851065" w:rsidRDefault="00757979" w:rsidP="00740182">
      <w:pPr>
        <w:pStyle w:val="Heading4"/>
      </w:pPr>
      <w:r w:rsidRPr="00C65B22">
        <w:t xml:space="preserve">SMALL BUSINESS SUBCONTRACTING SET-ASIDE </w:t>
      </w:r>
      <w:r w:rsidR="001D2ACC">
        <w:t>BLANKET P.O.</w:t>
      </w:r>
      <w:r w:rsidR="00164C3A" w:rsidRPr="00C65B22">
        <w:t xml:space="preserve"> </w:t>
      </w:r>
      <w:r w:rsidR="00216100" w:rsidRPr="00C65B22">
        <w:t>{</w:t>
      </w:r>
      <w:r w:rsidRPr="00C65B22">
        <w:t>CONTRACT</w:t>
      </w:r>
      <w:del w:id="144" w:author="Regan, Rory" w:date="2018-04-26T14:39:00Z">
        <w:r w:rsidRPr="00C65B22" w:rsidDel="001852C4">
          <w:delText>S</w:delText>
        </w:r>
      </w:del>
      <w:r w:rsidR="00216100" w:rsidRPr="00C65B22">
        <w:t>}</w:t>
      </w:r>
    </w:p>
    <w:p w14:paraId="7C6E994E" w14:textId="77777777" w:rsidR="00757979" w:rsidRDefault="00757979" w:rsidP="00EB4EF1">
      <w:pPr>
        <w:keepNext/>
      </w:pPr>
    </w:p>
    <w:p w14:paraId="39FC4949"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1E944A6A" w14:textId="77777777" w:rsidR="00F93A4A" w:rsidRPr="00F93A4A" w:rsidRDefault="00F93A4A" w:rsidP="00AA0608">
      <w:pPr>
        <w:keepNext/>
        <w:rPr>
          <w:b/>
        </w:rPr>
      </w:pPr>
    </w:p>
    <w:p w14:paraId="39F796A1" w14:textId="77777777" w:rsidR="00BC2E3B" w:rsidRDefault="00CD4C65" w:rsidP="00AA0608">
      <w:pPr>
        <w:keepNext/>
      </w:pPr>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proofErr w:type="spellStart"/>
      <w:r w:rsidR="00BC2E3B" w:rsidRPr="00851065">
        <w:rPr>
          <w:u w:val="single"/>
        </w:rPr>
        <w:t>N.J.A.C</w:t>
      </w:r>
      <w:proofErr w:type="spellEnd"/>
      <w:r w:rsidR="00BC2E3B" w:rsidRPr="00851065">
        <w:rPr>
          <w:u w:val="single"/>
        </w:rPr>
        <w:t>.</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6A5A7B52" w14:textId="77777777" w:rsidR="00BC2E3B" w:rsidRDefault="00BC2E3B" w:rsidP="00BC2E3B"/>
    <w:p w14:paraId="2C39FB04" w14:textId="77777777" w:rsidR="00BC2E3B" w:rsidRDefault="00BC2E3B" w:rsidP="00BC2E3B">
      <w:r>
        <w:t>For good</w:t>
      </w:r>
      <w:r w:rsidR="005F5D1E">
        <w:t>s</w:t>
      </w:r>
      <w:r>
        <w:t xml:space="preserve"> and services - </w:t>
      </w:r>
      <w:r w:rsidRPr="00C65B22">
        <w:t>(</w:t>
      </w:r>
      <w:proofErr w:type="spellStart"/>
      <w:r w:rsidRPr="00C65B22">
        <w:t>i</w:t>
      </w:r>
      <w:proofErr w:type="spellEnd"/>
      <w:r w:rsidRPr="00C65B22">
        <w:t>)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w:t>
      </w:r>
      <w:r w:rsidR="0025352C">
        <w:t>,000,000</w:t>
      </w:r>
      <w:r w:rsidRPr="00C65B22">
        <w:t xml:space="preserve"> amounts will not be permitted to bid on </w:t>
      </w:r>
      <w:r>
        <w:t>Blanket P.O.</w:t>
      </w:r>
      <w:r w:rsidRPr="00C65B22">
        <w:t xml:space="preserve">s {Contracts} designated for revenue classifications below </w:t>
      </w:r>
      <w:r>
        <w:t>its</w:t>
      </w:r>
      <w:r w:rsidRPr="00C65B22">
        <w:t xml:space="preserve"> respective levels</w:t>
      </w:r>
      <w:r>
        <w:t>.</w:t>
      </w:r>
    </w:p>
    <w:p w14:paraId="475F9674" w14:textId="77777777" w:rsidR="00BC2E3B" w:rsidRDefault="00BC2E3B" w:rsidP="00BC2E3B"/>
    <w:p w14:paraId="391BBD5A"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w:t>
      </w:r>
      <w:r w:rsidRPr="00DA0EF5">
        <w:rPr>
          <w:rFonts w:cs="Arial"/>
          <w:szCs w:val="22"/>
        </w:rPr>
        <w:lastRenderedPageBreak/>
        <w:t xml:space="preserve">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783BFE08" w14:textId="77777777" w:rsidR="00BC2E3B" w:rsidRDefault="00BC2E3B" w:rsidP="00C65B22"/>
    <w:p w14:paraId="308D7F07"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3F4F0EC7" w14:textId="77777777" w:rsidR="00757979" w:rsidRPr="00851065" w:rsidRDefault="00757979" w:rsidP="00C65B22"/>
    <w:p w14:paraId="56F6BCF6" w14:textId="77777777" w:rsidR="00757979" w:rsidRDefault="00757979" w:rsidP="003F756F">
      <w:pPr>
        <w:pStyle w:val="ListParagraph"/>
        <w:numPr>
          <w:ilvl w:val="0"/>
          <w:numId w:val="1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52BC0CF2" w14:textId="77777777" w:rsidR="003107B3" w:rsidRPr="00851065" w:rsidRDefault="003107B3" w:rsidP="003107B3">
      <w:pPr>
        <w:pStyle w:val="ListParagraph"/>
        <w:contextualSpacing/>
      </w:pPr>
    </w:p>
    <w:p w14:paraId="1349891E" w14:textId="77777777" w:rsidR="00757979" w:rsidRDefault="00757979" w:rsidP="003F756F">
      <w:pPr>
        <w:pStyle w:val="ListParagraph"/>
        <w:numPr>
          <w:ilvl w:val="0"/>
          <w:numId w:val="1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t>
      </w:r>
      <w:proofErr w:type="spellStart"/>
      <w:r w:rsidR="00294059" w:rsidRPr="00C65B22">
        <w:t>WBE</w:t>
      </w:r>
      <w:proofErr w:type="spellEnd"/>
      <w:r w:rsidR="00294059" w:rsidRPr="00C65B22">
        <w:t xml:space="preserve"> Certification Services</w:t>
      </w:r>
      <w:r w:rsidRPr="00C65B22">
        <w:t xml:space="preserve"> Unit;</w:t>
      </w:r>
    </w:p>
    <w:p w14:paraId="071DF847" w14:textId="77777777" w:rsidR="003107B3" w:rsidRPr="00C65B22" w:rsidRDefault="003107B3" w:rsidP="003107B3">
      <w:pPr>
        <w:pStyle w:val="ListParagraph"/>
        <w:contextualSpacing/>
      </w:pPr>
    </w:p>
    <w:p w14:paraId="23CA6DFF" w14:textId="77777777" w:rsidR="00757979" w:rsidRDefault="00757979" w:rsidP="003F756F">
      <w:pPr>
        <w:pStyle w:val="ListParagraph"/>
        <w:numPr>
          <w:ilvl w:val="0"/>
          <w:numId w:val="12"/>
        </w:numPr>
        <w:contextualSpacing/>
      </w:pPr>
      <w:r w:rsidRPr="00C65B22">
        <w:t>Record efforts to locate eligible businesses, including the names of businesses contacted and the means and results of such contacts;</w:t>
      </w:r>
    </w:p>
    <w:p w14:paraId="27EA9DF0" w14:textId="77777777" w:rsidR="003107B3" w:rsidRPr="00C65B22" w:rsidRDefault="003107B3" w:rsidP="003107B3">
      <w:pPr>
        <w:pStyle w:val="ListParagraph"/>
        <w:contextualSpacing/>
      </w:pPr>
    </w:p>
    <w:p w14:paraId="6EB9D2E8" w14:textId="77777777" w:rsidR="00757979" w:rsidRDefault="00757979" w:rsidP="003F756F">
      <w:pPr>
        <w:pStyle w:val="ListParagraph"/>
        <w:numPr>
          <w:ilvl w:val="0"/>
          <w:numId w:val="1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69DCFC80" w14:textId="77777777" w:rsidR="003107B3" w:rsidRPr="00C65B22" w:rsidRDefault="003107B3" w:rsidP="003107B3">
      <w:pPr>
        <w:pStyle w:val="ListParagraph"/>
        <w:contextualSpacing/>
      </w:pPr>
    </w:p>
    <w:p w14:paraId="5DCF9BD5" w14:textId="77777777" w:rsidR="00757979" w:rsidRDefault="00757979" w:rsidP="003F756F">
      <w:pPr>
        <w:pStyle w:val="ListParagraph"/>
        <w:numPr>
          <w:ilvl w:val="0"/>
          <w:numId w:val="1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009A1259" w14:textId="77777777" w:rsidR="003107B3" w:rsidRPr="00C65B22" w:rsidRDefault="003107B3" w:rsidP="003107B3">
      <w:pPr>
        <w:pStyle w:val="ListParagraph"/>
        <w:contextualSpacing/>
      </w:pPr>
    </w:p>
    <w:p w14:paraId="31BE9D40" w14:textId="77777777" w:rsidR="00757979" w:rsidRDefault="00757979" w:rsidP="003F756F">
      <w:pPr>
        <w:pStyle w:val="ListParagraph"/>
        <w:numPr>
          <w:ilvl w:val="0"/>
          <w:numId w:val="1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78A36D93" w14:textId="77777777" w:rsidR="003107B3" w:rsidRPr="00C65B22" w:rsidRDefault="003107B3" w:rsidP="003107B3">
      <w:pPr>
        <w:pStyle w:val="ListParagraph"/>
        <w:contextualSpacing/>
      </w:pPr>
    </w:p>
    <w:p w14:paraId="30AF9721" w14:textId="77777777" w:rsidR="00757979" w:rsidRPr="00C65B22" w:rsidRDefault="00757979" w:rsidP="003F756F">
      <w:pPr>
        <w:pStyle w:val="ListParagraph"/>
        <w:numPr>
          <w:ilvl w:val="0"/>
          <w:numId w:val="12"/>
        </w:numPr>
        <w:contextualSpacing/>
      </w:pPr>
      <w:r w:rsidRPr="00C65B22">
        <w:t xml:space="preserve">Maintain adequate records documenting efforts to achieve the set-aside </w:t>
      </w:r>
      <w:r w:rsidR="004E48A6" w:rsidRPr="00C65B22">
        <w:t>s</w:t>
      </w:r>
      <w:r w:rsidRPr="00C65B22">
        <w:t>ubcontracting goals.</w:t>
      </w:r>
    </w:p>
    <w:p w14:paraId="5B458C74" w14:textId="77777777" w:rsidR="00757979" w:rsidRPr="00C65B22" w:rsidRDefault="00757979" w:rsidP="00C65B22"/>
    <w:p w14:paraId="162A1237"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t>
      </w:r>
      <w:proofErr w:type="spellStart"/>
      <w:r w:rsidR="006464C4" w:rsidRPr="00C65B22">
        <w:t>WBE</w:t>
      </w:r>
      <w:proofErr w:type="spellEnd"/>
      <w:r w:rsidR="006464C4" w:rsidRPr="00C65B22">
        <w:t xml:space="preserv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670973D0" w14:textId="77777777" w:rsidR="00757979" w:rsidRPr="00C65B22" w:rsidRDefault="00757979" w:rsidP="00C65B22"/>
    <w:p w14:paraId="70ACD65D"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31A8ABE4" w14:textId="77777777" w:rsidR="00757979" w:rsidRPr="00C65B22" w:rsidRDefault="00757979" w:rsidP="00C65B22"/>
    <w:p w14:paraId="2ED71848"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0CCB3C74" w14:textId="77777777" w:rsidR="00757979" w:rsidRPr="00C65B22" w:rsidRDefault="00757979" w:rsidP="00C65B22"/>
    <w:p w14:paraId="6BDAEDC1"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48DFE71F" w14:textId="77777777" w:rsidR="00DC44B5" w:rsidRPr="009464F4" w:rsidRDefault="00DC44B5" w:rsidP="00DC44B5"/>
    <w:p w14:paraId="50B25A37" w14:textId="77777777"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proofErr w:type="spellStart"/>
      <w:r w:rsidRPr="009464F4">
        <w:rPr>
          <w:u w:val="single"/>
        </w:rPr>
        <w:t>N.J.A.C</w:t>
      </w:r>
      <w:proofErr w:type="spellEnd"/>
      <w:r w:rsidRPr="009464F4">
        <w:rPr>
          <w:u w:val="single"/>
        </w:rPr>
        <w:t>.</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 {RFP}.</w:t>
      </w:r>
    </w:p>
    <w:p w14:paraId="653BD488" w14:textId="77777777" w:rsidR="00612E38" w:rsidRDefault="00612E38" w:rsidP="00C65B22"/>
    <w:p w14:paraId="43555C78" w14:textId="77777777" w:rsidR="00757979" w:rsidRPr="00FC6592" w:rsidRDefault="00757979" w:rsidP="00740182">
      <w:pPr>
        <w:pStyle w:val="Heading4"/>
      </w:pPr>
      <w:r w:rsidRPr="00FC6592">
        <w:t>BID SECURITY</w:t>
      </w:r>
    </w:p>
    <w:p w14:paraId="3CC9331F" w14:textId="77777777" w:rsidR="00743A52" w:rsidRDefault="00743A52" w:rsidP="002F0497">
      <w:pPr>
        <w:pStyle w:val="BodyText3"/>
        <w:keepNext/>
        <w:rPr>
          <w:highlight w:val="yellow"/>
        </w:rPr>
      </w:pPr>
    </w:p>
    <w:p w14:paraId="0DBB09B3" w14:textId="77777777" w:rsidR="00AA3B67" w:rsidRDefault="00D974CE" w:rsidP="00757979">
      <w:pPr>
        <w:pStyle w:val="BodyText3"/>
      </w:pPr>
      <w:r>
        <w:t xml:space="preserve">Not applicable to this procurement.  </w:t>
      </w:r>
    </w:p>
    <w:p w14:paraId="5B6FDEE8" w14:textId="77777777" w:rsidR="00CA74BD" w:rsidRPr="000B6121" w:rsidRDefault="00CA74BD" w:rsidP="00757979">
      <w:pPr>
        <w:pStyle w:val="BodyText3"/>
        <w:rPr>
          <w:b/>
        </w:rPr>
      </w:pPr>
    </w:p>
    <w:p w14:paraId="6DC7640A" w14:textId="77777777" w:rsidR="00757979" w:rsidRDefault="00DA74B9" w:rsidP="002F0497">
      <w:pPr>
        <w:pStyle w:val="Heading3"/>
        <w:keepNext/>
      </w:pPr>
      <w:bookmarkStart w:id="145" w:name="_Toc400531500"/>
      <w:bookmarkStart w:id="146" w:name="_Toc428533971"/>
      <w:bookmarkStart w:id="147" w:name="_Toc510087702"/>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145"/>
      <w:r>
        <w:rPr>
          <w:caps w:val="0"/>
        </w:rPr>
        <w:t>{PROPOSAL}</w:t>
      </w:r>
      <w:bookmarkEnd w:id="146"/>
      <w:bookmarkEnd w:id="147"/>
    </w:p>
    <w:p w14:paraId="1555B3D8" w14:textId="77777777" w:rsidR="0019067D" w:rsidRPr="0019067D" w:rsidRDefault="0019067D" w:rsidP="002F0497">
      <w:pPr>
        <w:keepNext/>
      </w:pPr>
    </w:p>
    <w:p w14:paraId="13E121A4"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3ED43E96" w14:textId="77777777" w:rsidR="00757979" w:rsidRPr="003A15AB" w:rsidRDefault="00757979" w:rsidP="00C65B22"/>
    <w:p w14:paraId="6F71C832" w14:textId="77777777" w:rsidR="00053B26" w:rsidRPr="00053B26" w:rsidRDefault="00053B26" w:rsidP="00740182">
      <w:pPr>
        <w:pStyle w:val="Heading4"/>
      </w:pPr>
      <w:r w:rsidRPr="007F4D65">
        <w:t>B</w:t>
      </w:r>
      <w:r w:rsidRPr="00053B26">
        <w:t>USINESS REGISTRATION</w:t>
      </w:r>
    </w:p>
    <w:p w14:paraId="7B1A1FD8" w14:textId="77777777" w:rsidR="00053B26" w:rsidRPr="00C65B22" w:rsidRDefault="00053B26" w:rsidP="002F0497">
      <w:pPr>
        <w:keepNext/>
      </w:pPr>
    </w:p>
    <w:p w14:paraId="3444A113" w14:textId="77777777" w:rsidR="008B0821" w:rsidRPr="00851065" w:rsidRDefault="008B0821" w:rsidP="002F0497">
      <w:pPr>
        <w:keepNext/>
      </w:pPr>
      <w:r w:rsidRPr="00C65B22">
        <w:t xml:space="preserve">In accordance with </w:t>
      </w:r>
      <w:proofErr w:type="spellStart"/>
      <w:r w:rsidRPr="00C65B22">
        <w:rPr>
          <w:u w:val="single"/>
        </w:rPr>
        <w:t>N.J.S.A</w:t>
      </w:r>
      <w:proofErr w:type="spellEnd"/>
      <w:r w:rsidRPr="00C65B22">
        <w:rPr>
          <w:u w:val="single"/>
        </w:rPr>
        <w:t>.</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must have a valid Business Registration Certificate (“</w:t>
      </w:r>
      <w:proofErr w:type="spellStart"/>
      <w:r w:rsidRPr="00C65B22">
        <w:t>BRC</w:t>
      </w:r>
      <w:proofErr w:type="spellEnd"/>
      <w:r w:rsidRPr="00C65B22">
        <w:t xml:space="preserve">”)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w:t>
      </w:r>
      <w:proofErr w:type="spellStart"/>
      <w:r w:rsidRPr="00C65B22">
        <w:t>BRC</w:t>
      </w:r>
      <w:proofErr w:type="spellEnd"/>
      <w:r w:rsidRPr="00C65B22">
        <w:t xml:space="preserve">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proofErr w:type="spellStart"/>
      <w:r w:rsidR="000D4025" w:rsidRPr="00851065">
        <w:t>SSTC</w:t>
      </w:r>
      <w:proofErr w:type="spellEnd"/>
      <w:r w:rsidRPr="00851065">
        <w:t>.</w:t>
      </w:r>
    </w:p>
    <w:p w14:paraId="47E41644" w14:textId="77777777" w:rsidR="008B0821" w:rsidRPr="00C65B22" w:rsidRDefault="008B0821" w:rsidP="00C65B22"/>
    <w:p w14:paraId="143709AB"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w:t>
      </w:r>
      <w:proofErr w:type="spellStart"/>
      <w:r w:rsidRPr="00C65B22">
        <w:t>BRC</w:t>
      </w:r>
      <w:proofErr w:type="spellEnd"/>
      <w:r w:rsidRPr="00C65B22">
        <w:t xml:space="preserve">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w:t>
      </w:r>
      <w:proofErr w:type="spellStart"/>
      <w:r w:rsidRPr="00C65B22">
        <w:t>BRC</w:t>
      </w:r>
      <w:proofErr w:type="spellEnd"/>
      <w:r w:rsidRPr="00C65B22">
        <w:t xml:space="preserve">.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w:t>
      </w:r>
      <w:proofErr w:type="spellStart"/>
      <w:r w:rsidR="00284637" w:rsidRPr="00C65B22">
        <w:t>BRC</w:t>
      </w:r>
      <w:proofErr w:type="spellEnd"/>
      <w:r w:rsidR="00284637" w:rsidRPr="00C65B22">
        <w:t xml:space="preserve">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w:t>
      </w:r>
      <w:proofErr w:type="spellStart"/>
      <w:r w:rsidR="00284637" w:rsidRPr="00C65B22">
        <w:t>BRC</w:t>
      </w:r>
      <w:proofErr w:type="spellEnd"/>
      <w:r w:rsidR="00284637" w:rsidRPr="00C65B22">
        <w:t xml:space="preserve">,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1E7AAC3B" w14:textId="77777777" w:rsidR="00230C28" w:rsidRPr="00C65B22" w:rsidRDefault="00230C28" w:rsidP="00851065"/>
    <w:p w14:paraId="632E155E"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w:t>
      </w:r>
      <w:proofErr w:type="spellStart"/>
      <w:r w:rsidRPr="00C65B22">
        <w:t>BRC</w:t>
      </w:r>
      <w:proofErr w:type="spellEnd"/>
      <w:r w:rsidRPr="00C65B22">
        <w:t xml:space="preserve">.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w:t>
      </w:r>
      <w:proofErr w:type="spellStart"/>
      <w:r w:rsidRPr="00C65B22">
        <w:t>BRC</w:t>
      </w:r>
      <w:proofErr w:type="spellEnd"/>
      <w:r w:rsidRPr="00C65B22">
        <w:t xml:space="preserve"> or obtain information necessary to seek re-instatement of a revoked </w:t>
      </w:r>
      <w:proofErr w:type="spellStart"/>
      <w:r w:rsidRPr="00C65B22">
        <w:t>BRC</w:t>
      </w:r>
      <w:proofErr w:type="spellEnd"/>
      <w:r w:rsidRPr="00C65B22">
        <w:t xml:space="preserve"> online at </w:t>
      </w:r>
      <w:hyperlink r:id="rId42" w:history="1">
        <w:r w:rsidRPr="00851065">
          <w:rPr>
            <w:rStyle w:val="Hyperlink"/>
          </w:rPr>
          <w:t>http://</w:t>
        </w:r>
        <w:proofErr w:type="spellStart"/>
        <w:r w:rsidRPr="00851065">
          <w:rPr>
            <w:rStyle w:val="Hyperlink"/>
          </w:rPr>
          <w:t>www.state.nj.us</w:t>
        </w:r>
        <w:proofErr w:type="spellEnd"/>
        <w:r w:rsidRPr="00851065">
          <w:rPr>
            <w:rStyle w:val="Hyperlink"/>
          </w:rPr>
          <w:t>/treasury/revenue/</w:t>
        </w:r>
        <w:proofErr w:type="spellStart"/>
        <w:r w:rsidRPr="00851065">
          <w:rPr>
            <w:rStyle w:val="Hyperlink"/>
          </w:rPr>
          <w:t>busregcert.shtml</w:t>
        </w:r>
        <w:proofErr w:type="spellEnd"/>
      </w:hyperlink>
      <w:r w:rsidRPr="00851065">
        <w:t>.</w:t>
      </w:r>
    </w:p>
    <w:p w14:paraId="79F6B15A" w14:textId="77777777" w:rsidR="008B0821" w:rsidRPr="00851065" w:rsidRDefault="008B0821" w:rsidP="00C65B22"/>
    <w:p w14:paraId="07FED3B8"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w:t>
      </w:r>
      <w:proofErr w:type="spellStart"/>
      <w:r w:rsidRPr="00C65B22">
        <w:t>BRC</w:t>
      </w:r>
      <w:proofErr w:type="spellEnd"/>
      <w:r w:rsidRPr="00C65B22">
        <w:t xml:space="preserve">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60CDD6F" w14:textId="77777777" w:rsidR="008B0821" w:rsidRPr="00C65B22" w:rsidRDefault="008B0821" w:rsidP="00C65B22"/>
    <w:p w14:paraId="4697CFE1"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490EBB70" w14:textId="77777777" w:rsidR="00BE5A1E" w:rsidRDefault="00BE5A1E" w:rsidP="00C65B22">
      <w:pPr>
        <w:rPr>
          <w:highlight w:val="yellow"/>
        </w:rPr>
      </w:pPr>
    </w:p>
    <w:p w14:paraId="55398337" w14:textId="77777777" w:rsidR="00757979" w:rsidRPr="00691DBF" w:rsidRDefault="009E2104" w:rsidP="00740182">
      <w:pPr>
        <w:pStyle w:val="Heading4"/>
      </w:pPr>
      <w:r w:rsidRPr="00691DBF">
        <w:t xml:space="preserve">DISCLOSURE OF INVESTIGATIONS AND </w:t>
      </w:r>
      <w:r>
        <w:t xml:space="preserve">OTHER </w:t>
      </w:r>
      <w:r w:rsidRPr="00691DBF">
        <w:t xml:space="preserve">ACTIONS INVOLVING </w:t>
      </w:r>
      <w:r w:rsidRPr="00980A09">
        <w:t>BIDDER F</w:t>
      </w:r>
      <w:r w:rsidRPr="00691DBF">
        <w:t>ORM</w:t>
      </w:r>
    </w:p>
    <w:p w14:paraId="1A6BB26B" w14:textId="77777777" w:rsidR="00757979" w:rsidRPr="00691DBF" w:rsidRDefault="00757979" w:rsidP="002F0497">
      <w:pPr>
        <w:keepNext/>
        <w:rPr>
          <w:rFonts w:eastAsia="Calibri"/>
        </w:rPr>
      </w:pPr>
      <w:r w:rsidRPr="00691DBF">
        <w:t> </w:t>
      </w:r>
    </w:p>
    <w:p w14:paraId="30A879C1"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4A53B482" w14:textId="77777777" w:rsidR="00757979" w:rsidRDefault="00757979" w:rsidP="00C65B22">
      <w:pPr>
        <w:rPr>
          <w:highlight w:val="yellow"/>
        </w:rPr>
      </w:pPr>
    </w:p>
    <w:p w14:paraId="0840BF70" w14:textId="77777777" w:rsidR="00230C28" w:rsidRPr="00851065" w:rsidRDefault="005A5BF0" w:rsidP="00C65B22">
      <w:pPr>
        <w:rPr>
          <w:color w:val="000000"/>
        </w:rPr>
      </w:pPr>
      <w:r w:rsidRPr="00851065">
        <w:rPr>
          <w:color w:val="000000"/>
        </w:rPr>
        <w:lastRenderedPageBreak/>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4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44" w:history="1">
        <w:r w:rsidR="00A23AAC" w:rsidRPr="00851065">
          <w:rPr>
            <w:rStyle w:val="Hyperlink"/>
          </w:rPr>
          <w:t>NJSTART</w:t>
        </w:r>
      </w:hyperlink>
      <w:r w:rsidR="00A23AAC" w:rsidRPr="00851065">
        <w:rPr>
          <w:rStyle w:val="Hyperlink"/>
        </w:rPr>
        <w:t>.</w:t>
      </w:r>
    </w:p>
    <w:p w14:paraId="36FCE7DB" w14:textId="77777777" w:rsidR="00230C28" w:rsidRPr="00851065" w:rsidRDefault="00230C28" w:rsidP="00C65B22">
      <w:pPr>
        <w:rPr>
          <w:color w:val="000000"/>
        </w:rPr>
      </w:pPr>
    </w:p>
    <w:p w14:paraId="1F5790EE"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D5FC22A" w14:textId="77777777" w:rsidR="00AA3B67" w:rsidRPr="002812B4" w:rsidRDefault="00AA3B67" w:rsidP="00C65B22">
      <w:pPr>
        <w:rPr>
          <w:b/>
          <w:highlight w:val="yellow"/>
        </w:rPr>
      </w:pPr>
    </w:p>
    <w:p w14:paraId="5DA8BEF1" w14:textId="77777777" w:rsidR="00757979" w:rsidRPr="006F1449" w:rsidRDefault="009E2104" w:rsidP="00740182">
      <w:pPr>
        <w:pStyle w:val="Heading4"/>
      </w:pPr>
      <w:r w:rsidRPr="006F1449">
        <w:t xml:space="preserve">SOURCE DISCLOSURE </w:t>
      </w:r>
    </w:p>
    <w:p w14:paraId="2DB1FCCB" w14:textId="77777777" w:rsidR="00757979" w:rsidRDefault="00757979" w:rsidP="009F16F1">
      <w:pPr>
        <w:keepNext/>
      </w:pPr>
    </w:p>
    <w:p w14:paraId="203BB809" w14:textId="77777777" w:rsidR="00757979" w:rsidRPr="00C65B22" w:rsidRDefault="00757979" w:rsidP="009F16F1">
      <w:pPr>
        <w:keepNext/>
      </w:pPr>
      <w:r w:rsidRPr="00851065">
        <w:t xml:space="preserve">Pursuant to </w:t>
      </w:r>
      <w:proofErr w:type="spellStart"/>
      <w:r w:rsidRPr="00851065">
        <w:rPr>
          <w:u w:val="single"/>
        </w:rPr>
        <w:t>N.J.S.A</w:t>
      </w:r>
      <w:proofErr w:type="spellEnd"/>
      <w:r w:rsidRPr="00851065">
        <w:rPr>
          <w:u w:val="single"/>
        </w:rPr>
        <w:t>.</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D974CE">
        <w:t>Section 7.1.2</w:t>
      </w:r>
      <w:r w:rsidRPr="00C65B22">
        <w:t xml:space="preserve"> for additional information concerning this requirement.     </w:t>
      </w:r>
    </w:p>
    <w:p w14:paraId="2E100544" w14:textId="77777777" w:rsidR="005D0530" w:rsidRPr="00C65B22" w:rsidRDefault="005D0530" w:rsidP="00C65B22"/>
    <w:p w14:paraId="37A6CCEF" w14:textId="77777777" w:rsidR="00230C28" w:rsidRPr="00851065" w:rsidRDefault="005D0530" w:rsidP="00C65B22">
      <w:pPr>
        <w:rPr>
          <w:rFonts w:eastAsia="MS Mincho"/>
        </w:rPr>
      </w:pPr>
      <w:r w:rsidRPr="00C65B22">
        <w:t xml:space="preserve">The Source Disclosure Form is located on the </w:t>
      </w:r>
      <w:hyperlink r:id="rId46" w:history="1">
        <w:r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w:t>
      </w:r>
      <w:proofErr w:type="spellStart"/>
      <w:r w:rsidR="00230C28" w:rsidRPr="00C65B22">
        <w:rPr>
          <w:rFonts w:eastAsia="MS Mincho"/>
        </w:rPr>
        <w:t>QRGs</w:t>
      </w:r>
      <w:proofErr w:type="spellEnd"/>
      <w:r w:rsidR="00230C28" w:rsidRPr="00C65B22">
        <w:rPr>
          <w:rFonts w:eastAsia="MS Mincho"/>
        </w:rPr>
        <w:t xml:space="preserve">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w:t>
      </w:r>
      <w:proofErr w:type="spellStart"/>
      <w:r w:rsidR="00230C28" w:rsidRPr="00C65B22">
        <w:rPr>
          <w:rFonts w:eastAsia="MS Mincho"/>
        </w:rPr>
        <w:t>QRGs</w:t>
      </w:r>
      <w:proofErr w:type="spellEnd"/>
      <w:r w:rsidR="00230C28" w:rsidRPr="00C65B22">
        <w:rPr>
          <w:rFonts w:eastAsia="MS Mincho"/>
        </w:rPr>
        <w:t xml:space="preserve">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510AE64" w14:textId="77777777" w:rsidR="00A22D53" w:rsidRPr="00C65B22" w:rsidRDefault="00A22D53" w:rsidP="00C65B22"/>
    <w:p w14:paraId="3BFEE355" w14:textId="77777777" w:rsidR="00A23677" w:rsidRDefault="00BF306D" w:rsidP="0091741E">
      <w:pPr>
        <w:pStyle w:val="Heading3"/>
        <w:keepNext/>
        <w:rPr>
          <w:rFonts w:eastAsia="MS Mincho"/>
        </w:rPr>
      </w:pPr>
      <w:bookmarkStart w:id="148" w:name="_Toc510087703"/>
      <w:r>
        <w:rPr>
          <w:rFonts w:eastAsia="MS Mincho"/>
        </w:rPr>
        <w:t>VENDOR {BIDDER} DEMONSTRATION OF ITS ABILITY TO COMPLETE THE SCOPE OF WORK</w:t>
      </w:r>
      <w:bookmarkEnd w:id="148"/>
    </w:p>
    <w:p w14:paraId="3C6405C7" w14:textId="77777777" w:rsidR="00BF306D" w:rsidRDefault="00BF306D" w:rsidP="00BF306D">
      <w:pPr>
        <w:rPr>
          <w:rFonts w:eastAsia="MS Mincho"/>
        </w:rPr>
      </w:pPr>
    </w:p>
    <w:p w14:paraId="643E6B39" w14:textId="77777777" w:rsidR="00BF306D" w:rsidRPr="00BF0268" w:rsidRDefault="00BF306D" w:rsidP="00BF306D">
      <w:pPr>
        <w:keepNext/>
      </w:pPr>
      <w:r>
        <w:rPr>
          <w:rFonts w:eastAsia="MS Mincho"/>
        </w:rPr>
        <w:t>In this section, the Vendor {Bidder</w:t>
      </w:r>
      <w:r w:rsidRPr="00696640">
        <w:rPr>
          <w:rFonts w:eastAsia="MS Mincho"/>
        </w:rPr>
        <w:t>}</w:t>
      </w:r>
      <w:r w:rsidRPr="00E25859">
        <w:t xml:space="preserve"> should</w:t>
      </w:r>
      <w:r w:rsidRPr="00A23677">
        <w:t xml:space="preserve"> describe its approach and plans for accomplishing the work outlined in the Scope of Work section, i.e., Section 3.0.  The </w:t>
      </w:r>
      <w:r>
        <w:t>Vendor {Bidder}</w:t>
      </w:r>
      <w:r w:rsidRPr="00A23677">
        <w:t xml:space="preserve"> </w:t>
      </w:r>
      <w:r w:rsidRPr="00E25859">
        <w:t xml:space="preserve">should </w:t>
      </w:r>
      <w:r w:rsidRPr="00A23677">
        <w:t xml:space="preserve">set forth its understanding of the requirements of this </w:t>
      </w:r>
      <w:r>
        <w:t xml:space="preserve">Bid Solicitation {RFP} </w:t>
      </w:r>
      <w:r w:rsidRPr="00A23677">
        <w:t xml:space="preserve">and its </w:t>
      </w:r>
      <w:r>
        <w:t>approach</w:t>
      </w:r>
      <w:r w:rsidRPr="00A23677">
        <w:t xml:space="preserve"> to successfully complete the </w:t>
      </w:r>
      <w:r>
        <w:t xml:space="preserve">Blanket </w:t>
      </w:r>
      <w:proofErr w:type="spellStart"/>
      <w:r>
        <w:t>P.O</w:t>
      </w:r>
      <w:proofErr w:type="spellEnd"/>
      <w:r>
        <w:t xml:space="preserve"> {Contract}</w:t>
      </w:r>
      <w:r w:rsidRPr="00A23677">
        <w:t xml:space="preserve">. </w:t>
      </w:r>
      <w:r w:rsidRPr="00BF0268">
        <w:t xml:space="preserve">The </w:t>
      </w:r>
      <w:r>
        <w:t>Vendor {Bidder}</w:t>
      </w:r>
      <w:r w:rsidRPr="00BF0268">
        <w:t xml:space="preserve"> should include the level of detail it determines necessary to assist </w:t>
      </w:r>
      <w:r>
        <w:t>the Division in its evaluation</w:t>
      </w:r>
      <w:r w:rsidRPr="00BF0268">
        <w:t xml:space="preserve"> of </w:t>
      </w:r>
      <w:r>
        <w:t>the Vendor’s {Bidder’s}</w:t>
      </w:r>
      <w:r w:rsidRPr="00BF0268">
        <w:t xml:space="preserve"> </w:t>
      </w:r>
      <w:r>
        <w:t>Quote {Proposal}</w:t>
      </w:r>
      <w:r w:rsidRPr="00BF0268">
        <w:t>.</w:t>
      </w:r>
    </w:p>
    <w:p w14:paraId="49A451EF" w14:textId="77777777" w:rsidR="00BF306D" w:rsidRDefault="00BF306D" w:rsidP="00BF306D"/>
    <w:p w14:paraId="3FE80AB3" w14:textId="77777777" w:rsidR="00BF306D" w:rsidRDefault="00BF306D" w:rsidP="00BF306D">
      <w:r>
        <w:t xml:space="preserve">Vendors {Bidders} may refer to the </w:t>
      </w:r>
      <w:proofErr w:type="spellStart"/>
      <w:r>
        <w:t>QRG</w:t>
      </w:r>
      <w:proofErr w:type="spellEnd"/>
      <w:r>
        <w:t xml:space="preserve">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w:t>
      </w:r>
      <w:proofErr w:type="spellStart"/>
      <w:r>
        <w:t>QRGs</w:t>
      </w:r>
      <w:proofErr w:type="spellEnd"/>
      <w:r>
        <w:t xml:space="preserve"> are located on the </w:t>
      </w:r>
      <w:hyperlink r:id="rId49" w:history="1">
        <w:r w:rsidRPr="006A5709">
          <w:rPr>
            <w:rStyle w:val="Hyperlink"/>
            <w:rFonts w:eastAsiaTheme="minorHAnsi" w:cs="Arial"/>
          </w:rPr>
          <w:t>NJSTART Vendor Support Page</w:t>
        </w:r>
      </w:hyperlink>
      <w:r>
        <w:rPr>
          <w:rStyle w:val="Hyperlink"/>
          <w:rFonts w:eastAsiaTheme="minorHAnsi" w:cs="Arial"/>
        </w:rPr>
        <w:t xml:space="preserve">.  </w:t>
      </w:r>
    </w:p>
    <w:p w14:paraId="43EF5CCE" w14:textId="77777777" w:rsidR="00251500" w:rsidRDefault="00251500" w:rsidP="00251500">
      <w:pPr>
        <w:rPr>
          <w:rFonts w:eastAsia="MS Mincho"/>
        </w:rPr>
      </w:pPr>
    </w:p>
    <w:p w14:paraId="50C81444" w14:textId="77777777" w:rsidR="00123B05" w:rsidRDefault="00123B05" w:rsidP="00740182">
      <w:pPr>
        <w:pStyle w:val="Heading4"/>
      </w:pPr>
      <w:r>
        <w:t>VENDOR {BIDDER} QUOTE {PROPOSAL} OVERVIEW FORM</w:t>
      </w:r>
    </w:p>
    <w:p w14:paraId="26BE4ED8" w14:textId="77777777" w:rsidR="00123B05" w:rsidRDefault="00123B05" w:rsidP="00123B05">
      <w:pPr>
        <w:rPr>
          <w:bCs/>
        </w:rPr>
      </w:pPr>
    </w:p>
    <w:p w14:paraId="6DE37BA6" w14:textId="77777777" w:rsidR="00CA74BD" w:rsidRDefault="00CA74BD" w:rsidP="00CA74BD">
      <w:pPr>
        <w:rPr>
          <w:bCs/>
        </w:rPr>
      </w:pPr>
      <w:r>
        <w:rPr>
          <w:bCs/>
        </w:rPr>
        <w:t>The Vendor {Bidder} should submit with its Quote {Proposal} the</w:t>
      </w:r>
      <w:r w:rsidRPr="00BF6FBA">
        <w:rPr>
          <w:bCs/>
        </w:rPr>
        <w:t xml:space="preserve"> Vendor {Bi</w:t>
      </w:r>
      <w:r>
        <w:rPr>
          <w:bCs/>
        </w:rPr>
        <w:t>dder} Quote {Proposal} Overview Form.</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4B0B7E93" w14:textId="77777777" w:rsidR="00CA74BD" w:rsidRDefault="00CA74BD" w:rsidP="00CA74BD">
      <w:pPr>
        <w:rPr>
          <w:bCs/>
        </w:rPr>
      </w:pPr>
    </w:p>
    <w:p w14:paraId="13039D34" w14:textId="77777777" w:rsidR="00E15F27" w:rsidRDefault="00CA74BD" w:rsidP="00123B05">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and appropriate and that the </w:t>
      </w:r>
      <w:r>
        <w:t>Vendor’s {Bidder’s}</w:t>
      </w:r>
      <w:r w:rsidRPr="00C42B75">
        <w:t xml:space="preserve"> </w:t>
      </w:r>
      <w:r>
        <w:t>Quote</w:t>
      </w:r>
      <w:r w:rsidRPr="00C42B75">
        <w:t xml:space="preserve"> will lead to successful </w:t>
      </w:r>
      <w:r>
        <w:t>Blanket P.O.</w:t>
      </w:r>
      <w:r w:rsidRPr="00C42B75">
        <w:t xml:space="preserve"> completion.</w:t>
      </w:r>
      <w:bookmarkStart w:id="149" w:name="_4.4.2.4_mobilization_and"/>
      <w:bookmarkEnd w:id="149"/>
    </w:p>
    <w:p w14:paraId="0CB29887" w14:textId="77777777" w:rsidR="00E15F27" w:rsidRDefault="00E15F27">
      <w:pPr>
        <w:jc w:val="left"/>
      </w:pPr>
      <w:r>
        <w:br w:type="page"/>
      </w:r>
    </w:p>
    <w:p w14:paraId="3A923535" w14:textId="77777777" w:rsidR="00123B05" w:rsidRDefault="00123B05" w:rsidP="00123B05">
      <w:pPr>
        <w:rPr>
          <w:bCs/>
        </w:rPr>
      </w:pPr>
    </w:p>
    <w:p w14:paraId="160FF4A5" w14:textId="77777777" w:rsidR="006C1DDA" w:rsidRDefault="006C1DDA" w:rsidP="00123B05">
      <w:pPr>
        <w:rPr>
          <w:bCs/>
        </w:rPr>
      </w:pPr>
    </w:p>
    <w:p w14:paraId="7D290EDE" w14:textId="77777777" w:rsidR="006C1DDA" w:rsidRDefault="006C1DDA" w:rsidP="006C1DDA">
      <w:pPr>
        <w:pStyle w:val="Heading4"/>
      </w:pPr>
      <w:r>
        <w:t>Vendor {Bidder} Data Sheet</w:t>
      </w:r>
    </w:p>
    <w:p w14:paraId="2B2C4BF1" w14:textId="77777777" w:rsidR="006C1DDA" w:rsidRPr="00E413B5" w:rsidRDefault="006C1DDA" w:rsidP="006C1DDA">
      <w:pPr>
        <w:rPr>
          <w:bCs/>
        </w:rPr>
      </w:pPr>
    </w:p>
    <w:p w14:paraId="5D6A289A" w14:textId="77777777" w:rsidR="006C1DDA" w:rsidRDefault="006C1DDA" w:rsidP="006C1DDA">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submit with its Quote {Proposal} the Vendor {Bidder} Data Sheet.  The Vendor {Bidder} Data Sheet will be used to evaluate the Vendor’s {Bidder’s} ability to complete the Scope of Work.  </w:t>
      </w:r>
    </w:p>
    <w:p w14:paraId="4CA483CC" w14:textId="77777777" w:rsidR="00CA74BD" w:rsidRPr="00740182" w:rsidRDefault="006C1DDA" w:rsidP="00740182">
      <w:pPr>
        <w:pStyle w:val="BodyText"/>
        <w:widowControl w:val="0"/>
        <w:tabs>
          <w:tab w:val="left" w:pos="840"/>
        </w:tabs>
        <w:spacing w:after="120" w:line="237" w:lineRule="auto"/>
        <w:ind w:left="0" w:right="228"/>
        <w:rPr>
          <w:rFonts w:cs="Arial"/>
          <w:spacing w:val="-1"/>
          <w:szCs w:val="22"/>
        </w:rPr>
      </w:pPr>
      <w:r>
        <w:rPr>
          <w:rFonts w:cs="Arial"/>
          <w:spacing w:val="-1"/>
          <w:sz w:val="22"/>
          <w:szCs w:val="22"/>
          <w:lang w:val="en-US"/>
        </w:rPr>
        <w:t xml:space="preserve">The Vendor {Bidder} should provide in its response to Part I of the Vendor {Bidder} Data Sheet all relevant information regarding its experience successfully completing contracts of a similar size and scope to the work required by this Bid Solicitation {RFP}.  </w:t>
      </w:r>
    </w:p>
    <w:p w14:paraId="5E60F982" w14:textId="77777777" w:rsidR="006C1DDA" w:rsidRDefault="006C1DDA" w:rsidP="006C1DDA">
      <w:pPr>
        <w:keepNext/>
      </w:pPr>
      <w:r w:rsidRPr="00710EE4">
        <w:t>Th</w:t>
      </w:r>
      <w:r>
        <w:t xml:space="preserve">e Vendor {Bidder} </w:t>
      </w:r>
      <w:r w:rsidRPr="00B2467F">
        <w:t>must</w:t>
      </w:r>
      <w:r w:rsidRPr="00710EE4">
        <w:t xml:space="preserve"> provide </w:t>
      </w:r>
      <w:r>
        <w:t xml:space="preserve">in Part II of the Vendor {Bidder} Data Sheet </w:t>
      </w:r>
      <w:r w:rsidRPr="00710EE4">
        <w:t>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w:t>
      </w:r>
      <w:r>
        <w:t xml:space="preserve"> {Proposal}</w:t>
      </w:r>
      <w:r w:rsidRPr="00710EE4">
        <w:t xml:space="preserve">, the Vendor’s {Bidder’s} omission of necessary disclosure information may be cause for rejection of the Vendor’s {Bidder’s} Quote </w:t>
      </w:r>
      <w:r>
        <w:t xml:space="preserve">{Proposal} </w:t>
      </w:r>
      <w:r w:rsidRPr="00710EE4">
        <w:t>by the State.</w:t>
      </w:r>
    </w:p>
    <w:p w14:paraId="4950C63E" w14:textId="77777777" w:rsidR="00CA74BD" w:rsidRDefault="00CA74BD" w:rsidP="006C1DDA">
      <w:pPr>
        <w:keepNext/>
      </w:pPr>
    </w:p>
    <w:p w14:paraId="3AD22672" w14:textId="77777777" w:rsidR="006C1DDA" w:rsidRPr="00740182" w:rsidRDefault="006C1DDA" w:rsidP="00740182">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2B19A8CD" w14:textId="77777777" w:rsidR="006C1DDA" w:rsidRDefault="006C1DDA" w:rsidP="00123B05">
      <w:pPr>
        <w:rPr>
          <w:bCs/>
        </w:rPr>
      </w:pPr>
    </w:p>
    <w:p w14:paraId="126D7B98" w14:textId="77777777" w:rsidR="00123B05" w:rsidRDefault="00EC7EF7" w:rsidP="00740182">
      <w:pPr>
        <w:pStyle w:val="Heading4"/>
      </w:pPr>
      <w:r>
        <w:t>BUSINESS PLAN</w:t>
      </w:r>
    </w:p>
    <w:p w14:paraId="0D2B35C3" w14:textId="77777777" w:rsidR="003C537C" w:rsidRDefault="003C537C" w:rsidP="003C537C"/>
    <w:p w14:paraId="4DBA2E84" w14:textId="77777777" w:rsidR="006C1DDA" w:rsidRDefault="003C537C" w:rsidP="00123B05">
      <w:pPr>
        <w:rPr>
          <w:bCs/>
        </w:rPr>
      </w:pPr>
      <w:r>
        <w:t xml:space="preserve">The Vendor {Bidder} should submit </w:t>
      </w:r>
      <w:r w:rsidRPr="003C537C">
        <w:t xml:space="preserve">a business plan as to how </w:t>
      </w:r>
      <w:r w:rsidR="00B241DF">
        <w:t xml:space="preserve">its </w:t>
      </w:r>
      <w:r w:rsidRPr="003C537C">
        <w:t xml:space="preserve">operations will be sustained under </w:t>
      </w:r>
      <w:r w:rsidR="007F4D65">
        <w:t>its</w:t>
      </w:r>
      <w:r w:rsidRPr="003C537C">
        <w:t xml:space="preserve"> proposed </w:t>
      </w:r>
      <w:r w:rsidR="00CA74BD">
        <w:t xml:space="preserve">Fixed Commission Rebate Percentage of Net Sales. </w:t>
      </w:r>
    </w:p>
    <w:p w14:paraId="7A974C06" w14:textId="77777777" w:rsidR="00123B05" w:rsidRDefault="00123B05" w:rsidP="00123B05">
      <w:pPr>
        <w:rPr>
          <w:bCs/>
        </w:rPr>
      </w:pPr>
    </w:p>
    <w:p w14:paraId="194C8CBA" w14:textId="77777777" w:rsidR="00123B05" w:rsidRDefault="00EC7EF7" w:rsidP="00740182">
      <w:pPr>
        <w:pStyle w:val="Heading4"/>
      </w:pPr>
      <w:r>
        <w:t>LOCATION</w:t>
      </w:r>
    </w:p>
    <w:p w14:paraId="28BF6981" w14:textId="77777777" w:rsidR="00123B05" w:rsidRPr="00123B05" w:rsidRDefault="00123B05" w:rsidP="00123B05"/>
    <w:p w14:paraId="523F3A9A" w14:textId="77777777" w:rsidR="005B20D2" w:rsidRDefault="00123B05" w:rsidP="005B20D2">
      <w:pPr>
        <w:keepNext/>
      </w:pPr>
      <w:r w:rsidRPr="00F85DB9">
        <w:t xml:space="preserve">The </w:t>
      </w:r>
      <w:r>
        <w:t>Vendor {Bidder}</w:t>
      </w:r>
      <w:r w:rsidRPr="00F85DB9">
        <w:t xml:space="preserve"> </w:t>
      </w:r>
      <w:r w:rsidRPr="00DA0C91">
        <w:t>should include the address of the Vendor’s {Bidder’s} office where responsibility for managing the Blanket P.O. {Contract} will take place.  The Vendor {Bidder} should include the telephone number and name of the individual to contact.</w:t>
      </w:r>
    </w:p>
    <w:p w14:paraId="5EB7FD63" w14:textId="77777777" w:rsidR="005B20D2" w:rsidRDefault="005B20D2" w:rsidP="005B20D2">
      <w:pPr>
        <w:keepNext/>
      </w:pPr>
    </w:p>
    <w:p w14:paraId="538097D4" w14:textId="77777777" w:rsidR="00757979" w:rsidRPr="00251500" w:rsidRDefault="009E2104" w:rsidP="005B20D2">
      <w:pPr>
        <w:pStyle w:val="Heading3"/>
      </w:pPr>
      <w:bookmarkStart w:id="150" w:name="_Toc510087704"/>
      <w:r w:rsidRPr="00251500">
        <w:t>FINANCIAL CAPABILITY OF THE VENDOR {BIDDER}</w:t>
      </w:r>
      <w:bookmarkEnd w:id="150"/>
    </w:p>
    <w:p w14:paraId="074D8A31" w14:textId="77777777" w:rsidR="00757979" w:rsidRDefault="00757979" w:rsidP="00EB4EF1">
      <w:pPr>
        <w:keepNext/>
      </w:pPr>
    </w:p>
    <w:p w14:paraId="44BB3C0A"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5DFB14FC" w14:textId="77777777" w:rsidR="00EB4EF1" w:rsidRDefault="00EB4EF1" w:rsidP="00AA0608">
      <w:pPr>
        <w:keepNext/>
      </w:pPr>
    </w:p>
    <w:p w14:paraId="04610116" w14:textId="77777777" w:rsidR="00EB4EF1" w:rsidRDefault="00543510" w:rsidP="003F756F">
      <w:pPr>
        <w:pStyle w:val="ListParagraph"/>
        <w:numPr>
          <w:ilvl w:val="0"/>
          <w:numId w:val="39"/>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18734DEF" w14:textId="77777777" w:rsidR="00543510" w:rsidRDefault="00543510" w:rsidP="0067363C">
      <w:pPr>
        <w:pStyle w:val="ListParagraph"/>
        <w:contextualSpacing/>
        <w:jc w:val="left"/>
        <w:rPr>
          <w:rFonts w:cs="Arial"/>
        </w:rPr>
      </w:pPr>
    </w:p>
    <w:p w14:paraId="1A81925B" w14:textId="77777777" w:rsidR="00543510" w:rsidRDefault="00543510" w:rsidP="003F756F">
      <w:pPr>
        <w:pStyle w:val="ListParagraph"/>
        <w:numPr>
          <w:ilvl w:val="0"/>
          <w:numId w:val="39"/>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7D8804D" w14:textId="77777777" w:rsidR="00757979" w:rsidRDefault="00757979" w:rsidP="00C65B22"/>
    <w:p w14:paraId="47BF029B" w14:textId="77777777" w:rsidR="00757979" w:rsidRPr="00B12E97" w:rsidRDefault="00757979" w:rsidP="00C65B22">
      <w:r w:rsidRPr="00B12E97">
        <w:lastRenderedPageBreak/>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05D3DF3C" w14:textId="77777777" w:rsidR="00757979" w:rsidRPr="00F85DB9" w:rsidRDefault="00757979" w:rsidP="00C65B22"/>
    <w:p w14:paraId="2C27BBF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0B63C5C9" w14:textId="77777777" w:rsidR="00757979" w:rsidRPr="00F85DB9" w:rsidRDefault="00757979" w:rsidP="00C65B22"/>
    <w:p w14:paraId="0DA7609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930B5DA" w14:textId="77777777" w:rsidR="00757979" w:rsidRDefault="00757979" w:rsidP="00C65B22"/>
    <w:p w14:paraId="0CBD4CDB" w14:textId="77777777" w:rsidR="00757979" w:rsidRPr="00A63346" w:rsidRDefault="00DA74B9" w:rsidP="002F0497">
      <w:pPr>
        <w:pStyle w:val="Heading3"/>
        <w:keepNext/>
        <w:rPr>
          <w:rFonts w:eastAsia="MS Mincho"/>
        </w:rPr>
      </w:pPr>
      <w:bookmarkStart w:id="151" w:name="_Toc400531503"/>
      <w:bookmarkStart w:id="152" w:name="_Toc428533974"/>
      <w:bookmarkStart w:id="153" w:name="_Toc510087705"/>
      <w:r w:rsidRPr="00A63346">
        <w:rPr>
          <w:rFonts w:eastAsia="MS Mincho"/>
          <w:caps w:val="0"/>
        </w:rPr>
        <w:t>PRICE SCHEDULE</w:t>
      </w:r>
      <w:r>
        <w:rPr>
          <w:rFonts w:eastAsia="MS Mincho"/>
          <w:caps w:val="0"/>
        </w:rPr>
        <w:t>/SHEET</w:t>
      </w:r>
      <w:bookmarkEnd w:id="151"/>
      <w:bookmarkEnd w:id="152"/>
      <w:bookmarkEnd w:id="153"/>
    </w:p>
    <w:p w14:paraId="553A2D2C" w14:textId="77777777" w:rsidR="006468FE" w:rsidRDefault="006468FE" w:rsidP="002F0497">
      <w:pPr>
        <w:keepNext/>
      </w:pPr>
    </w:p>
    <w:p w14:paraId="33E3D2FE"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4622243A" w14:textId="77777777" w:rsidR="006C3A16" w:rsidRDefault="006C3A16" w:rsidP="006C3A16"/>
    <w:p w14:paraId="26D4A9A0" w14:textId="77777777" w:rsidR="006C3A16" w:rsidRDefault="006C3A16" w:rsidP="006C3A16">
      <w:r>
        <w:t xml:space="preserve">Vendors {Bidders} may refer to the </w:t>
      </w:r>
      <w:proofErr w:type="spellStart"/>
      <w:r>
        <w:t>QRG</w:t>
      </w:r>
      <w:proofErr w:type="spellEnd"/>
      <w:r>
        <w:t xml:space="preserve">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w:t>
      </w:r>
      <w:proofErr w:type="spellStart"/>
      <w:r>
        <w:t>QRGs</w:t>
      </w:r>
      <w:proofErr w:type="spellEnd"/>
      <w:r>
        <w:t xml:space="preserve"> are located on the </w:t>
      </w:r>
      <w:hyperlink r:id="rId50" w:history="1">
        <w:r w:rsidRPr="006A5709">
          <w:rPr>
            <w:rStyle w:val="Hyperlink"/>
            <w:rFonts w:eastAsiaTheme="minorHAnsi" w:cs="Arial"/>
          </w:rPr>
          <w:t>NJSTART Vendor Support Page</w:t>
        </w:r>
      </w:hyperlink>
      <w:r>
        <w:rPr>
          <w:rStyle w:val="Hyperlink"/>
          <w:rFonts w:eastAsiaTheme="minorHAnsi" w:cs="Arial"/>
        </w:rPr>
        <w:t xml:space="preserve">.  </w:t>
      </w:r>
    </w:p>
    <w:p w14:paraId="477C2FD3" w14:textId="77777777" w:rsidR="00A448BE" w:rsidRDefault="00A448BE" w:rsidP="00A448BE"/>
    <w:p w14:paraId="02437D2F" w14:textId="77777777" w:rsidR="00A448BE" w:rsidRDefault="00F333A3" w:rsidP="00740182">
      <w:pPr>
        <w:pStyle w:val="Heading4"/>
      </w:pPr>
      <w:r>
        <w:t>NJSTART PRICING SUBMISSION INSTRUCTIONS</w:t>
      </w:r>
    </w:p>
    <w:p w14:paraId="72262B25" w14:textId="77777777" w:rsidR="00A448BE" w:rsidRDefault="00A448BE" w:rsidP="009E1094">
      <w:pPr>
        <w:keepNext/>
      </w:pPr>
    </w:p>
    <w:p w14:paraId="3D5217B1"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1163A56A" w14:textId="77777777" w:rsidR="00BE5A1E" w:rsidRDefault="00BE5A1E" w:rsidP="00A448BE"/>
    <w:p w14:paraId="36CD8B41" w14:textId="77777777" w:rsidR="00A448BE" w:rsidRDefault="009E2104" w:rsidP="00740182">
      <w:pPr>
        <w:pStyle w:val="Heading4"/>
      </w:pPr>
      <w:r>
        <w:t xml:space="preserve">PRICE </w:t>
      </w:r>
      <w:r w:rsidRPr="006458A4">
        <w:t xml:space="preserve">SHEET/SCHEDULE ATTACHMENT </w:t>
      </w:r>
      <w:r>
        <w:t>INSTRUCTIONS</w:t>
      </w:r>
    </w:p>
    <w:p w14:paraId="06641BDA" w14:textId="77777777" w:rsidR="006468FE" w:rsidRDefault="006468FE" w:rsidP="0067363C">
      <w:pPr>
        <w:pStyle w:val="BodyText3"/>
        <w:keepNext/>
      </w:pPr>
    </w:p>
    <w:p w14:paraId="498D2880" w14:textId="77777777" w:rsidR="00861CB1" w:rsidRDefault="00861CB1" w:rsidP="00861CB1">
      <w:pPr>
        <w:pStyle w:val="BodyText3"/>
      </w:pPr>
      <w:r w:rsidRPr="00752DE4">
        <w:t>The Vendor {Bidder} must submit its pricing using the State-supplied price sheet/schedule accompanying this Bid Solicitation {RFP} and located on the “Attachments” Tab</w:t>
      </w:r>
      <w:r w:rsidRPr="00977106">
        <w:t xml:space="preserve">.  Failure to submit all information required will result in the </w:t>
      </w:r>
      <w:r w:rsidR="00440815">
        <w:t>Quote {P</w:t>
      </w:r>
      <w:r w:rsidRPr="00977106">
        <w:t>roposal</w:t>
      </w:r>
      <w:r w:rsidR="00440815">
        <w:t>}</w:t>
      </w:r>
      <w:r w:rsidRPr="00977106">
        <w:t xml:space="preserve"> being considered non-responsive.</w:t>
      </w:r>
      <w:r w:rsidRPr="00DA0EF5">
        <w:t xml:space="preserve">  </w:t>
      </w:r>
    </w:p>
    <w:p w14:paraId="47579A14" w14:textId="77777777" w:rsidR="00A2374E" w:rsidRDefault="00A2374E" w:rsidP="00EB4EF1">
      <w:pPr>
        <w:rPr>
          <w:b/>
        </w:rPr>
      </w:pPr>
    </w:p>
    <w:p w14:paraId="06BEDA78" w14:textId="77777777" w:rsidR="00861CB1" w:rsidRPr="00861CB1" w:rsidRDefault="00B241DF" w:rsidP="00EB4EF1">
      <w:r>
        <w:t xml:space="preserve">The Vendor {Bidder} must provide a Firm-Fixed Commission Rebate Percentage of Net Sales for Year one (1), Year two (2), and Year three (3). </w:t>
      </w:r>
      <w:r w:rsidR="00861CB1" w:rsidRPr="006C5D3B">
        <w:t xml:space="preserve">Each Vendor {Bidder} is required to hold its </w:t>
      </w:r>
      <w:r w:rsidR="008E215C" w:rsidRPr="001E5E06">
        <w:rPr>
          <w:rFonts w:cs="Arial"/>
          <w:bCs/>
        </w:rPr>
        <w:t xml:space="preserve">Commission </w:t>
      </w:r>
      <w:r w:rsidR="00E15F27">
        <w:t>Rebate Percentages</w:t>
      </w:r>
      <w:r w:rsidR="00861CB1" w:rsidRPr="006C5D3B">
        <w:t xml:space="preserve"> firm through issuance of Blanket P.O. {Contract}.</w:t>
      </w:r>
    </w:p>
    <w:p w14:paraId="62CFE1F8" w14:textId="77777777" w:rsidR="00861CB1" w:rsidRDefault="00861CB1" w:rsidP="00EB4EF1">
      <w:pPr>
        <w:rPr>
          <w:szCs w:val="22"/>
        </w:rPr>
      </w:pPr>
    </w:p>
    <w:p w14:paraId="5C1CBFA8" w14:textId="77777777"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55F184B2" w14:textId="77777777" w:rsidR="006C3A16" w:rsidRDefault="006C3A16" w:rsidP="006C3A16">
      <w:pPr>
        <w:pStyle w:val="BodyText3"/>
      </w:pPr>
    </w:p>
    <w:p w14:paraId="2D7C7363" w14:textId="77777777" w:rsidR="006C3A16" w:rsidRDefault="009E2104" w:rsidP="00740182">
      <w:pPr>
        <w:pStyle w:val="Heading4"/>
      </w:pPr>
      <w:r>
        <w:t xml:space="preserve">USE OF “NO BID” VERSUS “NO CHARGE” ON THE PRICE </w:t>
      </w:r>
      <w:r w:rsidRPr="006458A4">
        <w:t>SHEET/SCHEDULE</w:t>
      </w:r>
    </w:p>
    <w:p w14:paraId="1A6364D3" w14:textId="77777777" w:rsidR="006C3A16" w:rsidRPr="00D42EC9" w:rsidRDefault="006C3A16" w:rsidP="00EB4EF1">
      <w:pPr>
        <w:keepNext/>
      </w:pPr>
    </w:p>
    <w:p w14:paraId="721FAD8B" w14:textId="77777777" w:rsidR="006B005C"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4451A4DB" w14:textId="77777777" w:rsidR="00486FF6" w:rsidRDefault="00486FF6" w:rsidP="00E243B6">
      <w:pPr>
        <w:keepNext/>
        <w:rPr>
          <w:rFonts w:cs="Arial"/>
          <w:color w:val="000000"/>
          <w:szCs w:val="22"/>
        </w:rPr>
      </w:pPr>
    </w:p>
    <w:p w14:paraId="0B2E4D0A" w14:textId="77777777" w:rsidR="00486FF6" w:rsidRDefault="00486FF6" w:rsidP="00E243B6">
      <w:pPr>
        <w:keepNext/>
        <w:rPr>
          <w:rFonts w:cs="Arial"/>
          <w:color w:val="000000"/>
          <w:szCs w:val="22"/>
        </w:rPr>
      </w:pPr>
    </w:p>
    <w:p w14:paraId="0A4E2631" w14:textId="77777777" w:rsidR="00486FF6" w:rsidRPr="00D42EC9" w:rsidRDefault="00486FF6" w:rsidP="00E243B6">
      <w:pPr>
        <w:keepNext/>
        <w:rPr>
          <w:rFonts w:cs="Arial"/>
          <w:color w:val="000000"/>
          <w:szCs w:val="22"/>
        </w:rPr>
      </w:pPr>
    </w:p>
    <w:p w14:paraId="731BEA0F" w14:textId="77777777" w:rsidR="005D2823" w:rsidRPr="001A1AF1" w:rsidRDefault="005D2823" w:rsidP="00553F1A">
      <w:pPr>
        <w:pStyle w:val="bodytext20"/>
        <w:spacing w:line="240" w:lineRule="auto"/>
        <w:jc w:val="left"/>
        <w:rPr>
          <w:rFonts w:cs="Arial"/>
          <w:sz w:val="22"/>
          <w:szCs w:val="22"/>
        </w:rPr>
      </w:pPr>
    </w:p>
    <w:p w14:paraId="10EF2D80" w14:textId="77777777" w:rsidR="00757979" w:rsidRPr="00A63346" w:rsidRDefault="00757979" w:rsidP="00740182">
      <w:pPr>
        <w:pStyle w:val="Heading4"/>
      </w:pPr>
      <w:r w:rsidRPr="00A63346">
        <w:lastRenderedPageBreak/>
        <w:t xml:space="preserve">DELIVERY </w:t>
      </w:r>
      <w:r w:rsidR="0049699A">
        <w:t xml:space="preserve">TIME AND </w:t>
      </w:r>
      <w:r w:rsidRPr="00A63346">
        <w:t>COSTS</w:t>
      </w:r>
    </w:p>
    <w:p w14:paraId="42B13847" w14:textId="77777777" w:rsidR="00757979" w:rsidRPr="00C65B22" w:rsidRDefault="00757979" w:rsidP="002F0497">
      <w:pPr>
        <w:keepNext/>
      </w:pPr>
    </w:p>
    <w:p w14:paraId="23C8DF26"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delivery times are 30 calendar days after receipt of order (</w:t>
      </w:r>
      <w:proofErr w:type="spellStart"/>
      <w:r w:rsidR="0049699A" w:rsidRPr="00851065">
        <w:rPr>
          <w:color w:val="000000"/>
        </w:rPr>
        <w:t>ARO</w:t>
      </w:r>
      <w:proofErr w:type="spellEnd"/>
      <w:r w:rsidR="0049699A" w:rsidRPr="00851065">
        <w:rPr>
          <w:color w:val="000000"/>
        </w:rPr>
        <w:t xml:space="preserve">)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w:t>
      </w:r>
      <w:proofErr w:type="spellStart"/>
      <w:r w:rsidR="0049699A" w:rsidRPr="00C65B22">
        <w:rPr>
          <w:color w:val="000000"/>
        </w:rPr>
        <w:t>ARO</w:t>
      </w:r>
      <w:proofErr w:type="spellEnd"/>
      <w:r w:rsidR="0049699A" w:rsidRPr="00C65B22">
        <w:rPr>
          <w:color w:val="000000"/>
        </w:rPr>
        <w:t>/F.O.B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 xml:space="preserve">30 calendar days </w:t>
      </w:r>
      <w:proofErr w:type="spellStart"/>
      <w:r w:rsidR="0049699A" w:rsidRPr="00C65B22">
        <w:rPr>
          <w:color w:val="000000"/>
        </w:rPr>
        <w:t>ARO</w:t>
      </w:r>
      <w:proofErr w:type="spellEnd"/>
      <w:r w:rsidR="0049699A" w:rsidRPr="00C65B22">
        <w:rPr>
          <w:color w:val="000000"/>
        </w:rPr>
        <w:t>/</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 xml:space="preserve">r days </w:t>
      </w:r>
      <w:proofErr w:type="spellStart"/>
      <w:r w:rsidR="0049699A" w:rsidRPr="00851065">
        <w:rPr>
          <w:color w:val="000000"/>
        </w:rPr>
        <w:t>ARO</w:t>
      </w:r>
      <w:proofErr w:type="spellEnd"/>
      <w:r w:rsidR="0049699A" w:rsidRPr="00851065">
        <w:rPr>
          <w:color w:val="000000"/>
        </w:rPr>
        <w:t>/</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6C258919" w14:textId="77777777" w:rsidR="00C04F9B" w:rsidRPr="00C65B22" w:rsidRDefault="00C04F9B" w:rsidP="00C65B22">
      <w:pPr>
        <w:autoSpaceDE w:val="0"/>
        <w:autoSpaceDN w:val="0"/>
        <w:adjustRightInd w:val="0"/>
        <w:rPr>
          <w:color w:val="000000"/>
        </w:rPr>
      </w:pPr>
    </w:p>
    <w:p w14:paraId="77096B2E"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3F61C184" w14:textId="77777777" w:rsidR="00C04F9B" w:rsidRPr="00C65B22" w:rsidRDefault="00C04F9B" w:rsidP="00C65B22">
      <w:pPr>
        <w:autoSpaceDE w:val="0"/>
        <w:autoSpaceDN w:val="0"/>
        <w:adjustRightInd w:val="0"/>
        <w:rPr>
          <w:color w:val="000000"/>
        </w:rPr>
      </w:pPr>
    </w:p>
    <w:p w14:paraId="2449BDE5"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3C06C4F8" w14:textId="77777777" w:rsidR="00757979" w:rsidRPr="00C65B22" w:rsidRDefault="00757979" w:rsidP="00C65B22">
      <w:pPr>
        <w:autoSpaceDE w:val="0"/>
        <w:autoSpaceDN w:val="0"/>
        <w:adjustRightInd w:val="0"/>
        <w:rPr>
          <w:color w:val="000000"/>
        </w:rPr>
      </w:pPr>
    </w:p>
    <w:p w14:paraId="6ABF4292" w14:textId="77777777" w:rsidR="00757979" w:rsidRPr="00561A07" w:rsidRDefault="00757979" w:rsidP="00740182">
      <w:pPr>
        <w:pStyle w:val="Heading4"/>
      </w:pPr>
      <w:r>
        <w:t>COLLECT ON DELIVERY (</w:t>
      </w:r>
      <w:r w:rsidRPr="00561A07">
        <w:t>C.O.D.</w:t>
      </w:r>
      <w:r>
        <w:t>)</w:t>
      </w:r>
      <w:r w:rsidRPr="00561A07">
        <w:t xml:space="preserve"> TERMS</w:t>
      </w:r>
    </w:p>
    <w:p w14:paraId="4669CB22" w14:textId="77777777" w:rsidR="00757979" w:rsidRDefault="00757979" w:rsidP="002F0497">
      <w:pPr>
        <w:keepNext/>
      </w:pPr>
    </w:p>
    <w:p w14:paraId="63A2A700"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1ED880F" w14:textId="77777777" w:rsidR="00757979" w:rsidRDefault="00757979" w:rsidP="007D420A"/>
    <w:p w14:paraId="40899837" w14:textId="77777777" w:rsidR="00757979" w:rsidRPr="00561A07" w:rsidRDefault="00757979" w:rsidP="00740182">
      <w:pPr>
        <w:pStyle w:val="Heading4"/>
      </w:pPr>
      <w:r>
        <w:t>CASH DISCOUNTS</w:t>
      </w:r>
    </w:p>
    <w:p w14:paraId="79A15E0D" w14:textId="77777777" w:rsidR="00757979" w:rsidRPr="00851065" w:rsidRDefault="00757979" w:rsidP="009D248A">
      <w:pPr>
        <w:keepNext/>
        <w:autoSpaceDE w:val="0"/>
        <w:autoSpaceDN w:val="0"/>
        <w:adjustRightInd w:val="0"/>
      </w:pPr>
    </w:p>
    <w:p w14:paraId="3EA22464"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6D5AD9FB" w14:textId="77777777" w:rsidR="0019748D" w:rsidRDefault="0019748D" w:rsidP="00851065">
      <w:pPr>
        <w:autoSpaceDE w:val="0"/>
        <w:autoSpaceDN w:val="0"/>
        <w:adjustRightInd w:val="0"/>
      </w:pPr>
    </w:p>
    <w:p w14:paraId="5169613A"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52C3CF67" w14:textId="77777777" w:rsidR="00F611A9" w:rsidRDefault="00F611A9" w:rsidP="00851065">
      <w:pPr>
        <w:autoSpaceDE w:val="0"/>
        <w:autoSpaceDN w:val="0"/>
        <w:adjustRightInd w:val="0"/>
        <w:ind w:left="1080" w:hanging="360"/>
      </w:pPr>
    </w:p>
    <w:p w14:paraId="3CF87A62" w14:textId="77777777" w:rsidR="00F611A9" w:rsidRDefault="00757979" w:rsidP="003F756F">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237BE4E2" w14:textId="77777777" w:rsidR="00F611A9" w:rsidRDefault="00F611A9" w:rsidP="00F611A9">
      <w:pPr>
        <w:pStyle w:val="ListParagraph"/>
        <w:autoSpaceDE w:val="0"/>
        <w:autoSpaceDN w:val="0"/>
        <w:adjustRightInd w:val="0"/>
      </w:pPr>
    </w:p>
    <w:p w14:paraId="63087F6D" w14:textId="77777777" w:rsidR="00757979" w:rsidRPr="007D420A" w:rsidRDefault="00757979" w:rsidP="003F756F">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580D63D2" w14:textId="77777777" w:rsidR="00AA3B67" w:rsidRPr="002812B4" w:rsidRDefault="00AA3B67" w:rsidP="00757979">
      <w:pPr>
        <w:pStyle w:val="BodyText2"/>
        <w:rPr>
          <w:b/>
          <w:highlight w:val="green"/>
        </w:rPr>
      </w:pPr>
    </w:p>
    <w:p w14:paraId="14BB465C" w14:textId="77777777" w:rsidR="00757979" w:rsidRPr="007111EE" w:rsidRDefault="00757979" w:rsidP="002F0497">
      <w:pPr>
        <w:pStyle w:val="Heading3"/>
        <w:keepNext/>
      </w:pPr>
      <w:bookmarkStart w:id="154" w:name="_Toc400531504"/>
      <w:bookmarkStart w:id="155" w:name="_Toc428533975"/>
      <w:bookmarkStart w:id="156" w:name="_Toc510087706"/>
      <w:r w:rsidRPr="007111EE">
        <w:t>COOPERATIVE PURCHASING PROGRAM</w:t>
      </w:r>
      <w:bookmarkEnd w:id="154"/>
      <w:bookmarkEnd w:id="155"/>
      <w:bookmarkEnd w:id="156"/>
    </w:p>
    <w:p w14:paraId="6F86ED71" w14:textId="77777777" w:rsidR="00757979" w:rsidRPr="001154A3" w:rsidRDefault="00757979" w:rsidP="002F0497">
      <w:pPr>
        <w:pStyle w:val="BodyText3"/>
        <w:keepNext/>
        <w:rPr>
          <w:highlight w:val="yellow"/>
        </w:rPr>
      </w:pPr>
    </w:p>
    <w:p w14:paraId="265006D5" w14:textId="77777777"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1" w:history="1">
        <w:r w:rsidR="00EA3A0B" w:rsidRPr="00851065">
          <w:rPr>
            <w:rStyle w:val="Hyperlink"/>
          </w:rPr>
          <w:t>Division’s website</w:t>
        </w:r>
      </w:hyperlink>
      <w:r w:rsidR="00EA3A0B" w:rsidRPr="00851065">
        <w:t xml:space="preserve">. </w:t>
      </w:r>
    </w:p>
    <w:p w14:paraId="6722D9BE" w14:textId="77777777" w:rsidR="005317C3" w:rsidRPr="002812B4" w:rsidRDefault="005317C3" w:rsidP="00757979">
      <w:pPr>
        <w:pStyle w:val="BodyText2"/>
        <w:rPr>
          <w:b/>
          <w:highlight w:val="green"/>
        </w:rPr>
      </w:pPr>
    </w:p>
    <w:p w14:paraId="3F0828FD" w14:textId="77777777" w:rsidR="00675860" w:rsidRPr="00FD2795" w:rsidRDefault="00045825" w:rsidP="00A331CA">
      <w:pPr>
        <w:pStyle w:val="Heading1"/>
      </w:pPr>
      <w:r>
        <w:br w:type="page"/>
      </w:r>
      <w:bookmarkStart w:id="157" w:name="_Toc400531505"/>
      <w:bookmarkStart w:id="158" w:name="_Toc428533976"/>
      <w:bookmarkStart w:id="159" w:name="_Toc510087707"/>
      <w:r w:rsidR="00675860" w:rsidRPr="00FD2795">
        <w:lastRenderedPageBreak/>
        <w:t>SPECIAL</w:t>
      </w:r>
      <w:r w:rsidR="006C72E6">
        <w:t xml:space="preserve"> </w:t>
      </w:r>
      <w:r w:rsidR="00675860" w:rsidRPr="00FD2795">
        <w:t>CONTRACTUAL TERMS AND CONDITIONS</w:t>
      </w:r>
      <w:bookmarkEnd w:id="157"/>
      <w:bookmarkEnd w:id="158"/>
      <w:r w:rsidR="006C72E6">
        <w:t xml:space="preserve"> APPLICABLE TO THE </w:t>
      </w:r>
      <w:r w:rsidR="001D2ACC">
        <w:t>BLANKET P.O.</w:t>
      </w:r>
      <w:r w:rsidR="001F09EF">
        <w:t xml:space="preserve"> {CONTRACT}</w:t>
      </w:r>
      <w:bookmarkEnd w:id="159"/>
    </w:p>
    <w:p w14:paraId="37193905" w14:textId="77777777" w:rsidR="00675860" w:rsidRDefault="00675860" w:rsidP="002F0497">
      <w:pPr>
        <w:keepNext/>
      </w:pPr>
    </w:p>
    <w:p w14:paraId="5DAD36C0" w14:textId="77777777" w:rsidR="00675860" w:rsidRDefault="00675860" w:rsidP="00F10BE2">
      <w:pPr>
        <w:pStyle w:val="Heading2"/>
        <w:keepNext/>
        <w:ind w:right="115"/>
      </w:pPr>
      <w:bookmarkStart w:id="160" w:name="_Toc400531506"/>
      <w:bookmarkStart w:id="161" w:name="_Toc428533977"/>
      <w:bookmarkStart w:id="162" w:name="_Toc510087708"/>
      <w:r w:rsidRPr="009938A9">
        <w:t>PRECEDENCE OF SPECIAL CONTRACTUAL TERMS AND CONDITIONS</w:t>
      </w:r>
      <w:bookmarkEnd w:id="160"/>
      <w:bookmarkEnd w:id="161"/>
      <w:bookmarkEnd w:id="162"/>
    </w:p>
    <w:p w14:paraId="591A5DF5" w14:textId="77777777" w:rsidR="0065571D" w:rsidRPr="007D420A" w:rsidRDefault="0065571D" w:rsidP="002F0497">
      <w:pPr>
        <w:keepNext/>
      </w:pPr>
    </w:p>
    <w:p w14:paraId="639363A8"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proofErr w:type="spellStart"/>
      <w:r w:rsidR="000D4025" w:rsidRPr="007D420A">
        <w:t>SSTC</w:t>
      </w:r>
      <w:proofErr w:type="spellEnd"/>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28631433" w14:textId="77777777" w:rsidR="00675860" w:rsidRPr="007D420A" w:rsidRDefault="00675860" w:rsidP="007D420A"/>
    <w:p w14:paraId="7C0ABF24"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353C762" w14:textId="77777777" w:rsidR="007D420A" w:rsidRPr="00851065" w:rsidRDefault="007D420A" w:rsidP="007D420A"/>
    <w:p w14:paraId="0014C576" w14:textId="77777777" w:rsidR="005068CC" w:rsidRDefault="008E7120" w:rsidP="003F756F">
      <w:pPr>
        <w:numPr>
          <w:ilvl w:val="0"/>
          <w:numId w:val="18"/>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37E7DE97" w14:textId="77777777" w:rsidR="00F611A9" w:rsidRPr="00851065" w:rsidRDefault="00F611A9" w:rsidP="00F611A9">
      <w:pPr>
        <w:spacing w:after="200"/>
        <w:ind w:left="720"/>
        <w:contextualSpacing/>
      </w:pPr>
    </w:p>
    <w:p w14:paraId="55530C77" w14:textId="77777777" w:rsidR="00904A29" w:rsidRDefault="00A07391" w:rsidP="003F756F">
      <w:pPr>
        <w:numPr>
          <w:ilvl w:val="0"/>
          <w:numId w:val="18"/>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6E120EE3" w14:textId="77777777" w:rsidR="00F611A9" w:rsidRPr="00C65B22" w:rsidRDefault="00F611A9" w:rsidP="00F611A9">
      <w:pPr>
        <w:spacing w:after="200"/>
        <w:ind w:left="720"/>
        <w:contextualSpacing/>
      </w:pPr>
    </w:p>
    <w:p w14:paraId="45D21C9E" w14:textId="77777777" w:rsidR="00904A29" w:rsidRDefault="00904A29" w:rsidP="003F756F">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w:t>
      </w:r>
      <w:proofErr w:type="spellStart"/>
      <w:r w:rsidR="000D4025" w:rsidRPr="007D420A">
        <w:t>SSTC</w:t>
      </w:r>
      <w:proofErr w:type="spellEnd"/>
      <w:r w:rsidR="000D4025" w:rsidRPr="007D420A">
        <w:t>)</w:t>
      </w:r>
      <w:r w:rsidR="00753BFC" w:rsidRPr="00753BFC">
        <w:t xml:space="preserve"> </w:t>
      </w:r>
      <w:r w:rsidR="00753BFC" w:rsidRPr="007D420A">
        <w:t>accompanying this Bid Solicitation {RFP}</w:t>
      </w:r>
      <w:r w:rsidRPr="007D420A">
        <w:t>;</w:t>
      </w:r>
    </w:p>
    <w:p w14:paraId="28A0A082" w14:textId="77777777" w:rsidR="00F611A9" w:rsidRPr="007D420A" w:rsidRDefault="00F611A9" w:rsidP="00F611A9">
      <w:pPr>
        <w:spacing w:after="200"/>
        <w:ind w:left="720"/>
        <w:contextualSpacing/>
      </w:pPr>
    </w:p>
    <w:p w14:paraId="353A5D2A" w14:textId="77777777" w:rsidR="00904A29" w:rsidRDefault="00904A29" w:rsidP="003F756F">
      <w:pPr>
        <w:numPr>
          <w:ilvl w:val="0"/>
          <w:numId w:val="18"/>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1B14E81B" w14:textId="77777777" w:rsidR="00F611A9" w:rsidRPr="007D420A" w:rsidRDefault="00F611A9" w:rsidP="00F611A9">
      <w:pPr>
        <w:spacing w:after="200"/>
        <w:ind w:left="720"/>
        <w:contextualSpacing/>
      </w:pPr>
    </w:p>
    <w:p w14:paraId="0C19111A" w14:textId="77777777" w:rsidR="00F611A9" w:rsidRDefault="00904A29" w:rsidP="003F756F">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8B1DC40" w14:textId="77777777" w:rsidR="00F611A9" w:rsidRDefault="00F611A9" w:rsidP="00F611A9">
      <w:pPr>
        <w:spacing w:after="200"/>
        <w:ind w:left="720"/>
        <w:contextualSpacing/>
      </w:pPr>
    </w:p>
    <w:p w14:paraId="1A5B59DF" w14:textId="77777777" w:rsidR="00904A29" w:rsidRPr="007D420A" w:rsidRDefault="00904A29" w:rsidP="003F756F">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3D937297" w14:textId="77777777" w:rsidR="00A53A51" w:rsidRPr="007D420A" w:rsidRDefault="00A53A51" w:rsidP="00A53A51">
      <w:pPr>
        <w:spacing w:after="200"/>
        <w:contextualSpacing/>
      </w:pPr>
    </w:p>
    <w:p w14:paraId="5C9FD5A2"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7AD38C54" w14:textId="77777777" w:rsidR="00675860" w:rsidRDefault="009E2104" w:rsidP="002F0497">
      <w:pPr>
        <w:pStyle w:val="Heading2"/>
        <w:keepNext/>
        <w:ind w:right="108"/>
        <w:rPr>
          <w:b w:val="0"/>
          <w:bCs w:val="0"/>
        </w:rPr>
      </w:pPr>
      <w:bookmarkStart w:id="163" w:name="_Toc400531507"/>
      <w:bookmarkStart w:id="164" w:name="_Toc428533978"/>
      <w:bookmarkStart w:id="165" w:name="_Toc510087709"/>
      <w:r>
        <w:rPr>
          <w:caps w:val="0"/>
        </w:rPr>
        <w:t>BLANKET P.O. {CONTRACT}</w:t>
      </w:r>
      <w:r w:rsidRPr="005B44C2">
        <w:rPr>
          <w:caps w:val="0"/>
        </w:rPr>
        <w:t xml:space="preserve"> TERM AND EXTENSION OPTION</w:t>
      </w:r>
      <w:bookmarkEnd w:id="163"/>
      <w:bookmarkEnd w:id="164"/>
      <w:bookmarkEnd w:id="165"/>
    </w:p>
    <w:p w14:paraId="20BB629C" w14:textId="77777777" w:rsidR="00F802EE" w:rsidRPr="007D420A" w:rsidRDefault="00F802EE" w:rsidP="002F0497">
      <w:pPr>
        <w:pStyle w:val="BodyText"/>
        <w:keepNext/>
        <w:ind w:left="0"/>
        <w:rPr>
          <w:sz w:val="22"/>
        </w:rPr>
      </w:pPr>
    </w:p>
    <w:p w14:paraId="4FC2CA52"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976D8B" w:rsidRPr="009D7D0B">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7ED888D9" w14:textId="77777777" w:rsidR="00F802EE" w:rsidRDefault="00F802EE" w:rsidP="00F802EE">
      <w:pPr>
        <w:pStyle w:val="BodyText"/>
        <w:ind w:left="0"/>
        <w:rPr>
          <w:sz w:val="22"/>
          <w:szCs w:val="22"/>
        </w:rPr>
      </w:pPr>
    </w:p>
    <w:p w14:paraId="5406DD99"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976D8B" w:rsidRPr="00976D8B">
        <w:rPr>
          <w:b/>
          <w:bCs/>
          <w:sz w:val="22"/>
          <w:szCs w:val="22"/>
        </w:rPr>
        <w:t xml:space="preserve">two (2) </w:t>
      </w:r>
      <w:r w:rsidRPr="00976D8B">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26701EA9" w14:textId="77777777" w:rsidR="00F802EE" w:rsidRPr="007D420A" w:rsidRDefault="00F802EE" w:rsidP="00675860">
      <w:pPr>
        <w:pStyle w:val="BodyText"/>
        <w:ind w:left="0"/>
        <w:rPr>
          <w:sz w:val="22"/>
        </w:rPr>
      </w:pPr>
    </w:p>
    <w:p w14:paraId="3654F856" w14:textId="77777777" w:rsidR="00675860" w:rsidRDefault="009E2104" w:rsidP="002F0497">
      <w:pPr>
        <w:pStyle w:val="Heading2"/>
        <w:keepNext/>
        <w:ind w:right="115"/>
      </w:pPr>
      <w:bookmarkStart w:id="166" w:name="_Toc400531508"/>
      <w:bookmarkStart w:id="167" w:name="_Toc428533979"/>
      <w:bookmarkStart w:id="168" w:name="_Toc510087710"/>
      <w:r>
        <w:rPr>
          <w:caps w:val="0"/>
        </w:rPr>
        <w:t>BLANKET P.O. {CONTRACT}</w:t>
      </w:r>
      <w:r w:rsidRPr="005B44C2">
        <w:rPr>
          <w:caps w:val="0"/>
        </w:rPr>
        <w:t xml:space="preserve"> TRANSITION</w:t>
      </w:r>
      <w:bookmarkEnd w:id="166"/>
      <w:bookmarkEnd w:id="167"/>
      <w:bookmarkEnd w:id="168"/>
    </w:p>
    <w:p w14:paraId="74C7C4E5" w14:textId="77777777" w:rsidR="00675860" w:rsidRDefault="00675860" w:rsidP="002F0497">
      <w:pPr>
        <w:pStyle w:val="BodyText"/>
        <w:keepNext/>
        <w:ind w:left="0" w:right="115"/>
      </w:pPr>
    </w:p>
    <w:p w14:paraId="2ED9743D"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976D8B">
        <w:rPr>
          <w:b/>
          <w:bCs/>
        </w:rPr>
        <w:t>180</w:t>
      </w:r>
      <w:r w:rsidRPr="007359F3">
        <w:rPr>
          <w:b/>
          <w:bCs/>
        </w:rPr>
        <w:t xml:space="preserve"> </w:t>
      </w:r>
      <w:r w:rsidR="00BC6728">
        <w:rPr>
          <w:b/>
        </w:rPr>
        <w:t>days</w:t>
      </w:r>
      <w:r w:rsidRPr="00976D8B">
        <w:rPr>
          <w:b/>
        </w:rPr>
        <w:t xml:space="preserve">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674D0320" w14:textId="77777777" w:rsidR="00675860" w:rsidRDefault="00675860" w:rsidP="00675860">
      <w:pPr>
        <w:pStyle w:val="BodyText"/>
        <w:ind w:left="0" w:right="108"/>
      </w:pPr>
    </w:p>
    <w:p w14:paraId="107DE0F5" w14:textId="77777777" w:rsidR="00B10FC3" w:rsidRPr="00C65B22" w:rsidRDefault="00062A98" w:rsidP="002F0497">
      <w:pPr>
        <w:pStyle w:val="Heading2"/>
        <w:keepNext/>
        <w:ind w:right="115"/>
      </w:pPr>
      <w:bookmarkStart w:id="169" w:name="_Toc108508270"/>
      <w:bookmarkStart w:id="170" w:name="_Toc428533980"/>
      <w:bookmarkStart w:id="171" w:name="_Toc510087711"/>
      <w:r w:rsidRPr="00851065">
        <w:lastRenderedPageBreak/>
        <w:t xml:space="preserve">CHANGE ORDER </w:t>
      </w:r>
      <w:r w:rsidR="00E539C1" w:rsidRPr="00851065">
        <w:t>{</w:t>
      </w:r>
      <w:r w:rsidR="00B10FC3" w:rsidRPr="00851065">
        <w:t xml:space="preserve">Contract </w:t>
      </w:r>
      <w:bookmarkEnd w:id="169"/>
      <w:r w:rsidR="003830F9" w:rsidRPr="00851065">
        <w:t>AMENDMENT</w:t>
      </w:r>
      <w:r w:rsidR="00E539C1" w:rsidRPr="00851065">
        <w:t>}</w:t>
      </w:r>
      <w:bookmarkEnd w:id="170"/>
      <w:bookmarkEnd w:id="171"/>
    </w:p>
    <w:p w14:paraId="482BD3EC" w14:textId="77777777" w:rsidR="00B10FC3" w:rsidRPr="007D420A" w:rsidRDefault="00B10FC3" w:rsidP="002F0497">
      <w:pPr>
        <w:keepNext/>
        <w:ind w:right="115"/>
        <w:rPr>
          <w:sz w:val="20"/>
        </w:rPr>
      </w:pPr>
    </w:p>
    <w:p w14:paraId="546DD20F"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42074AD" w14:textId="77777777" w:rsidR="00675860" w:rsidRDefault="00675860" w:rsidP="00675860">
      <w:pPr>
        <w:pStyle w:val="BodyText"/>
        <w:ind w:left="0" w:right="108"/>
        <w:rPr>
          <w:sz w:val="22"/>
          <w:szCs w:val="22"/>
        </w:rPr>
      </w:pPr>
    </w:p>
    <w:p w14:paraId="3C28C18D" w14:textId="77777777" w:rsidR="00675860" w:rsidRPr="00B6270B" w:rsidRDefault="00DA74B9" w:rsidP="00675860">
      <w:pPr>
        <w:pStyle w:val="Heading2"/>
        <w:keepNext/>
        <w:keepLines/>
        <w:ind w:right="108"/>
      </w:pPr>
      <w:bookmarkStart w:id="172" w:name="_Toc400531510"/>
      <w:bookmarkStart w:id="173" w:name="_Toc428533981"/>
      <w:bookmarkStart w:id="174" w:name="_Toc510087712"/>
      <w:r>
        <w:rPr>
          <w:caps w:val="0"/>
        </w:rPr>
        <w:t>VENDOR {CONTRACTOR} RESPONSIBILITIES</w:t>
      </w:r>
      <w:bookmarkEnd w:id="172"/>
      <w:bookmarkEnd w:id="173"/>
      <w:bookmarkEnd w:id="174"/>
    </w:p>
    <w:p w14:paraId="02961A9D" w14:textId="77777777" w:rsidR="00675860" w:rsidRDefault="00675860" w:rsidP="00675860">
      <w:pPr>
        <w:pStyle w:val="BodyText"/>
        <w:keepNext/>
        <w:keepLines/>
        <w:ind w:left="0"/>
      </w:pPr>
    </w:p>
    <w:p w14:paraId="5387AB16"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6BB51B9" w14:textId="77777777" w:rsidR="00675860" w:rsidRPr="003B3194" w:rsidRDefault="00675860" w:rsidP="00675860">
      <w:pPr>
        <w:pStyle w:val="BodyText"/>
        <w:keepNext/>
        <w:keepLines/>
        <w:ind w:left="0" w:right="108"/>
        <w:rPr>
          <w:sz w:val="22"/>
          <w:szCs w:val="22"/>
        </w:rPr>
      </w:pPr>
    </w:p>
    <w:p w14:paraId="2B3AF1D0"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0F5B769B" w14:textId="77777777" w:rsidR="00675860" w:rsidRDefault="00675860" w:rsidP="00675860">
      <w:pPr>
        <w:pStyle w:val="BodyText"/>
        <w:ind w:left="0"/>
      </w:pPr>
    </w:p>
    <w:p w14:paraId="42E1DB12" w14:textId="77777777" w:rsidR="00675860" w:rsidRPr="00B6270B" w:rsidRDefault="00DA74B9" w:rsidP="002F0497">
      <w:pPr>
        <w:pStyle w:val="Heading2"/>
        <w:keepNext/>
        <w:ind w:right="108"/>
      </w:pPr>
      <w:bookmarkStart w:id="175" w:name="_Toc400531511"/>
      <w:bookmarkStart w:id="176" w:name="_Toc428533982"/>
      <w:bookmarkStart w:id="177" w:name="_Toc510087713"/>
      <w:r>
        <w:rPr>
          <w:caps w:val="0"/>
        </w:rPr>
        <w:t>SUBSTITUTION OF STAFF</w:t>
      </w:r>
      <w:bookmarkEnd w:id="175"/>
      <w:bookmarkEnd w:id="176"/>
      <w:bookmarkEnd w:id="177"/>
    </w:p>
    <w:p w14:paraId="6D9E154E" w14:textId="77777777" w:rsidR="00675860" w:rsidRPr="007D420A" w:rsidRDefault="00675860" w:rsidP="002F0497">
      <w:pPr>
        <w:pStyle w:val="BodyText"/>
        <w:keepNext/>
        <w:ind w:left="0"/>
      </w:pPr>
    </w:p>
    <w:p w14:paraId="64A45462"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0F4627F8" w14:textId="77777777" w:rsidR="00675860" w:rsidRPr="007D420A" w:rsidRDefault="00675860" w:rsidP="00675860">
      <w:pPr>
        <w:pStyle w:val="BodyText"/>
        <w:ind w:left="0" w:right="108"/>
        <w:rPr>
          <w:sz w:val="22"/>
        </w:rPr>
      </w:pPr>
    </w:p>
    <w:p w14:paraId="11780BF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proofErr w:type="spellStart"/>
      <w:r w:rsidR="00930607">
        <w:rPr>
          <w:sz w:val="22"/>
          <w:szCs w:val="22"/>
        </w:rPr>
        <w:t>SCM</w:t>
      </w:r>
      <w:proofErr w:type="spellEnd"/>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w:t>
      </w:r>
      <w:proofErr w:type="spellStart"/>
      <w:r w:rsidR="00930607">
        <w:rPr>
          <w:sz w:val="22"/>
          <w:szCs w:val="22"/>
        </w:rPr>
        <w:t>SCM</w:t>
      </w:r>
      <w:proofErr w:type="spellEnd"/>
      <w:r w:rsidRPr="003B3194">
        <w:rPr>
          <w:sz w:val="22"/>
          <w:szCs w:val="22"/>
        </w:rPr>
        <w:t>.</w:t>
      </w:r>
    </w:p>
    <w:p w14:paraId="456EF4E4" w14:textId="77777777" w:rsidR="00675860" w:rsidRDefault="00675860" w:rsidP="00675860">
      <w:pPr>
        <w:pStyle w:val="BodyText"/>
        <w:ind w:left="0" w:right="108"/>
        <w:rPr>
          <w:sz w:val="22"/>
          <w:szCs w:val="22"/>
        </w:rPr>
      </w:pPr>
    </w:p>
    <w:p w14:paraId="4CB5AE96" w14:textId="77777777" w:rsidR="00675860" w:rsidRPr="00B6270B" w:rsidRDefault="00DA74B9" w:rsidP="002F0497">
      <w:pPr>
        <w:pStyle w:val="Heading2"/>
        <w:keepNext/>
        <w:ind w:right="108"/>
      </w:pPr>
      <w:bookmarkStart w:id="178" w:name="_Toc400531512"/>
      <w:bookmarkStart w:id="179" w:name="_Toc428533983"/>
      <w:bookmarkStart w:id="180" w:name="_Toc510087714"/>
      <w:r>
        <w:rPr>
          <w:caps w:val="0"/>
        </w:rPr>
        <w:t>SUBSTITUTION OR ADDITION OF SUBCONTRACTOR(S)</w:t>
      </w:r>
      <w:bookmarkEnd w:id="178"/>
      <w:bookmarkEnd w:id="179"/>
      <w:bookmarkEnd w:id="180"/>
    </w:p>
    <w:p w14:paraId="70F78F93" w14:textId="77777777" w:rsidR="00675860" w:rsidRDefault="00675860" w:rsidP="002F0497">
      <w:pPr>
        <w:pStyle w:val="BodyText"/>
        <w:keepNext/>
        <w:ind w:left="0"/>
      </w:pPr>
    </w:p>
    <w:p w14:paraId="644BE77F"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proofErr w:type="spellStart"/>
      <w:r w:rsidR="000D4025" w:rsidRPr="007D420A">
        <w:rPr>
          <w:sz w:val="22"/>
        </w:rPr>
        <w:t>SSTC</w:t>
      </w:r>
      <w:proofErr w:type="spellEnd"/>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4EFCDEF5" w14:textId="77777777" w:rsidR="00675860" w:rsidRPr="00BF3B73" w:rsidRDefault="00675860" w:rsidP="00675860">
      <w:pPr>
        <w:pStyle w:val="BodyText"/>
        <w:ind w:left="0"/>
        <w:rPr>
          <w:sz w:val="22"/>
          <w:szCs w:val="22"/>
        </w:rPr>
      </w:pPr>
    </w:p>
    <w:p w14:paraId="56024574"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w:t>
      </w:r>
      <w:proofErr w:type="spellStart"/>
      <w:r w:rsidR="00930607">
        <w:rPr>
          <w:sz w:val="22"/>
          <w:szCs w:val="22"/>
        </w:rPr>
        <w:t>SCM</w:t>
      </w:r>
      <w:proofErr w:type="spellEnd"/>
      <w:r w:rsidRPr="00BF3B73">
        <w:rPr>
          <w:sz w:val="22"/>
          <w:szCs w:val="22"/>
        </w:rPr>
        <w:t xml:space="preserve"> for consideration.  If the </w:t>
      </w:r>
      <w:proofErr w:type="spellStart"/>
      <w:r w:rsidR="00930607">
        <w:rPr>
          <w:sz w:val="22"/>
          <w:szCs w:val="22"/>
        </w:rPr>
        <w:t>SCM</w:t>
      </w:r>
      <w:proofErr w:type="spellEnd"/>
      <w:r w:rsidRPr="00BF3B73">
        <w:rPr>
          <w:sz w:val="22"/>
          <w:szCs w:val="22"/>
        </w:rPr>
        <w:t xml:space="preserve"> approves the request, the </w:t>
      </w:r>
      <w:proofErr w:type="spellStart"/>
      <w:r w:rsidR="00930607">
        <w:rPr>
          <w:sz w:val="22"/>
          <w:szCs w:val="22"/>
        </w:rPr>
        <w:t>SCM</w:t>
      </w:r>
      <w:proofErr w:type="spellEnd"/>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302F54EC" w14:textId="77777777" w:rsidR="00675860" w:rsidRDefault="00675860" w:rsidP="00675860">
      <w:pPr>
        <w:pStyle w:val="BodyText"/>
        <w:ind w:left="0"/>
        <w:rPr>
          <w:sz w:val="22"/>
          <w:szCs w:val="22"/>
        </w:rPr>
      </w:pPr>
    </w:p>
    <w:p w14:paraId="22D9BD26"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163A255C" w14:textId="77777777" w:rsidR="00675860" w:rsidRPr="00BF3B73" w:rsidRDefault="00675860" w:rsidP="00675860">
      <w:pPr>
        <w:pStyle w:val="BodyText"/>
        <w:ind w:left="0"/>
        <w:rPr>
          <w:sz w:val="22"/>
          <w:szCs w:val="22"/>
        </w:rPr>
      </w:pPr>
    </w:p>
    <w:p w14:paraId="4FB809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26451BA" w14:textId="77777777" w:rsidR="00675860" w:rsidRPr="00BF3B73" w:rsidRDefault="00675860" w:rsidP="00675860">
      <w:pPr>
        <w:pStyle w:val="BodyText"/>
        <w:ind w:left="0"/>
        <w:rPr>
          <w:sz w:val="22"/>
          <w:szCs w:val="22"/>
        </w:rPr>
      </w:pPr>
    </w:p>
    <w:p w14:paraId="3DA04175" w14:textId="77777777"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47FC0D21" w14:textId="77777777" w:rsidR="00490529" w:rsidRPr="007D420A" w:rsidRDefault="00490529" w:rsidP="00675860">
      <w:pPr>
        <w:pStyle w:val="BodyText"/>
        <w:ind w:left="0"/>
        <w:rPr>
          <w:sz w:val="22"/>
        </w:rPr>
      </w:pPr>
    </w:p>
    <w:p w14:paraId="2B908CD9" w14:textId="77777777" w:rsidR="00675860" w:rsidRPr="00A1068D" w:rsidRDefault="00675860" w:rsidP="002F0497">
      <w:pPr>
        <w:pStyle w:val="Heading2"/>
        <w:keepNext/>
      </w:pPr>
      <w:bookmarkStart w:id="181" w:name="_Toc400531513"/>
      <w:bookmarkStart w:id="182" w:name="_Toc428533984"/>
      <w:bookmarkStart w:id="183" w:name="_Toc510087715"/>
      <w:r w:rsidRPr="00A1068D">
        <w:t>OWNERSHIP OF MATERIAL</w:t>
      </w:r>
      <w:bookmarkEnd w:id="181"/>
      <w:bookmarkEnd w:id="182"/>
      <w:bookmarkEnd w:id="183"/>
    </w:p>
    <w:p w14:paraId="63781CD9" w14:textId="77777777" w:rsidR="00675860" w:rsidRPr="00851065" w:rsidRDefault="00675860" w:rsidP="002F0497">
      <w:pPr>
        <w:keepNext/>
        <w:autoSpaceDE w:val="0"/>
        <w:autoSpaceDN w:val="0"/>
        <w:adjustRightInd w:val="0"/>
      </w:pPr>
    </w:p>
    <w:p w14:paraId="11F79DA2" w14:textId="77777777"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366F96F" w14:textId="77777777" w:rsidR="00675860" w:rsidRPr="007D420A" w:rsidRDefault="00675860" w:rsidP="00851065">
      <w:pPr>
        <w:autoSpaceDE w:val="0"/>
        <w:autoSpaceDN w:val="0"/>
        <w:adjustRightInd w:val="0"/>
      </w:pPr>
    </w:p>
    <w:p w14:paraId="007C1043"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32889443" w14:textId="77777777" w:rsidR="002E7691" w:rsidRDefault="002E7691" w:rsidP="00582E69">
      <w:pPr>
        <w:rPr>
          <w:b/>
        </w:rPr>
      </w:pPr>
    </w:p>
    <w:p w14:paraId="3CAC917A" w14:textId="77777777" w:rsidR="00675860" w:rsidRDefault="00FE2EBD" w:rsidP="00582E69">
      <w:pPr>
        <w:pStyle w:val="Heading2"/>
        <w:keepNext/>
      </w:pPr>
      <w:bookmarkStart w:id="184" w:name="_Toc400531514"/>
      <w:bookmarkStart w:id="185" w:name="_Toc428533985"/>
      <w:bookmarkStart w:id="186" w:name="_Toc510087716"/>
      <w:r>
        <w:rPr>
          <w:caps w:val="0"/>
        </w:rPr>
        <w:t>SECURITY AND CONFIDENTIALITY</w:t>
      </w:r>
      <w:bookmarkEnd w:id="184"/>
      <w:bookmarkEnd w:id="185"/>
      <w:bookmarkEnd w:id="186"/>
    </w:p>
    <w:p w14:paraId="4355D112" w14:textId="77777777" w:rsidR="00952722" w:rsidRPr="00851065" w:rsidRDefault="00952722" w:rsidP="00582E69">
      <w:pPr>
        <w:keepNext/>
        <w:rPr>
          <w:b/>
        </w:rPr>
      </w:pPr>
    </w:p>
    <w:p w14:paraId="4E42764E" w14:textId="77777777" w:rsidR="00675860" w:rsidRPr="00507C84" w:rsidRDefault="00675860" w:rsidP="00582E69">
      <w:pPr>
        <w:pStyle w:val="Heading3"/>
        <w:keepNext/>
      </w:pPr>
      <w:bookmarkStart w:id="187" w:name="_Toc400531515"/>
      <w:bookmarkStart w:id="188" w:name="_Toc428533986"/>
      <w:bookmarkStart w:id="189" w:name="_Toc510087717"/>
      <w:r w:rsidRPr="00507C84">
        <w:t>DATA CONFIDENTIALITY</w:t>
      </w:r>
      <w:bookmarkEnd w:id="187"/>
      <w:bookmarkEnd w:id="188"/>
      <w:bookmarkEnd w:id="189"/>
    </w:p>
    <w:p w14:paraId="66C17536" w14:textId="77777777" w:rsidR="00675860" w:rsidRPr="00851065" w:rsidRDefault="00675860" w:rsidP="00582E69">
      <w:pPr>
        <w:keepNext/>
      </w:pPr>
    </w:p>
    <w:p w14:paraId="26BA8185"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5C078A2E" w14:textId="77777777" w:rsidR="00675860" w:rsidRPr="007D420A" w:rsidRDefault="00675860" w:rsidP="00851065"/>
    <w:p w14:paraId="284CEFC3"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2A96D8A5" w14:textId="77777777" w:rsidR="00675860" w:rsidRPr="007D420A" w:rsidRDefault="00675860" w:rsidP="00851065"/>
    <w:p w14:paraId="7801EC62"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 xml:space="preserve">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7CD65F83" w14:textId="77777777" w:rsidR="00675860" w:rsidRPr="007D420A" w:rsidRDefault="00675860" w:rsidP="00C65B22"/>
    <w:p w14:paraId="471B24C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proofErr w:type="spellStart"/>
      <w:r w:rsidRPr="00851065">
        <w:t>NIST</w:t>
      </w:r>
      <w:proofErr w:type="spellEnd"/>
      <w:r w:rsidRPr="00851065">
        <w:t xml:space="preserve">) Special Publication (SP) 800-12, An Introduction to Computer Security:  The </w:t>
      </w:r>
      <w:proofErr w:type="spellStart"/>
      <w:r w:rsidRPr="00851065">
        <w:t>NIST</w:t>
      </w:r>
      <w:proofErr w:type="spellEnd"/>
      <w:r w:rsidRPr="00851065">
        <w:t xml:space="preserve"> Handbook, Section 10.1.3, Filling the Position – Screening and Selecting.</w:t>
      </w:r>
    </w:p>
    <w:p w14:paraId="775F517D" w14:textId="77777777" w:rsidR="00675860" w:rsidRPr="00851065" w:rsidRDefault="00675860" w:rsidP="00C65B22"/>
    <w:p w14:paraId="1EC62F22" w14:textId="77777777" w:rsidR="00675860" w:rsidRPr="00507C84" w:rsidRDefault="006C7D6B" w:rsidP="00740182">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340AF59B" w14:textId="77777777" w:rsidR="00675860" w:rsidRPr="00851065" w:rsidRDefault="00675860" w:rsidP="002F0497">
      <w:pPr>
        <w:keepNext/>
      </w:pPr>
    </w:p>
    <w:p w14:paraId="237D1560" w14:textId="77777777" w:rsidR="00675860" w:rsidRPr="00851065" w:rsidRDefault="00675860" w:rsidP="003F756F">
      <w:pPr>
        <w:pStyle w:val="ListParagraph"/>
        <w:keepNext/>
        <w:numPr>
          <w:ilvl w:val="0"/>
          <w:numId w:val="19"/>
        </w:numPr>
      </w:pPr>
      <w:r w:rsidRPr="00851065">
        <w:t>The obligations of the State under this provision are subject to the New Jersey Open Public Records Act (“</w:t>
      </w:r>
      <w:proofErr w:type="spellStart"/>
      <w:r w:rsidRPr="00851065">
        <w:t>OPRA</w:t>
      </w:r>
      <w:proofErr w:type="spellEnd"/>
      <w:r w:rsidRPr="00851065">
        <w:t xml:space="preserve">”), </w:t>
      </w:r>
      <w:proofErr w:type="spellStart"/>
      <w:r w:rsidRPr="008F15CC">
        <w:rPr>
          <w:u w:val="single"/>
        </w:rPr>
        <w:t>N.J.S.A</w:t>
      </w:r>
      <w:proofErr w:type="spellEnd"/>
      <w:r w:rsidRPr="008F15CC">
        <w:rPr>
          <w:u w:val="single"/>
        </w:rPr>
        <w:t>.</w:t>
      </w:r>
      <w:r w:rsidRPr="00851065">
        <w:t xml:space="preserve"> </w:t>
      </w:r>
      <w:proofErr w:type="spellStart"/>
      <w:r w:rsidRPr="00851065">
        <w:t>47:1A-1</w:t>
      </w:r>
      <w:proofErr w:type="spellEnd"/>
      <w:r w:rsidRPr="00851065">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10A9C417" w14:textId="77777777" w:rsidR="00675860" w:rsidRPr="00C65B22" w:rsidRDefault="00675860" w:rsidP="008F15CC">
      <w:pPr>
        <w:ind w:firstLine="720"/>
      </w:pPr>
    </w:p>
    <w:p w14:paraId="5BD47361" w14:textId="77777777" w:rsidR="00675860" w:rsidRPr="007D420A" w:rsidRDefault="00675860" w:rsidP="003F756F">
      <w:pPr>
        <w:pStyle w:val="ListParagraph"/>
        <w:numPr>
          <w:ilvl w:val="0"/>
          <w:numId w:val="19"/>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w:t>
      </w:r>
      <w:proofErr w:type="spellStart"/>
      <w:r w:rsidRPr="007D420A">
        <w:t>OPRA</w:t>
      </w:r>
      <w:proofErr w:type="spellEnd"/>
      <w:r w:rsidRPr="007D420A">
        <w:t>, the common law right to know, and any other lawful document request or subpoena</w:t>
      </w:r>
      <w:r w:rsidR="00E61B5D">
        <w:t>;</w:t>
      </w:r>
      <w:r w:rsidR="00E61B5D" w:rsidRPr="007D420A">
        <w:t xml:space="preserve">  </w:t>
      </w:r>
    </w:p>
    <w:p w14:paraId="005B45F4" w14:textId="77777777" w:rsidR="00675860" w:rsidRPr="007D420A" w:rsidRDefault="00675860" w:rsidP="008F15CC">
      <w:pPr>
        <w:ind w:firstLine="720"/>
      </w:pPr>
    </w:p>
    <w:p w14:paraId="489762D4" w14:textId="77777777" w:rsidR="00675860" w:rsidRPr="007D420A" w:rsidRDefault="00675860" w:rsidP="003F756F">
      <w:pPr>
        <w:pStyle w:val="ListParagraph"/>
        <w:numPr>
          <w:ilvl w:val="0"/>
          <w:numId w:val="19"/>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72B739E7" w14:textId="77777777" w:rsidR="00675860" w:rsidRPr="007D420A" w:rsidRDefault="00675860" w:rsidP="008F15CC">
      <w:pPr>
        <w:ind w:firstLine="720"/>
      </w:pPr>
    </w:p>
    <w:p w14:paraId="7A3547CE" w14:textId="77777777" w:rsidR="00675860" w:rsidRPr="007D420A" w:rsidRDefault="00675860" w:rsidP="003F756F">
      <w:pPr>
        <w:pStyle w:val="ListParagraph"/>
        <w:numPr>
          <w:ilvl w:val="0"/>
          <w:numId w:val="19"/>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69109176" w14:textId="77777777" w:rsidR="00675860" w:rsidRPr="007D420A" w:rsidRDefault="00675860" w:rsidP="00C65B22"/>
    <w:p w14:paraId="3BA93DCD" w14:textId="77777777" w:rsidR="00675860" w:rsidRPr="007D420A" w:rsidRDefault="00675860" w:rsidP="003F756F">
      <w:pPr>
        <w:pStyle w:val="ListParagraph"/>
        <w:numPr>
          <w:ilvl w:val="0"/>
          <w:numId w:val="19"/>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66B4A475" w14:textId="77777777" w:rsidR="00675860" w:rsidRPr="007D420A" w:rsidRDefault="00675860" w:rsidP="007D420A"/>
    <w:p w14:paraId="3B16052E" w14:textId="77777777" w:rsidR="002700AC" w:rsidRDefault="00675860" w:rsidP="003F756F">
      <w:pPr>
        <w:pStyle w:val="ListParagraph"/>
        <w:numPr>
          <w:ilvl w:val="0"/>
          <w:numId w:val="19"/>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56D18608" w14:textId="77777777" w:rsidR="002700AC" w:rsidRDefault="002700AC" w:rsidP="002700AC">
      <w:pPr>
        <w:pStyle w:val="ListParagraph"/>
      </w:pPr>
    </w:p>
    <w:p w14:paraId="3F0FD652" w14:textId="77777777" w:rsidR="002700AC" w:rsidRPr="00976D8B" w:rsidRDefault="002700AC" w:rsidP="003F756F">
      <w:pPr>
        <w:pStyle w:val="ListParagraph"/>
        <w:numPr>
          <w:ilvl w:val="0"/>
          <w:numId w:val="19"/>
        </w:numPr>
      </w:pPr>
      <w:r w:rsidRPr="00976D8B">
        <w:t>Notwithstanding the requirements of nondisclosure described in these Sections 5.9.1 and 5.9.1.1, either party may release the other party’s Confidential Information:</w:t>
      </w:r>
    </w:p>
    <w:p w14:paraId="5D9DD377" w14:textId="77777777" w:rsidR="002700AC" w:rsidRPr="00976D8B" w:rsidRDefault="002700AC" w:rsidP="002700AC">
      <w:pPr>
        <w:pStyle w:val="ListParagraph"/>
      </w:pPr>
    </w:p>
    <w:p w14:paraId="0AC6679B" w14:textId="77777777" w:rsidR="002700AC" w:rsidRPr="00976D8B" w:rsidRDefault="002700AC" w:rsidP="003F756F">
      <w:pPr>
        <w:pStyle w:val="ListParagraph"/>
        <w:numPr>
          <w:ilvl w:val="0"/>
          <w:numId w:val="40"/>
        </w:numPr>
      </w:pPr>
      <w:r w:rsidRPr="00976D8B">
        <w:lastRenderedPageBreak/>
        <w:t>if directed to do so by a court or arbitrator of competent jurisdiction; or</w:t>
      </w:r>
    </w:p>
    <w:p w14:paraId="788163F2" w14:textId="77777777" w:rsidR="002700AC" w:rsidRPr="00976D8B" w:rsidRDefault="002700AC" w:rsidP="003F756F">
      <w:pPr>
        <w:pStyle w:val="ListParagraph"/>
        <w:numPr>
          <w:ilvl w:val="0"/>
          <w:numId w:val="40"/>
        </w:numPr>
      </w:pPr>
      <w:r w:rsidRPr="00976D8B">
        <w:t>pursuant to a lawfully issued subpoena or other lawful document request:</w:t>
      </w:r>
    </w:p>
    <w:p w14:paraId="16E4356D" w14:textId="77777777" w:rsidR="002700AC" w:rsidRPr="00976D8B" w:rsidRDefault="002700AC" w:rsidP="002700AC">
      <w:pPr>
        <w:pStyle w:val="ListParagraph"/>
        <w:ind w:left="2160" w:hanging="720"/>
      </w:pPr>
      <w:r w:rsidRPr="00976D8B">
        <w:t>(a)</w:t>
      </w:r>
      <w:r w:rsidRPr="00976D8B">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4BE24979" w14:textId="77777777" w:rsidR="002700AC" w:rsidRPr="007D420A" w:rsidRDefault="002700AC" w:rsidP="002700AC">
      <w:pPr>
        <w:pStyle w:val="ListParagraph"/>
        <w:ind w:left="2160" w:hanging="720"/>
      </w:pPr>
      <w:r w:rsidRPr="00976D8B">
        <w:t>(b)</w:t>
      </w:r>
      <w:r w:rsidRPr="00976D8B">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43298D9C" w14:textId="77777777" w:rsidR="00675860" w:rsidRPr="007D420A" w:rsidRDefault="00675860" w:rsidP="007D420A"/>
    <w:p w14:paraId="2C2A6DAB" w14:textId="77777777" w:rsidR="00675860" w:rsidRPr="00507C84" w:rsidRDefault="00675860" w:rsidP="002F0497">
      <w:pPr>
        <w:pStyle w:val="Heading3"/>
        <w:keepNext/>
        <w:rPr>
          <w:rFonts w:eastAsia="Calibri"/>
        </w:rPr>
      </w:pPr>
      <w:bookmarkStart w:id="190" w:name="_Toc400531516"/>
      <w:bookmarkStart w:id="191" w:name="_Toc428533987"/>
      <w:bookmarkStart w:id="192" w:name="_Toc510087718"/>
      <w:r w:rsidRPr="00507C84">
        <w:rPr>
          <w:rFonts w:eastAsia="Calibri"/>
        </w:rPr>
        <w:t>DATA SECURITY STANDARDS</w:t>
      </w:r>
      <w:bookmarkEnd w:id="190"/>
      <w:bookmarkEnd w:id="191"/>
      <w:bookmarkEnd w:id="192"/>
      <w:r w:rsidRPr="00507C84">
        <w:rPr>
          <w:rFonts w:eastAsia="Calibri"/>
        </w:rPr>
        <w:t xml:space="preserve"> </w:t>
      </w:r>
    </w:p>
    <w:p w14:paraId="72BE0459" w14:textId="77777777" w:rsidR="00675860" w:rsidRPr="007D420A" w:rsidRDefault="00675860" w:rsidP="002F0497">
      <w:pPr>
        <w:keepNext/>
        <w:rPr>
          <w:rFonts w:eastAsia="Calibri"/>
        </w:rPr>
      </w:pPr>
    </w:p>
    <w:p w14:paraId="7EB9B241" w14:textId="77777777" w:rsidR="002E7691" w:rsidRPr="00976D8B" w:rsidRDefault="00976D8B" w:rsidP="00675860">
      <w:pPr>
        <w:rPr>
          <w:rFonts w:eastAsia="Calibri"/>
        </w:rPr>
      </w:pPr>
      <w:r>
        <w:rPr>
          <w:rFonts w:eastAsia="Calibri"/>
        </w:rPr>
        <w:t>Not applicable to this procurement.</w:t>
      </w:r>
    </w:p>
    <w:p w14:paraId="34F8656B" w14:textId="77777777" w:rsidR="00976D8B" w:rsidRDefault="00976D8B" w:rsidP="00675860">
      <w:pPr>
        <w:rPr>
          <w:b/>
        </w:rPr>
      </w:pPr>
    </w:p>
    <w:p w14:paraId="385792D0" w14:textId="77777777" w:rsidR="00675860" w:rsidRPr="002E7691" w:rsidRDefault="00DA74B9" w:rsidP="00F10BE2">
      <w:pPr>
        <w:pStyle w:val="Heading3"/>
        <w:keepNext/>
        <w:rPr>
          <w:rFonts w:eastAsia="Calibri"/>
        </w:rPr>
      </w:pPr>
      <w:bookmarkStart w:id="193" w:name="_Toc400531517"/>
      <w:bookmarkStart w:id="194" w:name="_Toc428533988"/>
      <w:bookmarkStart w:id="195" w:name="_Toc510087719"/>
      <w:r w:rsidRPr="002E7691">
        <w:rPr>
          <w:caps w:val="0"/>
        </w:rPr>
        <w:t>TAX RETURN DATA SECURITY</w:t>
      </w:r>
      <w:bookmarkEnd w:id="193"/>
      <w:bookmarkEnd w:id="194"/>
      <w:bookmarkEnd w:id="195"/>
      <w:r w:rsidRPr="002E7691">
        <w:rPr>
          <w:caps w:val="0"/>
        </w:rPr>
        <w:t xml:space="preserve"> </w:t>
      </w:r>
    </w:p>
    <w:p w14:paraId="12A80058" w14:textId="77777777" w:rsidR="00675860" w:rsidRPr="00851065" w:rsidRDefault="00675860" w:rsidP="00F10BE2">
      <w:pPr>
        <w:keepNext/>
      </w:pPr>
    </w:p>
    <w:p w14:paraId="5221EE15" w14:textId="77777777" w:rsidR="00FE2EBD" w:rsidRDefault="00976D8B" w:rsidP="00851065">
      <w:r>
        <w:t>Not applicable to this procurement.</w:t>
      </w:r>
    </w:p>
    <w:p w14:paraId="7AB78BB8" w14:textId="77777777" w:rsidR="00976D8B" w:rsidRDefault="00976D8B" w:rsidP="00851065"/>
    <w:p w14:paraId="6E7807DA" w14:textId="77777777" w:rsidR="00FE2EBD" w:rsidRPr="00507C84" w:rsidRDefault="00DA74B9" w:rsidP="002F0497">
      <w:pPr>
        <w:pStyle w:val="Heading3"/>
        <w:keepNext/>
      </w:pPr>
      <w:bookmarkStart w:id="196" w:name="_Toc510087720"/>
      <w:r>
        <w:rPr>
          <w:caps w:val="0"/>
        </w:rPr>
        <w:t>SECURITY PLAN</w:t>
      </w:r>
      <w:bookmarkEnd w:id="196"/>
    </w:p>
    <w:p w14:paraId="0DD239B3" w14:textId="77777777" w:rsidR="00FE2EBD" w:rsidRDefault="00FE2EBD" w:rsidP="002F0497">
      <w:pPr>
        <w:keepNext/>
      </w:pPr>
    </w:p>
    <w:p w14:paraId="54FC331C" w14:textId="77777777" w:rsidR="00675860" w:rsidRPr="00976D8B" w:rsidRDefault="00976D8B" w:rsidP="00675860">
      <w:pPr>
        <w:pStyle w:val="BodyText"/>
        <w:ind w:left="0"/>
        <w:rPr>
          <w:sz w:val="22"/>
          <w:szCs w:val="22"/>
          <w:lang w:val="en-US"/>
        </w:rPr>
      </w:pPr>
      <w:r>
        <w:rPr>
          <w:sz w:val="22"/>
          <w:szCs w:val="22"/>
          <w:lang w:val="en-US"/>
        </w:rPr>
        <w:t>Not applicable to this procurement.</w:t>
      </w:r>
    </w:p>
    <w:p w14:paraId="6A41A404" w14:textId="77777777" w:rsidR="00976D8B" w:rsidRPr="00BF3B73" w:rsidRDefault="00976D8B" w:rsidP="00675860">
      <w:pPr>
        <w:pStyle w:val="BodyText"/>
        <w:ind w:left="0"/>
        <w:rPr>
          <w:sz w:val="22"/>
          <w:szCs w:val="22"/>
        </w:rPr>
      </w:pPr>
    </w:p>
    <w:p w14:paraId="733E2E67" w14:textId="77777777" w:rsidR="00675860" w:rsidRPr="00B6270B" w:rsidRDefault="00DA74B9" w:rsidP="00F10BE2">
      <w:pPr>
        <w:pStyle w:val="Heading2"/>
        <w:keepNext/>
        <w:ind w:right="108"/>
      </w:pPr>
      <w:bookmarkStart w:id="197" w:name="_Toc400531518"/>
      <w:bookmarkStart w:id="198" w:name="_Toc428533989"/>
      <w:bookmarkStart w:id="199" w:name="_Toc510087721"/>
      <w:r>
        <w:rPr>
          <w:caps w:val="0"/>
        </w:rPr>
        <w:t>NEWS RELEASES</w:t>
      </w:r>
      <w:bookmarkEnd w:id="197"/>
      <w:bookmarkEnd w:id="198"/>
      <w:bookmarkEnd w:id="199"/>
    </w:p>
    <w:p w14:paraId="33871669" w14:textId="77777777" w:rsidR="00675860" w:rsidRPr="00BF3B73" w:rsidRDefault="00675860" w:rsidP="00F10BE2">
      <w:pPr>
        <w:pStyle w:val="BodyText"/>
        <w:keepNext/>
        <w:ind w:left="0"/>
        <w:rPr>
          <w:sz w:val="22"/>
          <w:szCs w:val="22"/>
        </w:rPr>
      </w:pPr>
    </w:p>
    <w:p w14:paraId="607390AF"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4C8281E9" w14:textId="77777777" w:rsidR="00675860" w:rsidRPr="00BF3B73" w:rsidRDefault="00675860" w:rsidP="00675860">
      <w:pPr>
        <w:pStyle w:val="BodyText"/>
        <w:ind w:left="0"/>
        <w:rPr>
          <w:sz w:val="22"/>
          <w:szCs w:val="22"/>
        </w:rPr>
      </w:pPr>
    </w:p>
    <w:p w14:paraId="45BE968B" w14:textId="77777777" w:rsidR="00675860" w:rsidRPr="00B6270B" w:rsidRDefault="00DA74B9" w:rsidP="00F10BE2">
      <w:pPr>
        <w:pStyle w:val="Heading2"/>
        <w:keepNext/>
        <w:ind w:right="108"/>
      </w:pPr>
      <w:bookmarkStart w:id="200" w:name="_Toc400531519"/>
      <w:bookmarkStart w:id="201" w:name="_Toc428533990"/>
      <w:bookmarkStart w:id="202" w:name="_Toc510087722"/>
      <w:r>
        <w:rPr>
          <w:caps w:val="0"/>
        </w:rPr>
        <w:t>ADVERTISING</w:t>
      </w:r>
      <w:bookmarkEnd w:id="200"/>
      <w:bookmarkEnd w:id="201"/>
      <w:bookmarkEnd w:id="202"/>
    </w:p>
    <w:p w14:paraId="3BA2369A" w14:textId="77777777" w:rsidR="00675860" w:rsidRPr="00BF3B73" w:rsidRDefault="00675860" w:rsidP="00F10BE2">
      <w:pPr>
        <w:pStyle w:val="BodyText"/>
        <w:keepNext/>
        <w:ind w:left="0"/>
        <w:rPr>
          <w:sz w:val="22"/>
          <w:szCs w:val="22"/>
        </w:rPr>
      </w:pPr>
    </w:p>
    <w:p w14:paraId="59157F32"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28BD856B" w14:textId="77777777" w:rsidR="00675860" w:rsidRPr="00BF3B73" w:rsidRDefault="00675860" w:rsidP="00675860">
      <w:pPr>
        <w:pStyle w:val="BodyText"/>
        <w:ind w:left="0"/>
        <w:rPr>
          <w:sz w:val="22"/>
          <w:szCs w:val="22"/>
        </w:rPr>
      </w:pPr>
    </w:p>
    <w:p w14:paraId="09B43510" w14:textId="77777777" w:rsidR="00675860" w:rsidRPr="00B6270B" w:rsidRDefault="00DA74B9" w:rsidP="00203989">
      <w:pPr>
        <w:pStyle w:val="Heading2"/>
        <w:keepNext/>
        <w:ind w:right="108"/>
      </w:pPr>
      <w:bookmarkStart w:id="203" w:name="_Toc400531520"/>
      <w:bookmarkStart w:id="204" w:name="_Toc428533991"/>
      <w:bookmarkStart w:id="205" w:name="_Toc510087723"/>
      <w:r>
        <w:rPr>
          <w:caps w:val="0"/>
        </w:rPr>
        <w:t>LICENSES AND PERMITS</w:t>
      </w:r>
      <w:bookmarkEnd w:id="203"/>
      <w:bookmarkEnd w:id="204"/>
      <w:bookmarkEnd w:id="205"/>
    </w:p>
    <w:p w14:paraId="61645C76" w14:textId="77777777" w:rsidR="00675860" w:rsidRPr="00BF3B73" w:rsidRDefault="00675860" w:rsidP="00203989">
      <w:pPr>
        <w:pStyle w:val="BodyText"/>
        <w:keepNext/>
        <w:ind w:left="0"/>
        <w:rPr>
          <w:sz w:val="22"/>
          <w:szCs w:val="22"/>
        </w:rPr>
      </w:pPr>
    </w:p>
    <w:p w14:paraId="623BF6CD"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w:t>
      </w:r>
      <w:proofErr w:type="spellStart"/>
      <w:r w:rsidR="00930607">
        <w:rPr>
          <w:sz w:val="22"/>
          <w:szCs w:val="22"/>
        </w:rPr>
        <w:t>SCM</w:t>
      </w:r>
      <w:proofErr w:type="spellEnd"/>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17811CE" w14:textId="77777777" w:rsidR="009A365A" w:rsidRDefault="009A365A" w:rsidP="00675860">
      <w:pPr>
        <w:pStyle w:val="BodyText"/>
        <w:ind w:left="0"/>
        <w:rPr>
          <w:sz w:val="22"/>
          <w:szCs w:val="22"/>
          <w:lang w:val="en-US"/>
        </w:rPr>
      </w:pPr>
    </w:p>
    <w:p w14:paraId="664FE4EC" w14:textId="77777777" w:rsidR="00675860" w:rsidRPr="00B6270B" w:rsidRDefault="00DA74B9" w:rsidP="00F10BE2">
      <w:pPr>
        <w:pStyle w:val="Heading2"/>
        <w:keepNext/>
        <w:ind w:right="108"/>
      </w:pPr>
      <w:bookmarkStart w:id="206" w:name="_Toc400531521"/>
      <w:bookmarkStart w:id="207" w:name="_Toc428533992"/>
      <w:bookmarkStart w:id="208" w:name="_Toc510087724"/>
      <w:r>
        <w:rPr>
          <w:caps w:val="0"/>
        </w:rPr>
        <w:t>CLAIMS AND REMEDIES</w:t>
      </w:r>
      <w:bookmarkEnd w:id="206"/>
      <w:bookmarkEnd w:id="207"/>
      <w:bookmarkEnd w:id="208"/>
    </w:p>
    <w:p w14:paraId="220E30D1" w14:textId="77777777" w:rsidR="00675860" w:rsidRDefault="00675860" w:rsidP="00F10BE2">
      <w:pPr>
        <w:pStyle w:val="BodyText"/>
        <w:keepNext/>
        <w:ind w:left="0"/>
      </w:pPr>
    </w:p>
    <w:p w14:paraId="157377CD" w14:textId="77777777" w:rsidR="00675860" w:rsidRPr="00B6270B" w:rsidRDefault="00DA74B9" w:rsidP="00F10BE2">
      <w:pPr>
        <w:pStyle w:val="Heading3"/>
        <w:keepNext/>
        <w:rPr>
          <w:rFonts w:eastAsia="MS Mincho"/>
          <w:bCs w:val="0"/>
        </w:rPr>
      </w:pPr>
      <w:bookmarkStart w:id="209" w:name="_Toc400531522"/>
      <w:bookmarkStart w:id="210" w:name="_Toc428533993"/>
      <w:bookmarkStart w:id="211" w:name="_Toc510087725"/>
      <w:r w:rsidRPr="00B6270B">
        <w:rPr>
          <w:rFonts w:eastAsia="MS Mincho"/>
          <w:bCs w:val="0"/>
          <w:caps w:val="0"/>
        </w:rPr>
        <w:t>CLAIMS</w:t>
      </w:r>
      <w:bookmarkEnd w:id="209"/>
      <w:bookmarkEnd w:id="210"/>
      <w:bookmarkEnd w:id="211"/>
    </w:p>
    <w:p w14:paraId="09C7BDF4" w14:textId="77777777" w:rsidR="00675860" w:rsidRPr="00BF3B73" w:rsidRDefault="00675860" w:rsidP="00F10BE2">
      <w:pPr>
        <w:pStyle w:val="BodyText"/>
        <w:keepNext/>
        <w:ind w:left="0"/>
        <w:rPr>
          <w:sz w:val="22"/>
          <w:szCs w:val="22"/>
        </w:rPr>
      </w:pPr>
    </w:p>
    <w:p w14:paraId="4ECF023F"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proofErr w:type="spellStart"/>
      <w:r w:rsidRPr="00B23ECC">
        <w:rPr>
          <w:sz w:val="22"/>
          <w:szCs w:val="22"/>
          <w:u w:val="single"/>
        </w:rPr>
        <w:t>N.J.S.A</w:t>
      </w:r>
      <w:proofErr w:type="spellEnd"/>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proofErr w:type="spellStart"/>
      <w:r w:rsidRPr="00B23ECC">
        <w:rPr>
          <w:sz w:val="22"/>
          <w:szCs w:val="22"/>
          <w:u w:val="single"/>
        </w:rPr>
        <w:t>N.J.S.A</w:t>
      </w:r>
      <w:proofErr w:type="spellEnd"/>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76960519" w14:textId="77777777" w:rsidR="00675860" w:rsidRPr="00BF3B73" w:rsidRDefault="00675860" w:rsidP="00675860">
      <w:pPr>
        <w:pStyle w:val="BodyText"/>
        <w:ind w:left="0"/>
        <w:rPr>
          <w:sz w:val="22"/>
          <w:szCs w:val="22"/>
        </w:rPr>
      </w:pPr>
    </w:p>
    <w:p w14:paraId="744E8498" w14:textId="77777777" w:rsidR="00675860" w:rsidRPr="00B6270B" w:rsidRDefault="00DA74B9" w:rsidP="00675860">
      <w:pPr>
        <w:pStyle w:val="Heading3"/>
        <w:keepNext/>
        <w:rPr>
          <w:rFonts w:eastAsia="MS Mincho"/>
          <w:bCs w:val="0"/>
        </w:rPr>
      </w:pPr>
      <w:bookmarkStart w:id="212" w:name="_Toc400531523"/>
      <w:bookmarkStart w:id="213" w:name="_Toc428533994"/>
      <w:bookmarkStart w:id="214" w:name="_Toc510087726"/>
      <w:r w:rsidRPr="00B6270B">
        <w:rPr>
          <w:rFonts w:eastAsia="MS Mincho"/>
          <w:bCs w:val="0"/>
          <w:caps w:val="0"/>
        </w:rPr>
        <w:lastRenderedPageBreak/>
        <w:t>REMEDIES</w:t>
      </w:r>
      <w:bookmarkEnd w:id="212"/>
      <w:bookmarkEnd w:id="213"/>
      <w:bookmarkEnd w:id="214"/>
    </w:p>
    <w:p w14:paraId="0341A672" w14:textId="77777777" w:rsidR="00675860" w:rsidRPr="00BF3B73" w:rsidRDefault="00675860" w:rsidP="00675860">
      <w:pPr>
        <w:pStyle w:val="BodyText"/>
        <w:keepNext/>
        <w:ind w:left="0"/>
        <w:rPr>
          <w:sz w:val="22"/>
          <w:szCs w:val="22"/>
        </w:rPr>
      </w:pPr>
    </w:p>
    <w:p w14:paraId="089B1432"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40627F29" w14:textId="77777777" w:rsidR="00675860" w:rsidRPr="00BF3B73" w:rsidRDefault="00675860" w:rsidP="00675860">
      <w:pPr>
        <w:pStyle w:val="BodyText"/>
        <w:ind w:left="0"/>
        <w:rPr>
          <w:sz w:val="22"/>
          <w:szCs w:val="22"/>
        </w:rPr>
      </w:pPr>
    </w:p>
    <w:p w14:paraId="1DB50CD2" w14:textId="77777777" w:rsidR="00675860" w:rsidRPr="001835E6" w:rsidRDefault="00244796" w:rsidP="00675860">
      <w:pPr>
        <w:pStyle w:val="Heading3"/>
        <w:keepNext/>
        <w:keepLines/>
        <w:rPr>
          <w:rFonts w:eastAsia="MS Mincho"/>
          <w:bCs w:val="0"/>
        </w:rPr>
      </w:pPr>
      <w:bookmarkStart w:id="215" w:name="_Toc400531524"/>
      <w:bookmarkStart w:id="216" w:name="_Toc428533995"/>
      <w:bookmarkStart w:id="217" w:name="_Toc510087727"/>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215"/>
      <w:bookmarkEnd w:id="216"/>
      <w:bookmarkEnd w:id="217"/>
    </w:p>
    <w:p w14:paraId="45B9A30A" w14:textId="77777777" w:rsidR="00675860" w:rsidRDefault="00675860" w:rsidP="00675860">
      <w:pPr>
        <w:keepNext/>
        <w:keepLines/>
        <w:rPr>
          <w:rFonts w:eastAsia="MS Mincho"/>
        </w:rPr>
      </w:pPr>
    </w:p>
    <w:p w14:paraId="7DB08CCC"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proofErr w:type="spellStart"/>
      <w:r w:rsidR="000D4025" w:rsidRPr="007D420A">
        <w:rPr>
          <w:rFonts w:eastAsia="MS Mincho"/>
          <w:sz w:val="22"/>
        </w:rPr>
        <w:t>SSTC</w:t>
      </w:r>
      <w:proofErr w:type="spellEnd"/>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91669F6" w14:textId="77777777" w:rsidR="00924189" w:rsidRDefault="00924189" w:rsidP="00924189">
      <w:pPr>
        <w:pStyle w:val="BodyText"/>
        <w:ind w:left="0"/>
        <w:rPr>
          <w:b/>
          <w:sz w:val="22"/>
          <w:szCs w:val="22"/>
          <w:highlight w:val="green"/>
        </w:rPr>
      </w:pPr>
      <w:bookmarkStart w:id="218" w:name="_Toc327360432"/>
      <w:bookmarkStart w:id="219" w:name="_Toc349639917"/>
    </w:p>
    <w:p w14:paraId="6BEC0C4F" w14:textId="77777777" w:rsidR="00286B67" w:rsidRPr="002263FE" w:rsidRDefault="00244796" w:rsidP="00F10BE2">
      <w:pPr>
        <w:pStyle w:val="Heading2"/>
        <w:keepNext/>
        <w:ind w:right="86"/>
      </w:pPr>
      <w:bookmarkStart w:id="220" w:name="_Toc400531525"/>
      <w:bookmarkStart w:id="221" w:name="_Toc428533996"/>
      <w:bookmarkStart w:id="222" w:name="_Toc510087728"/>
      <w:bookmarkEnd w:id="218"/>
      <w:bookmarkEnd w:id="219"/>
      <w:r w:rsidRPr="002263FE">
        <w:rPr>
          <w:caps w:val="0"/>
        </w:rPr>
        <w:t>LIQUIDATED DAMAGES</w:t>
      </w:r>
      <w:bookmarkEnd w:id="220"/>
      <w:bookmarkEnd w:id="221"/>
      <w:bookmarkEnd w:id="222"/>
    </w:p>
    <w:p w14:paraId="59A11BF9" w14:textId="77777777" w:rsidR="0032281D" w:rsidRPr="00851065" w:rsidRDefault="0032281D" w:rsidP="00F10BE2">
      <w:pPr>
        <w:keepNext/>
        <w:ind w:right="86"/>
      </w:pPr>
    </w:p>
    <w:p w14:paraId="14BB013E" w14:textId="77777777" w:rsidR="00A24CCC" w:rsidRPr="00976D8B" w:rsidRDefault="00976D8B" w:rsidP="00DF7D48">
      <w:pPr>
        <w:pStyle w:val="BodyText"/>
        <w:ind w:left="0"/>
        <w:rPr>
          <w:sz w:val="22"/>
          <w:lang w:val="en-US"/>
        </w:rPr>
      </w:pPr>
      <w:r>
        <w:rPr>
          <w:sz w:val="22"/>
          <w:lang w:val="en-US"/>
        </w:rPr>
        <w:t xml:space="preserve">Not applicable to this procurement. </w:t>
      </w:r>
    </w:p>
    <w:p w14:paraId="652B5C92" w14:textId="77777777" w:rsidR="00976D8B" w:rsidRPr="00955DFD" w:rsidRDefault="00976D8B" w:rsidP="00DF7D48">
      <w:pPr>
        <w:pStyle w:val="BodyText"/>
        <w:ind w:left="0"/>
        <w:rPr>
          <w:b/>
          <w:sz w:val="22"/>
        </w:rPr>
      </w:pPr>
    </w:p>
    <w:p w14:paraId="4B8B3DF5" w14:textId="77777777" w:rsidR="00675860" w:rsidRPr="00A24CCC" w:rsidRDefault="00244796" w:rsidP="0032399C">
      <w:pPr>
        <w:pStyle w:val="Heading2"/>
        <w:keepNext/>
      </w:pPr>
      <w:bookmarkStart w:id="223" w:name="_Toc400531531"/>
      <w:bookmarkStart w:id="224" w:name="_Toc428534002"/>
      <w:bookmarkStart w:id="225" w:name="_Toc510087729"/>
      <w:r w:rsidRPr="00A24CCC">
        <w:rPr>
          <w:caps w:val="0"/>
        </w:rPr>
        <w:t>RETAINAGE</w:t>
      </w:r>
      <w:bookmarkEnd w:id="223"/>
      <w:bookmarkEnd w:id="224"/>
      <w:bookmarkEnd w:id="225"/>
    </w:p>
    <w:p w14:paraId="37D4AF94" w14:textId="77777777" w:rsidR="00675860" w:rsidRPr="005608A5" w:rsidRDefault="00675860" w:rsidP="0032399C">
      <w:pPr>
        <w:pStyle w:val="BodyText"/>
        <w:keepNext/>
        <w:ind w:left="0"/>
        <w:rPr>
          <w:sz w:val="22"/>
          <w:szCs w:val="22"/>
        </w:rPr>
      </w:pPr>
    </w:p>
    <w:p w14:paraId="756096DB" w14:textId="77777777" w:rsidR="00675860" w:rsidRPr="000461E1" w:rsidRDefault="000461E1" w:rsidP="000461E1">
      <w:pPr>
        <w:pStyle w:val="BodyText"/>
        <w:ind w:left="0"/>
        <w:rPr>
          <w:sz w:val="22"/>
          <w:lang w:val="en-US"/>
        </w:rPr>
      </w:pPr>
      <w:r>
        <w:rPr>
          <w:sz w:val="22"/>
          <w:lang w:val="en-US"/>
        </w:rPr>
        <w:t xml:space="preserve">Not applicable to this procurement. </w:t>
      </w:r>
    </w:p>
    <w:p w14:paraId="15884473" w14:textId="77777777" w:rsidR="00675860" w:rsidRPr="00955DFD" w:rsidRDefault="00675860" w:rsidP="00675860">
      <w:pPr>
        <w:pStyle w:val="BodyText"/>
        <w:ind w:left="0"/>
        <w:rPr>
          <w:sz w:val="22"/>
        </w:rPr>
      </w:pPr>
    </w:p>
    <w:p w14:paraId="27B6B10B" w14:textId="77777777" w:rsidR="00675860" w:rsidRPr="00B6270B" w:rsidRDefault="00244796" w:rsidP="0032399C">
      <w:pPr>
        <w:pStyle w:val="Heading2"/>
        <w:keepNext/>
      </w:pPr>
      <w:bookmarkStart w:id="226" w:name="_Toc400531532"/>
      <w:bookmarkStart w:id="227" w:name="_Toc428534003"/>
      <w:bookmarkStart w:id="228" w:name="_Toc510087730"/>
      <w:r>
        <w:rPr>
          <w:caps w:val="0"/>
        </w:rPr>
        <w:t>ADDITIONAL WORK AND/OR SPECIAL PROJECTS</w:t>
      </w:r>
      <w:bookmarkEnd w:id="226"/>
      <w:bookmarkEnd w:id="227"/>
      <w:bookmarkEnd w:id="228"/>
    </w:p>
    <w:p w14:paraId="26B2AE7E" w14:textId="77777777" w:rsidR="00675860" w:rsidRDefault="00675860" w:rsidP="0032399C">
      <w:pPr>
        <w:pStyle w:val="BodyText2"/>
        <w:keepNext/>
        <w:ind w:right="0"/>
      </w:pPr>
    </w:p>
    <w:p w14:paraId="2FDCD3CB"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w:t>
      </w:r>
      <w:proofErr w:type="spellStart"/>
      <w:r w:rsidR="00930607">
        <w:rPr>
          <w:sz w:val="22"/>
          <w:szCs w:val="22"/>
        </w:rPr>
        <w:t>SCM</w:t>
      </w:r>
      <w:r w:rsidRPr="00955DFD">
        <w:rPr>
          <w:sz w:val="22"/>
        </w:rPr>
        <w:t>’s</w:t>
      </w:r>
      <w:proofErr w:type="spellEnd"/>
      <w:r w:rsidRPr="00955DFD">
        <w:rPr>
          <w:sz w:val="22"/>
        </w:rPr>
        <w:t xml:space="preserve">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45B5D92E" w14:textId="77777777" w:rsidR="00675860" w:rsidRPr="000E2AB4" w:rsidRDefault="00675860" w:rsidP="00675860">
      <w:pPr>
        <w:pStyle w:val="BodyText"/>
        <w:ind w:left="0"/>
        <w:rPr>
          <w:sz w:val="22"/>
          <w:szCs w:val="22"/>
        </w:rPr>
      </w:pPr>
    </w:p>
    <w:p w14:paraId="6C5989A8"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w:t>
      </w:r>
      <w:proofErr w:type="spellStart"/>
      <w:r w:rsidR="00930607">
        <w:rPr>
          <w:sz w:val="22"/>
          <w:szCs w:val="22"/>
        </w:rPr>
        <w:t>SCM</w:t>
      </w:r>
      <w:proofErr w:type="spellEnd"/>
      <w:r w:rsidRPr="000E2AB4">
        <w:rPr>
          <w:sz w:val="22"/>
          <w:szCs w:val="22"/>
        </w:rPr>
        <w:t xml:space="preserve">.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4202EAF7" w14:textId="77777777" w:rsidR="00675860" w:rsidRPr="000E2AB4" w:rsidRDefault="00675860" w:rsidP="00675860">
      <w:pPr>
        <w:pStyle w:val="BodyText"/>
        <w:ind w:left="0"/>
        <w:rPr>
          <w:sz w:val="22"/>
          <w:szCs w:val="22"/>
        </w:rPr>
      </w:pPr>
    </w:p>
    <w:p w14:paraId="04FCE62B"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7516AA54" w14:textId="77777777" w:rsidR="00675860" w:rsidRPr="000E04F1" w:rsidRDefault="00675860" w:rsidP="00675860">
      <w:pPr>
        <w:pStyle w:val="BodyText"/>
        <w:ind w:left="0"/>
        <w:rPr>
          <w:sz w:val="22"/>
          <w:szCs w:val="22"/>
        </w:rPr>
      </w:pPr>
    </w:p>
    <w:p w14:paraId="019146E4"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3D593B5F" w14:textId="77777777" w:rsidR="00675860" w:rsidRPr="000E2AB4" w:rsidRDefault="00675860" w:rsidP="00675860">
      <w:pPr>
        <w:pStyle w:val="BodyText"/>
        <w:ind w:left="0"/>
        <w:rPr>
          <w:sz w:val="22"/>
          <w:szCs w:val="22"/>
        </w:rPr>
      </w:pPr>
    </w:p>
    <w:p w14:paraId="23477B3D"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w:t>
      </w:r>
      <w:proofErr w:type="spellStart"/>
      <w:r w:rsidR="00930607">
        <w:rPr>
          <w:sz w:val="22"/>
          <w:szCs w:val="22"/>
        </w:rPr>
        <w:t>SCM</w:t>
      </w:r>
      <w:proofErr w:type="spellEnd"/>
      <w:r w:rsidRPr="000E2AB4">
        <w:rPr>
          <w:sz w:val="22"/>
          <w:szCs w:val="22"/>
        </w:rPr>
        <w:t xml:space="preserve"> shall forward same to the Director for the Director’s written approval.  Complete documentation from the Using Agency, confirming the need for the additional work, must be submitted.  Documentation forwarded by the </w:t>
      </w:r>
      <w:proofErr w:type="spellStart"/>
      <w:r w:rsidR="00930607">
        <w:rPr>
          <w:sz w:val="22"/>
          <w:szCs w:val="22"/>
        </w:rPr>
        <w:t>SCM</w:t>
      </w:r>
      <w:proofErr w:type="spellEnd"/>
      <w:r w:rsidRPr="000E2AB4">
        <w:rPr>
          <w:sz w:val="22"/>
          <w:szCs w:val="22"/>
        </w:rPr>
        <w:t xml:space="preserve">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084F9C4B" w14:textId="77777777" w:rsidR="00675860" w:rsidRPr="000E2AB4" w:rsidRDefault="00675860" w:rsidP="00675860">
      <w:pPr>
        <w:pStyle w:val="BodyText"/>
        <w:ind w:left="0"/>
        <w:rPr>
          <w:sz w:val="22"/>
          <w:szCs w:val="22"/>
        </w:rPr>
      </w:pPr>
    </w:p>
    <w:p w14:paraId="712BA782" w14:textId="77777777" w:rsidR="00675860" w:rsidRPr="000E2AB4" w:rsidRDefault="00675860" w:rsidP="00675860">
      <w:pPr>
        <w:pStyle w:val="BodyText"/>
        <w:ind w:left="0"/>
        <w:rPr>
          <w:sz w:val="22"/>
          <w:szCs w:val="22"/>
        </w:rPr>
      </w:pPr>
      <w:r w:rsidRPr="000E2AB4">
        <w:rPr>
          <w:sz w:val="22"/>
          <w:szCs w:val="22"/>
        </w:rPr>
        <w:lastRenderedPageBreak/>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32C62442" w14:textId="77777777" w:rsidR="00675860" w:rsidRDefault="00675860" w:rsidP="00675860">
      <w:pPr>
        <w:pStyle w:val="BodyText2"/>
      </w:pPr>
    </w:p>
    <w:p w14:paraId="7669BF88" w14:textId="77777777" w:rsidR="00675860" w:rsidRDefault="00675860" w:rsidP="0032399C">
      <w:pPr>
        <w:pStyle w:val="Heading2"/>
        <w:keepNext/>
        <w:ind w:right="108"/>
        <w:rPr>
          <w:rFonts w:cs="Arial"/>
        </w:rPr>
      </w:pPr>
      <w:bookmarkStart w:id="229" w:name="_Toc400531533"/>
      <w:bookmarkStart w:id="230" w:name="_Toc428534004"/>
      <w:bookmarkStart w:id="231" w:name="_Toc510087731"/>
      <w:r w:rsidRPr="00490529">
        <w:t>MODIFICATIONS AND CHANGES TO THE State of N</w:t>
      </w:r>
      <w:r w:rsidR="00B951AB" w:rsidRPr="00490529">
        <w:t>J</w:t>
      </w:r>
      <w:r w:rsidRPr="00490529">
        <w:t xml:space="preserve"> STANDARD TERMS AND CONDITIONS</w:t>
      </w:r>
      <w:bookmarkEnd w:id="229"/>
      <w:r w:rsidR="000D4025" w:rsidRPr="00490529">
        <w:t xml:space="preserve"> (</w:t>
      </w:r>
      <w:proofErr w:type="spellStart"/>
      <w:r w:rsidR="000D4025" w:rsidRPr="00490529">
        <w:t>SSTC</w:t>
      </w:r>
      <w:proofErr w:type="spellEnd"/>
      <w:r w:rsidR="000D4025" w:rsidRPr="00490529">
        <w:t>)</w:t>
      </w:r>
      <w:bookmarkEnd w:id="230"/>
      <w:bookmarkEnd w:id="231"/>
    </w:p>
    <w:p w14:paraId="51E5B027" w14:textId="77777777" w:rsidR="00675860" w:rsidRPr="00955DFD" w:rsidRDefault="00675860" w:rsidP="0032399C">
      <w:pPr>
        <w:pStyle w:val="CommentText"/>
        <w:keepNext/>
        <w:rPr>
          <w:rFonts w:eastAsia="MS Mincho"/>
          <w:sz w:val="22"/>
          <w:highlight w:val="green"/>
        </w:rPr>
      </w:pPr>
    </w:p>
    <w:p w14:paraId="73A3A9CC" w14:textId="77777777" w:rsidR="00675860" w:rsidRPr="00955DFD" w:rsidRDefault="00675860" w:rsidP="0032399C">
      <w:pPr>
        <w:pStyle w:val="CommentText"/>
        <w:keepNext/>
        <w:rPr>
          <w:rFonts w:eastAsia="MS Mincho"/>
          <w:sz w:val="22"/>
        </w:rPr>
      </w:pPr>
      <w:r w:rsidRPr="000461E1">
        <w:rPr>
          <w:rFonts w:eastAsia="MS Mincho"/>
          <w:sz w:val="22"/>
        </w:rPr>
        <w:t xml:space="preserve">The indemnification provisions set forth in the </w:t>
      </w:r>
      <w:proofErr w:type="spellStart"/>
      <w:r w:rsidR="000D4025" w:rsidRPr="000461E1">
        <w:rPr>
          <w:rFonts w:eastAsia="MS Mincho"/>
          <w:sz w:val="22"/>
        </w:rPr>
        <w:t>SSTC</w:t>
      </w:r>
      <w:proofErr w:type="spellEnd"/>
      <w:r w:rsidRPr="000461E1">
        <w:rPr>
          <w:rFonts w:eastAsia="MS Mincho"/>
          <w:sz w:val="22"/>
        </w:rPr>
        <w:t>, Section 4.1 shall prevail.</w:t>
      </w:r>
      <w:r w:rsidRPr="00955DFD">
        <w:rPr>
          <w:rFonts w:eastAsia="MS Mincho"/>
          <w:sz w:val="22"/>
        </w:rPr>
        <w:t xml:space="preserve">  </w:t>
      </w:r>
    </w:p>
    <w:p w14:paraId="68B5EAF2" w14:textId="77777777" w:rsidR="00D27762" w:rsidRPr="00955DFD" w:rsidRDefault="00D27762" w:rsidP="00851065">
      <w:pPr>
        <w:pStyle w:val="CommentText"/>
        <w:rPr>
          <w:b/>
          <w:sz w:val="22"/>
          <w:highlight w:val="green"/>
        </w:rPr>
      </w:pPr>
    </w:p>
    <w:p w14:paraId="26033F3A" w14:textId="77777777" w:rsidR="00675860" w:rsidRPr="00024952" w:rsidRDefault="00675860" w:rsidP="0032399C">
      <w:pPr>
        <w:pStyle w:val="Heading3"/>
        <w:keepNext/>
        <w:rPr>
          <w:rFonts w:eastAsia="MS Mincho"/>
        </w:rPr>
      </w:pPr>
      <w:bookmarkStart w:id="232" w:name="_Toc400531536"/>
      <w:bookmarkStart w:id="233" w:name="_Toc428534007"/>
      <w:bookmarkStart w:id="234" w:name="_Toc510087732"/>
      <w:r w:rsidRPr="00024952">
        <w:rPr>
          <w:rFonts w:eastAsia="MS Mincho"/>
        </w:rPr>
        <w:t>INSURANCE - PROFESSIONAL LIABILITY INSURANCE</w:t>
      </w:r>
      <w:bookmarkEnd w:id="232"/>
      <w:bookmarkEnd w:id="233"/>
      <w:bookmarkEnd w:id="234"/>
    </w:p>
    <w:p w14:paraId="659D4A77" w14:textId="77777777" w:rsidR="00675860" w:rsidRDefault="00675860" w:rsidP="0032399C">
      <w:pPr>
        <w:keepNext/>
      </w:pPr>
    </w:p>
    <w:p w14:paraId="5E3EB27C" w14:textId="77777777" w:rsidR="00BE5A1E" w:rsidRPr="000461E1" w:rsidRDefault="000461E1" w:rsidP="00851065">
      <w:r>
        <w:t>Not applicable to this procurement.</w:t>
      </w:r>
    </w:p>
    <w:p w14:paraId="26523789" w14:textId="77777777" w:rsidR="009158EA" w:rsidRPr="00325007" w:rsidRDefault="009158EA" w:rsidP="00325007">
      <w:pPr>
        <w:rPr>
          <w:rFonts w:eastAsiaTheme="minorHAnsi" w:cs="Arial"/>
          <w:b/>
          <w:bCs/>
          <w:szCs w:val="22"/>
        </w:rPr>
      </w:pPr>
    </w:p>
    <w:p w14:paraId="3B29393E" w14:textId="77777777" w:rsidR="00325007" w:rsidRPr="00851065" w:rsidRDefault="00325007" w:rsidP="0032399C">
      <w:pPr>
        <w:pStyle w:val="Heading2"/>
        <w:keepNext/>
        <w:ind w:right="108"/>
      </w:pPr>
      <w:bookmarkStart w:id="235" w:name="_Toc418488941"/>
      <w:bookmarkStart w:id="236" w:name="_Toc428534009"/>
      <w:bookmarkStart w:id="237" w:name="_Toc510087733"/>
      <w:r w:rsidRPr="00851065">
        <w:t>ACCESSIBILITY COMPLIANCE</w:t>
      </w:r>
      <w:bookmarkEnd w:id="235"/>
      <w:bookmarkEnd w:id="236"/>
      <w:bookmarkEnd w:id="237"/>
    </w:p>
    <w:p w14:paraId="3785DB63" w14:textId="77777777" w:rsidR="00325007" w:rsidRPr="00851065" w:rsidRDefault="00325007" w:rsidP="0032399C">
      <w:pPr>
        <w:keepNext/>
        <w:autoSpaceDE w:val="0"/>
        <w:autoSpaceDN w:val="0"/>
        <w:rPr>
          <w:rFonts w:eastAsiaTheme="minorHAnsi"/>
          <w:color w:val="000000"/>
          <w:u w:val="single"/>
        </w:rPr>
      </w:pPr>
    </w:p>
    <w:p w14:paraId="253E32F8"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5E360AF1" w14:textId="77777777" w:rsidR="00325007" w:rsidRPr="00C65B22" w:rsidRDefault="00325007" w:rsidP="00851065">
      <w:pPr>
        <w:rPr>
          <w:rFonts w:eastAsiaTheme="minorHAnsi"/>
        </w:rPr>
      </w:pPr>
    </w:p>
    <w:p w14:paraId="5A4E97E4" w14:textId="77777777" w:rsidR="00325007" w:rsidRDefault="00325007" w:rsidP="003F756F">
      <w:pPr>
        <w:numPr>
          <w:ilvl w:val="0"/>
          <w:numId w:val="20"/>
        </w:numPr>
        <w:rPr>
          <w:rFonts w:eastAsiaTheme="minorHAnsi"/>
        </w:rPr>
      </w:pPr>
      <w:r w:rsidRPr="00C65B22">
        <w:rPr>
          <w:rFonts w:eastAsiaTheme="minorHAnsi"/>
        </w:rPr>
        <w:t>  </w:t>
      </w:r>
      <w:hyperlink r:id="rId52" w:history="1">
        <w:r w:rsidRPr="00851065">
          <w:rPr>
            <w:rFonts w:eastAsiaTheme="minorHAnsi"/>
            <w:color w:val="0000FF"/>
            <w:u w:val="single"/>
          </w:rPr>
          <w:t>http://</w:t>
        </w:r>
        <w:proofErr w:type="spellStart"/>
        <w:r w:rsidRPr="00851065">
          <w:rPr>
            <w:rFonts w:eastAsiaTheme="minorHAnsi"/>
            <w:color w:val="0000FF"/>
            <w:u w:val="single"/>
          </w:rPr>
          <w:t>nj.gov</w:t>
        </w:r>
        <w:proofErr w:type="spellEnd"/>
        <w:r w:rsidRPr="00851065">
          <w:rPr>
            <w:rFonts w:eastAsiaTheme="minorHAnsi"/>
            <w:color w:val="0000FF"/>
            <w:u w:val="single"/>
          </w:rPr>
          <w:t>/it/</w:t>
        </w:r>
        <w:proofErr w:type="spellStart"/>
        <w:r w:rsidRPr="00851065">
          <w:rPr>
            <w:rFonts w:eastAsiaTheme="minorHAnsi"/>
            <w:color w:val="0000FF"/>
            <w:u w:val="single"/>
          </w:rPr>
          <w:t>ps</w:t>
        </w:r>
        <w:proofErr w:type="spellEnd"/>
        <w:r w:rsidRPr="00851065">
          <w:rPr>
            <w:rFonts w:eastAsiaTheme="minorHAnsi"/>
            <w:color w:val="0000FF"/>
            <w:u w:val="single"/>
          </w:rPr>
          <w:t>/07-12-</w:t>
        </w:r>
        <w:proofErr w:type="spellStart"/>
        <w:r w:rsidRPr="00851065">
          <w:rPr>
            <w:rFonts w:eastAsiaTheme="minorHAnsi"/>
            <w:color w:val="0000FF"/>
            <w:u w:val="single"/>
          </w:rPr>
          <w:t>NJOIT_web_accessibility_policy.pdf</w:t>
        </w:r>
        <w:proofErr w:type="spellEnd"/>
      </w:hyperlink>
      <w:r w:rsidRPr="00851065">
        <w:rPr>
          <w:rFonts w:eastAsiaTheme="minorHAnsi"/>
        </w:rPr>
        <w:t>; and</w:t>
      </w:r>
    </w:p>
    <w:p w14:paraId="1425E597" w14:textId="77777777" w:rsidR="00604906" w:rsidRPr="00851065" w:rsidRDefault="00604906" w:rsidP="00604906">
      <w:pPr>
        <w:ind w:left="720"/>
        <w:rPr>
          <w:rFonts w:eastAsiaTheme="minorHAnsi"/>
        </w:rPr>
      </w:pPr>
    </w:p>
    <w:p w14:paraId="0CE58A94" w14:textId="77777777" w:rsidR="00325007" w:rsidRPr="00851065" w:rsidRDefault="00325007" w:rsidP="003F756F">
      <w:pPr>
        <w:numPr>
          <w:ilvl w:val="0"/>
          <w:numId w:val="20"/>
        </w:numPr>
        <w:rPr>
          <w:rFonts w:eastAsiaTheme="minorHAnsi"/>
        </w:rPr>
      </w:pPr>
      <w:r w:rsidRPr="00851065">
        <w:rPr>
          <w:rFonts w:eastAsiaTheme="minorHAnsi"/>
        </w:rPr>
        <w:t>  </w:t>
      </w:r>
      <w:hyperlink r:id="rId53" w:history="1">
        <w:r w:rsidRPr="00851065">
          <w:rPr>
            <w:rFonts w:eastAsiaTheme="minorHAnsi"/>
            <w:color w:val="0000FF"/>
            <w:u w:val="single"/>
          </w:rPr>
          <w:t>http://www.state.nj.us/it/ps/Web_Site_Standards_Guidelines.pdf</w:t>
        </w:r>
      </w:hyperlink>
      <w:r w:rsidRPr="00851065">
        <w:rPr>
          <w:rFonts w:eastAsiaTheme="minorHAnsi"/>
        </w:rPr>
        <w:t>.</w:t>
      </w:r>
    </w:p>
    <w:p w14:paraId="5D02167F" w14:textId="77777777" w:rsidR="00325007" w:rsidRDefault="00325007" w:rsidP="00675860"/>
    <w:p w14:paraId="3425F1F6" w14:textId="77777777" w:rsidR="00675860" w:rsidRPr="00BC03EA" w:rsidRDefault="00244796" w:rsidP="0032399C">
      <w:pPr>
        <w:pStyle w:val="Heading2"/>
        <w:keepNext/>
        <w:ind w:right="108"/>
      </w:pPr>
      <w:bookmarkStart w:id="238" w:name="_Toc400531538"/>
      <w:bookmarkStart w:id="239" w:name="_Toc428534010"/>
      <w:bookmarkStart w:id="240" w:name="_Toc510087734"/>
      <w:r>
        <w:rPr>
          <w:caps w:val="0"/>
        </w:rPr>
        <w:t>BLANKET P.O. {CONTRACT}</w:t>
      </w:r>
      <w:r w:rsidRPr="00BC03EA">
        <w:rPr>
          <w:caps w:val="0"/>
        </w:rPr>
        <w:t xml:space="preserve"> ACTIVITY REPORT</w:t>
      </w:r>
      <w:bookmarkEnd w:id="238"/>
      <w:bookmarkEnd w:id="239"/>
      <w:bookmarkEnd w:id="240"/>
    </w:p>
    <w:p w14:paraId="2EC02C75" w14:textId="77777777" w:rsidR="00675860" w:rsidRDefault="00675860" w:rsidP="0032399C">
      <w:pPr>
        <w:pStyle w:val="BodyText"/>
        <w:keepNext/>
        <w:ind w:left="0"/>
        <w:rPr>
          <w:sz w:val="22"/>
          <w:szCs w:val="22"/>
        </w:rPr>
      </w:pPr>
    </w:p>
    <w:p w14:paraId="1D763FED"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5C7F1C25" w14:textId="77777777" w:rsidR="00675860" w:rsidRPr="007359F3" w:rsidRDefault="00675860" w:rsidP="00675860">
      <w:pPr>
        <w:pStyle w:val="BodyText"/>
        <w:ind w:left="0"/>
        <w:rPr>
          <w:sz w:val="22"/>
          <w:szCs w:val="22"/>
        </w:rPr>
      </w:pPr>
    </w:p>
    <w:p w14:paraId="1367A85D"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0AB2A100" w14:textId="77777777" w:rsidR="00675860" w:rsidRPr="00BC03EA" w:rsidRDefault="00675860" w:rsidP="00675860">
      <w:pPr>
        <w:pStyle w:val="BodyText"/>
        <w:ind w:left="0"/>
        <w:rPr>
          <w:sz w:val="22"/>
          <w:szCs w:val="22"/>
        </w:rPr>
      </w:pPr>
    </w:p>
    <w:p w14:paraId="01D72CBC" w14:textId="77777777" w:rsidR="007D5398" w:rsidRPr="00604906" w:rsidRDefault="006C7D6B" w:rsidP="003F756F">
      <w:pPr>
        <w:pStyle w:val="BodyText"/>
        <w:numPr>
          <w:ilvl w:val="0"/>
          <w:numId w:val="2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36DBD076" w14:textId="77777777" w:rsidR="00604906" w:rsidRPr="007C4703" w:rsidRDefault="00604906" w:rsidP="00604906">
      <w:pPr>
        <w:pStyle w:val="BodyText"/>
        <w:ind w:left="720"/>
        <w:rPr>
          <w:sz w:val="22"/>
          <w:szCs w:val="22"/>
        </w:rPr>
      </w:pPr>
    </w:p>
    <w:p w14:paraId="29D90022" w14:textId="77777777" w:rsidR="00675860" w:rsidRPr="00604906" w:rsidRDefault="00786C3A" w:rsidP="003F756F">
      <w:pPr>
        <w:pStyle w:val="BodyText"/>
        <w:numPr>
          <w:ilvl w:val="0"/>
          <w:numId w:val="2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04E6EADA" w14:textId="77777777" w:rsidR="00604906" w:rsidRPr="00BC03EA" w:rsidRDefault="00604906" w:rsidP="00604906">
      <w:pPr>
        <w:pStyle w:val="BodyText"/>
        <w:ind w:left="720"/>
        <w:rPr>
          <w:sz w:val="22"/>
          <w:szCs w:val="22"/>
        </w:rPr>
      </w:pPr>
    </w:p>
    <w:p w14:paraId="29CC6026" w14:textId="77777777" w:rsidR="00675860" w:rsidRPr="00BC03EA" w:rsidRDefault="00675860" w:rsidP="003F756F">
      <w:pPr>
        <w:pStyle w:val="BodyText"/>
        <w:numPr>
          <w:ilvl w:val="0"/>
          <w:numId w:val="2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20915910" w14:textId="77777777" w:rsidR="00675860" w:rsidRPr="00BC03EA" w:rsidRDefault="00675860" w:rsidP="00675860">
      <w:pPr>
        <w:pStyle w:val="BodyText"/>
        <w:ind w:left="0"/>
        <w:rPr>
          <w:sz w:val="22"/>
          <w:szCs w:val="22"/>
        </w:rPr>
      </w:pPr>
    </w:p>
    <w:p w14:paraId="03128AB1"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95F4D89" w14:textId="77777777" w:rsidR="00675860" w:rsidRPr="00BC03EA" w:rsidRDefault="00675860" w:rsidP="00675860">
      <w:pPr>
        <w:pStyle w:val="BodyText"/>
        <w:ind w:left="0"/>
        <w:rPr>
          <w:sz w:val="22"/>
          <w:szCs w:val="22"/>
        </w:rPr>
      </w:pPr>
    </w:p>
    <w:p w14:paraId="582E8B8A"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4" w:history="1">
        <w:proofErr w:type="spellStart"/>
        <w:r w:rsidR="00602528" w:rsidRPr="007D2F00">
          <w:rPr>
            <w:rStyle w:val="Hyperlink"/>
            <w:szCs w:val="22"/>
          </w:rPr>
          <w:t>NJSupplierReports@treas.nj.gov</w:t>
        </w:r>
        <w:proofErr w:type="spellEnd"/>
      </w:hyperlink>
      <w:r w:rsidR="00602528">
        <w:rPr>
          <w:szCs w:val="22"/>
        </w:rPr>
        <w:t xml:space="preserve">. </w:t>
      </w:r>
    </w:p>
    <w:p w14:paraId="0CAC06FA" w14:textId="77777777" w:rsidR="00675860" w:rsidRPr="008D4679" w:rsidRDefault="00675860" w:rsidP="00675860">
      <w:pPr>
        <w:pStyle w:val="BodyText"/>
        <w:ind w:left="0"/>
        <w:rPr>
          <w:sz w:val="22"/>
          <w:szCs w:val="22"/>
          <w:lang w:val="en-US"/>
        </w:rPr>
      </w:pPr>
    </w:p>
    <w:p w14:paraId="3E945021" w14:textId="77777777" w:rsidR="00675860" w:rsidRPr="00ED7DCA" w:rsidRDefault="00675860" w:rsidP="00675860">
      <w:pPr>
        <w:pStyle w:val="BodyText"/>
        <w:ind w:left="0"/>
        <w:rPr>
          <w:sz w:val="22"/>
          <w:szCs w:val="22"/>
        </w:rPr>
      </w:pPr>
      <w:r w:rsidRPr="00ED7DCA">
        <w:rPr>
          <w:sz w:val="22"/>
          <w:szCs w:val="22"/>
        </w:rPr>
        <w:t>Reports are due:</w:t>
      </w:r>
    </w:p>
    <w:p w14:paraId="5AD2DB60"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6636E676"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63342EFB"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63FB4586"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lastRenderedPageBreak/>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67363C">
        <w:rPr>
          <w:sz w:val="22"/>
          <w:szCs w:val="22"/>
          <w:vertAlign w:val="superscript"/>
        </w:rPr>
        <w:t>th</w:t>
      </w:r>
      <w:r w:rsidR="0013319B">
        <w:rPr>
          <w:sz w:val="22"/>
          <w:szCs w:val="22"/>
          <w:lang w:val="en-US"/>
        </w:rPr>
        <w:t>.</w:t>
      </w:r>
      <w:r w:rsidR="007C3AF0">
        <w:rPr>
          <w:sz w:val="22"/>
          <w:szCs w:val="22"/>
        </w:rPr>
        <w:tab/>
      </w:r>
    </w:p>
    <w:p w14:paraId="39A70690" w14:textId="77777777" w:rsidR="00675860" w:rsidRDefault="00675860" w:rsidP="00675860">
      <w:pPr>
        <w:pStyle w:val="BodyText"/>
        <w:ind w:left="0" w:right="108"/>
        <w:rPr>
          <w:rFonts w:eastAsia="MS Mincho"/>
          <w:b/>
          <w:bCs/>
          <w:highlight w:val="green"/>
        </w:rPr>
      </w:pPr>
    </w:p>
    <w:p w14:paraId="57B396D5" w14:textId="77777777" w:rsidR="00675860" w:rsidRPr="000B6121" w:rsidRDefault="00675860" w:rsidP="0032399C">
      <w:pPr>
        <w:pStyle w:val="Heading2"/>
        <w:keepNext/>
        <w:tabs>
          <w:tab w:val="center" w:pos="4770"/>
        </w:tabs>
        <w:rPr>
          <w:caps w:val="0"/>
          <w:u w:val="none"/>
        </w:rPr>
      </w:pPr>
      <w:bookmarkStart w:id="241" w:name="_Toc400531539"/>
      <w:bookmarkStart w:id="242" w:name="_Toc428534011"/>
      <w:bookmarkStart w:id="243" w:name="_Toc510087735"/>
      <w:r w:rsidRPr="0037453D">
        <w:rPr>
          <w:caps w:val="0"/>
        </w:rPr>
        <w:t>ELECTRONIC PAYMENTS</w:t>
      </w:r>
      <w:bookmarkEnd w:id="241"/>
      <w:bookmarkEnd w:id="242"/>
      <w:bookmarkEnd w:id="243"/>
    </w:p>
    <w:p w14:paraId="1FAE3F06" w14:textId="77777777" w:rsidR="00675860" w:rsidRPr="00851065" w:rsidRDefault="00675860" w:rsidP="0032399C">
      <w:pPr>
        <w:keepNext/>
        <w:ind w:left="1440"/>
        <w:rPr>
          <w:sz w:val="20"/>
        </w:rPr>
      </w:pPr>
    </w:p>
    <w:p w14:paraId="7AB49441"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5" w:history="1">
        <w:r w:rsidRPr="00851065">
          <w:rPr>
            <w:rStyle w:val="Hyperlink"/>
          </w:rPr>
          <w:t>http://</w:t>
        </w:r>
        <w:proofErr w:type="spellStart"/>
        <w:r w:rsidRPr="00851065">
          <w:rPr>
            <w:rStyle w:val="Hyperlink"/>
          </w:rPr>
          <w:t>www.state.nj.us</w:t>
        </w:r>
        <w:proofErr w:type="spellEnd"/>
        <w:r w:rsidRPr="00851065">
          <w:rPr>
            <w:rStyle w:val="Hyperlink"/>
          </w:rPr>
          <w:t>/treasury/</w:t>
        </w:r>
        <w:proofErr w:type="spellStart"/>
        <w:r w:rsidRPr="00851065">
          <w:rPr>
            <w:rStyle w:val="Hyperlink"/>
          </w:rPr>
          <w:t>omb</w:t>
        </w:r>
        <w:proofErr w:type="spellEnd"/>
        <w:r w:rsidRPr="00851065">
          <w:rPr>
            <w:rStyle w:val="Hyperlink"/>
          </w:rPr>
          <w:t>/forms/</w:t>
        </w:r>
        <w:proofErr w:type="spellStart"/>
        <w:r w:rsidRPr="00851065">
          <w:rPr>
            <w:rStyle w:val="Hyperlink"/>
          </w:rPr>
          <w:t>index.shtml</w:t>
        </w:r>
        <w:proofErr w:type="spellEnd"/>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access to the Vendor Payment Inquiry web application (</w:t>
      </w:r>
      <w:proofErr w:type="spellStart"/>
      <w:r w:rsidRPr="00851065">
        <w:t>VPI</w:t>
      </w:r>
      <w:proofErr w:type="spellEnd"/>
      <w:r w:rsidRPr="00851065">
        <w:t xml:space="preserve">) which offers check stub information online.  Contact the State of New Jersey at </w:t>
      </w:r>
      <w:hyperlink r:id="rId56" w:history="1">
        <w:proofErr w:type="spellStart"/>
        <w:r w:rsidR="003676BA" w:rsidRPr="00851065">
          <w:rPr>
            <w:rStyle w:val="Hyperlink"/>
          </w:rPr>
          <w:t>AAIUNIT@treas.nj.gov</w:t>
        </w:r>
        <w:proofErr w:type="spellEnd"/>
      </w:hyperlink>
      <w:r w:rsidR="003676BA" w:rsidRPr="00851065">
        <w:t xml:space="preserve"> </w:t>
      </w:r>
      <w:r w:rsidRPr="00851065">
        <w:t>to request access to this application.</w:t>
      </w:r>
    </w:p>
    <w:p w14:paraId="7CA881F6" w14:textId="77777777" w:rsidR="00675860" w:rsidRDefault="00675860" w:rsidP="00675860">
      <w:pPr>
        <w:pStyle w:val="BodyText"/>
        <w:ind w:left="0" w:right="108"/>
        <w:rPr>
          <w:rFonts w:eastAsia="MS Mincho"/>
          <w:b/>
          <w:bCs/>
          <w:highlight w:val="green"/>
        </w:rPr>
      </w:pPr>
    </w:p>
    <w:p w14:paraId="678EC069" w14:textId="77777777" w:rsidR="00675860" w:rsidRPr="00B6270B" w:rsidRDefault="00675860" w:rsidP="0032399C">
      <w:pPr>
        <w:pStyle w:val="Heading2"/>
        <w:keepNext/>
        <w:ind w:right="108"/>
      </w:pPr>
      <w:bookmarkStart w:id="244" w:name="_Toc400531540"/>
      <w:bookmarkStart w:id="245" w:name="_Toc428534012"/>
      <w:bookmarkStart w:id="246" w:name="_Toc510087736"/>
      <w:r>
        <w:t>PROGRAM EFFICIENCY ASSESSMENT FOR STATE USING AGENCIES</w:t>
      </w:r>
      <w:bookmarkEnd w:id="244"/>
      <w:bookmarkEnd w:id="245"/>
      <w:bookmarkEnd w:id="246"/>
    </w:p>
    <w:p w14:paraId="6A787AB2" w14:textId="77777777" w:rsidR="00675860" w:rsidRDefault="00675860" w:rsidP="0032399C">
      <w:pPr>
        <w:keepNext/>
      </w:pPr>
    </w:p>
    <w:p w14:paraId="2B07F6DA"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proofErr w:type="spellStart"/>
      <w:r w:rsidRPr="00955DFD">
        <w:rPr>
          <w:u w:val="single"/>
        </w:rPr>
        <w:t>N.J.S.A</w:t>
      </w:r>
      <w:proofErr w:type="spellEnd"/>
      <w:r w:rsidRPr="00955DFD">
        <w:rPr>
          <w:u w:val="single"/>
        </w:rPr>
        <w:t>.</w:t>
      </w:r>
      <w:r w:rsidRPr="00955DFD">
        <w:t xml:space="preserve"> </w:t>
      </w:r>
      <w:proofErr w:type="spellStart"/>
      <w:r w:rsidRPr="00955DFD">
        <w:t>52:27B-56</w:t>
      </w:r>
      <w:proofErr w:type="spellEnd"/>
      <w:r w:rsidRPr="00955DFD">
        <w:t xml:space="preserve"> and </w:t>
      </w:r>
      <w:proofErr w:type="spellStart"/>
      <w:r w:rsidRPr="00955DFD">
        <w:rPr>
          <w:u w:val="single"/>
        </w:rPr>
        <w:t>N.J.A.C</w:t>
      </w:r>
      <w:proofErr w:type="spellEnd"/>
      <w:r w:rsidRPr="00955DFD">
        <w:rPr>
          <w:u w:val="single"/>
        </w:rPr>
        <w:t>.</w:t>
      </w:r>
      <w:r w:rsidRPr="00955DFD">
        <w:t xml:space="preserve"> 17:12-1.5, to maintain the State’s procurement system at a level to meet industry standards of efficiency.</w:t>
      </w:r>
    </w:p>
    <w:p w14:paraId="6B95CA28" w14:textId="77777777" w:rsidR="00675860" w:rsidRPr="00955DFD" w:rsidRDefault="00675860" w:rsidP="00851065"/>
    <w:p w14:paraId="6C794CE0"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04872065" w14:textId="77777777" w:rsidR="00675860" w:rsidRPr="00955DFD" w:rsidRDefault="00675860" w:rsidP="00675860">
      <w:pPr>
        <w:pStyle w:val="BodyText"/>
        <w:ind w:left="0" w:right="108"/>
        <w:rPr>
          <w:rFonts w:eastAsia="MS Mincho"/>
          <w:b/>
          <w:sz w:val="22"/>
        </w:rPr>
      </w:pPr>
    </w:p>
    <w:p w14:paraId="4EF26F46" w14:textId="77777777" w:rsidR="00A00C1F" w:rsidRPr="00A00C1F" w:rsidRDefault="00A00C1F" w:rsidP="00A00C1F">
      <w:bookmarkStart w:id="247" w:name="_Toc332803059"/>
      <w:bookmarkStart w:id="248" w:name="_Toc324415444"/>
      <w:bookmarkStart w:id="249" w:name="_5.17_Retainage"/>
      <w:bookmarkStart w:id="250" w:name="_5.21_Additional_Work"/>
      <w:bookmarkStart w:id="251" w:name="_5.22_Additional_Work"/>
      <w:bookmarkStart w:id="252" w:name="_Toc108508282"/>
      <w:bookmarkStart w:id="253" w:name="_Toc129504505"/>
      <w:bookmarkStart w:id="254" w:name="_Toc376941629"/>
      <w:bookmarkEnd w:id="247"/>
      <w:bookmarkEnd w:id="248"/>
      <w:bookmarkEnd w:id="249"/>
      <w:bookmarkEnd w:id="250"/>
      <w:bookmarkEnd w:id="251"/>
    </w:p>
    <w:p w14:paraId="45A3AD31" w14:textId="77777777" w:rsidR="00B35E49" w:rsidRDefault="00082A9E" w:rsidP="00FF37EE">
      <w:pPr>
        <w:pStyle w:val="BodyText"/>
        <w:ind w:left="0" w:right="108"/>
      </w:pPr>
      <w:bookmarkStart w:id="255" w:name="_5.9_Substitution_of"/>
      <w:bookmarkStart w:id="256" w:name="_5.19_requirements_of_Executive_orde"/>
      <w:bookmarkStart w:id="257" w:name="_5.20_requirements_of_Executive_orde"/>
      <w:bookmarkEnd w:id="252"/>
      <w:bookmarkEnd w:id="253"/>
      <w:bookmarkEnd w:id="254"/>
      <w:bookmarkEnd w:id="255"/>
      <w:bookmarkEnd w:id="256"/>
      <w:bookmarkEnd w:id="257"/>
      <w:r>
        <w:br w:type="page"/>
      </w:r>
    </w:p>
    <w:p w14:paraId="333805B2" w14:textId="77777777" w:rsidR="00D9550E" w:rsidRDefault="002E7691" w:rsidP="00A331CA">
      <w:pPr>
        <w:pStyle w:val="Heading1"/>
      </w:pPr>
      <w:bookmarkStart w:id="258" w:name="_Toc400531541"/>
      <w:bookmarkStart w:id="259" w:name="_Toc428534013"/>
      <w:r>
        <w:lastRenderedPageBreak/>
        <w:t xml:space="preserve"> </w:t>
      </w:r>
      <w:bookmarkStart w:id="260" w:name="_Toc510087737"/>
      <w:r w:rsidR="00CE00E7">
        <w:t>QUOTE</w:t>
      </w:r>
      <w:r w:rsidR="006B6C49">
        <w:t xml:space="preserve"> {</w:t>
      </w:r>
      <w:r w:rsidR="00CE00E7">
        <w:t>PROPOSAL</w:t>
      </w:r>
      <w:r w:rsidR="006B6C49">
        <w:t>}</w:t>
      </w:r>
      <w:r w:rsidR="00D9550E">
        <w:t xml:space="preserve"> EVALUATION</w:t>
      </w:r>
      <w:bookmarkEnd w:id="258"/>
      <w:bookmarkEnd w:id="259"/>
      <w:bookmarkEnd w:id="260"/>
    </w:p>
    <w:p w14:paraId="073F4FCA" w14:textId="77777777" w:rsidR="00D9550E" w:rsidRDefault="00D9550E" w:rsidP="00955DFD">
      <w:bookmarkStart w:id="261" w:name="_Toc118513836"/>
    </w:p>
    <w:p w14:paraId="22E4AEDC" w14:textId="77777777" w:rsidR="00D9550E" w:rsidRDefault="00D9550E" w:rsidP="0032399C">
      <w:pPr>
        <w:pStyle w:val="Heading2"/>
        <w:keepNext/>
        <w:ind w:right="108"/>
      </w:pPr>
      <w:bookmarkStart w:id="262" w:name="_Toc400531542"/>
      <w:bookmarkStart w:id="263" w:name="_Toc428534014"/>
      <w:bookmarkStart w:id="264" w:name="_Toc510087738"/>
      <w:r>
        <w:t>RIGHT TO WAIVE</w:t>
      </w:r>
      <w:bookmarkEnd w:id="262"/>
      <w:bookmarkEnd w:id="263"/>
      <w:bookmarkEnd w:id="264"/>
    </w:p>
    <w:p w14:paraId="3A14E36C" w14:textId="77777777" w:rsidR="00D9550E" w:rsidRPr="007D420A" w:rsidRDefault="00710EE4" w:rsidP="0032399C">
      <w:pPr>
        <w:pStyle w:val="NormalWeb"/>
        <w:keepNext/>
      </w:pPr>
      <w:r w:rsidRPr="00994FFC">
        <w:t>Pursuant to</w:t>
      </w:r>
      <w:r w:rsidRPr="0067363C">
        <w:t xml:space="preserve"> </w:t>
      </w:r>
      <w:proofErr w:type="spellStart"/>
      <w:r w:rsidRPr="00710EE4">
        <w:rPr>
          <w:u w:val="single"/>
        </w:rPr>
        <w:t>N.J.A.C</w:t>
      </w:r>
      <w:proofErr w:type="spellEnd"/>
      <w:r w:rsidRPr="00710EE4">
        <w:rPr>
          <w:u w:val="single"/>
        </w:rPr>
        <w:t>.</w:t>
      </w:r>
      <w:r w:rsidRPr="00710EE4">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14:paraId="4E65743C" w14:textId="77777777" w:rsidR="00D9550E" w:rsidRDefault="00D9550E" w:rsidP="0032399C">
      <w:pPr>
        <w:pStyle w:val="Heading2"/>
        <w:keepNext/>
        <w:ind w:right="108"/>
      </w:pPr>
      <w:bookmarkStart w:id="265" w:name="_Toc400531543"/>
      <w:bookmarkStart w:id="266" w:name="_Toc428534015"/>
      <w:bookmarkStart w:id="267" w:name="_Toc510087739"/>
      <w:r>
        <w:t xml:space="preserve">DIRECTOR’S RIGHT OF FINAL </w:t>
      </w:r>
      <w:r w:rsidR="00CE00E7">
        <w:t>Quote</w:t>
      </w:r>
      <w:r w:rsidR="00583771">
        <w:t xml:space="preserve"> </w:t>
      </w:r>
      <w:r w:rsidR="0060080E">
        <w:t>{</w:t>
      </w:r>
      <w:r w:rsidR="00CE00E7">
        <w:t>Proposal</w:t>
      </w:r>
      <w:r w:rsidR="0060080E">
        <w:t>}</w:t>
      </w:r>
      <w:r>
        <w:t xml:space="preserve"> ACCEPTANCE</w:t>
      </w:r>
      <w:bookmarkEnd w:id="265"/>
      <w:bookmarkEnd w:id="266"/>
      <w:bookmarkEnd w:id="267"/>
    </w:p>
    <w:p w14:paraId="2528FF02" w14:textId="77777777" w:rsidR="00D9550E" w:rsidRPr="006E4383" w:rsidRDefault="00D9550E" w:rsidP="0032399C">
      <w:pPr>
        <w:keepNext/>
      </w:pPr>
    </w:p>
    <w:p w14:paraId="30CBC811"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proofErr w:type="spellStart"/>
      <w:r w:rsidRPr="00955DFD">
        <w:rPr>
          <w:u w:val="single"/>
        </w:rPr>
        <w:t>N.J.S.A</w:t>
      </w:r>
      <w:proofErr w:type="spellEnd"/>
      <w:r w:rsidRPr="00955DFD">
        <w:rPr>
          <w:u w:val="single"/>
        </w:rPr>
        <w:t>.</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proofErr w:type="spellStart"/>
      <w:r w:rsidRPr="00955DFD">
        <w:rPr>
          <w:u w:val="single"/>
        </w:rPr>
        <w:t>N.J.A.C</w:t>
      </w:r>
      <w:proofErr w:type="spellEnd"/>
      <w:r w:rsidRPr="00955DFD">
        <w:rPr>
          <w:u w:val="single"/>
        </w:rPr>
        <w:t>.</w:t>
      </w:r>
      <w:r w:rsidR="00E44D32" w:rsidRPr="00483AB6">
        <w:t xml:space="preserve"> </w:t>
      </w:r>
      <w:r w:rsidRPr="00955DFD">
        <w:t xml:space="preserve">17:12-2.10. </w:t>
      </w:r>
    </w:p>
    <w:p w14:paraId="14C713F0" w14:textId="77777777" w:rsidR="00D9550E" w:rsidRPr="00955DFD" w:rsidRDefault="00D9550E" w:rsidP="00D9550E">
      <w:pPr>
        <w:autoSpaceDE w:val="0"/>
        <w:autoSpaceDN w:val="0"/>
        <w:adjustRightInd w:val="0"/>
      </w:pPr>
    </w:p>
    <w:p w14:paraId="345496E9" w14:textId="77777777" w:rsidR="00D9550E" w:rsidRDefault="00D9550E" w:rsidP="0032399C">
      <w:pPr>
        <w:pStyle w:val="Heading2"/>
        <w:keepNext/>
      </w:pPr>
      <w:bookmarkStart w:id="268" w:name="_Toc400531544"/>
      <w:bookmarkStart w:id="269" w:name="_Toc428534016"/>
      <w:bookmarkStart w:id="270" w:name="_Toc510087740"/>
      <w:r>
        <w:t>S</w:t>
      </w:r>
      <w:r w:rsidRPr="00E36CF3">
        <w:t xml:space="preserve">TATE'S RIGHT TO INSPECT </w:t>
      </w:r>
      <w:r w:rsidR="00526170">
        <w:t>VENDOR (BIDDER)</w:t>
      </w:r>
      <w:r w:rsidRPr="00E36CF3">
        <w:t xml:space="preserve"> FACILITIES</w:t>
      </w:r>
      <w:bookmarkEnd w:id="268"/>
      <w:bookmarkEnd w:id="269"/>
      <w:bookmarkEnd w:id="270"/>
    </w:p>
    <w:p w14:paraId="2C2E2F61" w14:textId="77777777" w:rsidR="00D9550E" w:rsidRPr="00851065" w:rsidRDefault="00D9550E" w:rsidP="0032399C">
      <w:pPr>
        <w:keepNext/>
        <w:autoSpaceDE w:val="0"/>
        <w:autoSpaceDN w:val="0"/>
        <w:adjustRightInd w:val="0"/>
        <w:ind w:left="720" w:hanging="720"/>
        <w:rPr>
          <w:color w:val="000000"/>
        </w:rPr>
      </w:pPr>
    </w:p>
    <w:p w14:paraId="02DC61B3"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B9CD21D" w14:textId="77777777" w:rsidR="00D9550E" w:rsidRPr="00955DFD" w:rsidRDefault="00D9550E" w:rsidP="00851065">
      <w:pPr>
        <w:autoSpaceDE w:val="0"/>
        <w:autoSpaceDN w:val="0"/>
        <w:adjustRightInd w:val="0"/>
        <w:rPr>
          <w:color w:val="000000"/>
        </w:rPr>
      </w:pPr>
    </w:p>
    <w:p w14:paraId="2A358452"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22209D7" w14:textId="77777777" w:rsidR="00D9550E" w:rsidRPr="00955DFD" w:rsidRDefault="00D9550E" w:rsidP="00C65B22">
      <w:pPr>
        <w:autoSpaceDE w:val="0"/>
        <w:autoSpaceDN w:val="0"/>
        <w:adjustRightInd w:val="0"/>
        <w:rPr>
          <w:color w:val="000000"/>
        </w:rPr>
      </w:pPr>
    </w:p>
    <w:p w14:paraId="4EE064F5" w14:textId="77777777" w:rsidR="00D9550E" w:rsidRDefault="00710EE4" w:rsidP="0032399C">
      <w:pPr>
        <w:pStyle w:val="Heading2"/>
        <w:keepNext/>
      </w:pPr>
      <w:bookmarkStart w:id="271" w:name="_Toc400531545"/>
      <w:bookmarkStart w:id="272" w:name="_Toc428534017"/>
      <w:bookmarkStart w:id="273" w:name="_Toc510087741"/>
      <w:r w:rsidRPr="00710EE4">
        <w:t xml:space="preserve">Clarification of Quote {Proposal} / </w:t>
      </w:r>
      <w:r w:rsidR="00D9550E" w:rsidRPr="00E36CF3">
        <w:t>STATE'S RIGHT TO REQUEST FURTHER INFORMATION</w:t>
      </w:r>
      <w:bookmarkEnd w:id="271"/>
      <w:bookmarkEnd w:id="272"/>
      <w:bookmarkEnd w:id="273"/>
    </w:p>
    <w:p w14:paraId="118DDB68" w14:textId="77777777" w:rsidR="00D9550E" w:rsidRPr="00851065" w:rsidRDefault="00D9550E" w:rsidP="0032399C">
      <w:pPr>
        <w:keepNext/>
        <w:autoSpaceDE w:val="0"/>
        <w:autoSpaceDN w:val="0"/>
        <w:adjustRightInd w:val="0"/>
        <w:ind w:left="720" w:hanging="720"/>
        <w:rPr>
          <w:b/>
          <w:color w:val="000000"/>
          <w:u w:val="single"/>
        </w:rPr>
      </w:pPr>
    </w:p>
    <w:p w14:paraId="0A26D470" w14:textId="77777777" w:rsidR="00710EE4" w:rsidRPr="00710EE4" w:rsidRDefault="00710EE4" w:rsidP="00710EE4">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14:paraId="0EB0943F" w14:textId="77777777" w:rsidR="00710EE4" w:rsidRPr="00710EE4" w:rsidRDefault="00710EE4" w:rsidP="00710EE4">
      <w:pPr>
        <w:keepNext/>
        <w:autoSpaceDE w:val="0"/>
        <w:autoSpaceDN w:val="0"/>
        <w:adjustRightInd w:val="0"/>
        <w:rPr>
          <w:color w:val="000000"/>
        </w:rPr>
      </w:pPr>
    </w:p>
    <w:p w14:paraId="2733FA46" w14:textId="77777777" w:rsidR="00710EE4" w:rsidRPr="00710EE4" w:rsidRDefault="00710EE4" w:rsidP="00710EE4">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10150A8D" w14:textId="77777777" w:rsidR="00710EE4" w:rsidRDefault="00710EE4" w:rsidP="0032399C">
      <w:pPr>
        <w:keepNext/>
        <w:autoSpaceDE w:val="0"/>
        <w:autoSpaceDN w:val="0"/>
        <w:adjustRightInd w:val="0"/>
        <w:rPr>
          <w:color w:val="000000"/>
        </w:rPr>
      </w:pPr>
    </w:p>
    <w:p w14:paraId="124282C4"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1C9F4DE1" w14:textId="77777777" w:rsidR="00D9550E" w:rsidRPr="00E36CF3" w:rsidRDefault="00D9550E" w:rsidP="00955DFD"/>
    <w:p w14:paraId="267B7ED1" w14:textId="77777777" w:rsidR="00D9550E" w:rsidRPr="001B20B8" w:rsidRDefault="00244796" w:rsidP="0032399C">
      <w:pPr>
        <w:pStyle w:val="Heading2"/>
        <w:keepNext/>
        <w:ind w:right="115"/>
      </w:pPr>
      <w:bookmarkStart w:id="274" w:name="_Toc400531546"/>
      <w:bookmarkStart w:id="275" w:name="_Toc428534018"/>
      <w:bookmarkStart w:id="276" w:name="_Toc510087742"/>
      <w:r>
        <w:rPr>
          <w:caps w:val="0"/>
        </w:rPr>
        <w:t>QUOTE {PROPOSAL} EVALUATION COMMITTEE</w:t>
      </w:r>
      <w:bookmarkEnd w:id="261"/>
      <w:bookmarkEnd w:id="274"/>
      <w:bookmarkEnd w:id="275"/>
      <w:bookmarkEnd w:id="276"/>
    </w:p>
    <w:p w14:paraId="6ABCD5BD" w14:textId="77777777" w:rsidR="00D9550E" w:rsidRPr="001B20B8" w:rsidRDefault="00D9550E" w:rsidP="0032399C">
      <w:pPr>
        <w:pStyle w:val="BodyText3"/>
        <w:keepNext/>
        <w:ind w:right="115"/>
      </w:pPr>
    </w:p>
    <w:p w14:paraId="6960AE3E"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3D0960A8" w14:textId="77777777" w:rsidR="00D9550E" w:rsidRDefault="00D9550E" w:rsidP="00D9550E">
      <w:pPr>
        <w:pStyle w:val="BodyText"/>
        <w:ind w:left="0"/>
      </w:pPr>
    </w:p>
    <w:p w14:paraId="2BCDE898" w14:textId="77777777" w:rsidR="00D9550E" w:rsidRPr="001B20B8" w:rsidRDefault="00244796" w:rsidP="00F10BE2">
      <w:pPr>
        <w:pStyle w:val="Heading2"/>
        <w:keepNext/>
        <w:ind w:right="115"/>
      </w:pPr>
      <w:bookmarkStart w:id="277" w:name="_Toc510087743"/>
      <w:bookmarkStart w:id="278" w:name="_Toc118513837"/>
      <w:bookmarkStart w:id="279" w:name="_Toc400531547"/>
      <w:bookmarkStart w:id="280" w:name="_Toc428534019"/>
      <w:r>
        <w:rPr>
          <w:caps w:val="0"/>
        </w:rPr>
        <w:lastRenderedPageBreak/>
        <w:t>ORAL PRESENTATION</w:t>
      </w:r>
      <w:bookmarkEnd w:id="277"/>
      <w:r>
        <w:rPr>
          <w:caps w:val="0"/>
        </w:rPr>
        <w:t xml:space="preserve"> </w:t>
      </w:r>
      <w:bookmarkEnd w:id="278"/>
      <w:bookmarkEnd w:id="279"/>
      <w:bookmarkEnd w:id="280"/>
    </w:p>
    <w:p w14:paraId="1560E7B6" w14:textId="77777777" w:rsidR="00A63E42" w:rsidRPr="00A63E42" w:rsidRDefault="00A63E42" w:rsidP="00A63E42">
      <w:pPr>
        <w:pStyle w:val="BodyText3"/>
        <w:keepNext/>
        <w:ind w:right="115"/>
      </w:pPr>
    </w:p>
    <w:p w14:paraId="41A5F873" w14:textId="77777777" w:rsidR="00A63E42" w:rsidRPr="00A63E42" w:rsidRDefault="00A63E42" w:rsidP="00A63E42">
      <w:pPr>
        <w:pStyle w:val="BodyText3"/>
        <w:keepNext/>
        <w:ind w:right="115"/>
      </w:pPr>
      <w:r w:rsidRPr="00A63E42">
        <w:t>After the Quotes {Proposals} are reviewed, one (1), some or all of the Vendors {Bidders} may be required to give an oral presentation to the State concerning its Quote {Proposal}.</w:t>
      </w:r>
    </w:p>
    <w:p w14:paraId="17392A9F" w14:textId="77777777" w:rsidR="00A63E42" w:rsidRPr="00A63E42" w:rsidRDefault="00A63E42" w:rsidP="00A63E42">
      <w:pPr>
        <w:pStyle w:val="BodyText3"/>
        <w:keepNext/>
        <w:ind w:right="115"/>
      </w:pPr>
    </w:p>
    <w:p w14:paraId="0724DD3F" w14:textId="77777777" w:rsidR="00A63E42" w:rsidRPr="00A63E42" w:rsidRDefault="00A63E42" w:rsidP="00A63E42">
      <w:pPr>
        <w:pStyle w:val="BodyText3"/>
        <w:keepNext/>
        <w:ind w:right="115"/>
      </w:pPr>
      <w:r w:rsidRPr="00A63E42">
        <w:t>A Vendor {Bidder} may not attend the oral presentations of its competitors.</w:t>
      </w:r>
    </w:p>
    <w:p w14:paraId="2C48784E" w14:textId="77777777" w:rsidR="00A63E42" w:rsidRPr="00A63E42" w:rsidRDefault="00A63E42" w:rsidP="00A63E42">
      <w:pPr>
        <w:pStyle w:val="BodyText3"/>
        <w:keepNext/>
        <w:ind w:right="115"/>
      </w:pPr>
    </w:p>
    <w:p w14:paraId="733C0793"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14:paraId="60FB77EE" w14:textId="77777777" w:rsidR="00D9550E" w:rsidRPr="001831F6" w:rsidRDefault="00D9550E" w:rsidP="00D9550E">
      <w:pPr>
        <w:pStyle w:val="BodyText3"/>
      </w:pPr>
    </w:p>
    <w:p w14:paraId="2A34C419" w14:textId="77777777" w:rsidR="00D9550E" w:rsidRDefault="00244796" w:rsidP="00F10BE2">
      <w:pPr>
        <w:pStyle w:val="Heading2"/>
        <w:keepNext/>
        <w:ind w:right="115"/>
        <w:rPr>
          <w:caps w:val="0"/>
        </w:rPr>
      </w:pPr>
      <w:bookmarkStart w:id="281" w:name="_Toc118513838"/>
      <w:bookmarkStart w:id="282" w:name="_Toc400531548"/>
      <w:bookmarkStart w:id="283" w:name="_Toc428534020"/>
      <w:bookmarkStart w:id="284" w:name="_Toc510087744"/>
      <w:r>
        <w:rPr>
          <w:caps w:val="0"/>
        </w:rPr>
        <w:t xml:space="preserve">EVALUATION </w:t>
      </w:r>
      <w:bookmarkEnd w:id="281"/>
      <w:bookmarkEnd w:id="282"/>
      <w:bookmarkEnd w:id="283"/>
      <w:r w:rsidR="001F60D4">
        <w:rPr>
          <w:caps w:val="0"/>
        </w:rPr>
        <w:t>OF THE QUOTES {PROPOSALS}</w:t>
      </w:r>
      <w:bookmarkEnd w:id="284"/>
    </w:p>
    <w:p w14:paraId="4553B65E" w14:textId="77777777" w:rsidR="001F60D4" w:rsidRDefault="001F60D4" w:rsidP="001F60D4"/>
    <w:p w14:paraId="37881256" w14:textId="77777777" w:rsidR="001F60D4" w:rsidRDefault="001F60D4" w:rsidP="001F60D4">
      <w:pPr>
        <w:pStyle w:val="BodyText3"/>
      </w:pPr>
      <w:r>
        <w:t xml:space="preserve">Pursuant to </w:t>
      </w:r>
      <w:proofErr w:type="spellStart"/>
      <w:r>
        <w:rPr>
          <w:u w:val="single"/>
        </w:rPr>
        <w:t>N.J.A.C</w:t>
      </w:r>
      <w:proofErr w:type="spellEnd"/>
      <w:r>
        <w:rPr>
          <w:u w:val="single"/>
        </w:rPr>
        <w:t>.</w:t>
      </w:r>
      <w:r>
        <w:t xml:space="preserve"> 17:12-2.7, Quotes {Proposals} will be evaluated either by an Evaluation Committee or by a Division staff member assigned to conduct the procurement.  After the evaluation is completed, a recommendation will be made to the Director to award a Blanket P.O. {Contract} to the responsible Vendor {Bidder} whose Quote {Proposal}, conforming to this Bid Solicitation {RFP},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7A342D14" w14:textId="77777777" w:rsidR="001F60D4" w:rsidRDefault="001F60D4" w:rsidP="001F60D4">
      <w:pPr>
        <w:pStyle w:val="BodyText3"/>
      </w:pPr>
    </w:p>
    <w:p w14:paraId="3EB24F2D" w14:textId="77777777" w:rsidR="001F60D4" w:rsidRPr="001F60D4" w:rsidRDefault="001F60D4" w:rsidP="00740182">
      <w:pPr>
        <w:pStyle w:val="BodyText3"/>
      </w:pPr>
      <w:r>
        <w:t xml:space="preserve">The Evaluation Committee or assigned Division staff member will evaluate the Vendor’s {Bidder’s} ability to complete the scope of work as demonstrated by its Quote {Proposal}.  </w:t>
      </w:r>
    </w:p>
    <w:p w14:paraId="59945560" w14:textId="77777777" w:rsidR="00D9550E" w:rsidRPr="001831F6" w:rsidRDefault="00D9550E" w:rsidP="00F10BE2">
      <w:pPr>
        <w:pStyle w:val="BodyText3"/>
        <w:keepNext/>
      </w:pPr>
    </w:p>
    <w:p w14:paraId="2A9C3086" w14:textId="77777777" w:rsidR="00D9550E" w:rsidRPr="001B20B8" w:rsidRDefault="00244796" w:rsidP="00F10BE2">
      <w:pPr>
        <w:pStyle w:val="Heading3"/>
        <w:keepNext/>
        <w:rPr>
          <w:rFonts w:eastAsia="MS Mincho"/>
          <w:bCs w:val="0"/>
        </w:rPr>
      </w:pPr>
      <w:bookmarkStart w:id="285" w:name="_Toc118513840"/>
      <w:bookmarkStart w:id="286" w:name="_Toc400531550"/>
      <w:bookmarkStart w:id="287" w:name="_Toc428534022"/>
      <w:bookmarkStart w:id="288" w:name="_Toc510087745"/>
      <w:r>
        <w:rPr>
          <w:rFonts w:eastAsia="MS Mincho"/>
          <w:bCs w:val="0"/>
          <w:caps w:val="0"/>
        </w:rPr>
        <w:t>VENDOR’S {BIDDER’S}</w:t>
      </w:r>
      <w:r w:rsidRPr="001B20B8">
        <w:rPr>
          <w:rFonts w:eastAsia="MS Mincho"/>
          <w:bCs w:val="0"/>
          <w:caps w:val="0"/>
        </w:rPr>
        <w:t xml:space="preserve"> PRICE SCHEDULE</w:t>
      </w:r>
      <w:bookmarkEnd w:id="285"/>
      <w:bookmarkEnd w:id="286"/>
      <w:bookmarkEnd w:id="287"/>
      <w:bookmarkEnd w:id="288"/>
    </w:p>
    <w:p w14:paraId="44FE46B1" w14:textId="77777777" w:rsidR="00D9550E" w:rsidRDefault="00D9550E" w:rsidP="00F10BE2">
      <w:pPr>
        <w:pStyle w:val="BodyText3"/>
        <w:keepNext/>
        <w:rPr>
          <w:highlight w:val="green"/>
        </w:rPr>
      </w:pPr>
    </w:p>
    <w:p w14:paraId="69EACF1D" w14:textId="77777777" w:rsidR="00D9550E" w:rsidRPr="00582E69" w:rsidRDefault="00D9550E" w:rsidP="00F10BE2">
      <w:pPr>
        <w:pStyle w:val="BodyText3"/>
        <w:keepNext/>
        <w:rPr>
          <w:color w:val="000000" w:themeColor="text1"/>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w:t>
      </w:r>
      <w:r w:rsidR="0091741E">
        <w:t>highest to lowest</w:t>
      </w:r>
      <w:r w:rsidR="00F34BF9">
        <w:t xml:space="preserve"> </w:t>
      </w:r>
      <w:r w:rsidRPr="00327580">
        <w:t xml:space="preserve">according to the </w:t>
      </w:r>
      <w:r w:rsidR="001F60D4">
        <w:t xml:space="preserve">Average </w:t>
      </w:r>
      <w:r w:rsidR="008E7753">
        <w:t xml:space="preserve">Annual </w:t>
      </w:r>
      <w:r w:rsidR="00AD7180">
        <w:t xml:space="preserve">Commission Rebate </w:t>
      </w:r>
      <w:r w:rsidR="008E7753">
        <w:t>Percentage of Net Sales</w:t>
      </w:r>
      <w:r w:rsidR="0091741E" w:rsidRPr="00B97FD7">
        <w:t xml:space="preserve"> </w:t>
      </w:r>
      <w:r w:rsidRPr="00B97FD7">
        <w:t>located on the Price Sheet/Schedule accompanying</w:t>
      </w:r>
      <w:r>
        <w:t xml:space="preserve"> this </w:t>
      </w:r>
      <w:r w:rsidR="00A07391">
        <w:t xml:space="preserve">Bid Solicitation </w:t>
      </w:r>
      <w:r w:rsidR="0060080E">
        <w:t>{RFP}</w:t>
      </w:r>
      <w:r>
        <w:rPr>
          <w:color w:val="0000FF"/>
        </w:rPr>
        <w:t xml:space="preserve">. </w:t>
      </w:r>
    </w:p>
    <w:p w14:paraId="70186B11" w14:textId="77777777" w:rsidR="00D9550E" w:rsidRPr="00327580" w:rsidRDefault="00D9550E" w:rsidP="00D9550E">
      <w:pPr>
        <w:pStyle w:val="BodyText3"/>
      </w:pPr>
    </w:p>
    <w:p w14:paraId="73D05BB7" w14:textId="77777777" w:rsidR="00D9550E" w:rsidRPr="001B20B8" w:rsidRDefault="00DF465D" w:rsidP="00F10BE2">
      <w:pPr>
        <w:pStyle w:val="Heading3"/>
        <w:keepNext/>
        <w:rPr>
          <w:rFonts w:eastAsia="MS Mincho"/>
          <w:bCs w:val="0"/>
        </w:rPr>
      </w:pPr>
      <w:bookmarkStart w:id="289" w:name="_Toc118513841"/>
      <w:bookmarkStart w:id="290" w:name="_Toc400531551"/>
      <w:bookmarkStart w:id="291" w:name="_Toc428534023"/>
      <w:bookmarkStart w:id="292" w:name="_Toc510087746"/>
      <w:r>
        <w:rPr>
          <w:rFonts w:eastAsia="MS Mincho"/>
          <w:bCs w:val="0"/>
          <w:caps w:val="0"/>
        </w:rPr>
        <w:t>QUOTE {PROPOSAL}</w:t>
      </w:r>
      <w:r w:rsidR="00244796" w:rsidRPr="001B20B8">
        <w:rPr>
          <w:rFonts w:eastAsia="MS Mincho"/>
          <w:bCs w:val="0"/>
          <w:caps w:val="0"/>
        </w:rPr>
        <w:t xml:space="preserve"> DISCREPANCIES</w:t>
      </w:r>
      <w:bookmarkEnd w:id="289"/>
      <w:bookmarkEnd w:id="290"/>
      <w:bookmarkEnd w:id="291"/>
      <w:bookmarkEnd w:id="292"/>
    </w:p>
    <w:p w14:paraId="1B5B7517" w14:textId="77777777" w:rsidR="00D9550E" w:rsidRPr="00327580" w:rsidRDefault="00D9550E" w:rsidP="00F10BE2">
      <w:pPr>
        <w:pStyle w:val="BodyText3"/>
        <w:keepNext/>
      </w:pPr>
    </w:p>
    <w:p w14:paraId="1EA7C5B4" w14:textId="77777777" w:rsidR="00D04B3B"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55855C5" w14:textId="77777777" w:rsidR="003E175F" w:rsidRDefault="003E175F" w:rsidP="00D9550E">
      <w:pPr>
        <w:pStyle w:val="BodyText3"/>
      </w:pPr>
    </w:p>
    <w:p w14:paraId="48DF3611"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629F94D" w14:textId="77777777" w:rsidR="001D01BB" w:rsidRDefault="001D01BB" w:rsidP="00D9550E">
      <w:pPr>
        <w:pStyle w:val="BodyText3"/>
      </w:pPr>
    </w:p>
    <w:p w14:paraId="034DD19F" w14:textId="77777777" w:rsidR="00D9550E" w:rsidRPr="00BA45D7" w:rsidRDefault="00244796" w:rsidP="00F10BE2">
      <w:pPr>
        <w:pStyle w:val="Heading2"/>
        <w:keepNext/>
        <w:ind w:right="115"/>
      </w:pPr>
      <w:bookmarkStart w:id="293" w:name="_Toc118513842"/>
      <w:bookmarkStart w:id="294" w:name="_Toc400531553"/>
      <w:bookmarkStart w:id="295" w:name="_Toc428534025"/>
      <w:bookmarkStart w:id="296" w:name="_Toc510087747"/>
      <w:r w:rsidRPr="00BA45D7">
        <w:rPr>
          <w:caps w:val="0"/>
        </w:rPr>
        <w:t>NEGOTIATION AND BEST AND FINAL OFFER (</w:t>
      </w:r>
      <w:proofErr w:type="spellStart"/>
      <w:r w:rsidRPr="00BA45D7">
        <w:rPr>
          <w:caps w:val="0"/>
        </w:rPr>
        <w:t>BAFO</w:t>
      </w:r>
      <w:proofErr w:type="spellEnd"/>
      <w:r w:rsidRPr="00BA45D7">
        <w:rPr>
          <w:caps w:val="0"/>
        </w:rPr>
        <w:t>)</w:t>
      </w:r>
      <w:bookmarkEnd w:id="293"/>
      <w:bookmarkEnd w:id="294"/>
      <w:bookmarkEnd w:id="295"/>
      <w:bookmarkEnd w:id="296"/>
      <w:r w:rsidRPr="00BA45D7">
        <w:rPr>
          <w:caps w:val="0"/>
        </w:rPr>
        <w:t xml:space="preserve"> </w:t>
      </w:r>
    </w:p>
    <w:p w14:paraId="5B6F81A6" w14:textId="77777777" w:rsidR="00D9550E" w:rsidRPr="00327580" w:rsidRDefault="00D9550E" w:rsidP="00F10BE2">
      <w:pPr>
        <w:pStyle w:val="BodyText3"/>
        <w:keepNext/>
        <w:ind w:right="115"/>
      </w:pPr>
    </w:p>
    <w:p w14:paraId="5FCDA2AF" w14:textId="77777777" w:rsidR="00D9550E" w:rsidRDefault="00D9550E" w:rsidP="00F10BE2">
      <w:pPr>
        <w:pStyle w:val="BodyText3"/>
        <w:keepNext/>
        <w:ind w:right="115"/>
      </w:pPr>
      <w:r>
        <w:t xml:space="preserve">In accordance with </w:t>
      </w:r>
      <w:proofErr w:type="spellStart"/>
      <w:r w:rsidRPr="00FA57AF">
        <w:rPr>
          <w:u w:val="single"/>
        </w:rPr>
        <w:t>N.J.S.A</w:t>
      </w:r>
      <w:proofErr w:type="spellEnd"/>
      <w:r w:rsidRPr="00FA57AF">
        <w:rPr>
          <w:u w:val="single"/>
        </w:rPr>
        <w:t>.</w:t>
      </w:r>
      <w:r>
        <w:t xml:space="preserve"> 52:34-12(f) and </w:t>
      </w:r>
      <w:proofErr w:type="spellStart"/>
      <w:r w:rsidRPr="0033033F">
        <w:rPr>
          <w:u w:val="single"/>
        </w:rPr>
        <w:t>N.J.A.C</w:t>
      </w:r>
      <w:proofErr w:type="spellEnd"/>
      <w:r w:rsidRPr="0033033F">
        <w:rPr>
          <w:u w:val="single"/>
        </w:rPr>
        <w:t>.</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w:t>
      </w:r>
      <w:r>
        <w:lastRenderedPageBreak/>
        <w:t xml:space="preserve">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6EE6FB33" w14:textId="77777777" w:rsidR="00D9550E" w:rsidRDefault="00D9550E" w:rsidP="00D9550E">
      <w:pPr>
        <w:pStyle w:val="BodyText3"/>
      </w:pPr>
    </w:p>
    <w:p w14:paraId="2E3FB563"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w:t>
      </w:r>
      <w:proofErr w:type="spellStart"/>
      <w:r w:rsidR="002E27DF">
        <w:t>BAFO</w:t>
      </w:r>
      <w:proofErr w:type="spellEnd"/>
      <w:r w:rsidR="002E27DF">
        <w:t xml:space="preserve">). </w:t>
      </w:r>
      <w:r>
        <w:t xml:space="preserve">Said invitation will establish the time and place for submission of the </w:t>
      </w:r>
      <w:proofErr w:type="spellStart"/>
      <w:r>
        <w:t>BAFO</w:t>
      </w:r>
      <w:proofErr w:type="spellEnd"/>
      <w:r>
        <w:t>.</w:t>
      </w:r>
      <w:r w:rsidR="002E27DF">
        <w:t xml:space="preserve"> </w:t>
      </w:r>
      <w:r w:rsidR="00A44BE6">
        <w:t xml:space="preserve">Any </w:t>
      </w:r>
      <w:proofErr w:type="spellStart"/>
      <w:r w:rsidR="007702D2">
        <w:t>BAFO</w:t>
      </w:r>
      <w:proofErr w:type="spellEnd"/>
      <w:r w:rsidR="007702D2">
        <w:t xml:space="preserve">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5D1E5321" w14:textId="77777777" w:rsidR="00D9550E" w:rsidRDefault="00D9550E" w:rsidP="00D9550E">
      <w:pPr>
        <w:pStyle w:val="BodyText3"/>
      </w:pPr>
    </w:p>
    <w:p w14:paraId="6F6813B8" w14:textId="77777777" w:rsidR="00D9550E" w:rsidRDefault="00D9550E" w:rsidP="00D9550E">
      <w:pPr>
        <w:pStyle w:val="BodyText3"/>
      </w:pPr>
      <w:r>
        <w:t xml:space="preserve">If required, after review of the </w:t>
      </w:r>
      <w:proofErr w:type="spellStart"/>
      <w:r>
        <w:t>BAFO</w:t>
      </w:r>
      <w:proofErr w:type="spellEnd"/>
      <w:r>
        <w:t xml:space="preserve">(s),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w:t>
      </w:r>
      <w:proofErr w:type="spellStart"/>
      <w:r>
        <w:t>BAFO</w:t>
      </w:r>
      <w:proofErr w:type="spellEnd"/>
      <w:r>
        <w:t xml:space="preserve"> in order to attain the best value for the State. </w:t>
      </w:r>
    </w:p>
    <w:p w14:paraId="06C967EB" w14:textId="77777777" w:rsidR="00D9550E" w:rsidRDefault="00D9550E" w:rsidP="00D9550E">
      <w:pPr>
        <w:pStyle w:val="BodyText3"/>
      </w:pPr>
    </w:p>
    <w:p w14:paraId="77A44F66"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w:t>
      </w:r>
      <w:proofErr w:type="spellStart"/>
      <w:r>
        <w:t>BAFO</w:t>
      </w:r>
      <w:proofErr w:type="spellEnd"/>
      <w:r>
        <w:t xml:space="preserve">(s),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w:t>
      </w:r>
      <w:proofErr w:type="spellStart"/>
      <w:r>
        <w:t>BAFO</w:t>
      </w:r>
      <w:proofErr w:type="spellEnd"/>
      <w:r>
        <w:t xml:space="preserve">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7587029F" w14:textId="77777777" w:rsidR="00D9550E" w:rsidRDefault="00D9550E" w:rsidP="00D9550E">
      <w:pPr>
        <w:pStyle w:val="BodyText3"/>
      </w:pPr>
    </w:p>
    <w:p w14:paraId="577C96A8"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w:t>
      </w:r>
      <w:proofErr w:type="spellStart"/>
      <w:r>
        <w:rPr>
          <w:b/>
          <w:bCs/>
        </w:rPr>
        <w:t>BAFO</w:t>
      </w:r>
      <w:proofErr w:type="spellEnd"/>
      <w:r>
        <w:rPr>
          <w:b/>
          <w:bCs/>
        </w:rPr>
        <w:t xml:space="preserve"> with any </w:t>
      </w:r>
      <w:r w:rsidR="0033170F" w:rsidRPr="0033170F">
        <w:rPr>
          <w:b/>
          <w:bCs/>
        </w:rPr>
        <w:t>Vendor {Bidder}</w:t>
      </w:r>
      <w:r>
        <w:rPr>
          <w:b/>
          <w:bCs/>
        </w:rPr>
        <w:t xml:space="preserve">.  </w:t>
      </w:r>
    </w:p>
    <w:p w14:paraId="61AC7F79" w14:textId="77777777" w:rsidR="00D9550E" w:rsidRDefault="00D9550E" w:rsidP="00D9550E">
      <w:pPr>
        <w:pStyle w:val="BodyText3"/>
      </w:pPr>
    </w:p>
    <w:p w14:paraId="31A339FF"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w:t>
      </w:r>
      <w:proofErr w:type="spellStart"/>
      <w:r>
        <w:t>BAFO</w:t>
      </w:r>
      <w:proofErr w:type="spellEnd"/>
      <w:r>
        <w:t xml:space="preserve">,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5DF4BAD6" w14:textId="77777777" w:rsidR="00D9550E" w:rsidRDefault="00D9550E" w:rsidP="00D9550E"/>
    <w:p w14:paraId="10B07D5C"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5DC5EF30" w14:textId="77777777" w:rsidR="00D9550E" w:rsidRDefault="00D9550E" w:rsidP="00F10BE2">
      <w:pPr>
        <w:keepNext/>
        <w:rPr>
          <w:color w:val="1F497D"/>
        </w:rPr>
      </w:pPr>
    </w:p>
    <w:p w14:paraId="0D75EA32" w14:textId="77777777" w:rsidR="00F27C82" w:rsidRPr="00C57CCD" w:rsidRDefault="00187776" w:rsidP="00F10BE2">
      <w:pPr>
        <w:pStyle w:val="Heading2"/>
        <w:keepNext/>
      </w:pPr>
      <w:bookmarkStart w:id="297" w:name="_Toc51008774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97"/>
    </w:p>
    <w:p w14:paraId="7FA626E6" w14:textId="77777777" w:rsidR="00F27C82" w:rsidRPr="006C6759" w:rsidRDefault="00F27C82" w:rsidP="00F10BE2">
      <w:pPr>
        <w:keepNext/>
      </w:pPr>
    </w:p>
    <w:p w14:paraId="242F423D"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 xml:space="preserve">(e.g., to reduce pricing if a </w:t>
      </w:r>
      <w:proofErr w:type="spellStart"/>
      <w:r w:rsidR="00360A53">
        <w:t>BAFO</w:t>
      </w:r>
      <w:proofErr w:type="spellEnd"/>
      <w:r w:rsidR="00360A53">
        <w:t xml:space="preserve">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40CDB3A" w14:textId="77777777" w:rsidR="00F27C82" w:rsidRPr="00F27C82" w:rsidRDefault="00F27C82" w:rsidP="00D9550E"/>
    <w:p w14:paraId="3C431B55" w14:textId="77777777" w:rsidR="00D9550E" w:rsidRPr="0064116D" w:rsidRDefault="00D9550E" w:rsidP="00F10BE2">
      <w:pPr>
        <w:pStyle w:val="Heading2"/>
        <w:keepNext/>
        <w:rPr>
          <w:szCs w:val="22"/>
        </w:rPr>
      </w:pPr>
      <w:bookmarkStart w:id="298" w:name="_Toc400531554"/>
      <w:bookmarkStart w:id="299" w:name="_Toc428534026"/>
      <w:bookmarkStart w:id="300" w:name="_Toc510087749"/>
      <w:r>
        <w:t>POOR PERFORMANCE</w:t>
      </w:r>
      <w:bookmarkEnd w:id="298"/>
      <w:bookmarkEnd w:id="299"/>
      <w:bookmarkEnd w:id="300"/>
    </w:p>
    <w:p w14:paraId="757C6EDB" w14:textId="77777777" w:rsidR="00D9550E" w:rsidRDefault="00D9550E" w:rsidP="00F10BE2">
      <w:pPr>
        <w:keepNext/>
        <w:rPr>
          <w:color w:val="1F497D"/>
        </w:rPr>
      </w:pPr>
    </w:p>
    <w:p w14:paraId="41B5C5BD"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proofErr w:type="spellStart"/>
      <w:r w:rsidR="000D4025" w:rsidRPr="00C65B22">
        <w:t>SSTC</w:t>
      </w:r>
      <w:proofErr w:type="spellEnd"/>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756FB900" w14:textId="77777777" w:rsidR="00EE1B8C" w:rsidRDefault="00CB7A5D" w:rsidP="00A331CA">
      <w:pPr>
        <w:pStyle w:val="Heading1"/>
      </w:pPr>
      <w:r>
        <w:rPr>
          <w:sz w:val="22"/>
          <w:szCs w:val="22"/>
        </w:rPr>
        <w:br w:type="page"/>
      </w:r>
      <w:bookmarkStart w:id="301" w:name="_Toc220920713"/>
      <w:bookmarkStart w:id="302" w:name="_Toc400531555"/>
      <w:bookmarkStart w:id="303" w:name="_Toc428534027"/>
      <w:r w:rsidR="00FD14AB">
        <w:lastRenderedPageBreak/>
        <w:t xml:space="preserve"> </w:t>
      </w:r>
      <w:bookmarkStart w:id="304" w:name="_Toc510087750"/>
      <w:r w:rsidR="001D2ACC">
        <w:t>BLANKET P.O.</w:t>
      </w:r>
      <w:r w:rsidR="00A23AAC">
        <w:t xml:space="preserve"> </w:t>
      </w:r>
      <w:r w:rsidR="006B6C49">
        <w:t>{</w:t>
      </w:r>
      <w:r w:rsidR="00EE1B8C" w:rsidRPr="00CB7A5D">
        <w:t>CONTRACT</w:t>
      </w:r>
      <w:r w:rsidR="006B6C49">
        <w:t>}</w:t>
      </w:r>
      <w:r w:rsidR="00EE1B8C" w:rsidRPr="00CB7A5D">
        <w:t xml:space="preserve"> AWARD</w:t>
      </w:r>
      <w:bookmarkEnd w:id="301"/>
      <w:bookmarkEnd w:id="302"/>
      <w:bookmarkEnd w:id="303"/>
      <w:bookmarkEnd w:id="304"/>
    </w:p>
    <w:p w14:paraId="5A1930EE" w14:textId="77777777" w:rsidR="00EE1B8C" w:rsidRDefault="00EE1B8C" w:rsidP="00F10BE2">
      <w:pPr>
        <w:pStyle w:val="BodyText3"/>
        <w:keepNext/>
      </w:pPr>
    </w:p>
    <w:p w14:paraId="13770516" w14:textId="77777777" w:rsidR="00EE1B8C" w:rsidRDefault="00EE1B8C" w:rsidP="00F10BE2">
      <w:pPr>
        <w:pStyle w:val="Heading2"/>
        <w:keepNext/>
        <w:rPr>
          <w:rFonts w:eastAsia="MS Mincho"/>
        </w:rPr>
      </w:pPr>
      <w:bookmarkStart w:id="305" w:name="_Toc220920714"/>
      <w:bookmarkStart w:id="306" w:name="_Toc400531556"/>
      <w:bookmarkStart w:id="307" w:name="_Toc428534028"/>
      <w:bookmarkStart w:id="308" w:name="_Toc510087751"/>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05"/>
      <w:bookmarkEnd w:id="306"/>
      <w:bookmarkEnd w:id="307"/>
      <w:bookmarkEnd w:id="308"/>
    </w:p>
    <w:p w14:paraId="580AE2AD" w14:textId="77777777" w:rsidR="00EE1B8C" w:rsidRDefault="00EE1B8C" w:rsidP="00F10BE2">
      <w:pPr>
        <w:pStyle w:val="BodyText"/>
        <w:keepNext/>
        <w:ind w:left="0"/>
        <w:rPr>
          <w:rFonts w:eastAsia="MS Mincho"/>
        </w:rPr>
      </w:pPr>
    </w:p>
    <w:p w14:paraId="34A6DDD7" w14:textId="77777777" w:rsidR="00996D44" w:rsidRDefault="00244796" w:rsidP="00F10BE2">
      <w:pPr>
        <w:pStyle w:val="Heading3"/>
        <w:keepNext/>
        <w:rPr>
          <w:rFonts w:eastAsia="MS Mincho"/>
          <w:bCs w:val="0"/>
        </w:rPr>
      </w:pPr>
      <w:bookmarkStart w:id="309" w:name="_Toc220920715"/>
      <w:bookmarkStart w:id="310" w:name="_Toc400531557"/>
      <w:bookmarkStart w:id="311" w:name="_Toc428534029"/>
      <w:bookmarkStart w:id="312" w:name="_Toc510087752"/>
      <w:r>
        <w:rPr>
          <w:rFonts w:eastAsia="MS Mincho"/>
          <w:bCs w:val="0"/>
          <w:caps w:val="0"/>
        </w:rPr>
        <w:t>REQUIREMENTS OF PUBLIC LAW 2005, CHAPTER 51,</w:t>
      </w:r>
      <w:r w:rsidR="0067363C">
        <w:rPr>
          <w:rFonts w:eastAsia="MS Mincho"/>
          <w:bCs w:val="0"/>
          <w:caps w:val="0"/>
        </w:rPr>
        <w:t xml:space="preserve"> </w:t>
      </w:r>
      <w:proofErr w:type="spellStart"/>
      <w:r w:rsidR="0067363C" w:rsidRPr="0067363C">
        <w:rPr>
          <w:rFonts w:eastAsia="MS Mincho"/>
          <w:bCs w:val="0"/>
          <w:caps w:val="0"/>
        </w:rPr>
        <w:t>N</w:t>
      </w:r>
      <w:r w:rsidR="008A5E62" w:rsidRPr="0067363C">
        <w:rPr>
          <w:color w:val="000000"/>
        </w:rPr>
        <w:t>.J.S</w:t>
      </w:r>
      <w:r w:rsidR="008A5E62" w:rsidRPr="00B319F4">
        <w:rPr>
          <w:color w:val="000000"/>
        </w:rPr>
        <w:t>.A</w:t>
      </w:r>
      <w:proofErr w:type="spellEnd"/>
      <w:r w:rsidR="008A5E62" w:rsidRPr="00B319F4">
        <w:rPr>
          <w:color w:val="000000"/>
        </w:rPr>
        <w:t>.</w:t>
      </w:r>
      <w:r>
        <w:rPr>
          <w:rFonts w:eastAsia="MS Mincho"/>
          <w:bCs w:val="0"/>
          <w:caps w:val="0"/>
        </w:rPr>
        <w:t xml:space="preserve"> </w:t>
      </w:r>
      <w:proofErr w:type="spellStart"/>
      <w:r>
        <w:rPr>
          <w:rFonts w:eastAsia="MS Mincho"/>
          <w:bCs w:val="0"/>
          <w:caps w:val="0"/>
        </w:rPr>
        <w:t>19:44A-20.13</w:t>
      </w:r>
      <w:proofErr w:type="spellEnd"/>
      <w:r>
        <w:rPr>
          <w:rFonts w:eastAsia="MS Mincho"/>
          <w:bCs w:val="0"/>
          <w:caps w:val="0"/>
        </w:rPr>
        <w:t xml:space="preserve"> -</w:t>
      </w:r>
      <w:r w:rsidRPr="00ED0D76">
        <w:rPr>
          <w:rFonts w:eastAsia="MS Mincho"/>
          <w:bCs w:val="0"/>
          <w:caps w:val="0"/>
        </w:rPr>
        <w:t xml:space="preserve"> </w:t>
      </w:r>
      <w:proofErr w:type="spellStart"/>
      <w:r w:rsidR="008A5E62" w:rsidRPr="00B319F4">
        <w:rPr>
          <w:color w:val="000000"/>
        </w:rPr>
        <w:t>N.J.S.A</w:t>
      </w:r>
      <w:proofErr w:type="spellEnd"/>
      <w:r w:rsidR="008A5E62" w:rsidRPr="00B319F4">
        <w:rPr>
          <w:color w:val="000000"/>
        </w:rPr>
        <w:t>.</w:t>
      </w:r>
      <w:r>
        <w:rPr>
          <w:rFonts w:eastAsia="MS Mincho"/>
          <w:bCs w:val="0"/>
          <w:caps w:val="0"/>
        </w:rPr>
        <w:t xml:space="preserve"> </w:t>
      </w:r>
      <w:proofErr w:type="spellStart"/>
      <w:r>
        <w:rPr>
          <w:rFonts w:eastAsia="MS Mincho"/>
          <w:bCs w:val="0"/>
          <w:caps w:val="0"/>
        </w:rPr>
        <w:t>19:44A-20.25</w:t>
      </w:r>
      <w:proofErr w:type="spellEnd"/>
      <w:r>
        <w:rPr>
          <w:rFonts w:eastAsia="MS Mincho"/>
          <w:bCs w:val="0"/>
          <w:caps w:val="0"/>
        </w:rPr>
        <w:t xml:space="preserve"> (FORMERLY EXECUTIVE ORDER NO. 134)</w:t>
      </w:r>
      <w:bookmarkEnd w:id="309"/>
      <w:r>
        <w:rPr>
          <w:rFonts w:eastAsia="MS Mincho"/>
          <w:bCs w:val="0"/>
          <w:caps w:val="0"/>
        </w:rPr>
        <w:t xml:space="preserve">, EXECUTIVE ORDER NO. 117 (2008) AND </w:t>
      </w:r>
      <w:proofErr w:type="spellStart"/>
      <w:r w:rsidRPr="002D5837">
        <w:rPr>
          <w:rFonts w:eastAsia="MS Mincho"/>
          <w:bCs w:val="0"/>
          <w:caps w:val="0"/>
        </w:rPr>
        <w:t>N.J.A.C</w:t>
      </w:r>
      <w:proofErr w:type="spellEnd"/>
      <w:r w:rsidRPr="002D5837">
        <w:rPr>
          <w:rFonts w:eastAsia="MS Mincho"/>
          <w:bCs w:val="0"/>
          <w:caps w:val="0"/>
        </w:rPr>
        <w:t>.</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10"/>
      <w:bookmarkEnd w:id="311"/>
      <w:bookmarkEnd w:id="312"/>
    </w:p>
    <w:p w14:paraId="00995687" w14:textId="77777777" w:rsidR="00960F40" w:rsidRDefault="00960F40" w:rsidP="00F10BE2">
      <w:pPr>
        <w:pStyle w:val="BodyText3"/>
        <w:keepNext/>
      </w:pPr>
    </w:p>
    <w:p w14:paraId="15992F38" w14:textId="77777777" w:rsidR="00D1276E" w:rsidRDefault="00D1276E" w:rsidP="003F756F">
      <w:pPr>
        <w:pStyle w:val="BodyText3"/>
        <w:keepNext/>
        <w:numPr>
          <w:ilvl w:val="0"/>
          <w:numId w:val="22"/>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30B53756" w14:textId="77777777" w:rsidR="00D1276E" w:rsidRDefault="00D1276E" w:rsidP="00D1276E">
      <w:pPr>
        <w:pStyle w:val="BodyText3"/>
      </w:pPr>
    </w:p>
    <w:p w14:paraId="3318A1DE" w14:textId="77777777" w:rsidR="00D1276E" w:rsidRPr="00632CF5" w:rsidRDefault="00D1276E" w:rsidP="003F756F">
      <w:pPr>
        <w:pStyle w:val="BodyText3"/>
        <w:numPr>
          <w:ilvl w:val="0"/>
          <w:numId w:val="22"/>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7"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530685A5" w14:textId="77777777" w:rsidR="00D1276E" w:rsidRPr="00632CF5" w:rsidRDefault="00D1276E" w:rsidP="00D1276E">
      <w:pPr>
        <w:pStyle w:val="BodyText3"/>
        <w:rPr>
          <w:rFonts w:cs="Arial"/>
        </w:rPr>
      </w:pPr>
    </w:p>
    <w:p w14:paraId="3C41F1C8" w14:textId="77777777" w:rsidR="00D1276E" w:rsidRDefault="00D1276E" w:rsidP="003F756F">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48E557ED" w14:textId="77777777" w:rsidR="00082A9E" w:rsidRDefault="00082A9E" w:rsidP="00C66608">
      <w:pPr>
        <w:pStyle w:val="BodyText3"/>
        <w:rPr>
          <w:rFonts w:cs="Arial"/>
          <w:color w:val="000000"/>
        </w:rPr>
      </w:pPr>
    </w:p>
    <w:p w14:paraId="216B09DF"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p>
    <w:p w14:paraId="226683A2"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w:t>
      </w:r>
      <w:proofErr w:type="spellStart"/>
      <w:r w:rsidRPr="00851065">
        <w:rPr>
          <w:rFonts w:eastAsia="MS Mincho"/>
        </w:rPr>
        <w:t>QRGs</w:t>
      </w:r>
      <w:proofErr w:type="spellEnd"/>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1D4AC9A" w14:textId="77777777" w:rsidR="00D81DBF" w:rsidRPr="00851065" w:rsidRDefault="00D81DBF" w:rsidP="00851065">
      <w:pPr>
        <w:rPr>
          <w:rFonts w:eastAsia="MS Mincho"/>
        </w:rPr>
      </w:pPr>
    </w:p>
    <w:p w14:paraId="66EE661C"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62D03C07" w14:textId="77777777" w:rsidR="00D81DBF" w:rsidRDefault="00D81DBF" w:rsidP="00851065">
      <w:pPr>
        <w:rPr>
          <w:rFonts w:eastAsia="MS Mincho"/>
        </w:rPr>
      </w:pPr>
    </w:p>
    <w:p w14:paraId="699BBC0C" w14:textId="77777777" w:rsidR="00BE5A1E" w:rsidRPr="00851065" w:rsidRDefault="00BE5A1E" w:rsidP="00851065">
      <w:pPr>
        <w:rPr>
          <w:rFonts w:eastAsia="MS Mincho"/>
        </w:rPr>
      </w:pPr>
    </w:p>
    <w:p w14:paraId="1689FA98" w14:textId="77777777" w:rsidR="00E651D6" w:rsidRDefault="00E651D6" w:rsidP="00F10BE2">
      <w:pPr>
        <w:pStyle w:val="Heading3"/>
        <w:keepNext/>
        <w:rPr>
          <w:bCs w:val="0"/>
        </w:rPr>
      </w:pPr>
      <w:bookmarkStart w:id="313" w:name="_Toc400531558"/>
      <w:bookmarkStart w:id="314" w:name="_Toc428534030"/>
      <w:bookmarkStart w:id="315" w:name="_Toc510087753"/>
      <w:r w:rsidRPr="00511911">
        <w:rPr>
          <w:bCs w:val="0"/>
        </w:rPr>
        <w:lastRenderedPageBreak/>
        <w:t>SOURCE DISCLOSURE REQUIREMENTS</w:t>
      </w:r>
      <w:bookmarkEnd w:id="313"/>
      <w:bookmarkEnd w:id="314"/>
      <w:bookmarkEnd w:id="315"/>
    </w:p>
    <w:p w14:paraId="465F51B7" w14:textId="77777777" w:rsidR="009D248A" w:rsidRPr="00872E8C" w:rsidRDefault="009D248A" w:rsidP="00F10BE2">
      <w:pPr>
        <w:pStyle w:val="BodyText3"/>
        <w:keepNext/>
        <w:rPr>
          <w:b/>
        </w:rPr>
      </w:pPr>
    </w:p>
    <w:p w14:paraId="51CEB1AC" w14:textId="77777777" w:rsidR="00ED39B6" w:rsidRPr="00955DFD" w:rsidRDefault="00D2595F" w:rsidP="00F10BE2">
      <w:pPr>
        <w:keepNext/>
      </w:pPr>
      <w:r w:rsidRPr="00851065">
        <w:t xml:space="preserve">Pursuant to </w:t>
      </w:r>
      <w:proofErr w:type="spellStart"/>
      <w:r w:rsidRPr="00851065">
        <w:rPr>
          <w:u w:val="single"/>
        </w:rPr>
        <w:t>N.J.S.A</w:t>
      </w:r>
      <w:proofErr w:type="spellEnd"/>
      <w:r w:rsidRPr="00851065">
        <w:rPr>
          <w:u w:val="single"/>
        </w:rPr>
        <w:t>.</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proofErr w:type="spellStart"/>
      <w:r w:rsidR="000D4025" w:rsidRPr="00955DFD">
        <w:t>SSTC</w:t>
      </w:r>
      <w:proofErr w:type="spellEnd"/>
      <w:r w:rsidR="001F3E5C" w:rsidRPr="00955DFD">
        <w:t>.</w:t>
      </w:r>
    </w:p>
    <w:p w14:paraId="0182E54F" w14:textId="77777777" w:rsidR="00ED39B6" w:rsidRPr="00955DFD" w:rsidRDefault="00ED39B6" w:rsidP="00851065"/>
    <w:p w14:paraId="15A3C8AA"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755E7BE" w14:textId="77777777" w:rsidR="00ED39B6" w:rsidRPr="00955DFD" w:rsidRDefault="00ED39B6" w:rsidP="00851065"/>
    <w:p w14:paraId="45A83C07"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213AC29" w14:textId="77777777" w:rsidR="00C1097F" w:rsidRPr="00955DFD" w:rsidRDefault="00C1097F" w:rsidP="00C65B22"/>
    <w:p w14:paraId="27C09602" w14:textId="77777777" w:rsidR="00280F29" w:rsidRPr="00851065" w:rsidRDefault="00C1097F" w:rsidP="00280F29">
      <w:pPr>
        <w:rPr>
          <w:rFonts w:eastAsia="MS Mincho"/>
        </w:rPr>
      </w:pPr>
      <w:r w:rsidRPr="00955DFD">
        <w:t xml:space="preserve">The Source Disclosure Form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w:t>
      </w:r>
      <w:proofErr w:type="spellStart"/>
      <w:r w:rsidR="00280F29" w:rsidRPr="00C65B22">
        <w:rPr>
          <w:rFonts w:eastAsia="MS Mincho"/>
        </w:rPr>
        <w:t>QRGs</w:t>
      </w:r>
      <w:proofErr w:type="spellEnd"/>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w:t>
      </w:r>
      <w:proofErr w:type="spellStart"/>
      <w:r w:rsidR="00280F29" w:rsidRPr="00851065">
        <w:rPr>
          <w:rFonts w:eastAsia="MS Mincho"/>
        </w:rPr>
        <w:t>QRGs</w:t>
      </w:r>
      <w:proofErr w:type="spellEnd"/>
      <w:r w:rsidR="00280F29" w:rsidRPr="00851065">
        <w:rPr>
          <w:rFonts w:eastAsia="MS Mincho"/>
        </w:rPr>
        <w:t xml:space="preserve"> are located on the </w:t>
      </w:r>
      <w:hyperlink r:id="rId6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247A0E5" w14:textId="77777777" w:rsidR="00C1097F" w:rsidRPr="00851065" w:rsidRDefault="00C1097F" w:rsidP="00851065"/>
    <w:p w14:paraId="30F446B0" w14:textId="77777777" w:rsidR="00ED39B6" w:rsidRPr="00D27762" w:rsidRDefault="007928C4" w:rsidP="00740182">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26488B15" w14:textId="77777777" w:rsidR="00ED39B6" w:rsidRPr="00851065" w:rsidRDefault="00ED39B6" w:rsidP="00F10BE2">
      <w:pPr>
        <w:keepNext/>
      </w:pPr>
    </w:p>
    <w:p w14:paraId="480C607F" w14:textId="77777777" w:rsidR="00E651D6" w:rsidRPr="0091741E" w:rsidRDefault="00ED39B6" w:rsidP="0091741E">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w:t>
      </w:r>
      <w:proofErr w:type="spellStart"/>
      <w:r w:rsidR="00C7144E" w:rsidRPr="00955DFD">
        <w:t>5.7b.1</w:t>
      </w:r>
      <w:proofErr w:type="spellEnd"/>
      <w:r w:rsidR="00C7144E" w:rsidRPr="00955DFD">
        <w:t xml:space="preserve"> of the </w:t>
      </w:r>
      <w:proofErr w:type="spellStart"/>
      <w:r w:rsidR="000D4025" w:rsidRPr="00955DFD">
        <w:t>SSTC</w:t>
      </w:r>
      <w:proofErr w:type="spellEnd"/>
      <w:r w:rsidR="00C7144E" w:rsidRPr="00955DFD">
        <w:t>, unless such shift in performance was previously approved by the Director and the Treasurer.</w:t>
      </w:r>
    </w:p>
    <w:p w14:paraId="1DDEC700" w14:textId="77777777" w:rsidR="000D643C" w:rsidRDefault="000D643C" w:rsidP="0040324B">
      <w:pPr>
        <w:pStyle w:val="BodyText3"/>
      </w:pPr>
    </w:p>
    <w:p w14:paraId="0684FCD5" w14:textId="77777777" w:rsidR="000D643C" w:rsidRDefault="00244796" w:rsidP="00F10BE2">
      <w:pPr>
        <w:pStyle w:val="Heading3"/>
        <w:keepNext/>
      </w:pPr>
      <w:bookmarkStart w:id="316" w:name="_Toc400531559"/>
      <w:bookmarkStart w:id="317" w:name="_Toc428534031"/>
      <w:bookmarkStart w:id="318" w:name="_Toc510087754"/>
      <w:r>
        <w:rPr>
          <w:caps w:val="0"/>
        </w:rPr>
        <w:t>AFFIRMATIVE</w:t>
      </w:r>
      <w:r w:rsidRPr="005B44C2">
        <w:rPr>
          <w:caps w:val="0"/>
        </w:rPr>
        <w:t xml:space="preserve"> ACTION</w:t>
      </w:r>
      <w:bookmarkEnd w:id="316"/>
      <w:bookmarkEnd w:id="317"/>
      <w:bookmarkEnd w:id="318"/>
      <w:r>
        <w:rPr>
          <w:caps w:val="0"/>
        </w:rPr>
        <w:t xml:space="preserve"> </w:t>
      </w:r>
    </w:p>
    <w:p w14:paraId="36E422D7" w14:textId="77777777" w:rsidR="000D643C" w:rsidRDefault="000D643C" w:rsidP="00F10BE2">
      <w:pPr>
        <w:pStyle w:val="BodyText3"/>
        <w:keepNext/>
      </w:pPr>
    </w:p>
    <w:p w14:paraId="69195311"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t>
        </w:r>
        <w:proofErr w:type="spellStart"/>
        <w:r w:rsidR="00451668" w:rsidRPr="00851065">
          <w:rPr>
            <w:rStyle w:val="Hyperlink"/>
          </w:rPr>
          <w:t>www.nj.gov</w:t>
        </w:r>
        <w:proofErr w:type="spellEnd"/>
        <w:r w:rsidR="00451668" w:rsidRPr="00851065">
          <w:rPr>
            <w:rStyle w:val="Hyperlink"/>
          </w:rPr>
          <w:t>/treasury/purchase/forms/AA_%</w:t>
        </w:r>
        <w:proofErr w:type="spellStart"/>
        <w:r w:rsidR="00451668" w:rsidRPr="00851065">
          <w:rPr>
            <w:rStyle w:val="Hyperlink"/>
          </w:rPr>
          <w:t>20Supplement.pdf</w:t>
        </w:r>
        <w:proofErr w:type="spellEnd"/>
      </w:hyperlink>
      <w:r w:rsidRPr="00851065">
        <w:t>.</w:t>
      </w:r>
    </w:p>
    <w:p w14:paraId="0B949F87" w14:textId="77777777" w:rsidR="000D643C" w:rsidRDefault="000D643C" w:rsidP="001274BB">
      <w:pPr>
        <w:pStyle w:val="BodyText3"/>
      </w:pPr>
    </w:p>
    <w:p w14:paraId="5FB8A42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497F6402" w14:textId="77777777" w:rsidR="00BE5A1E" w:rsidRDefault="00BE5A1E" w:rsidP="001274BB">
      <w:pPr>
        <w:pStyle w:val="BodyText3"/>
      </w:pPr>
    </w:p>
    <w:p w14:paraId="372C7EC3" w14:textId="77777777" w:rsidR="002A5750" w:rsidRPr="00FB0691" w:rsidRDefault="007C5704" w:rsidP="00F10BE2">
      <w:pPr>
        <w:pStyle w:val="Heading3"/>
        <w:keepNext/>
      </w:pPr>
      <w:bookmarkStart w:id="319" w:name="_Toc261501847"/>
      <w:bookmarkStart w:id="320" w:name="_Toc400531560"/>
      <w:bookmarkStart w:id="321" w:name="_Toc428534032"/>
      <w:bookmarkStart w:id="322" w:name="_Toc510087755"/>
      <w:r>
        <w:lastRenderedPageBreak/>
        <w:t>BUSINESS</w:t>
      </w:r>
      <w:r w:rsidR="002A5750" w:rsidRPr="00FB0691">
        <w:t xml:space="preserve"> REGISTRATION</w:t>
      </w:r>
      <w:bookmarkEnd w:id="319"/>
      <w:bookmarkEnd w:id="320"/>
      <w:bookmarkEnd w:id="321"/>
      <w:bookmarkEnd w:id="322"/>
    </w:p>
    <w:p w14:paraId="4107D71B" w14:textId="77777777" w:rsidR="002A5750" w:rsidRPr="00851065" w:rsidRDefault="002A5750" w:rsidP="00F10BE2">
      <w:pPr>
        <w:keepNext/>
        <w:autoSpaceDE w:val="0"/>
        <w:autoSpaceDN w:val="0"/>
        <w:adjustRightInd w:val="0"/>
        <w:rPr>
          <w:color w:val="000000"/>
        </w:rPr>
      </w:pPr>
    </w:p>
    <w:p w14:paraId="64D3FF99"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proofErr w:type="spellStart"/>
      <w:r w:rsidRPr="00851065">
        <w:rPr>
          <w:color w:val="000000"/>
          <w:u w:val="single"/>
        </w:rPr>
        <w:t>N.J.S.A</w:t>
      </w:r>
      <w:proofErr w:type="spellEnd"/>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w:t>
      </w:r>
      <w:proofErr w:type="spellStart"/>
      <w:r w:rsidRPr="00851065">
        <w:rPr>
          <w:color w:val="000000"/>
        </w:rPr>
        <w:t>BRC</w:t>
      </w:r>
      <w:proofErr w:type="spellEnd"/>
      <w:r w:rsidRPr="00851065">
        <w:rPr>
          <w:color w:val="000000"/>
        </w:rPr>
        <w:t>”)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B97FD7">
        <w:rPr>
          <w:color w:val="000000"/>
        </w:rPr>
        <w:t>4.4.2.</w:t>
      </w:r>
      <w:r w:rsidR="00E74181" w:rsidRPr="00B97FD7">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340173CA" w14:textId="77777777" w:rsidR="000D643C" w:rsidRDefault="000D643C" w:rsidP="001274BB">
      <w:pPr>
        <w:pStyle w:val="BodyText3"/>
      </w:pPr>
    </w:p>
    <w:p w14:paraId="36C3D2BE"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w:t>
      </w:r>
      <w:proofErr w:type="spellStart"/>
      <w:r w:rsidR="00280F29" w:rsidRPr="00C65B22">
        <w:rPr>
          <w:rFonts w:eastAsia="MS Mincho"/>
        </w:rPr>
        <w:t>QRG</w:t>
      </w:r>
      <w:proofErr w:type="spellEnd"/>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w:t>
      </w:r>
      <w:proofErr w:type="spellStart"/>
      <w:r w:rsidR="00280F29" w:rsidRPr="00851065">
        <w:rPr>
          <w:rFonts w:eastAsia="MS Mincho"/>
        </w:rPr>
        <w:t>QRGs</w:t>
      </w:r>
      <w:proofErr w:type="spellEnd"/>
      <w:r w:rsidR="00280F29" w:rsidRPr="00851065">
        <w:rPr>
          <w:rFonts w:eastAsia="MS Mincho"/>
        </w:rPr>
        <w:t xml:space="preserve">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1788C02" w14:textId="77777777" w:rsidR="00C66608" w:rsidRPr="00083A7A" w:rsidRDefault="00C66608" w:rsidP="00C66608">
      <w:pPr>
        <w:pStyle w:val="BodyText3"/>
        <w:rPr>
          <w:rFonts w:cs="Arial"/>
        </w:rPr>
      </w:pPr>
    </w:p>
    <w:p w14:paraId="589FD90E" w14:textId="77777777" w:rsidR="00E651D6" w:rsidRPr="00F519F7" w:rsidRDefault="00C82A09" w:rsidP="00F10BE2">
      <w:pPr>
        <w:pStyle w:val="Heading2"/>
        <w:keepNext/>
        <w:rPr>
          <w:rFonts w:eastAsia="MS Mincho"/>
        </w:rPr>
      </w:pPr>
      <w:bookmarkStart w:id="323" w:name="_Toc400531561"/>
      <w:bookmarkStart w:id="324" w:name="_Toc428534033"/>
      <w:bookmarkStart w:id="325" w:name="_Toc51008775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23"/>
      <w:bookmarkEnd w:id="324"/>
      <w:bookmarkEnd w:id="325"/>
    </w:p>
    <w:p w14:paraId="0756CDFF" w14:textId="77777777" w:rsidR="0040324B" w:rsidRPr="00506D4A" w:rsidRDefault="0040324B" w:rsidP="00F10BE2">
      <w:pPr>
        <w:pStyle w:val="BodyText3"/>
        <w:keepNext/>
      </w:pPr>
    </w:p>
    <w:p w14:paraId="2829764C"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9AC0019" w14:textId="77777777" w:rsidR="00E651D6" w:rsidRPr="00506D4A" w:rsidRDefault="00E651D6" w:rsidP="001274BB">
      <w:pPr>
        <w:pStyle w:val="BodyText"/>
        <w:ind w:left="0"/>
        <w:rPr>
          <w:rFonts w:eastAsia="MS Mincho"/>
          <w:sz w:val="22"/>
          <w:szCs w:val="22"/>
        </w:rPr>
      </w:pPr>
    </w:p>
    <w:p w14:paraId="368CABA7" w14:textId="77777777" w:rsidR="00E651D6" w:rsidRPr="008263D1" w:rsidRDefault="00E651D6" w:rsidP="00F10BE2">
      <w:pPr>
        <w:pStyle w:val="Heading2"/>
        <w:keepNext/>
      </w:pPr>
      <w:bookmarkStart w:id="326" w:name="_Toc400531562"/>
      <w:bookmarkStart w:id="327" w:name="_Toc428534034"/>
      <w:bookmarkStart w:id="328" w:name="_Toc510087757"/>
      <w:r w:rsidRPr="008263D1">
        <w:t>INSURANCE CERTIFICATES</w:t>
      </w:r>
      <w:bookmarkEnd w:id="326"/>
      <w:bookmarkEnd w:id="327"/>
      <w:bookmarkEnd w:id="328"/>
    </w:p>
    <w:p w14:paraId="4DA20713" w14:textId="77777777" w:rsidR="00E651D6" w:rsidRDefault="00E651D6" w:rsidP="00F10BE2">
      <w:pPr>
        <w:pStyle w:val="BodyText3"/>
        <w:keepNext/>
      </w:pPr>
    </w:p>
    <w:p w14:paraId="5BF642D6"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proofErr w:type="spellStart"/>
      <w:r w:rsidR="000D4025" w:rsidRPr="00490529">
        <w:t>SSTC</w:t>
      </w:r>
      <w:proofErr w:type="spellEnd"/>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116EEAE7" w14:textId="77777777" w:rsidR="007D4505" w:rsidRDefault="007D4505" w:rsidP="001274BB">
      <w:pPr>
        <w:pStyle w:val="BodyText3"/>
      </w:pPr>
    </w:p>
    <w:p w14:paraId="67366D9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E182E1A" w14:textId="77777777" w:rsidR="00C66608" w:rsidRDefault="00C66608" w:rsidP="001274BB">
      <w:pPr>
        <w:pStyle w:val="BodyText3"/>
      </w:pPr>
    </w:p>
    <w:p w14:paraId="70AD5DE7" w14:textId="77777777" w:rsidR="007D4505" w:rsidRPr="007D4505" w:rsidRDefault="00244796" w:rsidP="00F10BE2">
      <w:pPr>
        <w:pStyle w:val="Heading2"/>
        <w:keepNext/>
      </w:pPr>
      <w:bookmarkStart w:id="329" w:name="_Toc118513795"/>
      <w:bookmarkStart w:id="330" w:name="_Toc400531563"/>
      <w:bookmarkStart w:id="331" w:name="_Toc428534035"/>
      <w:bookmarkStart w:id="332" w:name="_Toc510087758"/>
      <w:bookmarkStart w:id="333" w:name="OLE_LINK3"/>
      <w:bookmarkStart w:id="334" w:name="OLE_LINK4"/>
      <w:r>
        <w:rPr>
          <w:caps w:val="0"/>
        </w:rPr>
        <w:t xml:space="preserve">PERFORMANCE </w:t>
      </w:r>
      <w:bookmarkEnd w:id="329"/>
      <w:r>
        <w:rPr>
          <w:caps w:val="0"/>
        </w:rPr>
        <w:t>SECURITY</w:t>
      </w:r>
      <w:bookmarkEnd w:id="330"/>
      <w:bookmarkEnd w:id="331"/>
      <w:bookmarkEnd w:id="332"/>
    </w:p>
    <w:bookmarkEnd w:id="333"/>
    <w:bookmarkEnd w:id="334"/>
    <w:p w14:paraId="45F86B8B" w14:textId="77777777" w:rsidR="00B606DD" w:rsidRDefault="00B606DD" w:rsidP="00F10BE2">
      <w:pPr>
        <w:keepNext/>
        <w:autoSpaceDE w:val="0"/>
        <w:autoSpaceDN w:val="0"/>
        <w:adjustRightInd w:val="0"/>
        <w:rPr>
          <w:color w:val="000000"/>
        </w:rPr>
      </w:pPr>
    </w:p>
    <w:p w14:paraId="66427A74" w14:textId="77777777" w:rsidR="0091741E" w:rsidRPr="00851065" w:rsidRDefault="0091741E" w:rsidP="00F10BE2">
      <w:pPr>
        <w:keepNext/>
        <w:autoSpaceDE w:val="0"/>
        <w:autoSpaceDN w:val="0"/>
        <w:adjustRightInd w:val="0"/>
        <w:rPr>
          <w:color w:val="000000"/>
        </w:rPr>
      </w:pPr>
      <w:r>
        <w:rPr>
          <w:color w:val="000000"/>
        </w:rPr>
        <w:t>Not applicable to this procurement.</w:t>
      </w:r>
    </w:p>
    <w:p w14:paraId="1F608E82" w14:textId="77777777" w:rsidR="00E651D6" w:rsidRPr="00536D72" w:rsidRDefault="00E84964" w:rsidP="00A331CA">
      <w:pPr>
        <w:pStyle w:val="Heading1"/>
      </w:pPr>
      <w:r>
        <w:br w:type="page"/>
      </w:r>
      <w:bookmarkStart w:id="335" w:name="_Toc400531564"/>
      <w:bookmarkStart w:id="336" w:name="_Toc428534036"/>
      <w:r w:rsidR="00FD14AB">
        <w:lastRenderedPageBreak/>
        <w:t xml:space="preserve"> </w:t>
      </w:r>
      <w:bookmarkStart w:id="337" w:name="_Toc510087759"/>
      <w:r w:rsidR="001D2ACC">
        <w:t>BLANKET P.O.</w:t>
      </w:r>
      <w:r w:rsidR="00E448F4">
        <w:t xml:space="preserve"> </w:t>
      </w:r>
      <w:r w:rsidR="00503745">
        <w:t>{</w:t>
      </w:r>
      <w:r w:rsidR="00E651D6" w:rsidRPr="00536D72">
        <w:t>CONTRACT</w:t>
      </w:r>
      <w:r w:rsidR="00503745">
        <w:t>}</w:t>
      </w:r>
      <w:r w:rsidR="00E651D6" w:rsidRPr="00536D72">
        <w:t xml:space="preserve"> ADMINISTRATION</w:t>
      </w:r>
      <w:bookmarkEnd w:id="335"/>
      <w:bookmarkEnd w:id="336"/>
      <w:bookmarkEnd w:id="337"/>
    </w:p>
    <w:p w14:paraId="5647C6F3" w14:textId="77777777" w:rsidR="00E651D6" w:rsidRPr="00E32C57" w:rsidRDefault="00E651D6" w:rsidP="0014411E">
      <w:pPr>
        <w:pStyle w:val="BodyText3"/>
      </w:pPr>
    </w:p>
    <w:p w14:paraId="1AA83B2F" w14:textId="77777777" w:rsidR="00E651D6" w:rsidRPr="00536D72" w:rsidRDefault="00E448F4" w:rsidP="00F10BE2">
      <w:pPr>
        <w:pStyle w:val="Heading2"/>
        <w:keepNext/>
      </w:pPr>
      <w:bookmarkStart w:id="338" w:name="_Toc400531565"/>
      <w:bookmarkStart w:id="339" w:name="_Toc428534037"/>
      <w:bookmarkStart w:id="340" w:name="_Toc510087760"/>
      <w:r>
        <w:t xml:space="preserve">STATE </w:t>
      </w:r>
      <w:r w:rsidR="00E651D6" w:rsidRPr="00536D72">
        <w:t>CONTRACT MANAGER</w:t>
      </w:r>
      <w:bookmarkEnd w:id="338"/>
      <w:bookmarkEnd w:id="339"/>
      <w:bookmarkEnd w:id="340"/>
    </w:p>
    <w:p w14:paraId="42F34AEC" w14:textId="77777777" w:rsidR="00E651D6" w:rsidRDefault="00E651D6" w:rsidP="00F10BE2">
      <w:pPr>
        <w:pStyle w:val="BodyText3"/>
        <w:keepNext/>
      </w:pPr>
    </w:p>
    <w:p w14:paraId="0A8E1934" w14:textId="77777777" w:rsidR="00E651D6" w:rsidRPr="00506D4A" w:rsidRDefault="00E651D6" w:rsidP="00F10BE2">
      <w:pPr>
        <w:pStyle w:val="BodyText2"/>
        <w:keepNext/>
      </w:pPr>
      <w:r w:rsidRPr="00506D4A">
        <w:t>The State Contract Manager</w:t>
      </w:r>
      <w:r w:rsidR="001F062D">
        <w:t xml:space="preserve"> (</w:t>
      </w:r>
      <w:proofErr w:type="spellStart"/>
      <w:r w:rsidR="001F062D">
        <w:t>SCM</w:t>
      </w:r>
      <w:proofErr w:type="spellEnd"/>
      <w:r w:rsidR="001F062D">
        <w:t>)</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08698EB9" w14:textId="77777777" w:rsidR="00E651D6" w:rsidRPr="00506D4A" w:rsidRDefault="00E651D6" w:rsidP="00885AF2">
      <w:pPr>
        <w:pStyle w:val="BodyText2"/>
      </w:pPr>
    </w:p>
    <w:p w14:paraId="549516D6" w14:textId="77777777" w:rsidR="00E651D6" w:rsidRPr="00506D4A" w:rsidRDefault="00E651D6" w:rsidP="00885AF2">
      <w:pPr>
        <w:pStyle w:val="BodyText2"/>
      </w:pPr>
      <w:r w:rsidRPr="00506D4A">
        <w:t xml:space="preserve">The </w:t>
      </w:r>
      <w:proofErr w:type="spellStart"/>
      <w:r w:rsidRPr="00506D4A">
        <w:t>S</w:t>
      </w:r>
      <w:r w:rsidR="00362BA7">
        <w:t>CM</w:t>
      </w:r>
      <w:proofErr w:type="spellEnd"/>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w:t>
      </w:r>
      <w:proofErr w:type="spellStart"/>
      <w:r w:rsidR="00930607">
        <w:t>SCM</w:t>
      </w:r>
      <w:r w:rsidR="0067702B" w:rsidRPr="00506D4A">
        <w:t>’s</w:t>
      </w:r>
      <w:proofErr w:type="spellEnd"/>
      <w:r w:rsidRPr="00506D4A">
        <w:t xml:space="preserve"> name, department, division, agency, address, telephone number, fax phone number, and e</w:t>
      </w:r>
      <w:r w:rsidR="00151D1F">
        <w:t>-</w:t>
      </w:r>
      <w:r w:rsidRPr="00506D4A">
        <w:t>mail address.</w:t>
      </w:r>
    </w:p>
    <w:p w14:paraId="769A0274" w14:textId="77777777" w:rsidR="00E651D6" w:rsidRDefault="00E651D6" w:rsidP="00885AF2">
      <w:pPr>
        <w:pStyle w:val="BodyText2"/>
      </w:pPr>
    </w:p>
    <w:p w14:paraId="0D5D1FDE" w14:textId="77777777" w:rsidR="00E651D6" w:rsidRPr="005B44C2" w:rsidRDefault="00244796" w:rsidP="00F10BE2">
      <w:pPr>
        <w:pStyle w:val="Heading3"/>
        <w:keepNext/>
      </w:pPr>
      <w:bookmarkStart w:id="341" w:name="_Toc400531566"/>
      <w:bookmarkStart w:id="342" w:name="_Toc428534038"/>
      <w:bookmarkStart w:id="343" w:name="_Toc510087761"/>
      <w:r w:rsidRPr="005B44C2">
        <w:rPr>
          <w:caps w:val="0"/>
        </w:rPr>
        <w:t>STATE CONTRACT MANAGER RESPONSIBILITIES</w:t>
      </w:r>
      <w:bookmarkEnd w:id="341"/>
      <w:bookmarkEnd w:id="342"/>
      <w:bookmarkEnd w:id="343"/>
    </w:p>
    <w:p w14:paraId="489C47B6" w14:textId="77777777" w:rsidR="008209D3" w:rsidRDefault="008209D3" w:rsidP="00F10BE2">
      <w:pPr>
        <w:pStyle w:val="BodyText2"/>
        <w:keepNext/>
      </w:pPr>
    </w:p>
    <w:p w14:paraId="2E77F692"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w:t>
      </w:r>
      <w:proofErr w:type="spellStart"/>
      <w:r w:rsidRPr="00506D4A">
        <w:t>S</w:t>
      </w:r>
      <w:r w:rsidR="00362BA7">
        <w:t>CM</w:t>
      </w:r>
      <w:proofErr w:type="spellEnd"/>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proofErr w:type="spellStart"/>
      <w:r w:rsidRPr="00506D4A">
        <w:t>S</w:t>
      </w:r>
      <w:r w:rsidR="00362BA7">
        <w:t>CM</w:t>
      </w:r>
      <w:proofErr w:type="spellEnd"/>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proofErr w:type="spellStart"/>
      <w:r w:rsidRPr="00506D4A">
        <w:t>S</w:t>
      </w:r>
      <w:r w:rsidR="00362BA7">
        <w:t>CM</w:t>
      </w:r>
      <w:proofErr w:type="spellEnd"/>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proofErr w:type="spellStart"/>
      <w:r w:rsidRPr="00506D4A">
        <w:t>S</w:t>
      </w:r>
      <w:r w:rsidR="003069D0">
        <w:t>CM</w:t>
      </w:r>
      <w:r w:rsidRPr="00506D4A">
        <w:t>'s</w:t>
      </w:r>
      <w:proofErr w:type="spellEnd"/>
      <w:r w:rsidRPr="00506D4A">
        <w:t xml:space="preserve"> Department.  </w:t>
      </w:r>
      <w:r w:rsidR="00D14E19">
        <w:t xml:space="preserve">The </w:t>
      </w:r>
      <w:proofErr w:type="spellStart"/>
      <w:r w:rsidR="00D14E19">
        <w:t>S</w:t>
      </w:r>
      <w:r w:rsidR="003069D0">
        <w:t>CM</w:t>
      </w:r>
      <w:proofErr w:type="spellEnd"/>
      <w:r w:rsidR="00D14E19">
        <w:t xml:space="preserve"> is also responsible for notifying OIT and other appropriate parties of security and privacy violations or incidents.</w:t>
      </w:r>
      <w:r w:rsidR="001F062D">
        <w:t xml:space="preserve">  The </w:t>
      </w:r>
      <w:proofErr w:type="spellStart"/>
      <w:r w:rsidR="001F062D">
        <w:t>SCM</w:t>
      </w:r>
      <w:proofErr w:type="spellEnd"/>
      <w:r w:rsidR="001F062D">
        <w:t xml:space="preserve"> cannot modify the </w:t>
      </w:r>
      <w:r w:rsidR="001D2ACC">
        <w:t>Blanket P.O.</w:t>
      </w:r>
      <w:r w:rsidR="00E808CB">
        <w:t xml:space="preserve"> {Contract}</w:t>
      </w:r>
      <w:r w:rsidR="001F062D">
        <w:t xml:space="preserve">, direct or approve a Change Order {Contract Amendment}.  </w:t>
      </w:r>
    </w:p>
    <w:p w14:paraId="4B3B16A1" w14:textId="77777777" w:rsidR="008209D3" w:rsidRDefault="008209D3" w:rsidP="008209D3">
      <w:pPr>
        <w:pStyle w:val="BodyText2"/>
      </w:pPr>
    </w:p>
    <w:p w14:paraId="34E0054A"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proofErr w:type="spellStart"/>
      <w:r w:rsidRPr="00506D4A">
        <w:t>S</w:t>
      </w:r>
      <w:r w:rsidR="003069D0">
        <w:t>CM</w:t>
      </w:r>
      <w:proofErr w:type="spellEnd"/>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proofErr w:type="spellStart"/>
      <w:r w:rsidR="009E1616">
        <w:t>SCM</w:t>
      </w:r>
      <w:proofErr w:type="spellEnd"/>
      <w:r w:rsidRPr="00506D4A">
        <w:t xml:space="preserve">.  </w:t>
      </w:r>
    </w:p>
    <w:p w14:paraId="1137C9D1" w14:textId="77777777" w:rsidR="008209D3" w:rsidRDefault="008209D3" w:rsidP="008209D3">
      <w:pPr>
        <w:pStyle w:val="BodyText2"/>
      </w:pPr>
    </w:p>
    <w:p w14:paraId="244619EA" w14:textId="77777777" w:rsidR="00E651D6" w:rsidRPr="00376DF8" w:rsidRDefault="00244796" w:rsidP="00F10BE2">
      <w:pPr>
        <w:pStyle w:val="Heading3"/>
        <w:keepNext/>
        <w:rPr>
          <w:bCs w:val="0"/>
        </w:rPr>
      </w:pPr>
      <w:bookmarkStart w:id="344" w:name="_Toc400531567"/>
      <w:bookmarkStart w:id="345" w:name="_Toc428534039"/>
      <w:bookmarkStart w:id="346" w:name="_Toc510087762"/>
      <w:r w:rsidRPr="005B44C2">
        <w:rPr>
          <w:bCs w:val="0"/>
          <w:caps w:val="0"/>
        </w:rPr>
        <w:t>COORDINATION WITH THE STATE CONTRACT MANAGER</w:t>
      </w:r>
      <w:bookmarkEnd w:id="344"/>
      <w:bookmarkEnd w:id="345"/>
      <w:bookmarkEnd w:id="346"/>
    </w:p>
    <w:p w14:paraId="305CE852" w14:textId="77777777" w:rsidR="008209D3" w:rsidRDefault="008209D3" w:rsidP="00F10BE2">
      <w:pPr>
        <w:pStyle w:val="BodyText2"/>
        <w:keepNext/>
      </w:pPr>
    </w:p>
    <w:p w14:paraId="7749621C" w14:textId="77777777" w:rsidR="002E5EF8" w:rsidRDefault="00E651D6" w:rsidP="00B0146E">
      <w:pPr>
        <w:jc w:val="left"/>
        <w:rPr>
          <w:rFonts w:ascii="Arial Narrow" w:hAnsi="Arial Narrow"/>
          <w:b/>
          <w:sz w:val="28"/>
          <w:szCs w:val="28"/>
          <w:u w:val="single"/>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proofErr w:type="spellStart"/>
      <w:r w:rsidRPr="00885AF2">
        <w:rPr>
          <w:rStyle w:val="BodyText2Char"/>
        </w:rPr>
        <w:t>S</w:t>
      </w:r>
      <w:r w:rsidR="003069D0">
        <w:rPr>
          <w:rStyle w:val="BodyText2Char"/>
        </w:rPr>
        <w:t>CM</w:t>
      </w:r>
      <w:proofErr w:type="spellEnd"/>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proofErr w:type="spellStart"/>
      <w:r w:rsidRPr="00885AF2">
        <w:rPr>
          <w:rStyle w:val="BodyText2Char"/>
        </w:rPr>
        <w:t>S</w:t>
      </w:r>
      <w:r w:rsidR="003069D0">
        <w:rPr>
          <w:rStyle w:val="BodyText2Char"/>
        </w:rPr>
        <w:t>CM</w:t>
      </w:r>
      <w:proofErr w:type="spellEnd"/>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proofErr w:type="spellStart"/>
      <w:r w:rsidRPr="00885AF2">
        <w:rPr>
          <w:rStyle w:val="BodyText2Char"/>
        </w:rPr>
        <w:t>S</w:t>
      </w:r>
      <w:r w:rsidR="003069D0">
        <w:rPr>
          <w:rStyle w:val="BodyText2Char"/>
        </w:rPr>
        <w:t>CM</w:t>
      </w:r>
      <w:proofErr w:type="spellEnd"/>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bookmarkStart w:id="347" w:name="_Toc485041273"/>
      <w:r w:rsidR="00B0146E" w:rsidRPr="00B0146E">
        <w:rPr>
          <w:rFonts w:ascii="Arial Narrow" w:hAnsi="Arial Narrow"/>
          <w:b/>
          <w:sz w:val="28"/>
          <w:szCs w:val="28"/>
          <w:u w:val="single"/>
        </w:rPr>
        <w:t xml:space="preserve"> </w:t>
      </w:r>
    </w:p>
    <w:p w14:paraId="5545C195" w14:textId="77777777" w:rsidR="002E5EF8" w:rsidRDefault="002E5EF8">
      <w:pPr>
        <w:jc w:val="left"/>
        <w:rPr>
          <w:rFonts w:ascii="Arial Narrow" w:hAnsi="Arial Narrow"/>
          <w:b/>
          <w:sz w:val="28"/>
          <w:szCs w:val="28"/>
          <w:u w:val="single"/>
        </w:rPr>
      </w:pPr>
      <w:r>
        <w:rPr>
          <w:rFonts w:ascii="Arial Narrow" w:hAnsi="Arial Narrow"/>
          <w:b/>
          <w:sz w:val="28"/>
          <w:szCs w:val="28"/>
          <w:u w:val="single"/>
        </w:rPr>
        <w:br w:type="page"/>
      </w:r>
    </w:p>
    <w:p w14:paraId="7020633E" w14:textId="77777777" w:rsidR="002E5EF8" w:rsidRPr="000E4731" w:rsidRDefault="002E5EF8" w:rsidP="00A331CA">
      <w:pPr>
        <w:pStyle w:val="Heading1"/>
      </w:pPr>
      <w:bookmarkStart w:id="348" w:name="_Toc510087763"/>
      <w:r w:rsidRPr="002E5EF8">
        <w:lastRenderedPageBreak/>
        <w:t>State of New Jersey Standard Terms</w:t>
      </w:r>
      <w:r w:rsidRPr="000E4731">
        <w:t xml:space="preserve"> and Conditions</w:t>
      </w:r>
      <w:bookmarkEnd w:id="348"/>
    </w:p>
    <w:p w14:paraId="258C33DE" w14:textId="77777777" w:rsidR="002E5EF8" w:rsidRDefault="002E5EF8" w:rsidP="002E5EF8">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3/23/18)</w:t>
      </w:r>
    </w:p>
    <w:p w14:paraId="0EAE8652" w14:textId="77777777" w:rsidR="002E5EF8" w:rsidRPr="00784B37" w:rsidRDefault="002E5EF8" w:rsidP="002E5EF8">
      <w:pPr>
        <w:pStyle w:val="Default"/>
        <w:rPr>
          <w:rFonts w:ascii="Arial" w:hAnsi="Arial" w:cs="Arial"/>
          <w:sz w:val="22"/>
          <w:szCs w:val="22"/>
        </w:rPr>
      </w:pPr>
    </w:p>
    <w:p w14:paraId="5863B3E1" w14:textId="77777777" w:rsidR="002E5EF8" w:rsidRDefault="002E5EF8" w:rsidP="002E5EF8">
      <w:pPr>
        <w:pStyle w:val="Heading2"/>
        <w:numPr>
          <w:ilvl w:val="0"/>
          <w:numId w:val="0"/>
        </w:numPr>
        <w:ind w:left="576" w:hanging="576"/>
      </w:pPr>
      <w:bookmarkStart w:id="349" w:name="_Toc485039858"/>
      <w:bookmarkStart w:id="350" w:name="_Toc485041274"/>
      <w:bookmarkStart w:id="351" w:name="_Toc510008721"/>
      <w:bookmarkStart w:id="352" w:name="_Toc510012028"/>
      <w:bookmarkStart w:id="353" w:name="_Toc510087764"/>
      <w:r w:rsidRPr="00784B37">
        <w:t>1. STANDARD TERMS AND CONDITIONS APPLICABLE TO THE CONTRACT</w:t>
      </w:r>
      <w:bookmarkEnd w:id="349"/>
      <w:bookmarkEnd w:id="350"/>
      <w:bookmarkEnd w:id="351"/>
      <w:bookmarkEnd w:id="352"/>
      <w:bookmarkEnd w:id="353"/>
    </w:p>
    <w:p w14:paraId="03F8B282" w14:textId="77777777" w:rsidR="002E5EF8" w:rsidRDefault="002E5EF8" w:rsidP="002E5EF8">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6E4CAB0" w14:textId="77777777" w:rsidR="002E5EF8" w:rsidRDefault="002E5EF8" w:rsidP="002E5EF8">
      <w:pPr>
        <w:keepNext/>
        <w:autoSpaceDE w:val="0"/>
        <w:autoSpaceDN w:val="0"/>
        <w:adjustRightInd w:val="0"/>
        <w:ind w:right="187"/>
        <w:rPr>
          <w:color w:val="000000"/>
        </w:rPr>
      </w:pPr>
    </w:p>
    <w:p w14:paraId="4240BB3F" w14:textId="77777777" w:rsidR="002E5EF8" w:rsidRDefault="002E5EF8" w:rsidP="002E5EF8">
      <w:pPr>
        <w:pStyle w:val="Heading2"/>
        <w:numPr>
          <w:ilvl w:val="0"/>
          <w:numId w:val="0"/>
        </w:numPr>
        <w:ind w:right="108"/>
      </w:pPr>
      <w:bookmarkStart w:id="354" w:name="_Toc485039859"/>
      <w:bookmarkStart w:id="355" w:name="_Toc485041275"/>
      <w:bookmarkStart w:id="356" w:name="_Toc510008722"/>
      <w:bookmarkStart w:id="357" w:name="_Toc510012029"/>
      <w:bookmarkStart w:id="358" w:name="_Toc510087765"/>
      <w:r>
        <w:t>1.1 contract terms CROSSWALK</w:t>
      </w:r>
      <w:bookmarkEnd w:id="354"/>
      <w:bookmarkEnd w:id="355"/>
      <w:bookmarkEnd w:id="356"/>
      <w:bookmarkEnd w:id="357"/>
      <w:bookmarkEnd w:id="358"/>
    </w:p>
    <w:p w14:paraId="485C3CB9" w14:textId="77777777" w:rsidR="002E5EF8" w:rsidRPr="00CA6684" w:rsidRDefault="002E5EF8" w:rsidP="002E5EF8"/>
    <w:tbl>
      <w:tblPr>
        <w:tblStyle w:val="TableGrid"/>
        <w:tblW w:w="0" w:type="auto"/>
        <w:tblLook w:val="04A0" w:firstRow="1" w:lastRow="0" w:firstColumn="1" w:lastColumn="0" w:noHBand="0" w:noVBand="1"/>
      </w:tblPr>
      <w:tblGrid>
        <w:gridCol w:w="4878"/>
        <w:gridCol w:w="4140"/>
      </w:tblGrid>
      <w:tr w:rsidR="002E5EF8" w:rsidRPr="00CA6684" w14:paraId="1D4E3459" w14:textId="77777777" w:rsidTr="002E5EF8">
        <w:tc>
          <w:tcPr>
            <w:tcW w:w="4878" w:type="dxa"/>
          </w:tcPr>
          <w:p w14:paraId="15926112" w14:textId="77777777" w:rsidR="002E5EF8" w:rsidRPr="00851065" w:rsidRDefault="002E5EF8" w:rsidP="002E5EF8">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2BA2BD8A" w14:textId="77777777" w:rsidR="002E5EF8" w:rsidRPr="00851065" w:rsidRDefault="002E5EF8" w:rsidP="002E5EF8">
            <w:pPr>
              <w:jc w:val="center"/>
              <w:rPr>
                <w:b/>
              </w:rPr>
            </w:pPr>
            <w:r w:rsidRPr="00851065">
              <w:rPr>
                <w:b/>
              </w:rPr>
              <w:t>Equivalent Existing New Jersey Term</w:t>
            </w:r>
          </w:p>
        </w:tc>
      </w:tr>
      <w:tr w:rsidR="002E5EF8" w:rsidRPr="00CA6684" w14:paraId="1C9BD197" w14:textId="77777777" w:rsidTr="002E5EF8">
        <w:tc>
          <w:tcPr>
            <w:tcW w:w="4878" w:type="dxa"/>
          </w:tcPr>
          <w:p w14:paraId="5C3AEC4F" w14:textId="77777777" w:rsidR="002E5EF8" w:rsidRPr="00851065" w:rsidRDefault="002E5EF8" w:rsidP="002E5EF8">
            <w:r w:rsidRPr="00851065">
              <w:t xml:space="preserve">Bid/Bid Solicitation </w:t>
            </w:r>
          </w:p>
        </w:tc>
        <w:tc>
          <w:tcPr>
            <w:tcW w:w="4140" w:type="dxa"/>
          </w:tcPr>
          <w:p w14:paraId="5B887275" w14:textId="77777777" w:rsidR="002E5EF8" w:rsidRPr="00851065" w:rsidRDefault="002E5EF8" w:rsidP="002E5EF8">
            <w:r w:rsidRPr="00851065">
              <w:t>RFP/Solicitation</w:t>
            </w:r>
          </w:p>
        </w:tc>
      </w:tr>
      <w:tr w:rsidR="002E5EF8" w:rsidRPr="00CA6684" w14:paraId="1042E784" w14:textId="77777777" w:rsidTr="002E5EF8">
        <w:tc>
          <w:tcPr>
            <w:tcW w:w="4878" w:type="dxa"/>
          </w:tcPr>
          <w:p w14:paraId="20C45497" w14:textId="77777777" w:rsidR="002E5EF8" w:rsidRPr="00851065" w:rsidRDefault="002E5EF8" w:rsidP="002E5EF8">
            <w:r w:rsidRPr="00851065">
              <w:t xml:space="preserve">Bid Amendment </w:t>
            </w:r>
          </w:p>
        </w:tc>
        <w:tc>
          <w:tcPr>
            <w:tcW w:w="4140" w:type="dxa"/>
          </w:tcPr>
          <w:p w14:paraId="26EDEA51" w14:textId="77777777" w:rsidR="002E5EF8" w:rsidRPr="00851065" w:rsidRDefault="002E5EF8" w:rsidP="002E5EF8">
            <w:r w:rsidRPr="00851065">
              <w:t>Addendum</w:t>
            </w:r>
          </w:p>
        </w:tc>
      </w:tr>
      <w:tr w:rsidR="002E5EF8" w:rsidRPr="00CA6684" w14:paraId="7E7607A6" w14:textId="77777777" w:rsidTr="002E5EF8">
        <w:tc>
          <w:tcPr>
            <w:tcW w:w="4878" w:type="dxa"/>
          </w:tcPr>
          <w:p w14:paraId="71B86E5E" w14:textId="77777777" w:rsidR="002E5EF8" w:rsidRPr="00851065" w:rsidRDefault="002E5EF8" w:rsidP="002E5EF8">
            <w:r w:rsidRPr="00851065">
              <w:t xml:space="preserve">Change Order </w:t>
            </w:r>
          </w:p>
        </w:tc>
        <w:tc>
          <w:tcPr>
            <w:tcW w:w="4140" w:type="dxa"/>
          </w:tcPr>
          <w:p w14:paraId="4B6F0DED" w14:textId="77777777" w:rsidR="002E5EF8" w:rsidRPr="00851065" w:rsidRDefault="002E5EF8" w:rsidP="002E5EF8">
            <w:r w:rsidRPr="00851065">
              <w:t>Contract Amendment</w:t>
            </w:r>
          </w:p>
        </w:tc>
      </w:tr>
      <w:tr w:rsidR="002E5EF8" w:rsidRPr="00CA6684" w14:paraId="176D04AB" w14:textId="77777777" w:rsidTr="002E5EF8">
        <w:tc>
          <w:tcPr>
            <w:tcW w:w="4878" w:type="dxa"/>
          </w:tcPr>
          <w:p w14:paraId="1110613F" w14:textId="77777777" w:rsidR="002E5EF8" w:rsidRPr="00851065" w:rsidRDefault="002E5EF8" w:rsidP="002E5EF8">
            <w:r w:rsidRPr="00851065">
              <w:t>Master Blanket Purchase Order (</w:t>
            </w:r>
            <w:r>
              <w:t>Blanket P.O.</w:t>
            </w:r>
            <w:r w:rsidRPr="00851065">
              <w:t xml:space="preserve">) </w:t>
            </w:r>
          </w:p>
        </w:tc>
        <w:tc>
          <w:tcPr>
            <w:tcW w:w="4140" w:type="dxa"/>
          </w:tcPr>
          <w:p w14:paraId="3C6F5DC4" w14:textId="77777777" w:rsidR="002E5EF8" w:rsidRPr="00851065" w:rsidRDefault="002E5EF8" w:rsidP="002E5EF8">
            <w:r w:rsidRPr="00851065">
              <w:t>Contract</w:t>
            </w:r>
          </w:p>
        </w:tc>
      </w:tr>
      <w:tr w:rsidR="002E5EF8" w:rsidRPr="00CA6684" w14:paraId="1B66D4EA" w14:textId="77777777" w:rsidTr="002E5EF8">
        <w:tc>
          <w:tcPr>
            <w:tcW w:w="4878" w:type="dxa"/>
          </w:tcPr>
          <w:p w14:paraId="4C58CD24" w14:textId="77777777" w:rsidR="002E5EF8" w:rsidRPr="00851065" w:rsidRDefault="002E5EF8" w:rsidP="002E5EF8">
            <w:r w:rsidRPr="004522AC">
              <w:t xml:space="preserve">Offer and Acceptance </w:t>
            </w:r>
            <w:r>
              <w:t>P</w:t>
            </w:r>
            <w:r w:rsidRPr="004522AC">
              <w:t>age</w:t>
            </w:r>
          </w:p>
        </w:tc>
        <w:tc>
          <w:tcPr>
            <w:tcW w:w="4140" w:type="dxa"/>
          </w:tcPr>
          <w:p w14:paraId="05C2C0B0" w14:textId="77777777" w:rsidR="002E5EF8" w:rsidRPr="00851065" w:rsidRDefault="002E5EF8" w:rsidP="002E5EF8">
            <w:r w:rsidRPr="004522AC">
              <w:t xml:space="preserve">Signatory </w:t>
            </w:r>
            <w:r>
              <w:t>P</w:t>
            </w:r>
            <w:r w:rsidRPr="004522AC">
              <w:t>age</w:t>
            </w:r>
          </w:p>
        </w:tc>
      </w:tr>
      <w:tr w:rsidR="002E5EF8" w:rsidRPr="00CA6684" w14:paraId="2EAE70BA" w14:textId="77777777" w:rsidTr="002E5EF8">
        <w:tc>
          <w:tcPr>
            <w:tcW w:w="4878" w:type="dxa"/>
          </w:tcPr>
          <w:p w14:paraId="5302D898" w14:textId="77777777" w:rsidR="002E5EF8" w:rsidRPr="00851065" w:rsidRDefault="002E5EF8" w:rsidP="002E5EF8">
            <w:r>
              <w:t>Quote</w:t>
            </w:r>
          </w:p>
        </w:tc>
        <w:tc>
          <w:tcPr>
            <w:tcW w:w="4140" w:type="dxa"/>
          </w:tcPr>
          <w:p w14:paraId="2F3C12EA" w14:textId="77777777" w:rsidR="002E5EF8" w:rsidRPr="00851065" w:rsidRDefault="002E5EF8" w:rsidP="002E5EF8">
            <w:r>
              <w:t>Proposal</w:t>
            </w:r>
          </w:p>
        </w:tc>
      </w:tr>
      <w:tr w:rsidR="002E5EF8" w:rsidRPr="00CA6684" w14:paraId="5054D0D6" w14:textId="77777777" w:rsidTr="002E5EF8">
        <w:tc>
          <w:tcPr>
            <w:tcW w:w="4878" w:type="dxa"/>
          </w:tcPr>
          <w:p w14:paraId="7527619D" w14:textId="77777777" w:rsidR="002E5EF8" w:rsidRPr="00851065" w:rsidRDefault="002E5EF8" w:rsidP="002E5EF8">
            <w:r w:rsidRPr="00851065">
              <w:t xml:space="preserve">Vendor </w:t>
            </w:r>
          </w:p>
        </w:tc>
        <w:tc>
          <w:tcPr>
            <w:tcW w:w="4140" w:type="dxa"/>
          </w:tcPr>
          <w:p w14:paraId="02D8C045" w14:textId="77777777" w:rsidR="002E5EF8" w:rsidRPr="00851065" w:rsidRDefault="002E5EF8" w:rsidP="002E5EF8">
            <w:r w:rsidRPr="00851065">
              <w:t>Bidder/Contractor</w:t>
            </w:r>
          </w:p>
        </w:tc>
      </w:tr>
    </w:tbl>
    <w:p w14:paraId="60DC7D4E" w14:textId="77777777" w:rsidR="002E5EF8" w:rsidRPr="00C65B22" w:rsidRDefault="002E5EF8" w:rsidP="002E5EF8">
      <w:pPr>
        <w:autoSpaceDE w:val="0"/>
        <w:autoSpaceDN w:val="0"/>
        <w:adjustRightInd w:val="0"/>
        <w:rPr>
          <w:color w:val="000000"/>
        </w:rPr>
      </w:pPr>
    </w:p>
    <w:p w14:paraId="05C008D5" w14:textId="77777777" w:rsidR="002E5EF8" w:rsidRDefault="002E5EF8" w:rsidP="002E5EF8">
      <w:pPr>
        <w:rPr>
          <w:rStyle w:val="Heading2Char"/>
        </w:rPr>
      </w:pPr>
      <w:bookmarkStart w:id="359" w:name="_Toc469579742"/>
      <w:bookmarkStart w:id="360" w:name="_Toc469932226"/>
      <w:bookmarkStart w:id="361" w:name="_Toc476315911"/>
      <w:bookmarkStart w:id="362" w:name="_Toc476644259"/>
      <w:bookmarkStart w:id="363" w:name="_Toc485039860"/>
      <w:bookmarkStart w:id="364" w:name="_Toc485041276"/>
      <w:bookmarkStart w:id="365" w:name="_Toc510008723"/>
      <w:bookmarkStart w:id="366" w:name="_Toc510012030"/>
      <w:bookmarkStart w:id="367" w:name="_Toc510087766"/>
      <w:r w:rsidRPr="00063E17">
        <w:rPr>
          <w:rStyle w:val="Heading2Char"/>
        </w:rPr>
        <w:t>2.</w:t>
      </w:r>
      <w:r>
        <w:rPr>
          <w:rStyle w:val="Heading2Char"/>
        </w:rPr>
        <w:tab/>
      </w:r>
      <w:r w:rsidRPr="00063E17">
        <w:rPr>
          <w:rStyle w:val="Heading2Char"/>
        </w:rPr>
        <w:t>STATE LAW REQUIRING MANDATORY COMPLIANCE BY ALL CONTRACTORS</w:t>
      </w:r>
      <w:bookmarkEnd w:id="359"/>
      <w:bookmarkEnd w:id="360"/>
      <w:bookmarkEnd w:id="361"/>
      <w:bookmarkEnd w:id="362"/>
      <w:bookmarkEnd w:id="363"/>
      <w:bookmarkEnd w:id="364"/>
      <w:bookmarkEnd w:id="365"/>
      <w:bookmarkEnd w:id="366"/>
      <w:bookmarkEnd w:id="367"/>
    </w:p>
    <w:p w14:paraId="331F91A5" w14:textId="77777777" w:rsidR="002E5EF8" w:rsidRPr="00851065" w:rsidRDefault="002E5EF8" w:rsidP="002E5EF8">
      <w:r w:rsidRPr="00851065">
        <w:t xml:space="preserve">The statutes, laws or codes cited herein are available for review at the New Jersey State Library, 185 West State Street, Trenton, New Jersey 08625. </w:t>
      </w:r>
    </w:p>
    <w:p w14:paraId="5D233E9B" w14:textId="77777777" w:rsidR="002E5EF8" w:rsidRPr="00851065" w:rsidRDefault="002E5EF8" w:rsidP="002E5EF8">
      <w:pPr>
        <w:rPr>
          <w:b/>
        </w:rPr>
      </w:pPr>
    </w:p>
    <w:p w14:paraId="2C25AE14" w14:textId="77777777" w:rsidR="002E5EF8" w:rsidRDefault="002E5EF8" w:rsidP="002E5EF8">
      <w:bookmarkStart w:id="368" w:name="_Toc469579743"/>
      <w:bookmarkStart w:id="369" w:name="_Toc469932227"/>
      <w:bookmarkStart w:id="370" w:name="_Toc476315912"/>
      <w:bookmarkStart w:id="371" w:name="_Toc476644260"/>
      <w:bookmarkStart w:id="372" w:name="_Toc485039861"/>
      <w:bookmarkStart w:id="373" w:name="_Toc485041277"/>
      <w:bookmarkStart w:id="374" w:name="_Toc510008724"/>
      <w:bookmarkStart w:id="375" w:name="_Toc510012031"/>
      <w:bookmarkStart w:id="376" w:name="_Toc510087767"/>
      <w:r w:rsidRPr="00063E17">
        <w:rPr>
          <w:rStyle w:val="Heading3Char"/>
        </w:rPr>
        <w:t>2.1</w:t>
      </w:r>
      <w:r>
        <w:rPr>
          <w:rStyle w:val="Heading3Char"/>
        </w:rPr>
        <w:tab/>
      </w:r>
      <w:r w:rsidRPr="00063E17">
        <w:rPr>
          <w:rStyle w:val="Heading3Char"/>
        </w:rPr>
        <w:t>BUSINESS REGISTRATION</w:t>
      </w:r>
      <w:bookmarkEnd w:id="368"/>
      <w:bookmarkEnd w:id="369"/>
      <w:bookmarkEnd w:id="370"/>
      <w:bookmarkEnd w:id="371"/>
      <w:bookmarkEnd w:id="372"/>
      <w:bookmarkEnd w:id="373"/>
      <w:bookmarkEnd w:id="374"/>
      <w:bookmarkEnd w:id="375"/>
      <w:bookmarkEnd w:id="376"/>
    </w:p>
    <w:p w14:paraId="3C941314" w14:textId="77777777" w:rsidR="002E5EF8" w:rsidRPr="00ED1A99" w:rsidRDefault="002E5EF8" w:rsidP="002E5EF8">
      <w:r w:rsidRPr="00851065">
        <w:t xml:space="preserve">Pursuant to </w:t>
      </w:r>
      <w:proofErr w:type="spellStart"/>
      <w:r w:rsidRPr="000A5AE9">
        <w:rPr>
          <w:u w:val="single"/>
        </w:rPr>
        <w:t>N.J.S.A</w:t>
      </w:r>
      <w:proofErr w:type="spellEnd"/>
      <w:r w:rsidRPr="000A5AE9">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17ACA9A1" w14:textId="77777777" w:rsidR="002E5EF8" w:rsidRPr="00ED1A99" w:rsidRDefault="002E5EF8" w:rsidP="002E5EF8"/>
    <w:p w14:paraId="55F44447" w14:textId="77777777" w:rsidR="002E5EF8" w:rsidRPr="00ED1A99" w:rsidRDefault="002E5EF8" w:rsidP="002E5EF8">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6EC39E0" w14:textId="77777777" w:rsidR="002E5EF8" w:rsidRPr="00ED1A99" w:rsidRDefault="002E5EF8" w:rsidP="002E5EF8"/>
    <w:p w14:paraId="7F75174B" w14:textId="77777777" w:rsidR="002E5EF8" w:rsidRDefault="002E5EF8" w:rsidP="002E5EF8">
      <w:r w:rsidRPr="00C63D18">
        <w:t xml:space="preserve">Pursuant to </w:t>
      </w:r>
      <w:proofErr w:type="spellStart"/>
      <w:r w:rsidRPr="00EE60B4">
        <w:rPr>
          <w:u w:val="single"/>
        </w:rPr>
        <w:t>N.J.S.A</w:t>
      </w:r>
      <w:proofErr w:type="spellEnd"/>
      <w:r w:rsidRPr="00EE60B4">
        <w:rPr>
          <w:u w:val="single"/>
        </w:rPr>
        <w:t>.</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A0B9F0B" w14:textId="77777777" w:rsidR="002E5EF8" w:rsidRDefault="002E5EF8" w:rsidP="002E5EF8"/>
    <w:p w14:paraId="3AE13A25" w14:textId="77777777" w:rsidR="002E5EF8" w:rsidRPr="00955DFD" w:rsidRDefault="002E5EF8" w:rsidP="002E5EF8">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and Use Tax Act, </w:t>
      </w:r>
      <w:proofErr w:type="spellStart"/>
      <w:r w:rsidRPr="00C65B22">
        <w:t>P.L</w:t>
      </w:r>
      <w:proofErr w:type="spellEnd"/>
      <w:r w:rsidRPr="00C65B22">
        <w:t>. 1966, c. 30 (</w:t>
      </w:r>
      <w:proofErr w:type="spellStart"/>
      <w:r w:rsidRPr="000A5AE9">
        <w:rPr>
          <w:u w:val="single"/>
        </w:rPr>
        <w:t>N.J.S.A</w:t>
      </w:r>
      <w:proofErr w:type="spellEnd"/>
      <w:r w:rsidRPr="000A5AE9">
        <w:rPr>
          <w:u w:val="single"/>
        </w:rPr>
        <w:t>.</w:t>
      </w:r>
      <w:r w:rsidRPr="007D420A">
        <w:t xml:space="preserve"> </w:t>
      </w:r>
      <w:proofErr w:type="spellStart"/>
      <w:r w:rsidRPr="007D420A">
        <w:t>54:32B-1</w:t>
      </w:r>
      <w:proofErr w:type="spellEnd"/>
      <w:r w:rsidRPr="007D420A">
        <w:t xml:space="preserve">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Revenue at (609) 292-1730. Form NJ-</w:t>
      </w:r>
      <w:proofErr w:type="spellStart"/>
      <w:r w:rsidRPr="00955DFD">
        <w:t>REG</w:t>
      </w:r>
      <w:proofErr w:type="spellEnd"/>
      <w:r w:rsidRPr="00955DFD">
        <w:t xml:space="preserve"> can be filed online at </w:t>
      </w:r>
      <w:r w:rsidRPr="00C65B22">
        <w:t>http://</w:t>
      </w:r>
      <w:proofErr w:type="spellStart"/>
      <w:r w:rsidRPr="00C65B22">
        <w:t>www.state.nj.us</w:t>
      </w:r>
      <w:proofErr w:type="spellEnd"/>
      <w:r w:rsidRPr="00C65B22">
        <w:t>/treasury/revenue/</w:t>
      </w:r>
      <w:proofErr w:type="spellStart"/>
      <w:r w:rsidRPr="00C65B22">
        <w:t>busregcert.shtml</w:t>
      </w:r>
      <w:proofErr w:type="spellEnd"/>
      <w:r w:rsidRPr="00C65B22">
        <w:t>.</w:t>
      </w:r>
    </w:p>
    <w:p w14:paraId="6D806C6A" w14:textId="77777777" w:rsidR="002E5EF8" w:rsidRPr="00955DFD" w:rsidRDefault="002E5EF8" w:rsidP="002E5EF8">
      <w:pPr>
        <w:rPr>
          <w:b/>
        </w:rPr>
      </w:pPr>
    </w:p>
    <w:p w14:paraId="72CC0994" w14:textId="77777777" w:rsidR="002E5EF8" w:rsidRDefault="002E5EF8" w:rsidP="002E5EF8">
      <w:bookmarkStart w:id="377" w:name="_Toc469579744"/>
      <w:bookmarkStart w:id="378" w:name="_Toc469932228"/>
      <w:bookmarkStart w:id="379" w:name="_Toc476315913"/>
      <w:bookmarkStart w:id="380" w:name="_Toc476644261"/>
      <w:bookmarkStart w:id="381" w:name="_Toc485039862"/>
      <w:bookmarkStart w:id="382" w:name="_Toc485041278"/>
      <w:bookmarkStart w:id="383" w:name="_Toc510008725"/>
      <w:bookmarkStart w:id="384" w:name="_Toc510012032"/>
      <w:bookmarkStart w:id="385" w:name="_Toc510087768"/>
      <w:r w:rsidRPr="00063E17">
        <w:rPr>
          <w:rStyle w:val="Heading3Char"/>
        </w:rPr>
        <w:t>2.2</w:t>
      </w:r>
      <w:r>
        <w:rPr>
          <w:rStyle w:val="Heading3Char"/>
        </w:rPr>
        <w:tab/>
      </w:r>
      <w:r w:rsidRPr="00063E17">
        <w:rPr>
          <w:rStyle w:val="Heading3Char"/>
        </w:rPr>
        <w:t>ANTI-DISCRIMINATION</w:t>
      </w:r>
      <w:bookmarkEnd w:id="377"/>
      <w:bookmarkEnd w:id="378"/>
      <w:bookmarkEnd w:id="379"/>
      <w:bookmarkEnd w:id="380"/>
      <w:bookmarkEnd w:id="381"/>
      <w:bookmarkEnd w:id="382"/>
      <w:bookmarkEnd w:id="383"/>
      <w:bookmarkEnd w:id="384"/>
      <w:bookmarkEnd w:id="385"/>
    </w:p>
    <w:p w14:paraId="18986256" w14:textId="77777777" w:rsidR="002E5EF8" w:rsidRDefault="002E5EF8" w:rsidP="002E5EF8">
      <w:r w:rsidRPr="00851065">
        <w:t xml:space="preserve">All parties to any contract with the State agree not to discriminate in employment and agree to abide by all anti-discrimination laws including those contained within </w:t>
      </w:r>
      <w:proofErr w:type="spellStart"/>
      <w:r w:rsidRPr="00851065">
        <w:rPr>
          <w:u w:val="single"/>
        </w:rPr>
        <w:t>N.J.S.A</w:t>
      </w:r>
      <w:proofErr w:type="spellEnd"/>
      <w:r w:rsidRPr="00851065">
        <w:rPr>
          <w:u w:val="single"/>
        </w:rPr>
        <w:t>.</w:t>
      </w:r>
      <w:r w:rsidRPr="00AB2116">
        <w:t xml:space="preserve"> </w:t>
      </w:r>
      <w:r w:rsidRPr="00851065">
        <w:t xml:space="preserve">10:2-1 through </w:t>
      </w:r>
      <w:proofErr w:type="spellStart"/>
      <w:r w:rsidRPr="00851065">
        <w:rPr>
          <w:u w:val="single"/>
        </w:rPr>
        <w:t>N.J.S.A</w:t>
      </w:r>
      <w:proofErr w:type="spellEnd"/>
      <w:r w:rsidRPr="00851065">
        <w:rPr>
          <w:u w:val="single"/>
        </w:rPr>
        <w:t>.</w:t>
      </w:r>
      <w:r w:rsidRPr="00AB2116">
        <w:t xml:space="preserve"> </w:t>
      </w:r>
      <w:r w:rsidRPr="00851065">
        <w:t xml:space="preserve">10:2-4, </w:t>
      </w:r>
      <w:proofErr w:type="spellStart"/>
      <w:r w:rsidRPr="00C65B22">
        <w:rPr>
          <w:u w:val="single"/>
        </w:rPr>
        <w:t>N.J.S.A</w:t>
      </w:r>
      <w:proofErr w:type="spellEnd"/>
      <w:r w:rsidRPr="00C65B22">
        <w:rPr>
          <w:u w:val="single"/>
        </w:rPr>
        <w:t>.</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proofErr w:type="spellStart"/>
      <w:r w:rsidRPr="00C65B22">
        <w:rPr>
          <w:u w:val="single"/>
        </w:rPr>
        <w:t>N.J.S.A</w:t>
      </w:r>
      <w:proofErr w:type="spellEnd"/>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proofErr w:type="spellStart"/>
      <w:r w:rsidRPr="00C65B22">
        <w:rPr>
          <w:u w:val="single"/>
        </w:rPr>
        <w:t>N.J.S.A</w:t>
      </w:r>
      <w:proofErr w:type="spellEnd"/>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901428D" w14:textId="77777777" w:rsidR="002E5EF8" w:rsidRDefault="002E5EF8" w:rsidP="002E5EF8"/>
    <w:p w14:paraId="3062F5BD" w14:textId="77777777" w:rsidR="002E5EF8" w:rsidRPr="00970951" w:rsidRDefault="002E5EF8" w:rsidP="002E5EF8">
      <w:r w:rsidRPr="00AB2116">
        <w:rPr>
          <w:iCs/>
        </w:rPr>
        <w:t xml:space="preserve">The contractor or subcontractor, where applicable, agrees to comply with any regulations promulgated by the Treasurer pursuant to </w:t>
      </w:r>
      <w:proofErr w:type="spellStart"/>
      <w:r w:rsidRPr="00AB2116">
        <w:rPr>
          <w:iCs/>
          <w:u w:val="single"/>
        </w:rPr>
        <w:t>N.J.S.A</w:t>
      </w:r>
      <w:proofErr w:type="spellEnd"/>
      <w:r w:rsidRPr="00AB2116">
        <w:rPr>
          <w:iCs/>
          <w:u w:val="single"/>
        </w:rPr>
        <w:t>.</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5F7A1752" w14:textId="77777777" w:rsidR="002E5EF8" w:rsidRPr="00C65B22" w:rsidRDefault="002E5EF8" w:rsidP="002E5EF8">
      <w:pPr>
        <w:rPr>
          <w:b/>
        </w:rPr>
      </w:pPr>
    </w:p>
    <w:p w14:paraId="69DD7F73" w14:textId="77777777" w:rsidR="002E5EF8" w:rsidRDefault="002E5EF8" w:rsidP="002E5EF8">
      <w:bookmarkStart w:id="386" w:name="_Toc469579745"/>
      <w:bookmarkStart w:id="387" w:name="_Toc469932229"/>
      <w:bookmarkStart w:id="388" w:name="_Toc476315914"/>
      <w:bookmarkStart w:id="389" w:name="_Toc476644262"/>
      <w:bookmarkStart w:id="390" w:name="_Toc485039863"/>
      <w:bookmarkStart w:id="391" w:name="_Toc485041279"/>
      <w:bookmarkStart w:id="392" w:name="_Toc510008726"/>
      <w:bookmarkStart w:id="393" w:name="_Toc510012033"/>
      <w:bookmarkStart w:id="394" w:name="_Toc510087769"/>
      <w:r w:rsidRPr="00063E17">
        <w:rPr>
          <w:rStyle w:val="Heading3Char"/>
        </w:rPr>
        <w:t>2.3</w:t>
      </w:r>
      <w:r>
        <w:rPr>
          <w:rStyle w:val="Heading3Char"/>
        </w:rPr>
        <w:tab/>
      </w:r>
      <w:r w:rsidRPr="00063E17">
        <w:rPr>
          <w:rStyle w:val="Heading3Char"/>
        </w:rPr>
        <w:t>PREVAILING WAGE ACT</w:t>
      </w:r>
      <w:bookmarkEnd w:id="386"/>
      <w:bookmarkEnd w:id="387"/>
      <w:bookmarkEnd w:id="388"/>
      <w:bookmarkEnd w:id="389"/>
      <w:bookmarkEnd w:id="390"/>
      <w:bookmarkEnd w:id="391"/>
      <w:bookmarkEnd w:id="392"/>
      <w:bookmarkEnd w:id="393"/>
      <w:bookmarkEnd w:id="394"/>
    </w:p>
    <w:p w14:paraId="716F56BC" w14:textId="77777777" w:rsidR="002E5EF8" w:rsidRPr="00C65B22" w:rsidRDefault="002E5EF8" w:rsidP="002E5EF8">
      <w:r w:rsidRPr="00F9314B">
        <w:t xml:space="preserve">The New Jersey Prevailing Wage Act, </w:t>
      </w:r>
      <w:proofErr w:type="spellStart"/>
      <w:r w:rsidRPr="00F9314B">
        <w:rPr>
          <w:u w:val="single"/>
        </w:rPr>
        <w:t>N.J.S.A</w:t>
      </w:r>
      <w:proofErr w:type="spellEnd"/>
      <w:r w:rsidRPr="00F9314B">
        <w:rPr>
          <w:u w:val="single"/>
        </w:rPr>
        <w:t>.</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5F6315" w14:textId="77777777" w:rsidR="002E5EF8" w:rsidRDefault="002E5EF8" w:rsidP="002E5EF8">
      <w:pPr>
        <w:rPr>
          <w:rFonts w:ascii="Arial Narrow" w:hAnsi="Arial Narrow" w:cs="Arial"/>
          <w:b/>
          <w:bCs/>
        </w:rPr>
      </w:pPr>
    </w:p>
    <w:p w14:paraId="0168EEFB" w14:textId="77777777" w:rsidR="002E5EF8" w:rsidRDefault="002E5EF8" w:rsidP="002E5EF8">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31A4B833" w14:textId="77777777" w:rsidR="002E5EF8" w:rsidRPr="00851065" w:rsidRDefault="002E5EF8" w:rsidP="002E5EF8">
      <w:r w:rsidRPr="00851065">
        <w:t xml:space="preserve">The contractor must comply with all provisions of the Americans with Disabilities Act (ADA), </w:t>
      </w:r>
      <w:proofErr w:type="spellStart"/>
      <w:r w:rsidRPr="00851065">
        <w:t>P.L</w:t>
      </w:r>
      <w:proofErr w:type="spellEnd"/>
      <w:r w:rsidRPr="00851065">
        <w:t xml:space="preserve"> 101-336, in accordance with 42 </w:t>
      </w:r>
      <w:proofErr w:type="spellStart"/>
      <w:r w:rsidRPr="00851065">
        <w:rPr>
          <w:u w:val="single"/>
        </w:rPr>
        <w:t>U.S.C</w:t>
      </w:r>
      <w:proofErr w:type="spellEnd"/>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73B4C08" w14:textId="77777777" w:rsidR="002E5EF8" w:rsidRPr="00851065" w:rsidRDefault="002E5EF8" w:rsidP="002E5EF8">
      <w:pPr>
        <w:rPr>
          <w:b/>
        </w:rPr>
      </w:pPr>
    </w:p>
    <w:p w14:paraId="58E0832B" w14:textId="77777777" w:rsidR="002E5EF8" w:rsidRDefault="002E5EF8" w:rsidP="002E5EF8">
      <w:bookmarkStart w:id="395" w:name="_Toc469579746"/>
      <w:bookmarkStart w:id="396" w:name="_Toc469932230"/>
      <w:bookmarkStart w:id="397" w:name="_Toc476315915"/>
      <w:bookmarkStart w:id="398" w:name="_Toc476644263"/>
      <w:bookmarkStart w:id="399" w:name="_Toc485039864"/>
      <w:bookmarkStart w:id="400" w:name="_Toc485041280"/>
      <w:bookmarkStart w:id="401" w:name="_Toc510008727"/>
      <w:bookmarkStart w:id="402" w:name="_Toc510012034"/>
      <w:bookmarkStart w:id="403" w:name="_Toc510087770"/>
      <w:r w:rsidRPr="00063E17">
        <w:rPr>
          <w:rStyle w:val="Heading3Char"/>
        </w:rPr>
        <w:t>2.5</w:t>
      </w:r>
      <w:r>
        <w:rPr>
          <w:rStyle w:val="Heading3Char"/>
        </w:rPr>
        <w:tab/>
      </w:r>
      <w:r w:rsidRPr="00063E17">
        <w:rPr>
          <w:rStyle w:val="Heading3Char"/>
        </w:rPr>
        <w:t>MACBRIDE PRINCIPLES</w:t>
      </w:r>
      <w:bookmarkEnd w:id="395"/>
      <w:bookmarkEnd w:id="396"/>
      <w:bookmarkEnd w:id="397"/>
      <w:bookmarkEnd w:id="398"/>
      <w:bookmarkEnd w:id="399"/>
      <w:bookmarkEnd w:id="400"/>
      <w:bookmarkEnd w:id="401"/>
      <w:bookmarkEnd w:id="402"/>
      <w:bookmarkEnd w:id="403"/>
    </w:p>
    <w:p w14:paraId="3814E9EB" w14:textId="77777777" w:rsidR="002E5EF8" w:rsidRPr="00C65B22" w:rsidRDefault="002E5EF8" w:rsidP="002E5EF8">
      <w:r w:rsidRPr="00851065">
        <w:t xml:space="preserve">The bidder must certify pursuant to </w:t>
      </w:r>
      <w:proofErr w:type="spellStart"/>
      <w:r w:rsidRPr="00851065">
        <w:rPr>
          <w:u w:val="single"/>
        </w:rPr>
        <w:t>N.J.S.A</w:t>
      </w:r>
      <w:proofErr w:type="spellEnd"/>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proofErr w:type="spellStart"/>
      <w:r w:rsidRPr="00C65B22">
        <w:rPr>
          <w:u w:val="single"/>
        </w:rPr>
        <w:t>N.J.S.A</w:t>
      </w:r>
      <w:proofErr w:type="spellEnd"/>
      <w:r w:rsidRPr="00AB2116">
        <w:rPr>
          <w:u w:val="single"/>
        </w:rPr>
        <w:t>.</w:t>
      </w:r>
      <w:r w:rsidRPr="00C65B22">
        <w:t xml:space="preserve"> </w:t>
      </w:r>
      <w:proofErr w:type="spellStart"/>
      <w:r w:rsidRPr="00C65B22">
        <w:t>52:18A-89.5</w:t>
      </w:r>
      <w:proofErr w:type="spellEnd"/>
      <w:r w:rsidRPr="00C65B22">
        <w:t xml:space="preserve"> and in conformance with the United Kingdom’s Fair Employment (Northern Ireland) Act of 1989, and permit independent monitoring of their compliance with those principles. </w:t>
      </w:r>
    </w:p>
    <w:p w14:paraId="155E9DB6" w14:textId="77777777" w:rsidR="002E5EF8" w:rsidRPr="00C65B22" w:rsidRDefault="002E5EF8" w:rsidP="002E5EF8">
      <w:pPr>
        <w:rPr>
          <w:b/>
        </w:rPr>
      </w:pPr>
    </w:p>
    <w:p w14:paraId="69D51194" w14:textId="77777777" w:rsidR="002E5EF8" w:rsidRDefault="002E5EF8" w:rsidP="002E5EF8">
      <w:pPr>
        <w:rPr>
          <w:b/>
        </w:rPr>
      </w:pPr>
      <w:bookmarkStart w:id="404" w:name="_Toc469579747"/>
      <w:bookmarkStart w:id="405" w:name="_Toc469932231"/>
      <w:bookmarkStart w:id="406" w:name="_Toc476315916"/>
      <w:bookmarkStart w:id="407" w:name="_Toc476644264"/>
      <w:bookmarkStart w:id="408" w:name="_Toc485039865"/>
      <w:bookmarkStart w:id="409" w:name="_Toc485041281"/>
      <w:bookmarkStart w:id="410" w:name="_Toc510008728"/>
      <w:bookmarkStart w:id="411" w:name="_Toc510012035"/>
      <w:bookmarkStart w:id="412" w:name="_Toc510087771"/>
      <w:r w:rsidRPr="00063E17">
        <w:rPr>
          <w:rStyle w:val="Heading3Char"/>
        </w:rPr>
        <w:t>2.6</w:t>
      </w:r>
      <w:r>
        <w:rPr>
          <w:rStyle w:val="Heading3Char"/>
        </w:rPr>
        <w:tab/>
      </w:r>
      <w:r w:rsidRPr="00063E17">
        <w:rPr>
          <w:rStyle w:val="Heading3Char"/>
        </w:rPr>
        <w:t>PAY TO PLAY PROHIBITIONS</w:t>
      </w:r>
      <w:bookmarkEnd w:id="404"/>
      <w:bookmarkEnd w:id="405"/>
      <w:bookmarkEnd w:id="406"/>
      <w:bookmarkEnd w:id="407"/>
      <w:bookmarkEnd w:id="408"/>
      <w:bookmarkEnd w:id="409"/>
      <w:bookmarkEnd w:id="410"/>
      <w:bookmarkEnd w:id="411"/>
      <w:bookmarkEnd w:id="412"/>
    </w:p>
    <w:p w14:paraId="2E103907" w14:textId="77777777" w:rsidR="002E5EF8" w:rsidRPr="00C65B22" w:rsidRDefault="002E5EF8" w:rsidP="002E5EF8">
      <w:r w:rsidRPr="00851065">
        <w:t xml:space="preserve">Pursuant to </w:t>
      </w:r>
      <w:proofErr w:type="spellStart"/>
      <w:r w:rsidRPr="00851065">
        <w:rPr>
          <w:u w:val="single"/>
        </w:rPr>
        <w:t>N.J.S.A</w:t>
      </w:r>
      <w:proofErr w:type="spellEnd"/>
      <w:r w:rsidRPr="00851065">
        <w:rPr>
          <w:u w:val="single"/>
        </w:rPr>
        <w:t>.</w:t>
      </w:r>
      <w:r w:rsidRPr="00AB2116">
        <w:t xml:space="preserve"> </w:t>
      </w:r>
      <w:proofErr w:type="spellStart"/>
      <w:r w:rsidRPr="00851065">
        <w:t>19:44A-20.13</w:t>
      </w:r>
      <w:proofErr w:type="spellEnd"/>
      <w:r w:rsidRPr="00851065">
        <w:t xml:space="preserve"> </w:t>
      </w:r>
      <w:r w:rsidRPr="00DB1694">
        <w:rPr>
          <w:u w:val="single"/>
        </w:rPr>
        <w:t>et</w:t>
      </w:r>
      <w:r w:rsidRPr="00DB1694">
        <w:t xml:space="preserve"> </w:t>
      </w:r>
      <w:r w:rsidRPr="00DB1694">
        <w:rPr>
          <w:u w:val="single"/>
        </w:rPr>
        <w:t>seq.</w:t>
      </w:r>
      <w:r w:rsidRPr="00851065">
        <w:t xml:space="preserve"> (</w:t>
      </w:r>
      <w:proofErr w:type="spellStart"/>
      <w:r>
        <w:t>P.</w:t>
      </w:r>
      <w:r w:rsidRPr="00851065">
        <w:t>L</w:t>
      </w:r>
      <w:proofErr w:type="spellEnd"/>
      <w:r w:rsidRPr="00851065">
        <w:t>.</w:t>
      </w:r>
      <w:r>
        <w:t xml:space="preserve"> </w:t>
      </w:r>
      <w:r w:rsidRPr="00851065">
        <w:t xml:space="preserve">2005, c. 51), and specifically, </w:t>
      </w:r>
      <w:proofErr w:type="spellStart"/>
      <w:r w:rsidRPr="00851065">
        <w:rPr>
          <w:u w:val="single"/>
        </w:rPr>
        <w:t>N.J.S.A</w:t>
      </w:r>
      <w:proofErr w:type="spellEnd"/>
      <w:r w:rsidRPr="00AB2116">
        <w:rPr>
          <w:u w:val="single"/>
        </w:rPr>
        <w:t>.</w:t>
      </w:r>
      <w:r w:rsidRPr="00C65B22">
        <w:t xml:space="preserve"> </w:t>
      </w:r>
      <w:proofErr w:type="spellStart"/>
      <w:r w:rsidRPr="00C65B22">
        <w:t>19:44A-20.21</w:t>
      </w:r>
      <w:proofErr w:type="spellEnd"/>
      <w:r w:rsidRPr="00C65B22">
        <w:t xml:space="preserve">, it shall be a breach of the terms of the contract for the business entity to: </w:t>
      </w:r>
    </w:p>
    <w:p w14:paraId="3F68885A" w14:textId="77777777" w:rsidR="002E5EF8" w:rsidRPr="00C65B22" w:rsidRDefault="002E5EF8" w:rsidP="002E5EF8"/>
    <w:p w14:paraId="2843B120" w14:textId="77777777" w:rsidR="002E5EF8" w:rsidRPr="00063E17" w:rsidRDefault="002E5EF8" w:rsidP="002E5EF8">
      <w:pPr>
        <w:pStyle w:val="ListParagraph"/>
        <w:numPr>
          <w:ilvl w:val="0"/>
          <w:numId w:val="23"/>
        </w:numPr>
        <w:spacing w:after="200"/>
      </w:pPr>
      <w:r>
        <w:t>M</w:t>
      </w:r>
      <w:r w:rsidRPr="00063E17">
        <w:t xml:space="preserve">ake or solicit a contribution in violation of the statute; </w:t>
      </w:r>
    </w:p>
    <w:p w14:paraId="47EED697" w14:textId="77777777" w:rsidR="002E5EF8" w:rsidRPr="00063E17" w:rsidRDefault="002E5EF8" w:rsidP="002E5EF8">
      <w:pPr>
        <w:pStyle w:val="ListParagraph"/>
        <w:numPr>
          <w:ilvl w:val="0"/>
          <w:numId w:val="23"/>
        </w:numPr>
        <w:spacing w:after="200"/>
      </w:pPr>
      <w:r>
        <w:t>K</w:t>
      </w:r>
      <w:r w:rsidRPr="00063E17">
        <w:t xml:space="preserve">nowingly conceal or misrepresent a contribution given or received; </w:t>
      </w:r>
    </w:p>
    <w:p w14:paraId="30AB4103" w14:textId="77777777" w:rsidR="002E5EF8" w:rsidRPr="00063E17" w:rsidRDefault="002E5EF8" w:rsidP="002E5EF8">
      <w:pPr>
        <w:pStyle w:val="ListParagraph"/>
        <w:numPr>
          <w:ilvl w:val="0"/>
          <w:numId w:val="23"/>
        </w:numPr>
        <w:spacing w:after="200"/>
      </w:pPr>
      <w:r>
        <w:t>M</w:t>
      </w:r>
      <w:r w:rsidRPr="00063E17">
        <w:t xml:space="preserve">ake or solicit contributions through intermediaries for the purpose of concealing or misrepresenting the source of the contribution; </w:t>
      </w:r>
    </w:p>
    <w:p w14:paraId="34E9E7FB" w14:textId="77777777" w:rsidR="002E5EF8" w:rsidRPr="00063E17" w:rsidRDefault="002E5EF8" w:rsidP="002E5EF8">
      <w:pPr>
        <w:pStyle w:val="ListParagraph"/>
        <w:numPr>
          <w:ilvl w:val="0"/>
          <w:numId w:val="23"/>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C756480" w14:textId="77777777" w:rsidR="002E5EF8" w:rsidRPr="00063E17" w:rsidRDefault="002E5EF8" w:rsidP="002E5EF8">
      <w:pPr>
        <w:pStyle w:val="ListParagraph"/>
        <w:numPr>
          <w:ilvl w:val="0"/>
          <w:numId w:val="23"/>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E9D2D96" w14:textId="77777777" w:rsidR="002E5EF8" w:rsidRPr="00063E17" w:rsidRDefault="002E5EF8" w:rsidP="002E5EF8">
      <w:pPr>
        <w:pStyle w:val="ListParagraph"/>
        <w:numPr>
          <w:ilvl w:val="0"/>
          <w:numId w:val="23"/>
        </w:numPr>
        <w:spacing w:after="200"/>
      </w:pPr>
      <w:r>
        <w:t>F</w:t>
      </w:r>
      <w:r w:rsidRPr="00063E17">
        <w:t xml:space="preserve">und contributions made by third parties, including consultants, attorneys, family members, and employees; </w:t>
      </w:r>
    </w:p>
    <w:p w14:paraId="3EEA97FA" w14:textId="77777777" w:rsidR="002E5EF8" w:rsidRPr="00063E17" w:rsidRDefault="002E5EF8" w:rsidP="002E5EF8">
      <w:pPr>
        <w:pStyle w:val="ListParagraph"/>
        <w:numPr>
          <w:ilvl w:val="0"/>
          <w:numId w:val="23"/>
        </w:numPr>
        <w:spacing w:after="200"/>
      </w:pPr>
      <w:r>
        <w:t>E</w:t>
      </w:r>
      <w:r w:rsidRPr="00063E17">
        <w:t xml:space="preserve">ngage in any exchange of contributions to circumvent the intent of the Legislation; or </w:t>
      </w:r>
    </w:p>
    <w:p w14:paraId="48D52C69" w14:textId="77777777" w:rsidR="002E5EF8" w:rsidRDefault="002E5EF8" w:rsidP="002E5EF8">
      <w:pPr>
        <w:pStyle w:val="ListParagraph"/>
        <w:numPr>
          <w:ilvl w:val="0"/>
          <w:numId w:val="23"/>
        </w:numPr>
      </w:pPr>
      <w:r>
        <w:t>D</w:t>
      </w:r>
      <w:r w:rsidRPr="00063E17">
        <w:t xml:space="preserve">irectly or indirectly through or by any other person or means, do any act which would subject that entity to the restrictions of the Legislation. </w:t>
      </w:r>
    </w:p>
    <w:p w14:paraId="351582C6" w14:textId="77777777" w:rsidR="002E5EF8" w:rsidRPr="00063E17" w:rsidRDefault="002E5EF8" w:rsidP="002E5EF8"/>
    <w:p w14:paraId="1546BC7A" w14:textId="77777777" w:rsidR="002E5EF8" w:rsidRDefault="002E5EF8" w:rsidP="002E5EF8">
      <w:bookmarkStart w:id="413" w:name="_Toc469579748"/>
      <w:bookmarkStart w:id="414" w:name="_Toc469932232"/>
      <w:bookmarkStart w:id="415" w:name="_Toc476315917"/>
      <w:bookmarkStart w:id="416" w:name="_Toc476644265"/>
      <w:bookmarkStart w:id="417" w:name="_Toc485039866"/>
      <w:bookmarkStart w:id="418" w:name="_Toc485041282"/>
      <w:bookmarkStart w:id="419" w:name="_Toc510008729"/>
      <w:bookmarkStart w:id="420" w:name="_Toc510012036"/>
      <w:bookmarkStart w:id="421" w:name="_Toc510087772"/>
      <w:r w:rsidRPr="00063E17">
        <w:rPr>
          <w:rStyle w:val="Heading3Char"/>
        </w:rPr>
        <w:t>2.7</w:t>
      </w:r>
      <w:r>
        <w:rPr>
          <w:rStyle w:val="Heading3Char"/>
        </w:rPr>
        <w:tab/>
      </w:r>
      <w:r w:rsidRPr="00063E17">
        <w:rPr>
          <w:rStyle w:val="Heading3Char"/>
        </w:rPr>
        <w:t>POLITICAL CONTRIBUTION DISCLOSURE</w:t>
      </w:r>
      <w:bookmarkEnd w:id="413"/>
      <w:bookmarkEnd w:id="414"/>
      <w:bookmarkEnd w:id="415"/>
      <w:bookmarkEnd w:id="416"/>
      <w:bookmarkEnd w:id="417"/>
      <w:bookmarkEnd w:id="418"/>
      <w:bookmarkEnd w:id="419"/>
      <w:bookmarkEnd w:id="420"/>
      <w:bookmarkEnd w:id="421"/>
    </w:p>
    <w:p w14:paraId="55B93FED" w14:textId="77777777" w:rsidR="002E5EF8" w:rsidRPr="00C65B22" w:rsidRDefault="002E5EF8" w:rsidP="002E5EF8">
      <w:r w:rsidRPr="00851065">
        <w:t xml:space="preserve">The contractor is advised of its responsibility to file an annual disclosure statement on political contributions with the New Jersey Election Law Enforcement Commission (ELEC), pursuant to </w:t>
      </w:r>
      <w:proofErr w:type="spellStart"/>
      <w:r w:rsidRPr="00851065">
        <w:rPr>
          <w:u w:val="single"/>
        </w:rPr>
        <w:t>N.J.S.A</w:t>
      </w:r>
      <w:proofErr w:type="spellEnd"/>
      <w:r w:rsidRPr="00851065">
        <w:rPr>
          <w:u w:val="single"/>
        </w:rPr>
        <w:t>.</w:t>
      </w:r>
      <w:r w:rsidRPr="00AB2116">
        <w:t xml:space="preserve"> </w:t>
      </w:r>
      <w:proofErr w:type="spellStart"/>
      <w:r w:rsidRPr="00851065">
        <w:t>19:44A-20.27</w:t>
      </w:r>
      <w:proofErr w:type="spellEnd"/>
      <w:r w:rsidRPr="00851065">
        <w:t xml:space="preserve"> (</w:t>
      </w:r>
      <w:proofErr w:type="spellStart"/>
      <w:r>
        <w:t>P.</w:t>
      </w:r>
      <w:r w:rsidRPr="00851065">
        <w:t>L</w:t>
      </w:r>
      <w:proofErr w:type="spellEnd"/>
      <w:r w:rsidRPr="00851065">
        <w:t xml:space="preserve">.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7" w:history="1">
        <w:r w:rsidRPr="00012850">
          <w:rPr>
            <w:rStyle w:val="Hyperlink"/>
          </w:rPr>
          <w:t>http://</w:t>
        </w:r>
        <w:proofErr w:type="spellStart"/>
        <w:r w:rsidRPr="00012850">
          <w:rPr>
            <w:rStyle w:val="Hyperlink"/>
          </w:rPr>
          <w:t>www.elec.state.nj.us</w:t>
        </w:r>
        <w:proofErr w:type="spellEnd"/>
        <w:r w:rsidRPr="00012850">
          <w:rPr>
            <w:rStyle w:val="Hyperlink"/>
          </w:rPr>
          <w:t>/</w:t>
        </w:r>
      </w:hyperlink>
      <w:r w:rsidRPr="00C65B22">
        <w:t>.</w:t>
      </w:r>
    </w:p>
    <w:p w14:paraId="3ED65C5C" w14:textId="77777777" w:rsidR="002E5EF8" w:rsidRPr="00C65B22" w:rsidRDefault="002E5EF8" w:rsidP="002E5EF8">
      <w:pPr>
        <w:rPr>
          <w:b/>
        </w:rPr>
      </w:pPr>
    </w:p>
    <w:p w14:paraId="40A21987" w14:textId="77777777" w:rsidR="002E5EF8" w:rsidRDefault="002E5EF8" w:rsidP="002E5EF8">
      <w:bookmarkStart w:id="422" w:name="_Toc469579749"/>
      <w:bookmarkStart w:id="423" w:name="_Toc469932233"/>
      <w:bookmarkStart w:id="424" w:name="_Toc476315918"/>
      <w:bookmarkStart w:id="425" w:name="_Toc476644266"/>
      <w:bookmarkStart w:id="426" w:name="_Toc485039867"/>
      <w:bookmarkStart w:id="427" w:name="_Toc485041283"/>
      <w:bookmarkStart w:id="428" w:name="_Toc510008730"/>
      <w:bookmarkStart w:id="429" w:name="_Toc510012037"/>
      <w:bookmarkStart w:id="430" w:name="_Toc510087773"/>
      <w:r w:rsidRPr="00063E17">
        <w:rPr>
          <w:rStyle w:val="Heading3Char"/>
        </w:rPr>
        <w:t>2.8</w:t>
      </w:r>
      <w:r>
        <w:rPr>
          <w:rStyle w:val="Heading3Char"/>
        </w:rPr>
        <w:tab/>
      </w:r>
      <w:r w:rsidRPr="00063E17">
        <w:rPr>
          <w:rStyle w:val="Heading3Char"/>
        </w:rPr>
        <w:t>STANDARDS PROHIBITING CONFLICTS OF INTEREST</w:t>
      </w:r>
      <w:bookmarkEnd w:id="422"/>
      <w:bookmarkEnd w:id="423"/>
      <w:bookmarkEnd w:id="424"/>
      <w:bookmarkEnd w:id="425"/>
      <w:bookmarkEnd w:id="426"/>
      <w:bookmarkEnd w:id="427"/>
      <w:bookmarkEnd w:id="428"/>
      <w:bookmarkEnd w:id="429"/>
      <w:bookmarkEnd w:id="430"/>
    </w:p>
    <w:p w14:paraId="25BA1D4C" w14:textId="77777777" w:rsidR="002E5EF8" w:rsidRPr="00851065" w:rsidRDefault="002E5EF8" w:rsidP="002E5EF8">
      <w:r w:rsidRPr="00851065">
        <w:t xml:space="preserve">The following prohibitions on contractor activities shall apply to all contracts or purchase agreements made with the State of New Jersey, pursuant to Executive Order No. 189 (1988). </w:t>
      </w:r>
    </w:p>
    <w:p w14:paraId="7002AA7F" w14:textId="77777777" w:rsidR="002E5EF8" w:rsidRPr="00851065" w:rsidRDefault="002E5EF8" w:rsidP="002E5EF8"/>
    <w:p w14:paraId="3153CBB0" w14:textId="77777777" w:rsidR="002E5EF8" w:rsidRDefault="002E5EF8" w:rsidP="002E5EF8">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proofErr w:type="spellStart"/>
      <w:r w:rsidRPr="00063E17">
        <w:rPr>
          <w:u w:val="single"/>
        </w:rPr>
        <w:t>N.J.S.A</w:t>
      </w:r>
      <w:proofErr w:type="spellEnd"/>
      <w:r w:rsidRPr="00063E17">
        <w:rPr>
          <w:u w:val="single"/>
        </w:rPr>
        <w:t>.</w:t>
      </w:r>
      <w:r w:rsidRPr="00063E17">
        <w:t xml:space="preserve"> </w:t>
      </w:r>
      <w:proofErr w:type="spellStart"/>
      <w:r w:rsidRPr="00063E17">
        <w:t>52:13D-13b</w:t>
      </w:r>
      <w:proofErr w:type="spellEnd"/>
      <w:r w:rsidRPr="00063E17">
        <w:t xml:space="preserve">. and e., in the Department of the Treasury or any other agency with which such vendor transacts or offers or proposes to transact business, or to any member of the immediate family, as defined by </w:t>
      </w:r>
      <w:proofErr w:type="spellStart"/>
      <w:r w:rsidRPr="00063E17">
        <w:rPr>
          <w:u w:val="single"/>
        </w:rPr>
        <w:t>N.J.S.A</w:t>
      </w:r>
      <w:proofErr w:type="spellEnd"/>
      <w:r w:rsidRPr="00063E17">
        <w:rPr>
          <w:u w:val="single"/>
        </w:rPr>
        <w:t>.</w:t>
      </w:r>
      <w:r w:rsidRPr="00063E17">
        <w:t xml:space="preserve"> </w:t>
      </w:r>
      <w:proofErr w:type="spellStart"/>
      <w:r w:rsidRPr="00063E17">
        <w:t>52:13D-13i</w:t>
      </w:r>
      <w:proofErr w:type="spellEnd"/>
      <w:r w:rsidRPr="00063E17">
        <w:t xml:space="preserve">., of any such officer or employee, or partnership, firm or corporation with which they are employed or associated, or in which such officer or employee has an interest within the meaning of </w:t>
      </w:r>
      <w:proofErr w:type="spellStart"/>
      <w:r w:rsidRPr="00063E17">
        <w:rPr>
          <w:u w:val="single"/>
        </w:rPr>
        <w:t>N.J.S.A</w:t>
      </w:r>
      <w:proofErr w:type="spellEnd"/>
      <w:r w:rsidRPr="00063E17">
        <w:rPr>
          <w:u w:val="single"/>
        </w:rPr>
        <w:t>.</w:t>
      </w:r>
      <w:r w:rsidRPr="00063E17">
        <w:t xml:space="preserve"> 52: </w:t>
      </w:r>
      <w:proofErr w:type="spellStart"/>
      <w:r w:rsidRPr="00063E17">
        <w:t>13D-13g</w:t>
      </w:r>
      <w:proofErr w:type="spellEnd"/>
      <w:r>
        <w:t>;</w:t>
      </w:r>
    </w:p>
    <w:p w14:paraId="76B9FB05" w14:textId="77777777" w:rsidR="002E5EF8" w:rsidRPr="00063E17" w:rsidRDefault="002E5EF8" w:rsidP="002E5EF8">
      <w:r w:rsidRPr="00063E17">
        <w:t xml:space="preserve"> </w:t>
      </w:r>
    </w:p>
    <w:p w14:paraId="57DFF815" w14:textId="77777777" w:rsidR="002E5EF8" w:rsidRDefault="002E5EF8" w:rsidP="002E5EF8">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463D34D7" w14:textId="77777777" w:rsidR="002E5EF8" w:rsidRPr="00063E17" w:rsidRDefault="002E5EF8" w:rsidP="002E5EF8"/>
    <w:p w14:paraId="3520F592" w14:textId="77777777" w:rsidR="002E5EF8" w:rsidRDefault="002E5EF8" w:rsidP="002E5EF8">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proofErr w:type="spellStart"/>
      <w:r w:rsidRPr="00063E17">
        <w:rPr>
          <w:u w:val="single"/>
        </w:rPr>
        <w:t>N.J.S.A</w:t>
      </w:r>
      <w:proofErr w:type="spellEnd"/>
      <w:r w:rsidRPr="00063E17">
        <w:rPr>
          <w:u w:val="single"/>
        </w:rPr>
        <w:t>.</w:t>
      </w:r>
      <w:r w:rsidRPr="00063E17">
        <w:t xml:space="preserve"> </w:t>
      </w:r>
      <w:proofErr w:type="spellStart"/>
      <w:r w:rsidRPr="00063E17">
        <w:t>52:13</w:t>
      </w:r>
      <w:r>
        <w:t>D</w:t>
      </w:r>
      <w:r w:rsidRPr="00063E17">
        <w:t>-13g</w:t>
      </w:r>
      <w:proofErr w:type="spellEnd"/>
      <w:r w:rsidRPr="00063E17">
        <w:t>.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C79B73B" w14:textId="77777777" w:rsidR="002E5EF8" w:rsidRPr="00063E17" w:rsidRDefault="002E5EF8" w:rsidP="002E5EF8"/>
    <w:p w14:paraId="7477406D" w14:textId="77777777" w:rsidR="002E5EF8" w:rsidRDefault="002E5EF8" w:rsidP="002E5EF8">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DEF8851" w14:textId="77777777" w:rsidR="002E5EF8" w:rsidRPr="00063E17" w:rsidRDefault="002E5EF8" w:rsidP="002E5EF8"/>
    <w:p w14:paraId="094D4280" w14:textId="77777777" w:rsidR="002E5EF8" w:rsidRDefault="002E5EF8" w:rsidP="002E5EF8">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3FCEF61" w14:textId="77777777" w:rsidR="002E5EF8" w:rsidRPr="00063E17" w:rsidRDefault="002E5EF8" w:rsidP="002E5EF8">
      <w:r w:rsidRPr="00063E17">
        <w:t xml:space="preserve"> </w:t>
      </w:r>
    </w:p>
    <w:p w14:paraId="497855FF" w14:textId="77777777" w:rsidR="002E5EF8" w:rsidRPr="00063E17" w:rsidRDefault="002E5EF8" w:rsidP="002E5EF8">
      <w:r w:rsidRPr="00063E17">
        <w:t xml:space="preserve">The provisions cited above in paragraphs </w:t>
      </w:r>
      <w:proofErr w:type="spellStart"/>
      <w:r w:rsidRPr="00063E17">
        <w:t>2.8a</w:t>
      </w:r>
      <w:proofErr w:type="spellEnd"/>
      <w:r w:rsidRPr="00063E17">
        <w:t xml:space="preserve"> through </w:t>
      </w:r>
      <w:proofErr w:type="spellStart"/>
      <w:r w:rsidRPr="00063E17">
        <w:t>2.8e</w:t>
      </w:r>
      <w:proofErr w:type="spellEnd"/>
      <w:r w:rsidRPr="00063E17">
        <w:t xml:space="preserv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w:t>
      </w:r>
      <w:proofErr w:type="spellStart"/>
      <w:r w:rsidRPr="00063E17">
        <w:t>3c</w:t>
      </w:r>
      <w:proofErr w:type="spellEnd"/>
      <w:r w:rsidRPr="00063E17">
        <w:t xml:space="preserve"> of Executive Order No. 189. </w:t>
      </w:r>
    </w:p>
    <w:p w14:paraId="2887F7EC" w14:textId="77777777" w:rsidR="002E5EF8" w:rsidRPr="00955DFD" w:rsidRDefault="002E5EF8" w:rsidP="002E5EF8"/>
    <w:p w14:paraId="033EDBE0" w14:textId="77777777" w:rsidR="002E5EF8" w:rsidRDefault="002E5EF8" w:rsidP="002E5EF8">
      <w:pPr>
        <w:rPr>
          <w:b/>
        </w:rPr>
      </w:pPr>
      <w:bookmarkStart w:id="431" w:name="_Toc469579750"/>
      <w:bookmarkStart w:id="432" w:name="_Toc469932234"/>
      <w:bookmarkStart w:id="433" w:name="_Toc476315919"/>
      <w:bookmarkStart w:id="434" w:name="_Toc476644267"/>
      <w:bookmarkStart w:id="435" w:name="_Toc485039868"/>
      <w:bookmarkStart w:id="436" w:name="_Toc485041284"/>
      <w:bookmarkStart w:id="437" w:name="_Toc510008731"/>
      <w:bookmarkStart w:id="438" w:name="_Toc510012038"/>
      <w:bookmarkStart w:id="439" w:name="_Toc510087774"/>
      <w:r w:rsidRPr="00063E17">
        <w:rPr>
          <w:rStyle w:val="Heading3Char"/>
        </w:rPr>
        <w:t>2.9</w:t>
      </w:r>
      <w:r>
        <w:rPr>
          <w:rStyle w:val="Heading3Char"/>
        </w:rPr>
        <w:tab/>
      </w:r>
      <w:r w:rsidRPr="00063E17">
        <w:rPr>
          <w:rStyle w:val="Heading3Char"/>
        </w:rPr>
        <w:t>NOTICE TO ALL CONTRACTORS SET-OFF FOR STATE TAX NOTICE</w:t>
      </w:r>
      <w:bookmarkEnd w:id="431"/>
      <w:bookmarkEnd w:id="432"/>
      <w:bookmarkEnd w:id="433"/>
      <w:bookmarkEnd w:id="434"/>
      <w:bookmarkEnd w:id="435"/>
      <w:bookmarkEnd w:id="436"/>
      <w:bookmarkEnd w:id="437"/>
      <w:bookmarkEnd w:id="438"/>
      <w:bookmarkEnd w:id="439"/>
    </w:p>
    <w:p w14:paraId="1D85CA43" w14:textId="77777777" w:rsidR="002E5EF8" w:rsidRPr="00C65B22" w:rsidRDefault="002E5EF8" w:rsidP="002E5EF8">
      <w:r w:rsidRPr="00851065">
        <w:t xml:space="preserve">Pursuant to </w:t>
      </w:r>
      <w:proofErr w:type="spellStart"/>
      <w:r w:rsidRPr="00280104">
        <w:rPr>
          <w:u w:val="single"/>
        </w:rPr>
        <w:t>N.J.S.A</w:t>
      </w:r>
      <w:proofErr w:type="spellEnd"/>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30AD346D" w14:textId="77777777" w:rsidR="002E5EF8" w:rsidRPr="00C65B22" w:rsidRDefault="002E5EF8" w:rsidP="002E5EF8">
      <w:r w:rsidRPr="00C65B22">
        <w:t xml:space="preserve">The Director of the Division of Taxation shall give notice to the set-off to the taxpayer and provide an opportunity for a hearing within 30 days of such notice under the procedures for protests established under </w:t>
      </w:r>
      <w:proofErr w:type="spellStart"/>
      <w:r w:rsidRPr="00C65B22">
        <w:t>R.S</w:t>
      </w:r>
      <w:proofErr w:type="spellEnd"/>
      <w:r w:rsidRPr="00C65B22">
        <w:t xml:space="preserve">. 54:49-18. No requests for conference, protest, or subsequent appeal to the Tax Court from any protest under this section shall stay the collection of the indebtedness. Interest that may be payable by the State, pursuant to </w:t>
      </w:r>
      <w:proofErr w:type="spellStart"/>
      <w:r w:rsidRPr="00C65B22">
        <w:t>P.L</w:t>
      </w:r>
      <w:proofErr w:type="spellEnd"/>
      <w:r w:rsidRPr="00C65B22">
        <w:t xml:space="preserve">. 1987, </w:t>
      </w:r>
      <w:proofErr w:type="spellStart"/>
      <w:r w:rsidRPr="00C65B22">
        <w:t>c.184</w:t>
      </w:r>
      <w:proofErr w:type="spellEnd"/>
      <w:r w:rsidRPr="00C65B22">
        <w:t xml:space="preserve"> (</w:t>
      </w:r>
      <w:proofErr w:type="spellStart"/>
      <w:r w:rsidRPr="00C65B22">
        <w:t>c.52:32-32</w:t>
      </w:r>
      <w:proofErr w:type="spellEnd"/>
      <w:r w:rsidRPr="00C65B22">
        <w:t xml:space="preserve"> </w:t>
      </w:r>
      <w:r w:rsidRPr="00DB1694">
        <w:rPr>
          <w:u w:val="single"/>
        </w:rPr>
        <w:t>et</w:t>
      </w:r>
      <w:r w:rsidRPr="00DB1694">
        <w:t xml:space="preserve"> </w:t>
      </w:r>
      <w:r w:rsidRPr="00DB1694">
        <w:rPr>
          <w:u w:val="single"/>
        </w:rPr>
        <w:t>seq.</w:t>
      </w:r>
      <w:r w:rsidRPr="00C65B22">
        <w:t xml:space="preserve">), to the taxpayer shall be stayed. </w:t>
      </w:r>
    </w:p>
    <w:p w14:paraId="7FC0FA08" w14:textId="77777777" w:rsidR="002E5EF8" w:rsidRPr="007D420A" w:rsidRDefault="002E5EF8" w:rsidP="002E5EF8">
      <w:pPr>
        <w:rPr>
          <w:b/>
        </w:rPr>
      </w:pPr>
    </w:p>
    <w:p w14:paraId="29450D34" w14:textId="77777777" w:rsidR="002E5EF8" w:rsidRDefault="002E5EF8" w:rsidP="002E5EF8">
      <w:pPr>
        <w:rPr>
          <w:rStyle w:val="Heading3Char"/>
        </w:rPr>
      </w:pPr>
      <w:bookmarkStart w:id="440" w:name="_Toc469579751"/>
      <w:bookmarkStart w:id="441" w:name="_Toc469932235"/>
      <w:bookmarkStart w:id="442" w:name="_Toc476315920"/>
      <w:bookmarkStart w:id="443" w:name="_Toc476644268"/>
      <w:bookmarkStart w:id="444" w:name="_Toc485039869"/>
      <w:bookmarkStart w:id="445" w:name="_Toc485041285"/>
      <w:bookmarkStart w:id="446" w:name="_Toc510008732"/>
      <w:bookmarkStart w:id="447" w:name="_Toc510012039"/>
      <w:bookmarkStart w:id="448" w:name="_Toc510087775"/>
      <w:r w:rsidRPr="00063E17">
        <w:rPr>
          <w:rStyle w:val="Heading3Char"/>
        </w:rPr>
        <w:t>2.10</w:t>
      </w:r>
      <w:r>
        <w:rPr>
          <w:rStyle w:val="Heading3Char"/>
        </w:rPr>
        <w:tab/>
      </w:r>
      <w:r w:rsidRPr="00063E17">
        <w:rPr>
          <w:rStyle w:val="Heading3Char"/>
        </w:rPr>
        <w:t>COMPLIANCE - LAWS</w:t>
      </w:r>
      <w:bookmarkEnd w:id="440"/>
      <w:bookmarkEnd w:id="441"/>
      <w:bookmarkEnd w:id="442"/>
      <w:bookmarkEnd w:id="443"/>
      <w:bookmarkEnd w:id="444"/>
      <w:bookmarkEnd w:id="445"/>
      <w:bookmarkEnd w:id="446"/>
      <w:bookmarkEnd w:id="447"/>
      <w:bookmarkEnd w:id="448"/>
    </w:p>
    <w:p w14:paraId="591846F3" w14:textId="77777777" w:rsidR="002E5EF8" w:rsidRPr="00851065" w:rsidRDefault="002E5EF8" w:rsidP="002E5EF8">
      <w:r w:rsidRPr="00851065">
        <w:t xml:space="preserve">The contractor must comply with all local, State and Federal laws, rules and regulations applicable to this contract and to the goods delivered and/or services performed hereunder. </w:t>
      </w:r>
    </w:p>
    <w:p w14:paraId="1366C7EC" w14:textId="77777777" w:rsidR="002E5EF8" w:rsidRPr="00851065" w:rsidRDefault="002E5EF8" w:rsidP="002E5EF8">
      <w:pPr>
        <w:rPr>
          <w:b/>
        </w:rPr>
      </w:pPr>
    </w:p>
    <w:p w14:paraId="691074EF" w14:textId="77777777" w:rsidR="002E5EF8" w:rsidRDefault="002E5EF8" w:rsidP="002E5EF8">
      <w:bookmarkStart w:id="449" w:name="_Toc469579752"/>
      <w:bookmarkStart w:id="450" w:name="_Toc469932236"/>
      <w:bookmarkStart w:id="451" w:name="_Toc476315921"/>
      <w:bookmarkStart w:id="452" w:name="_Toc476644269"/>
      <w:bookmarkStart w:id="453" w:name="_Toc485039870"/>
      <w:bookmarkStart w:id="454" w:name="_Toc485041286"/>
      <w:bookmarkStart w:id="455" w:name="_Toc510008733"/>
      <w:bookmarkStart w:id="456" w:name="_Toc510012040"/>
      <w:bookmarkStart w:id="457" w:name="_Toc510087776"/>
      <w:r w:rsidRPr="00063E17">
        <w:rPr>
          <w:rStyle w:val="Heading3Char"/>
        </w:rPr>
        <w:t>2.11</w:t>
      </w:r>
      <w:r>
        <w:rPr>
          <w:rStyle w:val="Heading3Char"/>
        </w:rPr>
        <w:tab/>
      </w:r>
      <w:r w:rsidRPr="00063E17">
        <w:rPr>
          <w:rStyle w:val="Heading3Char"/>
        </w:rPr>
        <w:t>COMPLIANCE - STATE LAWS</w:t>
      </w:r>
      <w:bookmarkEnd w:id="449"/>
      <w:bookmarkEnd w:id="450"/>
      <w:bookmarkEnd w:id="451"/>
      <w:bookmarkEnd w:id="452"/>
      <w:bookmarkEnd w:id="453"/>
      <w:bookmarkEnd w:id="454"/>
      <w:bookmarkEnd w:id="455"/>
      <w:bookmarkEnd w:id="456"/>
      <w:bookmarkEnd w:id="457"/>
    </w:p>
    <w:p w14:paraId="3762EA9D" w14:textId="77777777" w:rsidR="002E5EF8" w:rsidRPr="00851065" w:rsidRDefault="002E5EF8" w:rsidP="002E5EF8">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8CF5130" w14:textId="77777777" w:rsidR="002E5EF8" w:rsidRDefault="002E5EF8" w:rsidP="002E5EF8">
      <w:pPr>
        <w:rPr>
          <w:rStyle w:val="Heading3Char"/>
        </w:rPr>
      </w:pPr>
    </w:p>
    <w:p w14:paraId="746A9B91" w14:textId="77777777" w:rsidR="002E5EF8" w:rsidRDefault="002E5EF8" w:rsidP="002E5EF8">
      <w:pPr>
        <w:rPr>
          <w:bCs/>
        </w:rPr>
      </w:pPr>
      <w:bookmarkStart w:id="458" w:name="_Toc485039871"/>
      <w:bookmarkStart w:id="459" w:name="_Toc485041287"/>
      <w:bookmarkStart w:id="460" w:name="_Toc510008734"/>
      <w:bookmarkStart w:id="461" w:name="_Toc510012041"/>
      <w:bookmarkStart w:id="462" w:name="_Toc510087777"/>
      <w:r>
        <w:rPr>
          <w:rStyle w:val="Heading3Char"/>
        </w:rPr>
        <w:t>2.12</w:t>
      </w:r>
      <w:r>
        <w:rPr>
          <w:rStyle w:val="Heading3Char"/>
        </w:rPr>
        <w:tab/>
        <w:t>Warranty of no solicitation on commission or contingent fee basis</w:t>
      </w:r>
      <w:bookmarkEnd w:id="458"/>
      <w:bookmarkEnd w:id="459"/>
      <w:bookmarkEnd w:id="460"/>
      <w:bookmarkEnd w:id="461"/>
      <w:bookmarkEnd w:id="462"/>
    </w:p>
    <w:p w14:paraId="38DEF08E" w14:textId="77777777" w:rsidR="002E5EF8" w:rsidRPr="004115BD" w:rsidRDefault="002E5EF8" w:rsidP="002E5EF8">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BBF3A32" w14:textId="77777777" w:rsidR="002E5EF8" w:rsidRPr="00C65B22" w:rsidRDefault="002E5EF8" w:rsidP="002E5EF8"/>
    <w:p w14:paraId="52287C5C" w14:textId="77777777" w:rsidR="002E5EF8" w:rsidRPr="00784B37" w:rsidRDefault="002E5EF8" w:rsidP="002E5EF8">
      <w:pPr>
        <w:keepNext/>
        <w:ind w:left="720" w:hanging="720"/>
        <w:rPr>
          <w:rFonts w:ascii="Arial Narrow" w:hAnsi="Arial Narrow" w:cs="Arial"/>
        </w:rPr>
      </w:pPr>
      <w:bookmarkStart w:id="463" w:name="_Toc485039872"/>
      <w:bookmarkStart w:id="464" w:name="_Toc485041288"/>
      <w:bookmarkStart w:id="465" w:name="_Toc510008735"/>
      <w:bookmarkStart w:id="466" w:name="_Toc510012042"/>
      <w:bookmarkStart w:id="467" w:name="_Toc510087778"/>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63"/>
      <w:bookmarkEnd w:id="464"/>
      <w:bookmarkEnd w:id="465"/>
      <w:bookmarkEnd w:id="466"/>
      <w:bookmarkEnd w:id="467"/>
      <w:r w:rsidRPr="00784B37">
        <w:rPr>
          <w:rFonts w:ascii="Arial Narrow" w:hAnsi="Arial Narrow" w:cs="Arial"/>
          <w:b/>
          <w:bCs/>
          <w:u w:val="single"/>
        </w:rPr>
        <w:t xml:space="preserve"> </w:t>
      </w:r>
    </w:p>
    <w:p w14:paraId="7637BA59" w14:textId="77777777" w:rsidR="002E5EF8" w:rsidRPr="00851065" w:rsidRDefault="002E5EF8" w:rsidP="002E5EF8">
      <w:pPr>
        <w:keepNext/>
        <w:rPr>
          <w:b/>
        </w:rPr>
      </w:pPr>
    </w:p>
    <w:p w14:paraId="52F4DBDF" w14:textId="77777777" w:rsidR="002E5EF8" w:rsidRDefault="002E5EF8" w:rsidP="002E5EF8">
      <w:pPr>
        <w:pStyle w:val="Heading2"/>
        <w:numPr>
          <w:ilvl w:val="0"/>
          <w:numId w:val="0"/>
        </w:numPr>
        <w:ind w:left="576" w:hanging="576"/>
      </w:pPr>
      <w:bookmarkStart w:id="468" w:name="_Toc485039873"/>
      <w:bookmarkStart w:id="469" w:name="_Toc485041289"/>
      <w:bookmarkStart w:id="470" w:name="_Toc510008736"/>
      <w:bookmarkStart w:id="471" w:name="_Toc510012043"/>
      <w:bookmarkStart w:id="472" w:name="_Toc510087779"/>
      <w:r w:rsidRPr="001F6120">
        <w:t>3.1</w:t>
      </w:r>
      <w:r>
        <w:tab/>
      </w:r>
      <w:r w:rsidRPr="00784B37">
        <w:t>COMPLIANCE - CODES</w:t>
      </w:r>
      <w:bookmarkEnd w:id="468"/>
      <w:bookmarkEnd w:id="469"/>
      <w:bookmarkEnd w:id="470"/>
      <w:bookmarkEnd w:id="471"/>
      <w:bookmarkEnd w:id="472"/>
    </w:p>
    <w:p w14:paraId="16A3D773" w14:textId="77777777" w:rsidR="002E5EF8" w:rsidRPr="00851065" w:rsidRDefault="002E5EF8" w:rsidP="002E5EF8">
      <w:pPr>
        <w:keepNext/>
      </w:pPr>
      <w:r w:rsidRPr="00851065">
        <w:t xml:space="preserve">The contractor must comply with </w:t>
      </w:r>
      <w:proofErr w:type="spellStart"/>
      <w:r w:rsidRPr="00851065">
        <w:t>NJUCC</w:t>
      </w:r>
      <w:proofErr w:type="spellEnd"/>
      <w:r w:rsidRPr="00851065">
        <w:t xml:space="preserve"> and the latest </w:t>
      </w:r>
      <w:proofErr w:type="spellStart"/>
      <w:r w:rsidRPr="00851065">
        <w:t>NEC70</w:t>
      </w:r>
      <w:proofErr w:type="spellEnd"/>
      <w:r w:rsidRPr="00851065">
        <w:t xml:space="preserve">, </w:t>
      </w:r>
      <w:proofErr w:type="spellStart"/>
      <w:r w:rsidRPr="00851065">
        <w:t>B.O.C.A</w:t>
      </w:r>
      <w:proofErr w:type="spellEnd"/>
      <w:r w:rsidRPr="00851065">
        <w:t xml:space="preserve">. Basic Building code, OSHA and all applicable codes for this requirement. The contractor shall be responsible for securing and paying all necessary permits, where applicable. </w:t>
      </w:r>
    </w:p>
    <w:p w14:paraId="268D1DA9" w14:textId="77777777" w:rsidR="002E5EF8" w:rsidRPr="00851065" w:rsidRDefault="002E5EF8" w:rsidP="002E5EF8">
      <w:pPr>
        <w:autoSpaceDE w:val="0"/>
        <w:autoSpaceDN w:val="0"/>
        <w:adjustRightInd w:val="0"/>
        <w:rPr>
          <w:b/>
          <w:color w:val="000000"/>
        </w:rPr>
      </w:pPr>
    </w:p>
    <w:p w14:paraId="0EB7AFCB" w14:textId="77777777" w:rsidR="002E5EF8" w:rsidRDefault="002E5EF8" w:rsidP="002E5EF8">
      <w:pPr>
        <w:pStyle w:val="Heading2"/>
        <w:numPr>
          <w:ilvl w:val="0"/>
          <w:numId w:val="0"/>
        </w:numPr>
        <w:ind w:left="576" w:hanging="576"/>
      </w:pPr>
      <w:bookmarkStart w:id="473" w:name="_Toc485039874"/>
      <w:bookmarkStart w:id="474" w:name="_Toc485041290"/>
      <w:bookmarkStart w:id="475" w:name="_Toc510008737"/>
      <w:bookmarkStart w:id="476" w:name="_Toc510012044"/>
      <w:bookmarkStart w:id="477" w:name="_Toc510087780"/>
      <w:r w:rsidRPr="001F6120">
        <w:t>3.2</w:t>
      </w:r>
      <w:r>
        <w:tab/>
      </w:r>
      <w:r w:rsidRPr="001F6120">
        <w:t>PUBLIC</w:t>
      </w:r>
      <w:r w:rsidRPr="00784B37">
        <w:t xml:space="preserve"> WORKS CONTRACTOR REGISTRATION ACT</w:t>
      </w:r>
      <w:bookmarkEnd w:id="473"/>
      <w:bookmarkEnd w:id="474"/>
      <w:bookmarkEnd w:id="475"/>
      <w:bookmarkEnd w:id="476"/>
      <w:bookmarkEnd w:id="477"/>
    </w:p>
    <w:p w14:paraId="37DFB897" w14:textId="77777777" w:rsidR="002E5EF8" w:rsidRPr="00851065" w:rsidRDefault="002E5EF8" w:rsidP="002E5EF8">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proofErr w:type="spellStart"/>
      <w:r w:rsidRPr="00851065">
        <w:rPr>
          <w:color w:val="000000"/>
          <w:u w:val="single"/>
        </w:rPr>
        <w:t>N.J.S.A</w:t>
      </w:r>
      <w:proofErr w:type="spellEnd"/>
      <w:r w:rsidRPr="00AB2116">
        <w:rPr>
          <w:color w:val="000000"/>
          <w:u w:val="single"/>
        </w:rPr>
        <w:t>.</w:t>
      </w:r>
      <w:r w:rsidRPr="00851065">
        <w:rPr>
          <w:color w:val="000000"/>
        </w:rPr>
        <w:t xml:space="preserve"> </w:t>
      </w:r>
      <w:r w:rsidRPr="00851065">
        <w:rPr>
          <w:color w:val="000000"/>
        </w:rPr>
        <w:lastRenderedPageBreak/>
        <w:t>34:11-56.26 be first registered with the New Jersey Department of Labor and Workforce Development</w:t>
      </w:r>
      <w:r w:rsidRPr="0012275F">
        <w:rPr>
          <w:color w:val="000000"/>
        </w:rPr>
        <w:t xml:space="preserve"> </w:t>
      </w:r>
      <w:r>
        <w:rPr>
          <w:color w:val="000000"/>
        </w:rPr>
        <w:t xml:space="preserve">pursuant to </w:t>
      </w:r>
      <w:proofErr w:type="spellStart"/>
      <w:r w:rsidRPr="003619E6">
        <w:rPr>
          <w:color w:val="000000"/>
          <w:u w:val="single"/>
        </w:rPr>
        <w:t>N.J.S.A</w:t>
      </w:r>
      <w:proofErr w:type="spellEnd"/>
      <w:r w:rsidRPr="003619E6">
        <w:rPr>
          <w:color w:val="000000"/>
          <w:u w:val="single"/>
        </w:rPr>
        <w:t>.</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1CB95B63" w14:textId="77777777" w:rsidR="002E5EF8" w:rsidRPr="00C65B22" w:rsidRDefault="002E5EF8" w:rsidP="002E5EF8">
      <w:pPr>
        <w:autoSpaceDE w:val="0"/>
        <w:autoSpaceDN w:val="0"/>
        <w:adjustRightInd w:val="0"/>
        <w:rPr>
          <w:b/>
          <w:color w:val="000000"/>
        </w:rPr>
      </w:pPr>
    </w:p>
    <w:p w14:paraId="0DF3B956" w14:textId="77777777" w:rsidR="002E5EF8" w:rsidRPr="00851065" w:rsidRDefault="002E5EF8" w:rsidP="002E5EF8">
      <w:pPr>
        <w:pStyle w:val="Heading2"/>
        <w:numPr>
          <w:ilvl w:val="0"/>
          <w:numId w:val="0"/>
        </w:numPr>
        <w:ind w:left="576" w:hanging="576"/>
      </w:pPr>
      <w:bookmarkStart w:id="478" w:name="_Toc485039875"/>
      <w:bookmarkStart w:id="479" w:name="_Toc485041291"/>
      <w:bookmarkStart w:id="480" w:name="_Toc510008738"/>
      <w:bookmarkStart w:id="481" w:name="_Toc510012045"/>
      <w:bookmarkStart w:id="482" w:name="_Toc510087781"/>
      <w:r w:rsidRPr="001F6120">
        <w:t>3.3</w:t>
      </w:r>
      <w:r>
        <w:tab/>
      </w:r>
      <w:r w:rsidRPr="00784B37">
        <w:t xml:space="preserve">PUBLIC WORKS CONTRACT - ADDITIONAL </w:t>
      </w:r>
      <w:r w:rsidRPr="00CD5CAF">
        <w:t>AFFIRMATIVE ACTION REQUIREMENTS</w:t>
      </w:r>
      <w:bookmarkEnd w:id="478"/>
      <w:bookmarkEnd w:id="479"/>
      <w:bookmarkEnd w:id="480"/>
      <w:bookmarkEnd w:id="481"/>
      <w:bookmarkEnd w:id="482"/>
    </w:p>
    <w:p w14:paraId="5A19DFF3" w14:textId="77777777" w:rsidR="002E5EF8" w:rsidRPr="00C65B22" w:rsidRDefault="002E5EF8" w:rsidP="002E5EF8">
      <w:pPr>
        <w:autoSpaceDE w:val="0"/>
        <w:autoSpaceDN w:val="0"/>
        <w:adjustRightInd w:val="0"/>
        <w:rPr>
          <w:color w:val="000000"/>
        </w:rPr>
      </w:pPr>
      <w:proofErr w:type="spellStart"/>
      <w:r w:rsidRPr="00851065">
        <w:rPr>
          <w:color w:val="000000"/>
          <w:u w:val="single"/>
        </w:rPr>
        <w:t>N.J.S.A</w:t>
      </w:r>
      <w:proofErr w:type="spellEnd"/>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2DB14099" w14:textId="77777777" w:rsidR="002E5EF8" w:rsidRDefault="002E5EF8" w:rsidP="002E5EF8">
      <w:pPr>
        <w:autoSpaceDE w:val="0"/>
        <w:autoSpaceDN w:val="0"/>
        <w:adjustRightInd w:val="0"/>
        <w:rPr>
          <w:color w:val="000000"/>
          <w:u w:val="single"/>
        </w:rPr>
      </w:pPr>
    </w:p>
    <w:p w14:paraId="040806D3" w14:textId="77777777" w:rsidR="002E5EF8" w:rsidRDefault="002E5EF8" w:rsidP="002E5EF8">
      <w:pPr>
        <w:pStyle w:val="ListParagraph"/>
        <w:numPr>
          <w:ilvl w:val="0"/>
          <w:numId w:val="2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2FA8CF1" w14:textId="77777777" w:rsidR="002E5EF8" w:rsidRPr="00FD0D94" w:rsidRDefault="002E5EF8" w:rsidP="002E5EF8">
      <w:pPr>
        <w:pStyle w:val="ListParagraph"/>
        <w:ind w:hanging="360"/>
        <w:rPr>
          <w:rFonts w:eastAsia="Calibri" w:cs="Arial"/>
          <w:iCs/>
          <w:szCs w:val="22"/>
        </w:rPr>
      </w:pPr>
    </w:p>
    <w:p w14:paraId="20FDCD8C" w14:textId="77777777" w:rsidR="002E5EF8" w:rsidRDefault="002E5EF8" w:rsidP="002E5EF8">
      <w:pPr>
        <w:pStyle w:val="ListParagraph"/>
        <w:numPr>
          <w:ilvl w:val="0"/>
          <w:numId w:val="24"/>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3C33F16" w14:textId="77777777" w:rsidR="002E5EF8" w:rsidRPr="00895D16" w:rsidRDefault="002E5EF8" w:rsidP="002E5EF8">
      <w:pPr>
        <w:ind w:left="720" w:hanging="360"/>
        <w:contextualSpacing/>
        <w:rPr>
          <w:rFonts w:eastAsia="Calibri" w:cs="Arial"/>
          <w:iCs/>
          <w:szCs w:val="22"/>
        </w:rPr>
      </w:pPr>
    </w:p>
    <w:p w14:paraId="345816EB" w14:textId="77777777" w:rsidR="002E5EF8" w:rsidRDefault="002E5EF8" w:rsidP="002E5EF8">
      <w:pPr>
        <w:pStyle w:val="ListParagraph"/>
        <w:numPr>
          <w:ilvl w:val="0"/>
          <w:numId w:val="2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2740CBD" w14:textId="77777777" w:rsidR="002E5EF8" w:rsidRPr="00895D16" w:rsidRDefault="002E5EF8" w:rsidP="002E5EF8">
      <w:pPr>
        <w:ind w:left="720" w:hanging="360"/>
        <w:contextualSpacing/>
        <w:rPr>
          <w:rFonts w:eastAsia="Calibri" w:cs="Arial"/>
          <w:iCs/>
          <w:szCs w:val="22"/>
        </w:rPr>
      </w:pPr>
    </w:p>
    <w:p w14:paraId="2919808F" w14:textId="77777777" w:rsidR="002E5EF8" w:rsidRPr="00FD0D94" w:rsidRDefault="002E5EF8" w:rsidP="002E5EF8">
      <w:pPr>
        <w:pStyle w:val="ListParagraph"/>
        <w:numPr>
          <w:ilvl w:val="0"/>
          <w:numId w:val="2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265B5E1" w14:textId="77777777" w:rsidR="002E5EF8" w:rsidRPr="00FD0D94" w:rsidRDefault="002E5EF8" w:rsidP="002E5EF8">
      <w:pPr>
        <w:pStyle w:val="ListParagraph"/>
        <w:tabs>
          <w:tab w:val="left" w:pos="1080"/>
        </w:tabs>
        <w:autoSpaceDE w:val="0"/>
        <w:autoSpaceDN w:val="0"/>
        <w:adjustRightInd w:val="0"/>
        <w:rPr>
          <w:rFonts w:cs="Arial"/>
          <w:u w:val="single"/>
        </w:rPr>
      </w:pPr>
    </w:p>
    <w:p w14:paraId="22FF60F7" w14:textId="77777777" w:rsidR="002E5EF8" w:rsidRPr="00C65B22" w:rsidRDefault="002E5EF8" w:rsidP="002E5EF8">
      <w:pPr>
        <w:autoSpaceDE w:val="0"/>
        <w:autoSpaceDN w:val="0"/>
        <w:adjustRightInd w:val="0"/>
        <w:rPr>
          <w:color w:val="000000"/>
        </w:rPr>
      </w:pPr>
      <w:proofErr w:type="spellStart"/>
      <w:r w:rsidRPr="00851065">
        <w:rPr>
          <w:color w:val="000000"/>
          <w:u w:val="single"/>
        </w:rPr>
        <w:t>N.J.S.A</w:t>
      </w:r>
      <w:proofErr w:type="spellEnd"/>
      <w:r w:rsidRPr="00FD0D94">
        <w:rPr>
          <w:color w:val="000000"/>
          <w:u w:val="single"/>
        </w:rPr>
        <w:t>.</w:t>
      </w:r>
      <w:r w:rsidRPr="00851065">
        <w:rPr>
          <w:color w:val="000000"/>
        </w:rPr>
        <w:t xml:space="preserve"> 10:5-33 and </w:t>
      </w:r>
      <w:proofErr w:type="spellStart"/>
      <w:r w:rsidRPr="00851065">
        <w:rPr>
          <w:color w:val="000000"/>
          <w:u w:val="single"/>
        </w:rPr>
        <w:t>N.J.A.C</w:t>
      </w:r>
      <w:proofErr w:type="spellEnd"/>
      <w:r w:rsidRPr="00FD0D94">
        <w:rPr>
          <w:color w:val="000000"/>
          <w:u w:val="single"/>
        </w:rPr>
        <w:t>.</w:t>
      </w:r>
      <w:r w:rsidRPr="00C65B22">
        <w:rPr>
          <w:color w:val="000000"/>
        </w:rPr>
        <w:t xml:space="preserve"> 17:27-3.5 require that during the performance of this contract, the contractor must agree as follows: </w:t>
      </w:r>
    </w:p>
    <w:p w14:paraId="3A37B09C" w14:textId="77777777" w:rsidR="002E5EF8" w:rsidRPr="00C65B22" w:rsidRDefault="002E5EF8" w:rsidP="002E5EF8">
      <w:pPr>
        <w:autoSpaceDE w:val="0"/>
        <w:autoSpaceDN w:val="0"/>
        <w:adjustRightInd w:val="0"/>
        <w:rPr>
          <w:color w:val="000000"/>
        </w:rPr>
      </w:pPr>
    </w:p>
    <w:p w14:paraId="057F1217" w14:textId="77777777" w:rsidR="002E5EF8" w:rsidRDefault="002E5EF8" w:rsidP="002E5EF8">
      <w:pPr>
        <w:pStyle w:val="ListParagraph"/>
        <w:numPr>
          <w:ilvl w:val="0"/>
          <w:numId w:val="30"/>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6E59F6B" w14:textId="77777777" w:rsidR="002E5EF8" w:rsidRDefault="002E5EF8" w:rsidP="002E5EF8">
      <w:pPr>
        <w:pStyle w:val="ListParagraph"/>
        <w:autoSpaceDE w:val="0"/>
        <w:autoSpaceDN w:val="0"/>
        <w:adjustRightInd w:val="0"/>
        <w:ind w:left="360"/>
        <w:rPr>
          <w:color w:val="000000"/>
        </w:rPr>
      </w:pPr>
    </w:p>
    <w:p w14:paraId="6221CC5F" w14:textId="77777777" w:rsidR="002E5EF8" w:rsidRDefault="002E5EF8" w:rsidP="002E5EF8">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5AA4622" w14:textId="77777777" w:rsidR="002E5EF8" w:rsidRPr="005F21B4" w:rsidRDefault="002E5EF8" w:rsidP="002E5EF8">
      <w:pPr>
        <w:pStyle w:val="ListParagraph"/>
        <w:rPr>
          <w:color w:val="000000"/>
        </w:rPr>
      </w:pPr>
    </w:p>
    <w:p w14:paraId="3051563A" w14:textId="77777777" w:rsidR="002E5EF8" w:rsidRPr="005F21B4" w:rsidRDefault="002E5EF8" w:rsidP="002E5EF8">
      <w:pPr>
        <w:pStyle w:val="ListParagraph"/>
        <w:numPr>
          <w:ilvl w:val="0"/>
          <w:numId w:val="30"/>
        </w:numPr>
        <w:autoSpaceDE w:val="0"/>
        <w:autoSpaceDN w:val="0"/>
        <w:adjustRightInd w:val="0"/>
        <w:ind w:left="360" w:hanging="360"/>
        <w:rPr>
          <w:color w:val="000000"/>
        </w:rPr>
      </w:pPr>
      <w:r w:rsidRPr="005F21B4">
        <w:rPr>
          <w:color w:val="000000"/>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proofErr w:type="spellStart"/>
      <w:r w:rsidRPr="005F21B4">
        <w:rPr>
          <w:color w:val="000000"/>
          <w:u w:val="single"/>
        </w:rPr>
        <w:t>N.J.A.C</w:t>
      </w:r>
      <w:proofErr w:type="spellEnd"/>
      <w:r w:rsidRPr="005F21B4">
        <w:rPr>
          <w:color w:val="000000"/>
        </w:rPr>
        <w:t xml:space="preserve">. 17:27-3.7 requires all contractors and subcontractors, if any, to further agree as follows: </w:t>
      </w:r>
    </w:p>
    <w:p w14:paraId="3B65BAAC" w14:textId="77777777" w:rsidR="002E5EF8" w:rsidRPr="00955DFD" w:rsidRDefault="002E5EF8" w:rsidP="002E5EF8">
      <w:pPr>
        <w:autoSpaceDE w:val="0"/>
        <w:autoSpaceDN w:val="0"/>
        <w:adjustRightInd w:val="0"/>
        <w:ind w:left="720"/>
        <w:rPr>
          <w:color w:val="000000"/>
        </w:rPr>
      </w:pPr>
    </w:p>
    <w:p w14:paraId="48B73CE3" w14:textId="77777777" w:rsidR="002E5EF8" w:rsidRDefault="002E5EF8" w:rsidP="002E5EF8">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proofErr w:type="spellStart"/>
      <w:r w:rsidRPr="00895D16">
        <w:rPr>
          <w:color w:val="000000"/>
          <w:u w:val="single"/>
        </w:rPr>
        <w:t>N.J.A.C</w:t>
      </w:r>
      <w:proofErr w:type="spellEnd"/>
      <w:r w:rsidRPr="00895D16">
        <w:rPr>
          <w:color w:val="000000"/>
        </w:rPr>
        <w:t>. 17:27-5.2</w:t>
      </w:r>
      <w:r>
        <w:rPr>
          <w:color w:val="000000"/>
        </w:rPr>
        <w:t>;</w:t>
      </w:r>
    </w:p>
    <w:p w14:paraId="38A7B997" w14:textId="77777777" w:rsidR="002E5EF8" w:rsidRDefault="002E5EF8" w:rsidP="002E5EF8">
      <w:pPr>
        <w:pStyle w:val="ListParagraph"/>
        <w:autoSpaceDE w:val="0"/>
        <w:autoSpaceDN w:val="0"/>
        <w:adjustRightInd w:val="0"/>
        <w:rPr>
          <w:color w:val="000000"/>
        </w:rPr>
      </w:pPr>
    </w:p>
    <w:p w14:paraId="1587A9A1" w14:textId="77777777" w:rsidR="002E5EF8" w:rsidRDefault="002E5EF8" w:rsidP="002E5EF8">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10833BD1" w14:textId="77777777" w:rsidR="002E5EF8" w:rsidRPr="00895D16" w:rsidRDefault="002E5EF8" w:rsidP="002E5EF8">
      <w:pPr>
        <w:autoSpaceDE w:val="0"/>
        <w:autoSpaceDN w:val="0"/>
        <w:adjustRightInd w:val="0"/>
        <w:ind w:left="720"/>
        <w:rPr>
          <w:color w:val="000000"/>
        </w:rPr>
      </w:pPr>
    </w:p>
    <w:p w14:paraId="159A687E" w14:textId="77777777" w:rsidR="002E5EF8" w:rsidRDefault="002E5EF8" w:rsidP="002E5EF8">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FA759A7" w14:textId="77777777" w:rsidR="002E5EF8" w:rsidRPr="00895D16" w:rsidRDefault="002E5EF8" w:rsidP="002E5EF8">
      <w:pPr>
        <w:autoSpaceDE w:val="0"/>
        <w:autoSpaceDN w:val="0"/>
        <w:adjustRightInd w:val="0"/>
        <w:ind w:left="720"/>
        <w:rPr>
          <w:color w:val="000000"/>
        </w:rPr>
      </w:pPr>
      <w:r w:rsidRPr="00895D16">
        <w:rPr>
          <w:color w:val="000000"/>
        </w:rPr>
        <w:t xml:space="preserve"> </w:t>
      </w:r>
    </w:p>
    <w:p w14:paraId="32273821" w14:textId="77777777" w:rsidR="002E5EF8" w:rsidRPr="00895D16" w:rsidRDefault="002E5EF8" w:rsidP="002E5EF8">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5A12960" w14:textId="77777777" w:rsidR="002E5EF8" w:rsidRPr="00955DFD" w:rsidRDefault="002E5EF8" w:rsidP="002E5EF8">
      <w:pPr>
        <w:autoSpaceDE w:val="0"/>
        <w:autoSpaceDN w:val="0"/>
        <w:adjustRightInd w:val="0"/>
        <w:rPr>
          <w:color w:val="000000"/>
        </w:rPr>
      </w:pPr>
    </w:p>
    <w:p w14:paraId="32BD041E" w14:textId="77777777" w:rsidR="002E5EF8" w:rsidRDefault="002E5EF8" w:rsidP="002E5EF8">
      <w:pPr>
        <w:pStyle w:val="Heading2"/>
        <w:numPr>
          <w:ilvl w:val="0"/>
          <w:numId w:val="0"/>
        </w:numPr>
        <w:ind w:left="576" w:hanging="576"/>
      </w:pPr>
      <w:bookmarkStart w:id="483" w:name="_Toc485039876"/>
      <w:bookmarkStart w:id="484" w:name="_Toc485041292"/>
      <w:bookmarkStart w:id="485" w:name="_Toc510008739"/>
      <w:bookmarkStart w:id="486" w:name="_Toc510012046"/>
      <w:bookmarkStart w:id="487" w:name="_Toc510087782"/>
      <w:r w:rsidRPr="001F6120">
        <w:t>3.4</w:t>
      </w:r>
      <w:r>
        <w:tab/>
      </w:r>
      <w:r w:rsidRPr="00784B37">
        <w:t>BUILDING SERVICE</w:t>
      </w:r>
      <w:bookmarkEnd w:id="483"/>
      <w:bookmarkEnd w:id="484"/>
      <w:bookmarkEnd w:id="485"/>
      <w:bookmarkEnd w:id="486"/>
      <w:bookmarkEnd w:id="487"/>
    </w:p>
    <w:p w14:paraId="1853CE3D" w14:textId="77777777" w:rsidR="002E5EF8" w:rsidRPr="00C65B22" w:rsidRDefault="002E5EF8" w:rsidP="002E5EF8">
      <w:pPr>
        <w:autoSpaceDE w:val="0"/>
        <w:autoSpaceDN w:val="0"/>
        <w:adjustRightInd w:val="0"/>
        <w:rPr>
          <w:color w:val="000000"/>
        </w:rPr>
      </w:pPr>
      <w:r w:rsidRPr="00851065">
        <w:rPr>
          <w:color w:val="000000"/>
        </w:rPr>
        <w:t xml:space="preserve">Pursuant to </w:t>
      </w:r>
      <w:proofErr w:type="spellStart"/>
      <w:r w:rsidRPr="00851065">
        <w:rPr>
          <w:color w:val="000000"/>
          <w:u w:val="single"/>
        </w:rPr>
        <w:t>N.J.S.A</w:t>
      </w:r>
      <w:proofErr w:type="spellEnd"/>
      <w:r w:rsidRPr="00851065">
        <w:rPr>
          <w:color w:val="000000"/>
          <w:u w:val="single"/>
        </w:rPr>
        <w:t>.</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proofErr w:type="spellStart"/>
      <w:r w:rsidRPr="00851065">
        <w:rPr>
          <w:color w:val="000000"/>
          <w:u w:val="single"/>
        </w:rPr>
        <w:t>N.J.S.A</w:t>
      </w:r>
      <w:proofErr w:type="spellEnd"/>
      <w:r w:rsidRPr="00AB2116">
        <w:rPr>
          <w:color w:val="000000"/>
          <w:u w:val="single"/>
        </w:rPr>
        <w:t>.</w:t>
      </w:r>
      <w:r w:rsidRPr="00C65B22">
        <w:rPr>
          <w:color w:val="000000"/>
        </w:rPr>
        <w:t xml:space="preserve"> 34:11-56.59, the employees of the contractor or subcontractors shall be paid prevailing wage for building services rates, as defined in </w:t>
      </w:r>
      <w:proofErr w:type="spellStart"/>
      <w:r w:rsidRPr="00C65B22">
        <w:rPr>
          <w:color w:val="000000"/>
          <w:u w:val="single"/>
        </w:rPr>
        <w:t>N.J.S.A</w:t>
      </w:r>
      <w:proofErr w:type="spellEnd"/>
      <w:r w:rsidRPr="00AB2116">
        <w:rPr>
          <w:color w:val="000000"/>
          <w:u w:val="single"/>
        </w:rPr>
        <w:t>.</w:t>
      </w:r>
      <w:r w:rsidRPr="00C65B22">
        <w:rPr>
          <w:color w:val="000000"/>
        </w:rPr>
        <w:t xml:space="preserve"> 34:11.56.59. The prevailing wage shall be adjusted annually during the term of the contract. </w:t>
      </w:r>
    </w:p>
    <w:p w14:paraId="621BBDBE" w14:textId="77777777" w:rsidR="002E5EF8" w:rsidRPr="00C65B22" w:rsidRDefault="002E5EF8" w:rsidP="002E5EF8">
      <w:pPr>
        <w:autoSpaceDE w:val="0"/>
        <w:autoSpaceDN w:val="0"/>
        <w:adjustRightInd w:val="0"/>
        <w:rPr>
          <w:b/>
          <w:color w:val="000000"/>
        </w:rPr>
      </w:pPr>
    </w:p>
    <w:p w14:paraId="5D4B1C15" w14:textId="77777777" w:rsidR="002E5EF8" w:rsidRDefault="002E5EF8" w:rsidP="002E5EF8">
      <w:pPr>
        <w:pStyle w:val="Heading2"/>
        <w:numPr>
          <w:ilvl w:val="0"/>
          <w:numId w:val="0"/>
        </w:numPr>
        <w:ind w:left="576" w:hanging="576"/>
      </w:pPr>
      <w:bookmarkStart w:id="488" w:name="_Toc485039877"/>
      <w:bookmarkStart w:id="489" w:name="_Toc485041293"/>
      <w:bookmarkStart w:id="490" w:name="_Toc510008740"/>
      <w:bookmarkStart w:id="491" w:name="_Toc510012047"/>
      <w:bookmarkStart w:id="492" w:name="_Toc510087783"/>
      <w:r w:rsidRPr="00DD3D5A">
        <w:t>3.5</w:t>
      </w:r>
      <w:r>
        <w:tab/>
      </w:r>
      <w:r w:rsidRPr="00784B37">
        <w:t xml:space="preserve">THE WORKER </w:t>
      </w:r>
      <w:r>
        <w:t>AND COMMUNITY RIGHT TO KNOW ACT</w:t>
      </w:r>
      <w:bookmarkEnd w:id="488"/>
      <w:bookmarkEnd w:id="489"/>
      <w:bookmarkEnd w:id="490"/>
      <w:bookmarkEnd w:id="491"/>
      <w:bookmarkEnd w:id="492"/>
    </w:p>
    <w:p w14:paraId="25812759" w14:textId="77777777" w:rsidR="002E5EF8" w:rsidRPr="00851065" w:rsidRDefault="002E5EF8" w:rsidP="002E5EF8">
      <w:pPr>
        <w:autoSpaceDE w:val="0"/>
        <w:autoSpaceDN w:val="0"/>
        <w:adjustRightInd w:val="0"/>
        <w:rPr>
          <w:color w:val="000000"/>
        </w:rPr>
      </w:pPr>
      <w:r w:rsidRPr="00851065">
        <w:rPr>
          <w:color w:val="000000"/>
        </w:rPr>
        <w:t xml:space="preserve">The provisions of </w:t>
      </w:r>
      <w:proofErr w:type="spellStart"/>
      <w:r w:rsidRPr="00851065">
        <w:rPr>
          <w:color w:val="000000"/>
          <w:u w:val="single"/>
        </w:rPr>
        <w:t>N.J.S.A</w:t>
      </w:r>
      <w:proofErr w:type="spellEnd"/>
      <w:r w:rsidRPr="00AB2116">
        <w:rPr>
          <w:color w:val="000000"/>
          <w:u w:val="single"/>
        </w:rPr>
        <w:t>.</w:t>
      </w:r>
      <w:r w:rsidRPr="00851065">
        <w:rPr>
          <w:color w:val="000000"/>
        </w:rPr>
        <w:t xml:space="preserve"> </w:t>
      </w:r>
      <w:proofErr w:type="spellStart"/>
      <w:r w:rsidRPr="00851065">
        <w:rPr>
          <w:color w:val="000000"/>
        </w:rPr>
        <w:t>34:5A-</w:t>
      </w:r>
      <w:r>
        <w:rPr>
          <w:color w:val="000000"/>
        </w:rPr>
        <w:t>1</w:t>
      </w:r>
      <w:proofErr w:type="spellEnd"/>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6CF5360" w14:textId="77777777" w:rsidR="002E5EF8" w:rsidRPr="00C65B22" w:rsidRDefault="002E5EF8" w:rsidP="002E5EF8">
      <w:pPr>
        <w:autoSpaceDE w:val="0"/>
        <w:autoSpaceDN w:val="0"/>
        <w:adjustRightInd w:val="0"/>
        <w:rPr>
          <w:b/>
          <w:color w:val="000000"/>
        </w:rPr>
      </w:pPr>
    </w:p>
    <w:p w14:paraId="3ABE861B" w14:textId="77777777" w:rsidR="002E5EF8" w:rsidRDefault="002E5EF8" w:rsidP="002E5EF8">
      <w:pPr>
        <w:pStyle w:val="Heading2"/>
        <w:numPr>
          <w:ilvl w:val="0"/>
          <w:numId w:val="0"/>
        </w:numPr>
        <w:ind w:left="576" w:hanging="576"/>
      </w:pPr>
      <w:bookmarkStart w:id="493" w:name="_Toc485039878"/>
      <w:bookmarkStart w:id="494" w:name="_Toc485041294"/>
      <w:bookmarkStart w:id="495" w:name="_Toc510008741"/>
      <w:bookmarkStart w:id="496" w:name="_Toc510012048"/>
      <w:bookmarkStart w:id="497" w:name="_Toc510087784"/>
      <w:r w:rsidRPr="00DD3D5A">
        <w:t>3.6</w:t>
      </w:r>
      <w:r>
        <w:tab/>
      </w:r>
      <w:r w:rsidRPr="00784B37">
        <w:t>SERVICE PERFORMANCE WITHIN U.S.</w:t>
      </w:r>
      <w:bookmarkEnd w:id="493"/>
      <w:bookmarkEnd w:id="494"/>
      <w:bookmarkEnd w:id="495"/>
      <w:bookmarkEnd w:id="496"/>
      <w:bookmarkEnd w:id="497"/>
    </w:p>
    <w:p w14:paraId="3A2B99CB" w14:textId="77777777" w:rsidR="002E5EF8" w:rsidRPr="00C65B22" w:rsidRDefault="002E5EF8" w:rsidP="002E5EF8">
      <w:pPr>
        <w:autoSpaceDE w:val="0"/>
        <w:autoSpaceDN w:val="0"/>
        <w:adjustRightInd w:val="0"/>
        <w:rPr>
          <w:color w:val="000000"/>
        </w:rPr>
      </w:pPr>
      <w:r w:rsidRPr="00851065">
        <w:rPr>
          <w:color w:val="000000"/>
        </w:rPr>
        <w:t xml:space="preserve">Under </w:t>
      </w:r>
      <w:proofErr w:type="spellStart"/>
      <w:r w:rsidRPr="00851065">
        <w:rPr>
          <w:color w:val="000000"/>
          <w:u w:val="single"/>
        </w:rPr>
        <w:t>N.J.S.A</w:t>
      </w:r>
      <w:proofErr w:type="spellEnd"/>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5B7CE5F" w14:textId="77777777" w:rsidR="002E5EF8" w:rsidRPr="00C65B22" w:rsidRDefault="002E5EF8" w:rsidP="002E5EF8">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774F33E" w14:textId="77777777" w:rsidR="002E5EF8" w:rsidRDefault="002E5EF8" w:rsidP="002E5EF8">
      <w:pPr>
        <w:autoSpaceDE w:val="0"/>
        <w:autoSpaceDN w:val="0"/>
        <w:adjustRightInd w:val="0"/>
        <w:rPr>
          <w:b/>
          <w:color w:val="000000"/>
        </w:rPr>
      </w:pPr>
    </w:p>
    <w:p w14:paraId="0CA47E79" w14:textId="77777777" w:rsidR="002E5EF8" w:rsidRDefault="002E5EF8" w:rsidP="002E5EF8">
      <w:pPr>
        <w:autoSpaceDE w:val="0"/>
        <w:autoSpaceDN w:val="0"/>
        <w:adjustRightInd w:val="0"/>
        <w:rPr>
          <w:b/>
          <w:color w:val="000000"/>
        </w:rPr>
      </w:pPr>
    </w:p>
    <w:p w14:paraId="1D949F7B" w14:textId="77777777" w:rsidR="002E5EF8" w:rsidRDefault="002E5EF8" w:rsidP="002E5EF8">
      <w:pPr>
        <w:autoSpaceDE w:val="0"/>
        <w:autoSpaceDN w:val="0"/>
        <w:adjustRightInd w:val="0"/>
        <w:rPr>
          <w:b/>
          <w:color w:val="000000"/>
        </w:rPr>
      </w:pPr>
    </w:p>
    <w:p w14:paraId="69B6FC03" w14:textId="77777777" w:rsidR="002E5EF8" w:rsidRPr="00C65B22" w:rsidRDefault="002E5EF8" w:rsidP="002E5EF8">
      <w:pPr>
        <w:autoSpaceDE w:val="0"/>
        <w:autoSpaceDN w:val="0"/>
        <w:adjustRightInd w:val="0"/>
        <w:rPr>
          <w:b/>
          <w:color w:val="000000"/>
        </w:rPr>
      </w:pPr>
    </w:p>
    <w:p w14:paraId="2BEEE020" w14:textId="77777777" w:rsidR="002E5EF8" w:rsidRDefault="002E5EF8" w:rsidP="002E5EF8">
      <w:pPr>
        <w:pStyle w:val="Heading2"/>
        <w:numPr>
          <w:ilvl w:val="0"/>
          <w:numId w:val="0"/>
        </w:numPr>
        <w:ind w:left="576" w:hanging="576"/>
      </w:pPr>
      <w:bookmarkStart w:id="498" w:name="_Toc485039879"/>
      <w:bookmarkStart w:id="499" w:name="_Toc485041295"/>
      <w:bookmarkStart w:id="500" w:name="_Toc510008742"/>
      <w:bookmarkStart w:id="501" w:name="_Toc510012049"/>
      <w:bookmarkStart w:id="502" w:name="_Toc510087785"/>
      <w:r w:rsidRPr="00DD3D5A">
        <w:lastRenderedPageBreak/>
        <w:t>3.7</w:t>
      </w:r>
      <w:r w:rsidRPr="00DD3D5A">
        <w:tab/>
      </w:r>
      <w:r w:rsidRPr="00784B37">
        <w:t>BUY AMERICAN</w:t>
      </w:r>
      <w:bookmarkEnd w:id="498"/>
      <w:bookmarkEnd w:id="499"/>
      <w:bookmarkEnd w:id="500"/>
      <w:bookmarkEnd w:id="501"/>
      <w:bookmarkEnd w:id="502"/>
    </w:p>
    <w:p w14:paraId="0618E7B9" w14:textId="77777777" w:rsidR="002E5EF8" w:rsidRPr="00C65B22" w:rsidRDefault="002E5EF8" w:rsidP="002E5EF8">
      <w:pPr>
        <w:autoSpaceDE w:val="0"/>
        <w:autoSpaceDN w:val="0"/>
        <w:adjustRightInd w:val="0"/>
        <w:rPr>
          <w:color w:val="000000"/>
        </w:rPr>
      </w:pPr>
      <w:r w:rsidRPr="00851065">
        <w:rPr>
          <w:color w:val="000000"/>
        </w:rPr>
        <w:t xml:space="preserve">Pursuant to </w:t>
      </w:r>
      <w:proofErr w:type="spellStart"/>
      <w:r w:rsidRPr="00851065">
        <w:rPr>
          <w:color w:val="000000"/>
          <w:u w:val="single"/>
        </w:rPr>
        <w:t>N.J.S.A</w:t>
      </w:r>
      <w:proofErr w:type="spellEnd"/>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047E4B40" w14:textId="77777777" w:rsidR="002E5EF8" w:rsidRPr="00C65B22" w:rsidRDefault="002E5EF8" w:rsidP="002E5EF8">
      <w:pPr>
        <w:autoSpaceDE w:val="0"/>
        <w:autoSpaceDN w:val="0"/>
        <w:adjustRightInd w:val="0"/>
        <w:rPr>
          <w:b/>
          <w:color w:val="000000"/>
        </w:rPr>
      </w:pPr>
    </w:p>
    <w:p w14:paraId="7C197BB6" w14:textId="77777777" w:rsidR="002E5EF8" w:rsidRPr="00DD3D5A" w:rsidRDefault="002E5EF8" w:rsidP="002E5EF8">
      <w:pPr>
        <w:pStyle w:val="Heading2"/>
        <w:numPr>
          <w:ilvl w:val="0"/>
          <w:numId w:val="0"/>
        </w:numPr>
        <w:ind w:left="576" w:hanging="576"/>
      </w:pPr>
      <w:bookmarkStart w:id="503" w:name="_Toc485039880"/>
      <w:bookmarkStart w:id="504" w:name="_Toc485041296"/>
      <w:bookmarkStart w:id="505" w:name="_Toc510008743"/>
      <w:bookmarkStart w:id="506" w:name="_Toc510012050"/>
      <w:bookmarkStart w:id="507" w:name="_Toc510087786"/>
      <w:r w:rsidRPr="00DD3D5A">
        <w:t>4.</w:t>
      </w:r>
      <w:r w:rsidRPr="00DD3D5A">
        <w:tab/>
        <w:t>INDEMNIFICATION AND INSURANCE</w:t>
      </w:r>
      <w:bookmarkEnd w:id="503"/>
      <w:bookmarkEnd w:id="504"/>
      <w:bookmarkEnd w:id="505"/>
      <w:bookmarkEnd w:id="506"/>
      <w:bookmarkEnd w:id="507"/>
      <w:r w:rsidRPr="00DD3D5A">
        <w:t xml:space="preserve"> </w:t>
      </w:r>
    </w:p>
    <w:p w14:paraId="78ABEE6C" w14:textId="77777777" w:rsidR="002E5EF8" w:rsidRPr="00851065" w:rsidRDefault="002E5EF8" w:rsidP="002E5EF8">
      <w:pPr>
        <w:keepNext/>
        <w:autoSpaceDE w:val="0"/>
        <w:autoSpaceDN w:val="0"/>
        <w:adjustRightInd w:val="0"/>
        <w:rPr>
          <w:b/>
          <w:color w:val="000000"/>
        </w:rPr>
      </w:pPr>
    </w:p>
    <w:p w14:paraId="76E6A86E" w14:textId="77777777" w:rsidR="002E5EF8" w:rsidRDefault="002E5EF8" w:rsidP="002E5EF8">
      <w:pPr>
        <w:pStyle w:val="Heading2"/>
        <w:numPr>
          <w:ilvl w:val="0"/>
          <w:numId w:val="0"/>
        </w:numPr>
      </w:pPr>
      <w:bookmarkStart w:id="508" w:name="_Toc485039881"/>
      <w:bookmarkStart w:id="509" w:name="_Toc485041297"/>
      <w:bookmarkStart w:id="510" w:name="_Toc510008744"/>
      <w:bookmarkStart w:id="511" w:name="_Toc510012051"/>
      <w:bookmarkStart w:id="512" w:name="_Toc510087787"/>
      <w:r w:rsidRPr="00DD3D5A">
        <w:t>4.1</w:t>
      </w:r>
      <w:r>
        <w:tab/>
      </w:r>
      <w:r w:rsidRPr="00784B37">
        <w:t>INDEMNIFICATION</w:t>
      </w:r>
      <w:bookmarkEnd w:id="508"/>
      <w:bookmarkEnd w:id="509"/>
      <w:bookmarkEnd w:id="510"/>
      <w:bookmarkEnd w:id="511"/>
      <w:bookmarkEnd w:id="512"/>
    </w:p>
    <w:p w14:paraId="09D88644" w14:textId="77777777" w:rsidR="002E5EF8" w:rsidRPr="00851065" w:rsidRDefault="002E5EF8" w:rsidP="002E5EF8">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52A38D62" w14:textId="77777777" w:rsidR="002E5EF8" w:rsidRPr="00851065" w:rsidRDefault="002E5EF8" w:rsidP="002E5EF8">
      <w:pPr>
        <w:keepNext/>
        <w:autoSpaceDE w:val="0"/>
        <w:autoSpaceDN w:val="0"/>
        <w:adjustRightInd w:val="0"/>
        <w:rPr>
          <w:color w:val="000000"/>
        </w:rPr>
      </w:pPr>
    </w:p>
    <w:p w14:paraId="6773C8A8" w14:textId="77777777" w:rsidR="002E5EF8" w:rsidRDefault="002E5EF8" w:rsidP="002E5EF8">
      <w:pPr>
        <w:pStyle w:val="ListParagraph"/>
        <w:keepNext/>
        <w:numPr>
          <w:ilvl w:val="3"/>
          <w:numId w:val="25"/>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5FE5CFFD" w14:textId="77777777" w:rsidR="002E5EF8" w:rsidRPr="00895D16" w:rsidRDefault="002E5EF8" w:rsidP="002E5EF8">
      <w:pPr>
        <w:pStyle w:val="ListParagraph"/>
        <w:autoSpaceDE w:val="0"/>
        <w:autoSpaceDN w:val="0"/>
        <w:adjustRightInd w:val="0"/>
        <w:rPr>
          <w:color w:val="000000"/>
        </w:rPr>
      </w:pPr>
    </w:p>
    <w:p w14:paraId="0E68F986" w14:textId="77777777" w:rsidR="002E5EF8" w:rsidRDefault="002E5EF8" w:rsidP="002E5EF8">
      <w:pPr>
        <w:pStyle w:val="ListParagraph"/>
        <w:numPr>
          <w:ilvl w:val="3"/>
          <w:numId w:val="25"/>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C3950A2" w14:textId="77777777" w:rsidR="002E5EF8" w:rsidRPr="00895D16" w:rsidRDefault="002E5EF8" w:rsidP="002E5EF8">
      <w:pPr>
        <w:autoSpaceDE w:val="0"/>
        <w:autoSpaceDN w:val="0"/>
        <w:adjustRightInd w:val="0"/>
        <w:ind w:left="720"/>
        <w:rPr>
          <w:color w:val="000000"/>
        </w:rPr>
      </w:pPr>
    </w:p>
    <w:p w14:paraId="6DD75793" w14:textId="77777777" w:rsidR="002E5EF8" w:rsidRPr="00895D16" w:rsidRDefault="002E5EF8" w:rsidP="002E5EF8">
      <w:pPr>
        <w:pStyle w:val="ListParagraph"/>
        <w:numPr>
          <w:ilvl w:val="3"/>
          <w:numId w:val="25"/>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947A500" w14:textId="77777777" w:rsidR="002E5EF8" w:rsidRPr="00955DFD" w:rsidRDefault="002E5EF8" w:rsidP="002E5EF8">
      <w:pPr>
        <w:autoSpaceDE w:val="0"/>
        <w:autoSpaceDN w:val="0"/>
        <w:adjustRightInd w:val="0"/>
        <w:rPr>
          <w:b/>
          <w:color w:val="000000"/>
        </w:rPr>
      </w:pPr>
    </w:p>
    <w:p w14:paraId="4C91E1EB" w14:textId="77777777" w:rsidR="002E5EF8" w:rsidRDefault="002E5EF8" w:rsidP="002E5EF8">
      <w:pPr>
        <w:pStyle w:val="Heading2"/>
        <w:numPr>
          <w:ilvl w:val="0"/>
          <w:numId w:val="0"/>
        </w:numPr>
        <w:ind w:left="576" w:hanging="576"/>
      </w:pPr>
      <w:bookmarkStart w:id="513" w:name="_Toc485039882"/>
      <w:bookmarkStart w:id="514" w:name="_Toc485041298"/>
      <w:bookmarkStart w:id="515" w:name="_Toc510008745"/>
      <w:bookmarkStart w:id="516" w:name="_Toc510012052"/>
      <w:bookmarkStart w:id="517" w:name="_Toc510087788"/>
      <w:r w:rsidRPr="00DD3D5A">
        <w:t>4.2</w:t>
      </w:r>
      <w:r>
        <w:tab/>
      </w:r>
      <w:r w:rsidRPr="00784B37">
        <w:t>INSURANCE</w:t>
      </w:r>
      <w:bookmarkEnd w:id="513"/>
      <w:bookmarkEnd w:id="514"/>
      <w:bookmarkEnd w:id="515"/>
      <w:bookmarkEnd w:id="516"/>
      <w:bookmarkEnd w:id="517"/>
    </w:p>
    <w:p w14:paraId="1394C406" w14:textId="77777777" w:rsidR="002E5EF8" w:rsidRPr="00C65B22" w:rsidRDefault="002E5EF8" w:rsidP="002E5EF8">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4D30D0E0" w14:textId="77777777" w:rsidR="002E5EF8" w:rsidRPr="00C65B22" w:rsidRDefault="002E5EF8" w:rsidP="002E5EF8">
      <w:pPr>
        <w:autoSpaceDE w:val="0"/>
        <w:autoSpaceDN w:val="0"/>
        <w:adjustRightInd w:val="0"/>
        <w:rPr>
          <w:color w:val="000000"/>
        </w:rPr>
      </w:pPr>
    </w:p>
    <w:p w14:paraId="64CA1224" w14:textId="77777777" w:rsidR="002E5EF8" w:rsidRPr="00851065" w:rsidRDefault="00924054" w:rsidP="002E5EF8">
      <w:pPr>
        <w:autoSpaceDE w:val="0"/>
        <w:autoSpaceDN w:val="0"/>
        <w:adjustRightInd w:val="0"/>
        <w:jc w:val="center"/>
        <w:rPr>
          <w:color w:val="000000"/>
        </w:rPr>
      </w:pPr>
      <w:hyperlink r:id="rId68" w:history="1">
        <w:proofErr w:type="spellStart"/>
        <w:r w:rsidR="002E5EF8" w:rsidRPr="00851065">
          <w:rPr>
            <w:rStyle w:val="Hyperlink"/>
          </w:rPr>
          <w:t>ccau.certificate@treas.nj.gov</w:t>
        </w:r>
        <w:proofErr w:type="spellEnd"/>
      </w:hyperlink>
    </w:p>
    <w:p w14:paraId="3726D714" w14:textId="77777777" w:rsidR="002E5EF8" w:rsidRPr="00851065" w:rsidRDefault="002E5EF8" w:rsidP="002E5EF8">
      <w:pPr>
        <w:autoSpaceDE w:val="0"/>
        <w:autoSpaceDN w:val="0"/>
        <w:adjustRightInd w:val="0"/>
        <w:jc w:val="center"/>
        <w:rPr>
          <w:color w:val="000000"/>
        </w:rPr>
      </w:pPr>
    </w:p>
    <w:p w14:paraId="6815F899" w14:textId="77777777" w:rsidR="002E5EF8" w:rsidRPr="00C65B22" w:rsidRDefault="002E5EF8" w:rsidP="002E5EF8">
      <w:pPr>
        <w:autoSpaceDE w:val="0"/>
        <w:autoSpaceDN w:val="0"/>
        <w:adjustRightInd w:val="0"/>
        <w:rPr>
          <w:color w:val="000000"/>
        </w:rPr>
      </w:pPr>
      <w:r w:rsidRPr="00851065">
        <w:rPr>
          <w:color w:val="000000"/>
        </w:rPr>
        <w:t xml:space="preserve">The insurance to be provided by the contractor shall be as follows: </w:t>
      </w:r>
    </w:p>
    <w:p w14:paraId="2DEEF9B9" w14:textId="77777777" w:rsidR="002E5EF8" w:rsidRPr="00C65B22" w:rsidRDefault="002E5EF8" w:rsidP="002E5EF8">
      <w:pPr>
        <w:autoSpaceDE w:val="0"/>
        <w:autoSpaceDN w:val="0"/>
        <w:adjustRightInd w:val="0"/>
        <w:rPr>
          <w:color w:val="000000"/>
        </w:rPr>
      </w:pPr>
    </w:p>
    <w:p w14:paraId="43EEF683" w14:textId="77777777" w:rsidR="002E5EF8" w:rsidRDefault="002E5EF8" w:rsidP="002E5EF8">
      <w:pPr>
        <w:pStyle w:val="ListParagraph"/>
        <w:numPr>
          <w:ilvl w:val="0"/>
          <w:numId w:val="26"/>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xml:space="preserve">, and unendorsed Comprehensive General Liability Insurance occurrence coverage forms or its equivalent currently in use in the State </w:t>
      </w:r>
      <w:r w:rsidRPr="00895D16">
        <w:rPr>
          <w:color w:val="000000"/>
        </w:rPr>
        <w:lastRenderedPageBreak/>
        <w:t>of New Jersey, which shall not be circumscribed by any endorsement l</w:t>
      </w:r>
      <w:r>
        <w:rPr>
          <w:color w:val="000000"/>
        </w:rPr>
        <w:t>imiting the breadth of coverage;</w:t>
      </w:r>
      <w:r w:rsidRPr="00895D16">
        <w:rPr>
          <w:color w:val="000000"/>
        </w:rPr>
        <w:t xml:space="preserve"> </w:t>
      </w:r>
    </w:p>
    <w:p w14:paraId="4173E44B" w14:textId="77777777" w:rsidR="002E5EF8" w:rsidRPr="00895D16" w:rsidRDefault="002E5EF8" w:rsidP="002E5EF8">
      <w:pPr>
        <w:pStyle w:val="ListParagraph"/>
        <w:autoSpaceDE w:val="0"/>
        <w:autoSpaceDN w:val="0"/>
        <w:adjustRightInd w:val="0"/>
        <w:rPr>
          <w:color w:val="000000"/>
        </w:rPr>
      </w:pPr>
    </w:p>
    <w:p w14:paraId="1609EFE2" w14:textId="77777777" w:rsidR="002E5EF8" w:rsidRDefault="002E5EF8" w:rsidP="002E5EF8">
      <w:pPr>
        <w:pStyle w:val="ListParagraph"/>
        <w:numPr>
          <w:ilvl w:val="0"/>
          <w:numId w:val="26"/>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6447464" w14:textId="77777777" w:rsidR="002E5EF8" w:rsidRPr="00895D16" w:rsidRDefault="002E5EF8" w:rsidP="002E5EF8">
      <w:pPr>
        <w:autoSpaceDE w:val="0"/>
        <w:autoSpaceDN w:val="0"/>
        <w:adjustRightInd w:val="0"/>
        <w:ind w:left="720" w:firstLine="60"/>
        <w:rPr>
          <w:color w:val="000000"/>
        </w:rPr>
      </w:pPr>
    </w:p>
    <w:p w14:paraId="5B31D826" w14:textId="77777777" w:rsidR="002E5EF8" w:rsidRPr="00895D16" w:rsidRDefault="002E5EF8" w:rsidP="002E5EF8">
      <w:pPr>
        <w:pStyle w:val="ListParagraph"/>
        <w:numPr>
          <w:ilvl w:val="0"/>
          <w:numId w:val="26"/>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223E1002" w14:textId="77777777" w:rsidR="002E5EF8" w:rsidRPr="00955DFD" w:rsidRDefault="002E5EF8" w:rsidP="002E5EF8">
      <w:pPr>
        <w:autoSpaceDE w:val="0"/>
        <w:autoSpaceDN w:val="0"/>
        <w:adjustRightInd w:val="0"/>
        <w:ind w:left="720"/>
        <w:rPr>
          <w:color w:val="000000"/>
        </w:rPr>
      </w:pPr>
    </w:p>
    <w:p w14:paraId="41F8ED46" w14:textId="77777777" w:rsidR="002E5EF8" w:rsidRPr="00CA76B1" w:rsidRDefault="002E5EF8" w:rsidP="002E5EF8">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5B37A63" w14:textId="77777777" w:rsidR="002E5EF8" w:rsidRPr="00CA76B1" w:rsidRDefault="002E5EF8" w:rsidP="002E5EF8">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16AE747" w14:textId="77777777" w:rsidR="002E5EF8" w:rsidRPr="00CA76B1" w:rsidRDefault="002E5EF8" w:rsidP="002E5EF8">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0D377B4B" w14:textId="77777777" w:rsidR="002E5EF8" w:rsidRPr="00955DFD" w:rsidRDefault="002E5EF8" w:rsidP="002E5EF8">
      <w:pPr>
        <w:autoSpaceDE w:val="0"/>
        <w:autoSpaceDN w:val="0"/>
        <w:adjustRightInd w:val="0"/>
        <w:ind w:left="720"/>
        <w:rPr>
          <w:color w:val="000000"/>
        </w:rPr>
      </w:pPr>
    </w:p>
    <w:p w14:paraId="2481A053" w14:textId="77777777" w:rsidR="002E5EF8" w:rsidRDefault="002E5EF8" w:rsidP="002E5EF8">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1BF04CD9" w14:textId="77777777" w:rsidR="002E5EF8" w:rsidRPr="00895D16" w:rsidRDefault="002E5EF8" w:rsidP="002E5EF8">
      <w:pPr>
        <w:pStyle w:val="ListParagraph"/>
        <w:autoSpaceDE w:val="0"/>
        <w:autoSpaceDN w:val="0"/>
        <w:adjustRightInd w:val="0"/>
        <w:ind w:left="1440"/>
        <w:rPr>
          <w:color w:val="000000"/>
        </w:rPr>
      </w:pPr>
    </w:p>
    <w:p w14:paraId="6CC0D940" w14:textId="77777777" w:rsidR="002E5EF8" w:rsidRPr="00895D16" w:rsidRDefault="002E5EF8" w:rsidP="002E5EF8">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proofErr w:type="spellStart"/>
      <w:r w:rsidRPr="00895D16">
        <w:rPr>
          <w:color w:val="000000"/>
          <w:u w:val="single"/>
        </w:rPr>
        <w:t>N.J.S.A</w:t>
      </w:r>
      <w:proofErr w:type="spellEnd"/>
      <w:r w:rsidRPr="00895D16">
        <w:rPr>
          <w:color w:val="000000"/>
          <w:u w:val="single"/>
        </w:rPr>
        <w:t>.</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3D5B63D6" w14:textId="77777777" w:rsidR="002E5EF8" w:rsidRPr="00955DFD" w:rsidRDefault="002E5EF8" w:rsidP="002E5EF8">
      <w:pPr>
        <w:autoSpaceDE w:val="0"/>
        <w:autoSpaceDN w:val="0"/>
        <w:adjustRightInd w:val="0"/>
        <w:rPr>
          <w:color w:val="000000"/>
        </w:rPr>
      </w:pPr>
    </w:p>
    <w:p w14:paraId="7611DEAF" w14:textId="77777777" w:rsidR="002E5EF8" w:rsidRPr="00784B37" w:rsidRDefault="002E5EF8" w:rsidP="002E5EF8">
      <w:pPr>
        <w:pStyle w:val="Heading2"/>
        <w:numPr>
          <w:ilvl w:val="0"/>
          <w:numId w:val="0"/>
        </w:numPr>
      </w:pPr>
      <w:bookmarkStart w:id="518" w:name="_Toc485039883"/>
      <w:bookmarkStart w:id="519" w:name="_Toc485041299"/>
      <w:bookmarkStart w:id="520" w:name="_Toc510008746"/>
      <w:bookmarkStart w:id="521" w:name="_Toc510012053"/>
      <w:bookmarkStart w:id="522" w:name="_Toc510087789"/>
      <w:r w:rsidRPr="00DD3D5A">
        <w:t>5.</w:t>
      </w:r>
      <w:r>
        <w:tab/>
      </w:r>
      <w:r w:rsidRPr="00784B37">
        <w:t>TERMS GOVERNING ALL CONTRACTS</w:t>
      </w:r>
      <w:bookmarkEnd w:id="518"/>
      <w:bookmarkEnd w:id="519"/>
      <w:bookmarkEnd w:id="520"/>
      <w:bookmarkEnd w:id="521"/>
      <w:bookmarkEnd w:id="522"/>
      <w:r w:rsidRPr="00784B37">
        <w:t xml:space="preserve"> </w:t>
      </w:r>
    </w:p>
    <w:p w14:paraId="2698C687" w14:textId="77777777" w:rsidR="002E5EF8" w:rsidRDefault="002E5EF8" w:rsidP="002E5EF8">
      <w:pPr>
        <w:autoSpaceDE w:val="0"/>
        <w:autoSpaceDN w:val="0"/>
        <w:adjustRightInd w:val="0"/>
        <w:rPr>
          <w:rFonts w:ascii="Arial Narrow" w:hAnsi="Arial Narrow" w:cs="Arial"/>
          <w:b/>
          <w:bCs/>
          <w:color w:val="000000"/>
        </w:rPr>
      </w:pPr>
    </w:p>
    <w:p w14:paraId="4E04F2B2" w14:textId="77777777" w:rsidR="002E5EF8" w:rsidRDefault="002E5EF8" w:rsidP="002E5EF8">
      <w:pPr>
        <w:pStyle w:val="Heading2"/>
        <w:numPr>
          <w:ilvl w:val="0"/>
          <w:numId w:val="0"/>
        </w:numPr>
        <w:ind w:left="576" w:hanging="576"/>
      </w:pPr>
      <w:bookmarkStart w:id="523" w:name="_Toc485039884"/>
      <w:bookmarkStart w:id="524" w:name="_Toc485041300"/>
      <w:bookmarkStart w:id="525" w:name="_Toc510008747"/>
      <w:bookmarkStart w:id="526" w:name="_Toc510012054"/>
      <w:bookmarkStart w:id="527" w:name="_Toc510087790"/>
      <w:r w:rsidRPr="00DD3D5A">
        <w:t>5.1</w:t>
      </w:r>
      <w:r>
        <w:tab/>
      </w:r>
      <w:r w:rsidRPr="00784B37">
        <w:t>CONTRACTOR IS INDEPENDENT CONTRACTOR</w:t>
      </w:r>
      <w:bookmarkEnd w:id="523"/>
      <w:bookmarkEnd w:id="524"/>
      <w:bookmarkEnd w:id="525"/>
      <w:bookmarkEnd w:id="526"/>
      <w:bookmarkEnd w:id="527"/>
    </w:p>
    <w:p w14:paraId="2EDF85B6" w14:textId="77777777" w:rsidR="002E5EF8" w:rsidRPr="00851065" w:rsidRDefault="002E5EF8" w:rsidP="002E5EF8">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01951EF" w14:textId="77777777" w:rsidR="002E5EF8" w:rsidRPr="00851065" w:rsidRDefault="002E5EF8" w:rsidP="002E5EF8">
      <w:pPr>
        <w:autoSpaceDE w:val="0"/>
        <w:autoSpaceDN w:val="0"/>
        <w:adjustRightInd w:val="0"/>
        <w:rPr>
          <w:b/>
          <w:color w:val="000000"/>
        </w:rPr>
      </w:pPr>
    </w:p>
    <w:p w14:paraId="76692E37" w14:textId="77777777" w:rsidR="002E5EF8" w:rsidRDefault="002E5EF8" w:rsidP="002E5EF8">
      <w:pPr>
        <w:pStyle w:val="Heading2"/>
        <w:numPr>
          <w:ilvl w:val="0"/>
          <w:numId w:val="0"/>
        </w:numPr>
        <w:ind w:left="576" w:hanging="576"/>
      </w:pPr>
      <w:bookmarkStart w:id="528" w:name="_Toc485039885"/>
      <w:bookmarkStart w:id="529" w:name="_Toc485041301"/>
      <w:bookmarkStart w:id="530" w:name="_Toc510008748"/>
      <w:bookmarkStart w:id="531" w:name="_Toc510012055"/>
      <w:bookmarkStart w:id="532" w:name="_Toc510087791"/>
      <w:r w:rsidRPr="00DD3D5A">
        <w:t>5.2</w:t>
      </w:r>
      <w:r>
        <w:tab/>
      </w:r>
      <w:r w:rsidRPr="00784B37">
        <w:t>CONTRACT AMOUNT</w:t>
      </w:r>
      <w:bookmarkEnd w:id="528"/>
      <w:bookmarkEnd w:id="529"/>
      <w:bookmarkEnd w:id="530"/>
      <w:bookmarkEnd w:id="531"/>
      <w:bookmarkEnd w:id="532"/>
    </w:p>
    <w:p w14:paraId="3C1EDF81" w14:textId="77777777" w:rsidR="002E5EF8" w:rsidRPr="00851065" w:rsidRDefault="002E5EF8" w:rsidP="002E5EF8">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07712485" w14:textId="77777777" w:rsidR="002E5EF8" w:rsidRPr="00851065" w:rsidRDefault="002E5EF8" w:rsidP="002E5EF8">
      <w:pPr>
        <w:autoSpaceDE w:val="0"/>
        <w:autoSpaceDN w:val="0"/>
        <w:adjustRightInd w:val="0"/>
        <w:rPr>
          <w:b/>
          <w:color w:val="000000"/>
        </w:rPr>
      </w:pPr>
    </w:p>
    <w:p w14:paraId="1A92AED4" w14:textId="77777777" w:rsidR="002E5EF8" w:rsidRDefault="002E5EF8" w:rsidP="002E5EF8">
      <w:pPr>
        <w:pStyle w:val="Heading2"/>
        <w:numPr>
          <w:ilvl w:val="0"/>
          <w:numId w:val="0"/>
        </w:numPr>
        <w:ind w:left="576" w:hanging="576"/>
      </w:pPr>
      <w:bookmarkStart w:id="533" w:name="_Toc485039886"/>
      <w:bookmarkStart w:id="534" w:name="_Toc485041302"/>
      <w:bookmarkStart w:id="535" w:name="_Toc510008749"/>
      <w:bookmarkStart w:id="536" w:name="_Toc510012056"/>
      <w:bookmarkStart w:id="537" w:name="_Toc510087792"/>
      <w:r w:rsidRPr="00DD3D5A">
        <w:t>5.3</w:t>
      </w:r>
      <w:r>
        <w:tab/>
      </w:r>
      <w:r w:rsidRPr="00784B37">
        <w:t>CONTRACT TERM AND EXTENSION OPTION</w:t>
      </w:r>
      <w:bookmarkEnd w:id="533"/>
      <w:bookmarkEnd w:id="534"/>
      <w:bookmarkEnd w:id="535"/>
      <w:bookmarkEnd w:id="536"/>
      <w:bookmarkEnd w:id="537"/>
    </w:p>
    <w:p w14:paraId="0849AA73" w14:textId="77777777" w:rsidR="002E5EF8" w:rsidRPr="00851065" w:rsidRDefault="002E5EF8" w:rsidP="002E5EF8">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0D1CB06F" w14:textId="77777777" w:rsidR="002E5EF8" w:rsidRPr="00851065" w:rsidRDefault="002E5EF8" w:rsidP="002E5EF8">
      <w:pPr>
        <w:autoSpaceDE w:val="0"/>
        <w:autoSpaceDN w:val="0"/>
        <w:adjustRightInd w:val="0"/>
        <w:rPr>
          <w:b/>
          <w:color w:val="000000"/>
        </w:rPr>
      </w:pPr>
    </w:p>
    <w:p w14:paraId="20A93DB6" w14:textId="77777777" w:rsidR="002E5EF8" w:rsidRDefault="002E5EF8" w:rsidP="002E5EF8">
      <w:pPr>
        <w:pStyle w:val="Heading2"/>
        <w:numPr>
          <w:ilvl w:val="0"/>
          <w:numId w:val="0"/>
        </w:numPr>
        <w:ind w:left="576" w:hanging="576"/>
      </w:pPr>
      <w:bookmarkStart w:id="538" w:name="_Toc485039887"/>
      <w:bookmarkStart w:id="539" w:name="_Toc485041303"/>
      <w:bookmarkStart w:id="540" w:name="_Toc510008750"/>
      <w:bookmarkStart w:id="541" w:name="_Toc510012057"/>
      <w:bookmarkStart w:id="542" w:name="_Toc510087793"/>
      <w:r w:rsidRPr="00DD3D5A">
        <w:t>5.4</w:t>
      </w:r>
      <w:r w:rsidRPr="00DD3D5A">
        <w:tab/>
      </w:r>
      <w:r w:rsidRPr="00784B37">
        <w:t>STATE’S OPTION TO REDUCE SCOPE OF WORK</w:t>
      </w:r>
      <w:bookmarkEnd w:id="538"/>
      <w:bookmarkEnd w:id="539"/>
      <w:bookmarkEnd w:id="540"/>
      <w:bookmarkEnd w:id="541"/>
      <w:bookmarkEnd w:id="542"/>
    </w:p>
    <w:p w14:paraId="17B1291D" w14:textId="77777777" w:rsidR="002E5EF8" w:rsidRDefault="002E5EF8" w:rsidP="002E5EF8">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28307A5" w14:textId="77777777" w:rsidR="002E5EF8" w:rsidRPr="00C65B22" w:rsidRDefault="002E5EF8" w:rsidP="002E5EF8">
      <w:pPr>
        <w:autoSpaceDE w:val="0"/>
        <w:autoSpaceDN w:val="0"/>
        <w:adjustRightInd w:val="0"/>
        <w:rPr>
          <w:color w:val="000000"/>
        </w:rPr>
      </w:pPr>
    </w:p>
    <w:p w14:paraId="77C8EAB4" w14:textId="77777777" w:rsidR="002E5EF8" w:rsidRDefault="002E5EF8" w:rsidP="002E5EF8">
      <w:pPr>
        <w:pStyle w:val="ListParagraph"/>
        <w:numPr>
          <w:ilvl w:val="0"/>
          <w:numId w:val="27"/>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895D16">
        <w:rPr>
          <w:color w:val="000000"/>
        </w:rPr>
        <w:lastRenderedPageBreak/>
        <w:t>taking all such information into account, and shall notify the contractor of th</w:t>
      </w:r>
      <w:r>
        <w:rPr>
          <w:color w:val="000000"/>
        </w:rPr>
        <w:t>e final adjusted contract price; and</w:t>
      </w:r>
    </w:p>
    <w:p w14:paraId="71E0EA36" w14:textId="77777777" w:rsidR="002E5EF8" w:rsidRPr="00895D16" w:rsidRDefault="002E5EF8" w:rsidP="002E5EF8">
      <w:pPr>
        <w:pStyle w:val="ListParagraph"/>
        <w:autoSpaceDE w:val="0"/>
        <w:autoSpaceDN w:val="0"/>
        <w:adjustRightInd w:val="0"/>
        <w:ind w:firstLine="60"/>
        <w:rPr>
          <w:color w:val="000000"/>
        </w:rPr>
      </w:pPr>
    </w:p>
    <w:p w14:paraId="5C85FCE5" w14:textId="77777777" w:rsidR="002E5EF8" w:rsidRPr="00895D16" w:rsidRDefault="002E5EF8" w:rsidP="002E5EF8">
      <w:pPr>
        <w:pStyle w:val="ListParagraph"/>
        <w:numPr>
          <w:ilvl w:val="0"/>
          <w:numId w:val="2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B43D0F5" w14:textId="77777777" w:rsidR="002E5EF8" w:rsidRPr="00955DFD" w:rsidRDefault="002E5EF8" w:rsidP="002E5EF8">
      <w:pPr>
        <w:autoSpaceDE w:val="0"/>
        <w:autoSpaceDN w:val="0"/>
        <w:adjustRightInd w:val="0"/>
        <w:rPr>
          <w:b/>
          <w:color w:val="000000"/>
        </w:rPr>
      </w:pPr>
    </w:p>
    <w:p w14:paraId="13B412D6" w14:textId="77777777" w:rsidR="002E5EF8" w:rsidRDefault="002E5EF8" w:rsidP="002E5EF8">
      <w:pPr>
        <w:pStyle w:val="Heading2"/>
        <w:numPr>
          <w:ilvl w:val="0"/>
          <w:numId w:val="0"/>
        </w:numPr>
        <w:ind w:left="576" w:hanging="576"/>
      </w:pPr>
      <w:bookmarkStart w:id="543" w:name="_Toc485039888"/>
      <w:bookmarkStart w:id="544" w:name="_Toc485041304"/>
      <w:bookmarkStart w:id="545" w:name="_Toc510008751"/>
      <w:bookmarkStart w:id="546" w:name="_Toc510012058"/>
      <w:bookmarkStart w:id="547" w:name="_Toc510087794"/>
      <w:r w:rsidRPr="00F91E2A">
        <w:t>5.5</w:t>
      </w:r>
      <w:r>
        <w:tab/>
      </w:r>
      <w:r w:rsidRPr="00784B37">
        <w:t>CHANGE IN LAW</w:t>
      </w:r>
      <w:bookmarkEnd w:id="543"/>
      <w:bookmarkEnd w:id="544"/>
      <w:bookmarkEnd w:id="545"/>
      <w:bookmarkEnd w:id="546"/>
      <w:bookmarkEnd w:id="547"/>
    </w:p>
    <w:p w14:paraId="7E434852" w14:textId="77777777" w:rsidR="002E5EF8" w:rsidRDefault="002E5EF8" w:rsidP="002E5EF8">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63A74E9" w14:textId="77777777" w:rsidR="002E5EF8" w:rsidRPr="00851065" w:rsidRDefault="002E5EF8" w:rsidP="002E5EF8">
      <w:pPr>
        <w:autoSpaceDE w:val="0"/>
        <w:autoSpaceDN w:val="0"/>
        <w:adjustRightInd w:val="0"/>
        <w:rPr>
          <w:color w:val="000000"/>
        </w:rPr>
      </w:pPr>
    </w:p>
    <w:p w14:paraId="3BA40A0D" w14:textId="77777777" w:rsidR="002E5EF8" w:rsidRDefault="002E5EF8" w:rsidP="002E5EF8">
      <w:pPr>
        <w:pStyle w:val="ListParagraph"/>
        <w:numPr>
          <w:ilvl w:val="3"/>
          <w:numId w:val="28"/>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1F2274DC" w14:textId="77777777" w:rsidR="002E5EF8" w:rsidRPr="00895D16" w:rsidRDefault="002E5EF8" w:rsidP="002E5EF8">
      <w:pPr>
        <w:pStyle w:val="ListParagraph"/>
        <w:autoSpaceDE w:val="0"/>
        <w:autoSpaceDN w:val="0"/>
        <w:adjustRightInd w:val="0"/>
        <w:ind w:firstLine="60"/>
        <w:rPr>
          <w:color w:val="000000"/>
        </w:rPr>
      </w:pPr>
    </w:p>
    <w:p w14:paraId="07E9D120" w14:textId="77777777" w:rsidR="002E5EF8" w:rsidRPr="00895D16" w:rsidRDefault="002E5EF8" w:rsidP="002E5EF8">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0086AC1" w14:textId="77777777" w:rsidR="002E5EF8" w:rsidRPr="007D420A" w:rsidRDefault="002E5EF8" w:rsidP="002E5EF8">
      <w:pPr>
        <w:autoSpaceDE w:val="0"/>
        <w:autoSpaceDN w:val="0"/>
        <w:adjustRightInd w:val="0"/>
        <w:rPr>
          <w:b/>
          <w:color w:val="000000"/>
        </w:rPr>
      </w:pPr>
    </w:p>
    <w:p w14:paraId="4DF43572" w14:textId="77777777" w:rsidR="002E5EF8" w:rsidRDefault="002E5EF8" w:rsidP="002E5EF8">
      <w:pPr>
        <w:pStyle w:val="Heading2"/>
        <w:numPr>
          <w:ilvl w:val="0"/>
          <w:numId w:val="0"/>
        </w:numPr>
        <w:ind w:left="576" w:hanging="576"/>
      </w:pPr>
      <w:bookmarkStart w:id="548" w:name="_Toc485039889"/>
      <w:bookmarkStart w:id="549" w:name="_Toc485041305"/>
      <w:bookmarkStart w:id="550" w:name="_Toc510008752"/>
      <w:bookmarkStart w:id="551" w:name="_Toc510012059"/>
      <w:bookmarkStart w:id="552" w:name="_Toc510087795"/>
      <w:r w:rsidRPr="00F91E2A">
        <w:t>5.6</w:t>
      </w:r>
      <w:r>
        <w:tab/>
      </w:r>
      <w:r w:rsidRPr="00784B37">
        <w:t>SUSPENSION OF WORK</w:t>
      </w:r>
      <w:bookmarkEnd w:id="548"/>
      <w:bookmarkEnd w:id="549"/>
      <w:bookmarkEnd w:id="550"/>
      <w:bookmarkEnd w:id="551"/>
      <w:bookmarkEnd w:id="552"/>
    </w:p>
    <w:p w14:paraId="2CB32D42" w14:textId="77777777" w:rsidR="002E5EF8" w:rsidRPr="00851065" w:rsidRDefault="002E5EF8" w:rsidP="002E5EF8">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0DC0475" w14:textId="77777777" w:rsidR="002E5EF8" w:rsidRPr="00C65B22" w:rsidRDefault="002E5EF8" w:rsidP="002E5EF8">
      <w:pPr>
        <w:autoSpaceDE w:val="0"/>
        <w:autoSpaceDN w:val="0"/>
        <w:adjustRightInd w:val="0"/>
        <w:rPr>
          <w:b/>
          <w:color w:val="000000"/>
        </w:rPr>
      </w:pPr>
    </w:p>
    <w:p w14:paraId="43A3E148" w14:textId="77777777" w:rsidR="002E5EF8" w:rsidRDefault="002E5EF8" w:rsidP="002E5EF8">
      <w:pPr>
        <w:pStyle w:val="Heading2"/>
        <w:numPr>
          <w:ilvl w:val="0"/>
          <w:numId w:val="0"/>
        </w:numPr>
        <w:ind w:left="576" w:hanging="576"/>
      </w:pPr>
      <w:bookmarkStart w:id="553" w:name="_Toc485039890"/>
      <w:bookmarkStart w:id="554" w:name="_Toc485041306"/>
      <w:bookmarkStart w:id="555" w:name="_Toc510008753"/>
      <w:bookmarkStart w:id="556" w:name="_Toc510012060"/>
      <w:bookmarkStart w:id="557" w:name="_Toc510087796"/>
      <w:r w:rsidRPr="00F91E2A">
        <w:t>5.7</w:t>
      </w:r>
      <w:r>
        <w:tab/>
      </w:r>
      <w:r w:rsidRPr="00784B37">
        <w:t>TERMINATION OF CONTRACT</w:t>
      </w:r>
      <w:bookmarkEnd w:id="553"/>
      <w:bookmarkEnd w:id="554"/>
      <w:bookmarkEnd w:id="555"/>
      <w:bookmarkEnd w:id="556"/>
      <w:bookmarkEnd w:id="557"/>
      <w:r w:rsidRPr="00784B37">
        <w:t xml:space="preserve"> </w:t>
      </w:r>
    </w:p>
    <w:p w14:paraId="01066CD7" w14:textId="77777777" w:rsidR="002E5EF8" w:rsidRDefault="002E5EF8" w:rsidP="002E5EF8">
      <w:pPr>
        <w:pStyle w:val="ListParagraph"/>
        <w:numPr>
          <w:ilvl w:val="0"/>
          <w:numId w:val="29"/>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E8A13DF" w14:textId="77777777" w:rsidR="002E5EF8" w:rsidRDefault="002E5EF8" w:rsidP="002E5EF8">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22952D1" w14:textId="77777777" w:rsidR="002E5EF8" w:rsidRPr="00480423" w:rsidRDefault="002E5EF8" w:rsidP="002E5EF8">
      <w:pPr>
        <w:pStyle w:val="ListParagraph"/>
        <w:autoSpaceDE w:val="0"/>
        <w:autoSpaceDN w:val="0"/>
        <w:adjustRightInd w:val="0"/>
        <w:ind w:hanging="360"/>
        <w:rPr>
          <w:color w:val="000000"/>
        </w:rPr>
      </w:pPr>
    </w:p>
    <w:p w14:paraId="465AE43B" w14:textId="77777777" w:rsidR="002E5EF8" w:rsidRDefault="002E5EF8" w:rsidP="002E5EF8">
      <w:pPr>
        <w:pStyle w:val="ListParagraph"/>
        <w:keepNext/>
        <w:numPr>
          <w:ilvl w:val="0"/>
          <w:numId w:val="29"/>
        </w:numPr>
        <w:autoSpaceDE w:val="0"/>
        <w:autoSpaceDN w:val="0"/>
        <w:adjustRightInd w:val="0"/>
        <w:rPr>
          <w:color w:val="000000"/>
        </w:rPr>
      </w:pPr>
      <w:r w:rsidRPr="00480423">
        <w:rPr>
          <w:color w:val="000000"/>
        </w:rPr>
        <w:t>For Cause</w:t>
      </w:r>
      <w:r>
        <w:rPr>
          <w:color w:val="000000"/>
        </w:rPr>
        <w:t>:</w:t>
      </w:r>
    </w:p>
    <w:p w14:paraId="27F29024" w14:textId="77777777" w:rsidR="002E5EF8" w:rsidRDefault="002E5EF8" w:rsidP="002E5EF8">
      <w:pPr>
        <w:pStyle w:val="ListParagraph"/>
        <w:keepNext/>
        <w:numPr>
          <w:ilvl w:val="1"/>
          <w:numId w:val="4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proofErr w:type="spellStart"/>
      <w:r w:rsidRPr="00480423">
        <w:rPr>
          <w:color w:val="000000"/>
          <w:u w:val="single"/>
        </w:rPr>
        <w:t>N.J.A.C</w:t>
      </w:r>
      <w:proofErr w:type="spellEnd"/>
      <w:r w:rsidRPr="00480423">
        <w:rPr>
          <w:color w:val="000000"/>
          <w:u w:val="single"/>
        </w:rPr>
        <w:t>.</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F906D5A" w14:textId="77777777" w:rsidR="002E5EF8" w:rsidRPr="00480423" w:rsidRDefault="002E5EF8" w:rsidP="002E5EF8">
      <w:pPr>
        <w:pStyle w:val="ListParagraph"/>
        <w:autoSpaceDE w:val="0"/>
        <w:autoSpaceDN w:val="0"/>
        <w:adjustRightInd w:val="0"/>
        <w:ind w:left="1080"/>
        <w:rPr>
          <w:color w:val="000000"/>
        </w:rPr>
      </w:pPr>
      <w:r w:rsidRPr="00480423">
        <w:rPr>
          <w:color w:val="000000"/>
        </w:rPr>
        <w:t xml:space="preserve"> </w:t>
      </w:r>
    </w:p>
    <w:p w14:paraId="02BFD8FC" w14:textId="77777777" w:rsidR="002E5EF8" w:rsidRDefault="002E5EF8" w:rsidP="002E5EF8">
      <w:pPr>
        <w:pStyle w:val="ListParagraph"/>
        <w:numPr>
          <w:ilvl w:val="1"/>
          <w:numId w:val="49"/>
        </w:numPr>
        <w:autoSpaceDE w:val="0"/>
        <w:autoSpaceDN w:val="0"/>
        <w:adjustRightInd w:val="0"/>
        <w:ind w:left="1080"/>
        <w:rPr>
          <w:color w:val="000000"/>
        </w:rPr>
      </w:pPr>
      <w:r w:rsidRPr="00480423">
        <w:rPr>
          <w:color w:val="000000"/>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proofErr w:type="spellStart"/>
      <w:r w:rsidRPr="00480423">
        <w:rPr>
          <w:color w:val="000000"/>
          <w:u w:val="single"/>
        </w:rPr>
        <w:t>N.J.A.C</w:t>
      </w:r>
      <w:proofErr w:type="spellEnd"/>
      <w:r w:rsidRPr="00480423">
        <w:rPr>
          <w:color w:val="000000"/>
          <w:u w:val="single"/>
        </w:rPr>
        <w:t>.</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4F3F35F" w14:textId="77777777" w:rsidR="002E5EF8" w:rsidRPr="00480423" w:rsidRDefault="002E5EF8" w:rsidP="002E5EF8">
      <w:pPr>
        <w:autoSpaceDE w:val="0"/>
        <w:autoSpaceDN w:val="0"/>
        <w:adjustRightInd w:val="0"/>
        <w:rPr>
          <w:color w:val="000000"/>
        </w:rPr>
      </w:pPr>
      <w:r w:rsidRPr="00480423">
        <w:rPr>
          <w:color w:val="000000"/>
        </w:rPr>
        <w:t xml:space="preserve"> </w:t>
      </w:r>
    </w:p>
    <w:p w14:paraId="6DCC435A" w14:textId="77777777" w:rsidR="002E5EF8" w:rsidRPr="00480423" w:rsidRDefault="002E5EF8" w:rsidP="002E5EF8">
      <w:pPr>
        <w:pStyle w:val="ListParagraph"/>
        <w:numPr>
          <w:ilvl w:val="0"/>
          <w:numId w:val="29"/>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5040BB3F" w14:textId="77777777" w:rsidR="002E5EF8" w:rsidRPr="00480423" w:rsidRDefault="002E5EF8" w:rsidP="002E5EF8">
      <w:pPr>
        <w:pStyle w:val="ListParagraph"/>
        <w:autoSpaceDE w:val="0"/>
        <w:autoSpaceDN w:val="0"/>
        <w:adjustRightInd w:val="0"/>
        <w:ind w:firstLine="60"/>
        <w:rPr>
          <w:color w:val="000000"/>
        </w:rPr>
      </w:pPr>
    </w:p>
    <w:p w14:paraId="5E5C3AEC" w14:textId="77777777" w:rsidR="002E5EF8" w:rsidRPr="00480423" w:rsidRDefault="002E5EF8" w:rsidP="002E5EF8">
      <w:pPr>
        <w:pStyle w:val="ListParagraph"/>
        <w:numPr>
          <w:ilvl w:val="0"/>
          <w:numId w:val="29"/>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134D642D" w14:textId="77777777" w:rsidR="002E5EF8" w:rsidRPr="00955DFD" w:rsidRDefault="002E5EF8" w:rsidP="002E5EF8">
      <w:pPr>
        <w:autoSpaceDE w:val="0"/>
        <w:autoSpaceDN w:val="0"/>
        <w:adjustRightInd w:val="0"/>
        <w:rPr>
          <w:color w:val="000000"/>
        </w:rPr>
      </w:pPr>
    </w:p>
    <w:p w14:paraId="1B08D02B" w14:textId="77777777" w:rsidR="002E5EF8" w:rsidRPr="00851065" w:rsidRDefault="002E5EF8" w:rsidP="002E5EF8">
      <w:pPr>
        <w:pStyle w:val="Heading2"/>
        <w:numPr>
          <w:ilvl w:val="0"/>
          <w:numId w:val="0"/>
        </w:numPr>
        <w:ind w:left="576" w:hanging="576"/>
      </w:pPr>
      <w:bookmarkStart w:id="558" w:name="_Toc485039891"/>
      <w:bookmarkStart w:id="559" w:name="_Toc485041307"/>
      <w:bookmarkStart w:id="560" w:name="_Toc510008754"/>
      <w:bookmarkStart w:id="561" w:name="_Toc510012061"/>
      <w:bookmarkStart w:id="562" w:name="_Toc510087797"/>
      <w:r w:rsidRPr="00F91E2A">
        <w:t>5.8</w:t>
      </w:r>
      <w:r>
        <w:tab/>
      </w:r>
      <w:r w:rsidRPr="00784B37">
        <w:t>SUBCONTRACTING OR ASSIGNMENT</w:t>
      </w:r>
      <w:bookmarkEnd w:id="558"/>
      <w:bookmarkEnd w:id="559"/>
      <w:bookmarkEnd w:id="560"/>
      <w:bookmarkEnd w:id="561"/>
      <w:bookmarkEnd w:id="562"/>
      <w:r w:rsidRPr="00851065">
        <w:t xml:space="preserve"> </w:t>
      </w:r>
    </w:p>
    <w:p w14:paraId="3C26AF7A" w14:textId="77777777" w:rsidR="002E5EF8" w:rsidRDefault="002E5EF8" w:rsidP="002E5EF8">
      <w:pPr>
        <w:pStyle w:val="ListParagraph"/>
        <w:keepNext/>
        <w:numPr>
          <w:ilvl w:val="0"/>
          <w:numId w:val="41"/>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326BB74" w14:textId="77777777" w:rsidR="002E5EF8" w:rsidRPr="00480423" w:rsidRDefault="002E5EF8" w:rsidP="002E5EF8">
      <w:pPr>
        <w:pStyle w:val="ListParagraph"/>
        <w:autoSpaceDE w:val="0"/>
        <w:autoSpaceDN w:val="0"/>
        <w:adjustRightInd w:val="0"/>
        <w:rPr>
          <w:color w:val="000000"/>
        </w:rPr>
      </w:pPr>
    </w:p>
    <w:p w14:paraId="6FF22CB3" w14:textId="77777777" w:rsidR="002E5EF8" w:rsidRPr="00480423" w:rsidRDefault="002E5EF8" w:rsidP="002E5EF8">
      <w:pPr>
        <w:pStyle w:val="ListParagraph"/>
        <w:numPr>
          <w:ilvl w:val="0"/>
          <w:numId w:val="41"/>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8A9CDE2" w14:textId="77777777" w:rsidR="002E5EF8" w:rsidRPr="00955DFD" w:rsidRDefault="002E5EF8" w:rsidP="002E5EF8">
      <w:pPr>
        <w:autoSpaceDE w:val="0"/>
        <w:autoSpaceDN w:val="0"/>
        <w:adjustRightInd w:val="0"/>
        <w:rPr>
          <w:b/>
          <w:color w:val="000000"/>
        </w:rPr>
      </w:pPr>
    </w:p>
    <w:p w14:paraId="654C1E82" w14:textId="77777777" w:rsidR="002E5EF8" w:rsidRDefault="002E5EF8" w:rsidP="002E5EF8">
      <w:pPr>
        <w:pStyle w:val="Heading2"/>
        <w:numPr>
          <w:ilvl w:val="0"/>
          <w:numId w:val="0"/>
        </w:numPr>
        <w:ind w:left="576" w:hanging="576"/>
      </w:pPr>
      <w:bookmarkStart w:id="563" w:name="_Toc485039892"/>
      <w:bookmarkStart w:id="564" w:name="_Toc485041308"/>
      <w:bookmarkStart w:id="565" w:name="_Toc510008755"/>
      <w:bookmarkStart w:id="566" w:name="_Toc510012062"/>
      <w:bookmarkStart w:id="567" w:name="_Toc510087798"/>
      <w:r w:rsidRPr="00F91E2A">
        <w:t>5.9</w:t>
      </w:r>
      <w:r>
        <w:tab/>
      </w:r>
      <w:r w:rsidRPr="00784B37">
        <w:t>NO CONTRACTUAL RELATIONSHIP BETWEEN SUBCONTRACTORS AND STATE</w:t>
      </w:r>
      <w:bookmarkEnd w:id="563"/>
      <w:bookmarkEnd w:id="564"/>
      <w:bookmarkEnd w:id="565"/>
      <w:bookmarkEnd w:id="566"/>
      <w:bookmarkEnd w:id="567"/>
    </w:p>
    <w:p w14:paraId="343B3F0A" w14:textId="77777777" w:rsidR="002E5EF8" w:rsidRPr="00851065" w:rsidRDefault="002E5EF8" w:rsidP="002E5EF8">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5FEE25FE" w14:textId="77777777" w:rsidR="002E5EF8" w:rsidRPr="00851065" w:rsidRDefault="002E5EF8" w:rsidP="002E5EF8">
      <w:pPr>
        <w:autoSpaceDE w:val="0"/>
        <w:autoSpaceDN w:val="0"/>
        <w:adjustRightInd w:val="0"/>
        <w:rPr>
          <w:b/>
          <w:color w:val="000000"/>
        </w:rPr>
      </w:pPr>
    </w:p>
    <w:p w14:paraId="4E34666D" w14:textId="77777777" w:rsidR="002E5EF8" w:rsidRDefault="002E5EF8" w:rsidP="002E5EF8">
      <w:pPr>
        <w:pStyle w:val="Heading2"/>
        <w:numPr>
          <w:ilvl w:val="0"/>
          <w:numId w:val="0"/>
        </w:numPr>
      </w:pPr>
      <w:bookmarkStart w:id="568" w:name="_Toc485039893"/>
      <w:bookmarkStart w:id="569" w:name="_Toc485041309"/>
      <w:bookmarkStart w:id="570" w:name="_Toc510008756"/>
      <w:bookmarkStart w:id="571" w:name="_Toc510012063"/>
      <w:bookmarkStart w:id="572" w:name="_Toc510087799"/>
      <w:r w:rsidRPr="00F91E2A">
        <w:t>5.10</w:t>
      </w:r>
      <w:r>
        <w:tab/>
      </w:r>
      <w:r w:rsidRPr="00784B37">
        <w:t>MERGERS, ACQUISITIONS</w:t>
      </w:r>
      <w:bookmarkEnd w:id="568"/>
      <w:bookmarkEnd w:id="569"/>
      <w:bookmarkEnd w:id="570"/>
      <w:bookmarkEnd w:id="571"/>
      <w:bookmarkEnd w:id="572"/>
    </w:p>
    <w:p w14:paraId="4B4A45AE" w14:textId="77777777" w:rsidR="002E5EF8" w:rsidRPr="00C65B22" w:rsidRDefault="002E5EF8" w:rsidP="002E5EF8">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B5FF521" w14:textId="77777777" w:rsidR="002E5EF8" w:rsidRPr="00C65B22" w:rsidRDefault="002E5EF8" w:rsidP="002E5EF8">
      <w:pPr>
        <w:autoSpaceDE w:val="0"/>
        <w:autoSpaceDN w:val="0"/>
        <w:adjustRightInd w:val="0"/>
        <w:rPr>
          <w:color w:val="000000"/>
        </w:rPr>
      </w:pPr>
    </w:p>
    <w:p w14:paraId="2B4BF9C9" w14:textId="77777777" w:rsidR="002E5EF8" w:rsidRPr="00C65B22" w:rsidRDefault="002E5EF8" w:rsidP="002E5EF8">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1CBA652B" w14:textId="77777777" w:rsidR="002E5EF8" w:rsidRPr="00C65B22" w:rsidRDefault="002E5EF8" w:rsidP="002E5EF8">
      <w:pPr>
        <w:autoSpaceDE w:val="0"/>
        <w:autoSpaceDN w:val="0"/>
        <w:adjustRightInd w:val="0"/>
        <w:rPr>
          <w:b/>
          <w:color w:val="000000"/>
        </w:rPr>
      </w:pPr>
    </w:p>
    <w:p w14:paraId="35C7F199" w14:textId="77777777" w:rsidR="002E5EF8" w:rsidRDefault="002E5EF8" w:rsidP="002E5EF8">
      <w:pPr>
        <w:pStyle w:val="Heading2"/>
        <w:numPr>
          <w:ilvl w:val="0"/>
          <w:numId w:val="0"/>
        </w:numPr>
        <w:ind w:left="576" w:hanging="576"/>
      </w:pPr>
      <w:bookmarkStart w:id="573" w:name="_Toc485039894"/>
      <w:bookmarkStart w:id="574" w:name="_Toc485041310"/>
      <w:bookmarkStart w:id="575" w:name="_Toc510008757"/>
      <w:bookmarkStart w:id="576" w:name="_Toc510012064"/>
      <w:bookmarkStart w:id="577" w:name="_Toc510087800"/>
      <w:r w:rsidRPr="00F91E2A">
        <w:t>5.11</w:t>
      </w:r>
      <w:r>
        <w:tab/>
      </w:r>
      <w:r w:rsidRPr="00784B37">
        <w:t>PERFORMANCE GUARANTEE OF CONTRACTOR</w:t>
      </w:r>
      <w:bookmarkEnd w:id="573"/>
      <w:bookmarkEnd w:id="574"/>
      <w:bookmarkEnd w:id="575"/>
      <w:bookmarkEnd w:id="576"/>
      <w:bookmarkEnd w:id="577"/>
    </w:p>
    <w:p w14:paraId="528C3F4A" w14:textId="77777777" w:rsidR="002E5EF8" w:rsidRPr="00851065" w:rsidRDefault="002E5EF8" w:rsidP="002E5EF8">
      <w:pPr>
        <w:autoSpaceDE w:val="0"/>
        <w:autoSpaceDN w:val="0"/>
        <w:adjustRightInd w:val="0"/>
        <w:rPr>
          <w:color w:val="000000"/>
        </w:rPr>
      </w:pPr>
      <w:r w:rsidRPr="00851065">
        <w:rPr>
          <w:color w:val="000000"/>
        </w:rPr>
        <w:t xml:space="preserve">The contractor hereby certifies that: </w:t>
      </w:r>
    </w:p>
    <w:p w14:paraId="6964E960" w14:textId="77777777" w:rsidR="002E5EF8" w:rsidRDefault="002E5EF8" w:rsidP="002E5EF8">
      <w:pPr>
        <w:pStyle w:val="ListParagraph"/>
        <w:numPr>
          <w:ilvl w:val="0"/>
          <w:numId w:val="50"/>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5F59EC81" w14:textId="77777777" w:rsidR="002E5EF8" w:rsidRPr="00480423" w:rsidRDefault="002E5EF8" w:rsidP="002E5EF8">
      <w:pPr>
        <w:pStyle w:val="ListParagraph"/>
        <w:autoSpaceDE w:val="0"/>
        <w:autoSpaceDN w:val="0"/>
        <w:adjustRightInd w:val="0"/>
        <w:ind w:firstLine="60"/>
        <w:rPr>
          <w:color w:val="000000"/>
        </w:rPr>
      </w:pPr>
    </w:p>
    <w:p w14:paraId="17D2E888" w14:textId="77777777" w:rsidR="002E5EF8" w:rsidRDefault="002E5EF8" w:rsidP="002E5EF8">
      <w:pPr>
        <w:pStyle w:val="ListParagraph"/>
        <w:numPr>
          <w:ilvl w:val="0"/>
          <w:numId w:val="50"/>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12F70D1" w14:textId="77777777" w:rsidR="002E5EF8" w:rsidRPr="00480423" w:rsidRDefault="002E5EF8" w:rsidP="002E5EF8">
      <w:pPr>
        <w:autoSpaceDE w:val="0"/>
        <w:autoSpaceDN w:val="0"/>
        <w:adjustRightInd w:val="0"/>
        <w:ind w:left="720" w:firstLine="60"/>
        <w:rPr>
          <w:color w:val="000000"/>
        </w:rPr>
      </w:pPr>
    </w:p>
    <w:p w14:paraId="6407B95F" w14:textId="77777777" w:rsidR="002E5EF8" w:rsidRDefault="002E5EF8" w:rsidP="002E5EF8">
      <w:pPr>
        <w:pStyle w:val="ListParagraph"/>
        <w:numPr>
          <w:ilvl w:val="0"/>
          <w:numId w:val="50"/>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75F5B3D" w14:textId="77777777" w:rsidR="002E5EF8" w:rsidRPr="00480423" w:rsidRDefault="002E5EF8" w:rsidP="002E5EF8">
      <w:pPr>
        <w:pStyle w:val="ListParagraph"/>
        <w:rPr>
          <w:color w:val="000000"/>
        </w:rPr>
      </w:pPr>
    </w:p>
    <w:p w14:paraId="403BF1F3" w14:textId="77777777" w:rsidR="002E5EF8" w:rsidRDefault="002E5EF8" w:rsidP="002E5EF8">
      <w:pPr>
        <w:pStyle w:val="ListParagraph"/>
        <w:numPr>
          <w:ilvl w:val="0"/>
          <w:numId w:val="50"/>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56BDD95B" w14:textId="77777777" w:rsidR="002E5EF8" w:rsidRPr="00480423" w:rsidRDefault="002E5EF8" w:rsidP="002E5EF8">
      <w:pPr>
        <w:pStyle w:val="ListParagraph"/>
        <w:rPr>
          <w:color w:val="000000"/>
        </w:rPr>
      </w:pPr>
    </w:p>
    <w:p w14:paraId="4C486F58" w14:textId="77777777" w:rsidR="002E5EF8" w:rsidRDefault="002E5EF8" w:rsidP="002E5EF8">
      <w:pPr>
        <w:pStyle w:val="ListParagraph"/>
        <w:numPr>
          <w:ilvl w:val="0"/>
          <w:numId w:val="50"/>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11E46368" w14:textId="77777777" w:rsidR="002E5EF8" w:rsidRPr="00480423" w:rsidRDefault="002E5EF8" w:rsidP="002E5EF8">
      <w:pPr>
        <w:pStyle w:val="ListParagraph"/>
        <w:rPr>
          <w:color w:val="000000"/>
        </w:rPr>
      </w:pPr>
    </w:p>
    <w:p w14:paraId="01C6377F" w14:textId="77777777" w:rsidR="002E5EF8" w:rsidRDefault="002E5EF8" w:rsidP="002E5EF8">
      <w:pPr>
        <w:pStyle w:val="ListParagraph"/>
        <w:numPr>
          <w:ilvl w:val="0"/>
          <w:numId w:val="50"/>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C4BA4C8" w14:textId="77777777" w:rsidR="002E5EF8" w:rsidRPr="00480423" w:rsidRDefault="002E5EF8" w:rsidP="002E5EF8">
      <w:pPr>
        <w:pStyle w:val="ListParagraph"/>
        <w:rPr>
          <w:color w:val="000000"/>
        </w:rPr>
      </w:pPr>
    </w:p>
    <w:p w14:paraId="6CFD557D" w14:textId="77777777" w:rsidR="002E5EF8" w:rsidRPr="00480423" w:rsidRDefault="002E5EF8" w:rsidP="002E5EF8">
      <w:pPr>
        <w:pStyle w:val="ListParagraph"/>
        <w:numPr>
          <w:ilvl w:val="0"/>
          <w:numId w:val="50"/>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DC57C2B" w14:textId="77777777" w:rsidR="002E5EF8" w:rsidRPr="00955DFD" w:rsidRDefault="002E5EF8" w:rsidP="002E5EF8">
      <w:pPr>
        <w:autoSpaceDE w:val="0"/>
        <w:autoSpaceDN w:val="0"/>
        <w:adjustRightInd w:val="0"/>
        <w:rPr>
          <w:color w:val="000000"/>
        </w:rPr>
      </w:pPr>
    </w:p>
    <w:p w14:paraId="2C395CDB" w14:textId="77777777" w:rsidR="002E5EF8" w:rsidRPr="00851065" w:rsidRDefault="002E5EF8" w:rsidP="002E5EF8">
      <w:pPr>
        <w:pStyle w:val="Heading2"/>
        <w:numPr>
          <w:ilvl w:val="0"/>
          <w:numId w:val="0"/>
        </w:numPr>
        <w:ind w:left="576" w:hanging="576"/>
      </w:pPr>
      <w:bookmarkStart w:id="578" w:name="_Toc485039895"/>
      <w:bookmarkStart w:id="579" w:name="_Toc485041311"/>
      <w:bookmarkStart w:id="580" w:name="_Toc510008758"/>
      <w:bookmarkStart w:id="581" w:name="_Toc510012065"/>
      <w:bookmarkStart w:id="582" w:name="_Toc510087801"/>
      <w:r w:rsidRPr="00F91E2A">
        <w:t>5.12</w:t>
      </w:r>
      <w:r>
        <w:tab/>
      </w:r>
      <w:r w:rsidRPr="00784B37">
        <w:t>DELIVERY REQUIREMENTS</w:t>
      </w:r>
      <w:bookmarkEnd w:id="578"/>
      <w:bookmarkEnd w:id="579"/>
      <w:bookmarkEnd w:id="580"/>
      <w:bookmarkEnd w:id="581"/>
      <w:bookmarkEnd w:id="582"/>
    </w:p>
    <w:p w14:paraId="2FAC123B" w14:textId="77777777" w:rsidR="002E5EF8" w:rsidRDefault="002E5EF8" w:rsidP="002E5EF8">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7441EA6" w14:textId="77777777" w:rsidR="002E5EF8" w:rsidRPr="00480423" w:rsidRDefault="002E5EF8" w:rsidP="002E5EF8">
      <w:pPr>
        <w:pStyle w:val="ListParagraph"/>
        <w:autoSpaceDE w:val="0"/>
        <w:autoSpaceDN w:val="0"/>
        <w:adjustRightInd w:val="0"/>
        <w:rPr>
          <w:color w:val="000000"/>
        </w:rPr>
      </w:pPr>
    </w:p>
    <w:p w14:paraId="0B58AF82" w14:textId="77777777" w:rsidR="002E5EF8" w:rsidRDefault="002E5EF8" w:rsidP="002E5EF8">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451C299" w14:textId="77777777" w:rsidR="002E5EF8" w:rsidRPr="00480423" w:rsidRDefault="002E5EF8" w:rsidP="002E5EF8">
      <w:pPr>
        <w:autoSpaceDE w:val="0"/>
        <w:autoSpaceDN w:val="0"/>
        <w:adjustRightInd w:val="0"/>
        <w:rPr>
          <w:color w:val="000000"/>
        </w:rPr>
      </w:pPr>
      <w:r w:rsidRPr="00480423">
        <w:rPr>
          <w:color w:val="000000"/>
        </w:rPr>
        <w:t xml:space="preserve"> </w:t>
      </w:r>
    </w:p>
    <w:p w14:paraId="2FA36683" w14:textId="77777777" w:rsidR="002E5EF8" w:rsidRDefault="002E5EF8" w:rsidP="002E5EF8">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2AA07DE4" w14:textId="77777777" w:rsidR="002E5EF8" w:rsidRPr="00017F15" w:rsidRDefault="002E5EF8" w:rsidP="002E5EF8">
      <w:pPr>
        <w:pStyle w:val="ListParagraph"/>
        <w:rPr>
          <w:color w:val="000000"/>
        </w:rPr>
      </w:pPr>
    </w:p>
    <w:p w14:paraId="6A0A668C" w14:textId="77777777" w:rsidR="002E5EF8" w:rsidRPr="00EB2E39" w:rsidRDefault="002E5EF8" w:rsidP="002E5EF8">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C0CF715" w14:textId="77777777" w:rsidR="002E5EF8" w:rsidRDefault="002E5EF8" w:rsidP="002E5EF8">
      <w:pPr>
        <w:autoSpaceDE w:val="0"/>
        <w:autoSpaceDN w:val="0"/>
        <w:adjustRightInd w:val="0"/>
        <w:rPr>
          <w:color w:val="000000"/>
        </w:rPr>
      </w:pPr>
    </w:p>
    <w:p w14:paraId="086F9B87" w14:textId="77777777" w:rsidR="002E5EF8" w:rsidRDefault="002E5EF8" w:rsidP="002E5EF8">
      <w:pPr>
        <w:pStyle w:val="Heading2"/>
        <w:numPr>
          <w:ilvl w:val="0"/>
          <w:numId w:val="0"/>
        </w:numPr>
        <w:ind w:left="576" w:hanging="576"/>
      </w:pPr>
      <w:bookmarkStart w:id="583" w:name="_Toc485039896"/>
      <w:bookmarkStart w:id="584" w:name="_Toc485041312"/>
      <w:bookmarkStart w:id="585" w:name="_Toc510008759"/>
      <w:bookmarkStart w:id="586" w:name="_Toc510012066"/>
      <w:bookmarkStart w:id="587" w:name="_Toc510087802"/>
      <w:r w:rsidRPr="00F91E2A">
        <w:t>5.13</w:t>
      </w:r>
      <w:r>
        <w:tab/>
      </w:r>
      <w:r w:rsidRPr="00784B37">
        <w:t>APPLICABLE LAW AND JURISDICTION</w:t>
      </w:r>
      <w:bookmarkEnd w:id="583"/>
      <w:bookmarkEnd w:id="584"/>
      <w:bookmarkEnd w:id="585"/>
      <w:bookmarkEnd w:id="586"/>
      <w:bookmarkEnd w:id="587"/>
    </w:p>
    <w:p w14:paraId="3CAE34AD" w14:textId="77777777" w:rsidR="002E5EF8" w:rsidRPr="00851065" w:rsidRDefault="002E5EF8" w:rsidP="002E5EF8">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227B841" w14:textId="77777777" w:rsidR="002E5EF8" w:rsidRPr="00851065" w:rsidRDefault="002E5EF8" w:rsidP="002E5EF8">
      <w:pPr>
        <w:autoSpaceDE w:val="0"/>
        <w:autoSpaceDN w:val="0"/>
        <w:adjustRightInd w:val="0"/>
        <w:rPr>
          <w:b/>
          <w:color w:val="000000"/>
        </w:rPr>
      </w:pPr>
    </w:p>
    <w:p w14:paraId="48D43C33" w14:textId="77777777" w:rsidR="002E5EF8" w:rsidRDefault="002E5EF8" w:rsidP="002E5EF8">
      <w:pPr>
        <w:pStyle w:val="Heading2"/>
        <w:numPr>
          <w:ilvl w:val="0"/>
          <w:numId w:val="0"/>
        </w:numPr>
        <w:ind w:left="576" w:hanging="576"/>
      </w:pPr>
      <w:bookmarkStart w:id="588" w:name="_Toc485039897"/>
      <w:bookmarkStart w:id="589" w:name="_Toc485041313"/>
      <w:bookmarkStart w:id="590" w:name="_Toc510008760"/>
      <w:bookmarkStart w:id="591" w:name="_Toc510012067"/>
      <w:bookmarkStart w:id="592" w:name="_Toc510087803"/>
      <w:r w:rsidRPr="00F91E2A">
        <w:t>5.14</w:t>
      </w:r>
      <w:r>
        <w:tab/>
      </w:r>
      <w:r w:rsidRPr="00784B37">
        <w:t>CONTRACT AMENDMENT</w:t>
      </w:r>
      <w:bookmarkEnd w:id="588"/>
      <w:bookmarkEnd w:id="589"/>
      <w:bookmarkEnd w:id="590"/>
      <w:bookmarkEnd w:id="591"/>
      <w:bookmarkEnd w:id="592"/>
    </w:p>
    <w:p w14:paraId="11165F47" w14:textId="77777777" w:rsidR="002E5EF8" w:rsidRPr="00851065" w:rsidRDefault="002E5EF8" w:rsidP="002E5EF8">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2251DCBE" w14:textId="77777777" w:rsidR="002E5EF8" w:rsidRPr="00851065" w:rsidRDefault="002E5EF8" w:rsidP="002E5EF8">
      <w:pPr>
        <w:autoSpaceDE w:val="0"/>
        <w:autoSpaceDN w:val="0"/>
        <w:adjustRightInd w:val="0"/>
        <w:rPr>
          <w:b/>
          <w:color w:val="000000"/>
        </w:rPr>
      </w:pPr>
    </w:p>
    <w:p w14:paraId="398E3679" w14:textId="77777777" w:rsidR="002E5EF8" w:rsidRDefault="002E5EF8" w:rsidP="002E5EF8">
      <w:pPr>
        <w:pStyle w:val="Heading2"/>
        <w:numPr>
          <w:ilvl w:val="0"/>
          <w:numId w:val="0"/>
        </w:numPr>
        <w:ind w:left="576" w:hanging="576"/>
      </w:pPr>
      <w:bookmarkStart w:id="593" w:name="_Toc485039898"/>
      <w:bookmarkStart w:id="594" w:name="_Toc485041314"/>
      <w:bookmarkStart w:id="595" w:name="_Toc510008761"/>
      <w:bookmarkStart w:id="596" w:name="_Toc510012068"/>
      <w:bookmarkStart w:id="597" w:name="_Toc510087804"/>
      <w:r w:rsidRPr="00F91E2A">
        <w:t>5.15</w:t>
      </w:r>
      <w:r>
        <w:tab/>
      </w:r>
      <w:r w:rsidRPr="00784B37">
        <w:t>MAINTENANCE OF RECORDS</w:t>
      </w:r>
      <w:bookmarkEnd w:id="593"/>
      <w:bookmarkEnd w:id="594"/>
      <w:bookmarkEnd w:id="595"/>
      <w:bookmarkEnd w:id="596"/>
      <w:bookmarkEnd w:id="597"/>
    </w:p>
    <w:p w14:paraId="1FCC8472" w14:textId="77777777" w:rsidR="002E5EF8" w:rsidRPr="00851065" w:rsidRDefault="002E5EF8" w:rsidP="002E5EF8">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401BDA5" w14:textId="77777777" w:rsidR="002E5EF8" w:rsidRPr="00851065" w:rsidRDefault="002E5EF8" w:rsidP="002E5EF8">
      <w:pPr>
        <w:autoSpaceDE w:val="0"/>
        <w:autoSpaceDN w:val="0"/>
        <w:adjustRightInd w:val="0"/>
        <w:rPr>
          <w:b/>
          <w:color w:val="000000"/>
        </w:rPr>
      </w:pPr>
    </w:p>
    <w:p w14:paraId="51D50735" w14:textId="77777777" w:rsidR="002E5EF8" w:rsidRDefault="002E5EF8" w:rsidP="002E5EF8">
      <w:pPr>
        <w:pStyle w:val="Heading2"/>
        <w:numPr>
          <w:ilvl w:val="0"/>
          <w:numId w:val="0"/>
        </w:numPr>
        <w:ind w:left="576" w:hanging="576"/>
      </w:pPr>
      <w:bookmarkStart w:id="598" w:name="_Toc485039899"/>
      <w:bookmarkStart w:id="599" w:name="_Toc485041315"/>
      <w:bookmarkStart w:id="600" w:name="_Toc510008762"/>
      <w:bookmarkStart w:id="601" w:name="_Toc510012069"/>
      <w:bookmarkStart w:id="602" w:name="_Toc510087805"/>
      <w:r w:rsidRPr="00F91E2A">
        <w:t>5.16</w:t>
      </w:r>
      <w:r>
        <w:tab/>
      </w:r>
      <w:r w:rsidRPr="00784B37">
        <w:t>ASSIGNMENT OF ANTITRUST CLAIM(S)</w:t>
      </w:r>
      <w:bookmarkEnd w:id="598"/>
      <w:bookmarkEnd w:id="599"/>
      <w:bookmarkEnd w:id="600"/>
      <w:bookmarkEnd w:id="601"/>
      <w:bookmarkEnd w:id="602"/>
    </w:p>
    <w:p w14:paraId="748252CB" w14:textId="77777777" w:rsidR="002E5EF8" w:rsidRPr="00C65B22" w:rsidRDefault="002E5EF8" w:rsidP="002E5EF8">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w:t>
      </w:r>
      <w:r w:rsidRPr="00851065">
        <w:rPr>
          <w:color w:val="000000"/>
        </w:rPr>
        <w:lastRenderedPageBreak/>
        <w:t xml:space="preserve">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6AF2E15" w14:textId="77777777" w:rsidR="002E5EF8" w:rsidRPr="00C65B22" w:rsidRDefault="002E5EF8" w:rsidP="002E5EF8">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4987AAAE" w14:textId="77777777" w:rsidR="002E5EF8" w:rsidRPr="00C65B22" w:rsidRDefault="002E5EF8" w:rsidP="002E5EF8">
      <w:pPr>
        <w:autoSpaceDE w:val="0"/>
        <w:autoSpaceDN w:val="0"/>
        <w:adjustRightInd w:val="0"/>
        <w:ind w:left="720"/>
        <w:rPr>
          <w:color w:val="000000"/>
        </w:rPr>
      </w:pPr>
    </w:p>
    <w:p w14:paraId="74ABA0E3" w14:textId="77777777" w:rsidR="002E5EF8" w:rsidRPr="00480423" w:rsidRDefault="002E5EF8" w:rsidP="002E5EF8">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7480FD6" w14:textId="77777777" w:rsidR="002E5EF8" w:rsidRPr="00480423" w:rsidRDefault="002E5EF8" w:rsidP="002E5EF8">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229469D3" w14:textId="77777777" w:rsidR="002E5EF8" w:rsidRPr="00955DFD" w:rsidRDefault="002E5EF8" w:rsidP="002E5EF8">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2AC787A" w14:textId="77777777" w:rsidR="002E5EF8" w:rsidRPr="00955DFD" w:rsidRDefault="002E5EF8" w:rsidP="002E5EF8">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1D96BC56" w14:textId="77777777" w:rsidR="002E5EF8" w:rsidRPr="00480423" w:rsidRDefault="002E5EF8" w:rsidP="002E5EF8">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AC3E4D1" w14:textId="77777777" w:rsidR="002E5EF8" w:rsidRDefault="002E5EF8" w:rsidP="002E5EF8">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82DFAE6" w14:textId="77777777" w:rsidR="002E5EF8" w:rsidRPr="00784B37" w:rsidRDefault="002E5EF8" w:rsidP="002E5EF8">
      <w:pPr>
        <w:autoSpaceDE w:val="0"/>
        <w:autoSpaceDN w:val="0"/>
        <w:adjustRightInd w:val="0"/>
        <w:rPr>
          <w:rFonts w:ascii="Arial Narrow" w:hAnsi="Arial Narrow" w:cs="Arial"/>
          <w:color w:val="000000"/>
        </w:rPr>
      </w:pPr>
      <w:bookmarkStart w:id="603" w:name="_Toc485039900"/>
      <w:bookmarkStart w:id="604" w:name="_Toc485041316"/>
      <w:bookmarkStart w:id="605" w:name="_Toc510008763"/>
      <w:bookmarkStart w:id="606" w:name="_Toc510012070"/>
      <w:bookmarkStart w:id="607" w:name="_Toc510087806"/>
      <w:r w:rsidRPr="00C23A29">
        <w:rPr>
          <w:rStyle w:val="Heading2Char"/>
        </w:rPr>
        <w:t>6</w:t>
      </w:r>
      <w:bookmarkEnd w:id="603"/>
      <w:bookmarkEnd w:id="604"/>
      <w:bookmarkEnd w:id="605"/>
      <w:bookmarkEnd w:id="606"/>
      <w:bookmarkEnd w:id="607"/>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66FEFC47" w14:textId="77777777" w:rsidR="002E5EF8" w:rsidRPr="00851065" w:rsidRDefault="002E5EF8" w:rsidP="002E5EF8">
      <w:pPr>
        <w:autoSpaceDE w:val="0"/>
        <w:autoSpaceDN w:val="0"/>
        <w:adjustRightInd w:val="0"/>
        <w:rPr>
          <w:b/>
          <w:color w:val="000000"/>
        </w:rPr>
      </w:pPr>
    </w:p>
    <w:p w14:paraId="5F212EDF" w14:textId="77777777" w:rsidR="002E5EF8" w:rsidRDefault="002E5EF8" w:rsidP="002E5EF8">
      <w:pPr>
        <w:pStyle w:val="Heading2"/>
        <w:numPr>
          <w:ilvl w:val="0"/>
          <w:numId w:val="0"/>
        </w:numPr>
      </w:pPr>
      <w:bookmarkStart w:id="608" w:name="_Toc485039901"/>
      <w:bookmarkStart w:id="609" w:name="_Toc485041317"/>
      <w:bookmarkStart w:id="610" w:name="_Toc510008764"/>
      <w:bookmarkStart w:id="611" w:name="_Toc510012071"/>
      <w:bookmarkStart w:id="612" w:name="_Toc510087807"/>
      <w:r w:rsidRPr="00F91E2A">
        <w:t>6.1</w:t>
      </w:r>
      <w:r>
        <w:tab/>
      </w:r>
      <w:r w:rsidRPr="00784B37">
        <w:t>PRICE FLUCTUATION DURING CONTRACT</w:t>
      </w:r>
      <w:bookmarkEnd w:id="608"/>
      <w:bookmarkEnd w:id="609"/>
      <w:bookmarkEnd w:id="610"/>
      <w:bookmarkEnd w:id="611"/>
      <w:bookmarkEnd w:id="612"/>
    </w:p>
    <w:p w14:paraId="170FFD40" w14:textId="77777777" w:rsidR="002E5EF8" w:rsidRPr="00851065" w:rsidRDefault="002E5EF8" w:rsidP="002E5EF8">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B734ABA" w14:textId="77777777" w:rsidR="002E5EF8" w:rsidRPr="00C65B22" w:rsidRDefault="002E5EF8" w:rsidP="002E5EF8">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106B089" w14:textId="77777777" w:rsidR="002E5EF8" w:rsidRPr="00C65B22" w:rsidRDefault="002E5EF8" w:rsidP="002E5EF8">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28AF7859" w14:textId="77777777" w:rsidR="002E5EF8" w:rsidRPr="00C65B22" w:rsidRDefault="002E5EF8" w:rsidP="002E5EF8">
      <w:pPr>
        <w:autoSpaceDE w:val="0"/>
        <w:autoSpaceDN w:val="0"/>
        <w:adjustRightInd w:val="0"/>
        <w:rPr>
          <w:b/>
          <w:color w:val="000000"/>
        </w:rPr>
      </w:pPr>
    </w:p>
    <w:p w14:paraId="6EA8BC7B" w14:textId="77777777" w:rsidR="002E5EF8" w:rsidRDefault="002E5EF8" w:rsidP="002E5EF8">
      <w:pPr>
        <w:pStyle w:val="Heading2"/>
        <w:numPr>
          <w:ilvl w:val="0"/>
          <w:numId w:val="0"/>
        </w:numPr>
        <w:ind w:left="576" w:hanging="576"/>
      </w:pPr>
      <w:bookmarkStart w:id="613" w:name="_Toc485039902"/>
      <w:bookmarkStart w:id="614" w:name="_Toc485041318"/>
      <w:bookmarkStart w:id="615" w:name="_Toc510008765"/>
      <w:bookmarkStart w:id="616" w:name="_Toc510012072"/>
      <w:bookmarkStart w:id="617" w:name="_Toc510087808"/>
      <w:r w:rsidRPr="00F91E2A">
        <w:t>6.2</w:t>
      </w:r>
      <w:r>
        <w:tab/>
      </w:r>
      <w:r w:rsidRPr="00784B37">
        <w:t>TAX CHARGES</w:t>
      </w:r>
      <w:bookmarkEnd w:id="613"/>
      <w:bookmarkEnd w:id="614"/>
      <w:bookmarkEnd w:id="615"/>
      <w:bookmarkEnd w:id="616"/>
      <w:bookmarkEnd w:id="617"/>
    </w:p>
    <w:p w14:paraId="5A53A5D4" w14:textId="77777777" w:rsidR="002E5EF8" w:rsidRDefault="002E5EF8" w:rsidP="002E5EF8">
      <w:pPr>
        <w:autoSpaceDE w:val="0"/>
        <w:autoSpaceDN w:val="0"/>
        <w:adjustRightInd w:val="0"/>
        <w:rPr>
          <w:color w:val="000000"/>
        </w:rPr>
      </w:pPr>
      <w:r w:rsidRPr="00851065">
        <w:rPr>
          <w:color w:val="000000"/>
        </w:rPr>
        <w:t>The State of New Jersey is exempt from State sales or use taxes and Federal excise taxes. Therefore, price quotations must not include such taxes. The State's Federal Excise Tax Exemption number is 22-75-</w:t>
      </w:r>
      <w:proofErr w:type="spellStart"/>
      <w:r w:rsidRPr="00851065">
        <w:rPr>
          <w:color w:val="000000"/>
        </w:rPr>
        <w:t>0050K</w:t>
      </w:r>
      <w:proofErr w:type="spellEnd"/>
      <w:r w:rsidRPr="00851065">
        <w:rPr>
          <w:color w:val="000000"/>
        </w:rPr>
        <w:t xml:space="preserve">. </w:t>
      </w:r>
    </w:p>
    <w:p w14:paraId="560DACA0" w14:textId="77777777" w:rsidR="002E5EF8" w:rsidRPr="00851065" w:rsidRDefault="002E5EF8" w:rsidP="002E5EF8">
      <w:pPr>
        <w:autoSpaceDE w:val="0"/>
        <w:autoSpaceDN w:val="0"/>
        <w:adjustRightInd w:val="0"/>
        <w:rPr>
          <w:color w:val="000000"/>
        </w:rPr>
      </w:pPr>
    </w:p>
    <w:p w14:paraId="65A46491" w14:textId="77777777" w:rsidR="002E5EF8" w:rsidRPr="00851065" w:rsidRDefault="002E5EF8" w:rsidP="002E5EF8">
      <w:pPr>
        <w:pStyle w:val="Heading2"/>
        <w:numPr>
          <w:ilvl w:val="0"/>
          <w:numId w:val="0"/>
        </w:numPr>
        <w:ind w:left="576" w:hanging="576"/>
      </w:pPr>
      <w:bookmarkStart w:id="618" w:name="_Toc485039903"/>
      <w:bookmarkStart w:id="619" w:name="_Toc485041319"/>
      <w:bookmarkStart w:id="620" w:name="_Toc510008766"/>
      <w:bookmarkStart w:id="621" w:name="_Toc510012073"/>
      <w:bookmarkStart w:id="622" w:name="_Toc510087809"/>
      <w:r w:rsidRPr="00F91E2A">
        <w:t>6.3</w:t>
      </w:r>
      <w:r>
        <w:tab/>
      </w:r>
      <w:r w:rsidRPr="00784B37">
        <w:t>PAYMENT TO VENDORS</w:t>
      </w:r>
      <w:bookmarkEnd w:id="618"/>
      <w:bookmarkEnd w:id="619"/>
      <w:bookmarkEnd w:id="620"/>
      <w:bookmarkEnd w:id="621"/>
      <w:bookmarkEnd w:id="622"/>
    </w:p>
    <w:p w14:paraId="6EB304D6" w14:textId="77777777" w:rsidR="002E5EF8" w:rsidRDefault="002E5EF8" w:rsidP="002E5EF8">
      <w:pPr>
        <w:pStyle w:val="ListParagraph"/>
        <w:keepNext/>
        <w:numPr>
          <w:ilvl w:val="0"/>
          <w:numId w:val="51"/>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4CD70BD" w14:textId="77777777" w:rsidR="002E5EF8" w:rsidRPr="00480423" w:rsidRDefault="002E5EF8" w:rsidP="002E5EF8">
      <w:pPr>
        <w:pStyle w:val="ListParagraph"/>
        <w:autoSpaceDE w:val="0"/>
        <w:autoSpaceDN w:val="0"/>
        <w:adjustRightInd w:val="0"/>
        <w:rPr>
          <w:color w:val="000000"/>
        </w:rPr>
      </w:pPr>
    </w:p>
    <w:p w14:paraId="386AEB30" w14:textId="77777777" w:rsidR="002E5EF8" w:rsidRDefault="002E5EF8" w:rsidP="002E5EF8">
      <w:pPr>
        <w:pStyle w:val="ListParagraph"/>
        <w:numPr>
          <w:ilvl w:val="0"/>
          <w:numId w:val="51"/>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is sought has been satisfactorily </w:t>
      </w:r>
      <w:r w:rsidRPr="00480423">
        <w:rPr>
          <w:color w:val="000000"/>
        </w:rPr>
        <w:lastRenderedPageBreak/>
        <w:t>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78CD52D2" w14:textId="77777777" w:rsidR="002E5EF8" w:rsidRPr="00480423" w:rsidRDefault="002E5EF8" w:rsidP="002E5EF8">
      <w:pPr>
        <w:pStyle w:val="ListParagraph"/>
        <w:autoSpaceDE w:val="0"/>
        <w:autoSpaceDN w:val="0"/>
        <w:adjustRightInd w:val="0"/>
        <w:rPr>
          <w:color w:val="000000"/>
        </w:rPr>
      </w:pPr>
    </w:p>
    <w:p w14:paraId="77EF3FF1" w14:textId="77777777" w:rsidR="002E5EF8" w:rsidRDefault="002E5EF8" w:rsidP="002E5EF8">
      <w:pPr>
        <w:pStyle w:val="ListParagraph"/>
        <w:numPr>
          <w:ilvl w:val="0"/>
          <w:numId w:val="5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9" w:history="1">
        <w:proofErr w:type="spellStart"/>
        <w:r w:rsidRPr="00B314AD">
          <w:rPr>
            <w:rStyle w:val="Hyperlink"/>
          </w:rPr>
          <w:t>www.nj.gov</w:t>
        </w:r>
        <w:proofErr w:type="spellEnd"/>
        <w:r w:rsidRPr="00B314AD">
          <w:rPr>
            <w:rStyle w:val="Hyperlink"/>
          </w:rPr>
          <w:t>/treasury/purchase/forms/</w:t>
        </w:r>
        <w:proofErr w:type="spellStart"/>
        <w:r w:rsidRPr="00B314AD">
          <w:rPr>
            <w:rStyle w:val="Hyperlink"/>
          </w:rPr>
          <w:t>Vendor_Timesheet.xls</w:t>
        </w:r>
        <w:proofErr w:type="spellEnd"/>
      </w:hyperlink>
      <w:r>
        <w:rPr>
          <w:color w:val="000000"/>
        </w:rPr>
        <w:t>; and</w:t>
      </w:r>
    </w:p>
    <w:p w14:paraId="3074F1EB" w14:textId="77777777" w:rsidR="002E5EF8" w:rsidRPr="00480423" w:rsidRDefault="002E5EF8" w:rsidP="002E5EF8">
      <w:pPr>
        <w:pStyle w:val="ListParagraph"/>
        <w:rPr>
          <w:color w:val="000000"/>
        </w:rPr>
      </w:pPr>
    </w:p>
    <w:p w14:paraId="11719778" w14:textId="77777777" w:rsidR="002E5EF8" w:rsidRPr="00480423" w:rsidRDefault="002E5EF8" w:rsidP="002E5EF8">
      <w:pPr>
        <w:pStyle w:val="ListParagraph"/>
        <w:numPr>
          <w:ilvl w:val="0"/>
          <w:numId w:val="5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DCC9AEE" w14:textId="77777777" w:rsidR="002E5EF8" w:rsidRPr="00955DFD" w:rsidRDefault="002E5EF8" w:rsidP="002E5EF8">
      <w:pPr>
        <w:autoSpaceDE w:val="0"/>
        <w:autoSpaceDN w:val="0"/>
        <w:adjustRightInd w:val="0"/>
        <w:rPr>
          <w:b/>
          <w:color w:val="000000"/>
        </w:rPr>
      </w:pPr>
    </w:p>
    <w:p w14:paraId="3D60691D" w14:textId="77777777" w:rsidR="002E5EF8" w:rsidRDefault="002E5EF8" w:rsidP="002E5EF8">
      <w:pPr>
        <w:pStyle w:val="Heading2"/>
        <w:numPr>
          <w:ilvl w:val="0"/>
          <w:numId w:val="0"/>
        </w:numPr>
        <w:ind w:left="576" w:hanging="576"/>
      </w:pPr>
      <w:bookmarkStart w:id="623" w:name="_Toc485039904"/>
      <w:bookmarkStart w:id="624" w:name="_Toc485041320"/>
      <w:bookmarkStart w:id="625" w:name="_Toc510008767"/>
      <w:bookmarkStart w:id="626" w:name="_Toc510012074"/>
      <w:bookmarkStart w:id="627" w:name="_Toc510087810"/>
      <w:r w:rsidRPr="00F91E2A">
        <w:t>6.4</w:t>
      </w:r>
      <w:r>
        <w:tab/>
      </w:r>
      <w:r w:rsidRPr="00784B37">
        <w:t>OPTIONAL PAYMENT METHOD: P-CARD</w:t>
      </w:r>
      <w:bookmarkEnd w:id="623"/>
      <w:bookmarkEnd w:id="624"/>
      <w:bookmarkEnd w:id="625"/>
      <w:bookmarkEnd w:id="626"/>
      <w:bookmarkEnd w:id="627"/>
    </w:p>
    <w:p w14:paraId="36AD5068" w14:textId="77777777" w:rsidR="002E5EF8" w:rsidRPr="00C65B22" w:rsidRDefault="002E5EF8" w:rsidP="002E5EF8">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1F27B93" w14:textId="77777777" w:rsidR="002E5EF8" w:rsidRPr="00C65B22" w:rsidRDefault="002E5EF8" w:rsidP="002E5EF8">
      <w:pPr>
        <w:autoSpaceDE w:val="0"/>
        <w:autoSpaceDN w:val="0"/>
        <w:adjustRightInd w:val="0"/>
        <w:rPr>
          <w:b/>
          <w:color w:val="000000"/>
        </w:rPr>
      </w:pPr>
    </w:p>
    <w:p w14:paraId="3E7B8F6B" w14:textId="77777777" w:rsidR="002E5EF8" w:rsidRDefault="002E5EF8" w:rsidP="002E5EF8">
      <w:pPr>
        <w:pStyle w:val="Heading2"/>
        <w:numPr>
          <w:ilvl w:val="0"/>
          <w:numId w:val="0"/>
        </w:numPr>
        <w:ind w:left="576" w:hanging="576"/>
      </w:pPr>
      <w:bookmarkStart w:id="628" w:name="_Toc485039905"/>
      <w:bookmarkStart w:id="629" w:name="_Toc485041321"/>
      <w:bookmarkStart w:id="630" w:name="_Toc510008768"/>
      <w:bookmarkStart w:id="631" w:name="_Toc510012075"/>
      <w:bookmarkStart w:id="632" w:name="_Toc510087811"/>
      <w:r w:rsidRPr="00F91E2A">
        <w:t>6.5</w:t>
      </w:r>
      <w:r>
        <w:tab/>
      </w:r>
      <w:r w:rsidRPr="00784B37">
        <w:t>NEW JERSEY PROMPT PAYMENT ACT</w:t>
      </w:r>
      <w:bookmarkEnd w:id="628"/>
      <w:bookmarkEnd w:id="629"/>
      <w:bookmarkEnd w:id="630"/>
      <w:bookmarkEnd w:id="631"/>
      <w:bookmarkEnd w:id="632"/>
    </w:p>
    <w:p w14:paraId="2539CD9F" w14:textId="77777777" w:rsidR="002E5EF8" w:rsidRPr="00C65B22" w:rsidRDefault="002E5EF8" w:rsidP="002E5EF8">
      <w:pPr>
        <w:autoSpaceDE w:val="0"/>
        <w:autoSpaceDN w:val="0"/>
        <w:adjustRightInd w:val="0"/>
        <w:rPr>
          <w:color w:val="000000"/>
        </w:rPr>
      </w:pPr>
      <w:r w:rsidRPr="00851065">
        <w:rPr>
          <w:color w:val="000000"/>
        </w:rPr>
        <w:t xml:space="preserve">The New Jersey Prompt Payment Act, </w:t>
      </w:r>
      <w:proofErr w:type="spellStart"/>
      <w:r w:rsidRPr="00851065">
        <w:rPr>
          <w:color w:val="000000"/>
          <w:u w:val="single"/>
        </w:rPr>
        <w:t>N.J.S.A</w:t>
      </w:r>
      <w:proofErr w:type="spellEnd"/>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59206C2" w14:textId="77777777" w:rsidR="002E5EF8" w:rsidRPr="00C65B22" w:rsidRDefault="002E5EF8" w:rsidP="002E5EF8">
      <w:pPr>
        <w:autoSpaceDE w:val="0"/>
        <w:autoSpaceDN w:val="0"/>
        <w:adjustRightInd w:val="0"/>
        <w:rPr>
          <w:color w:val="000000"/>
        </w:rPr>
      </w:pPr>
    </w:p>
    <w:p w14:paraId="3E1A0A95" w14:textId="77777777" w:rsidR="002E5EF8" w:rsidRPr="00C65B22" w:rsidRDefault="002E5EF8" w:rsidP="002E5EF8">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0814C243" w14:textId="77777777" w:rsidR="002E5EF8" w:rsidRDefault="002E5EF8" w:rsidP="002E5EF8">
      <w:pPr>
        <w:pStyle w:val="BodyText2"/>
        <w:rPr>
          <w:rFonts w:eastAsia="Times New Roman" w:cs="Arial"/>
          <w:b/>
          <w:bCs/>
          <w:color w:val="000000"/>
        </w:rPr>
      </w:pPr>
    </w:p>
    <w:p w14:paraId="1F6D266F" w14:textId="77777777" w:rsidR="002E5EF8" w:rsidRDefault="002E5EF8" w:rsidP="002E5EF8">
      <w:pPr>
        <w:pStyle w:val="Heading2"/>
        <w:numPr>
          <w:ilvl w:val="0"/>
          <w:numId w:val="0"/>
        </w:numPr>
        <w:ind w:left="576" w:hanging="576"/>
      </w:pPr>
      <w:bookmarkStart w:id="633" w:name="_Toc485039906"/>
      <w:bookmarkStart w:id="634" w:name="_Toc485041322"/>
      <w:bookmarkStart w:id="635" w:name="_Toc510008769"/>
      <w:bookmarkStart w:id="636" w:name="_Toc510012076"/>
      <w:bookmarkStart w:id="637" w:name="_Toc510087812"/>
      <w:r w:rsidRPr="00F91E2A">
        <w:t>6.6</w:t>
      </w:r>
      <w:r>
        <w:tab/>
      </w:r>
      <w:r w:rsidRPr="00447C8C">
        <w:t>AVAILABILITY OF FUNDS</w:t>
      </w:r>
      <w:bookmarkEnd w:id="633"/>
      <w:bookmarkEnd w:id="634"/>
      <w:bookmarkEnd w:id="635"/>
      <w:bookmarkEnd w:id="636"/>
      <w:bookmarkEnd w:id="637"/>
    </w:p>
    <w:p w14:paraId="39683C9A" w14:textId="77777777" w:rsidR="002E5EF8" w:rsidRDefault="002E5EF8" w:rsidP="002E5EF8">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EE9B656" w14:textId="77777777" w:rsidR="002E5EF8" w:rsidRDefault="002E5EF8" w:rsidP="002E5EF8">
      <w:pPr>
        <w:rPr>
          <w:rFonts w:cs="Arial"/>
          <w:szCs w:val="22"/>
        </w:rPr>
      </w:pPr>
    </w:p>
    <w:p w14:paraId="1704EBA5" w14:textId="77777777" w:rsidR="002E5EF8" w:rsidRDefault="002E5EF8" w:rsidP="002E5EF8">
      <w:pPr>
        <w:pStyle w:val="Heading2"/>
        <w:numPr>
          <w:ilvl w:val="0"/>
          <w:numId w:val="0"/>
        </w:numPr>
        <w:ind w:left="576" w:hanging="576"/>
      </w:pPr>
      <w:bookmarkStart w:id="638" w:name="_Toc485039907"/>
      <w:bookmarkStart w:id="639" w:name="_Toc485041323"/>
      <w:bookmarkStart w:id="640" w:name="_Toc510008770"/>
      <w:bookmarkStart w:id="641" w:name="_Toc510012077"/>
      <w:bookmarkStart w:id="642" w:name="_Toc510087813"/>
      <w:r w:rsidRPr="00F91E2A">
        <w:t>7.</w:t>
      </w:r>
      <w:r>
        <w:tab/>
        <w:t>TERMS RELATING TO ALL CONTRACTS FUNDED, IN WHOLE OR IN PART, BY FEDERAL FUNDS</w:t>
      </w:r>
      <w:bookmarkEnd w:id="638"/>
      <w:bookmarkEnd w:id="639"/>
      <w:bookmarkEnd w:id="640"/>
      <w:bookmarkEnd w:id="641"/>
      <w:bookmarkEnd w:id="642"/>
      <w:r>
        <w:t xml:space="preserve"> </w:t>
      </w:r>
    </w:p>
    <w:p w14:paraId="32D0C9B9" w14:textId="77777777" w:rsidR="002E5EF8" w:rsidRDefault="002E5EF8" w:rsidP="002E5EF8">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0ED77B34" w14:textId="77777777" w:rsidR="002E5EF8" w:rsidRDefault="002E5EF8" w:rsidP="002E5EF8">
      <w:pPr>
        <w:autoSpaceDE w:val="0"/>
        <w:autoSpaceDN w:val="0"/>
        <w:rPr>
          <w:rFonts w:ascii="Arial Narrow" w:hAnsi="Arial Narrow" w:cs="Arial"/>
          <w:b/>
          <w:color w:val="000000"/>
          <w:szCs w:val="22"/>
        </w:rPr>
      </w:pPr>
    </w:p>
    <w:p w14:paraId="7B9E27D2" w14:textId="77777777" w:rsidR="002E5EF8" w:rsidRDefault="002E5EF8" w:rsidP="002E5EF8">
      <w:pPr>
        <w:pStyle w:val="Heading2"/>
        <w:keepNext/>
        <w:numPr>
          <w:ilvl w:val="0"/>
          <w:numId w:val="0"/>
        </w:numPr>
        <w:ind w:left="576" w:hanging="576"/>
      </w:pPr>
      <w:bookmarkStart w:id="643" w:name="_Toc485039908"/>
      <w:bookmarkStart w:id="644" w:name="_Toc485041324"/>
      <w:bookmarkStart w:id="645" w:name="_Toc510008771"/>
      <w:bookmarkStart w:id="646" w:name="_Toc510012078"/>
      <w:bookmarkStart w:id="647" w:name="_Toc510087814"/>
      <w:r w:rsidRPr="00F91E2A">
        <w:lastRenderedPageBreak/>
        <w:t>7.1</w:t>
      </w:r>
      <w:r>
        <w:tab/>
        <w:t>PROCUREMENT OF RECOVERED MATERIALS</w:t>
      </w:r>
      <w:bookmarkEnd w:id="643"/>
      <w:bookmarkEnd w:id="644"/>
      <w:bookmarkEnd w:id="645"/>
      <w:bookmarkEnd w:id="646"/>
      <w:bookmarkEnd w:id="647"/>
    </w:p>
    <w:p w14:paraId="7D6A8A63" w14:textId="77777777" w:rsidR="002E5EF8" w:rsidRDefault="002E5EF8" w:rsidP="002E5EF8">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B4BF5C4" w14:textId="77777777" w:rsidR="002E5EF8" w:rsidRDefault="002E5EF8" w:rsidP="002E5EF8">
      <w:pPr>
        <w:autoSpaceDE w:val="0"/>
        <w:autoSpaceDN w:val="0"/>
        <w:rPr>
          <w:rFonts w:cs="Arial"/>
          <w:bCs/>
          <w:szCs w:val="22"/>
        </w:rPr>
      </w:pPr>
    </w:p>
    <w:p w14:paraId="2C205F82" w14:textId="77777777" w:rsidR="002E5EF8" w:rsidRDefault="002E5EF8" w:rsidP="002E5EF8">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w:t>
      </w:r>
      <w:proofErr w:type="spellStart"/>
      <w:r>
        <w:rPr>
          <w:rFonts w:cs="Arial"/>
          <w:bCs/>
          <w:szCs w:val="22"/>
        </w:rPr>
        <w:t>U.S.C</w:t>
      </w:r>
      <w:proofErr w:type="spellEnd"/>
      <w:r>
        <w:rPr>
          <w:rFonts w:cs="Arial"/>
          <w:bCs/>
          <w:szCs w:val="22"/>
        </w:rPr>
        <w:t xml:space="preserve">.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0FCC914" w14:textId="77777777" w:rsidR="002E5EF8" w:rsidRDefault="002E5EF8" w:rsidP="002E5EF8">
      <w:pPr>
        <w:autoSpaceDE w:val="0"/>
        <w:autoSpaceDN w:val="0"/>
        <w:rPr>
          <w:rFonts w:ascii="Arial Narrow" w:hAnsi="Arial Narrow" w:cs="Arial"/>
          <w:b/>
          <w:bCs/>
          <w:color w:val="000000"/>
          <w:szCs w:val="22"/>
        </w:rPr>
      </w:pPr>
    </w:p>
    <w:p w14:paraId="2CBAEFB7" w14:textId="77777777" w:rsidR="002E5EF8" w:rsidRDefault="002E5EF8" w:rsidP="002E5EF8">
      <w:pPr>
        <w:pStyle w:val="ListParagraph"/>
        <w:numPr>
          <w:ilvl w:val="0"/>
          <w:numId w:val="31"/>
        </w:numPr>
        <w:autoSpaceDE w:val="0"/>
        <w:autoSpaceDN w:val="0"/>
        <w:rPr>
          <w:rFonts w:cs="Arial"/>
          <w:bCs/>
          <w:szCs w:val="22"/>
        </w:rPr>
      </w:pPr>
      <w:r>
        <w:rPr>
          <w:rFonts w:cs="Arial"/>
          <w:bCs/>
          <w:szCs w:val="22"/>
        </w:rPr>
        <w:t>Designated items are those set forth in 40 CFR 247 subpart B, as may be amended from time to time, including:</w:t>
      </w:r>
    </w:p>
    <w:p w14:paraId="1A8B053E" w14:textId="77777777" w:rsidR="002E5EF8" w:rsidRDefault="002E5EF8" w:rsidP="002E5EF8">
      <w:pPr>
        <w:pStyle w:val="ListParagraph"/>
        <w:numPr>
          <w:ilvl w:val="1"/>
          <w:numId w:val="31"/>
        </w:numPr>
        <w:autoSpaceDE w:val="0"/>
        <w:autoSpaceDN w:val="0"/>
        <w:rPr>
          <w:rFonts w:cs="Arial"/>
          <w:bCs/>
          <w:szCs w:val="22"/>
        </w:rPr>
      </w:pPr>
      <w:r>
        <w:rPr>
          <w:rFonts w:cs="Arial"/>
          <w:bCs/>
          <w:szCs w:val="22"/>
        </w:rPr>
        <w:t xml:space="preserve">Paper and paper products listed in 40 </w:t>
      </w:r>
      <w:proofErr w:type="spellStart"/>
      <w:r>
        <w:rPr>
          <w:rFonts w:cs="Arial"/>
          <w:bCs/>
          <w:szCs w:val="22"/>
        </w:rPr>
        <w:t>C.F.R</w:t>
      </w:r>
      <w:proofErr w:type="spellEnd"/>
      <w:r>
        <w:rPr>
          <w:rFonts w:cs="Arial"/>
          <w:bCs/>
          <w:szCs w:val="22"/>
        </w:rPr>
        <w:t>. 247.10;</w:t>
      </w:r>
    </w:p>
    <w:p w14:paraId="6254D31E" w14:textId="77777777" w:rsidR="002E5EF8" w:rsidRDefault="002E5EF8" w:rsidP="002E5EF8">
      <w:pPr>
        <w:pStyle w:val="ListParagraph"/>
        <w:numPr>
          <w:ilvl w:val="1"/>
          <w:numId w:val="31"/>
        </w:numPr>
        <w:autoSpaceDE w:val="0"/>
        <w:autoSpaceDN w:val="0"/>
        <w:rPr>
          <w:rFonts w:cs="Arial"/>
          <w:bCs/>
          <w:szCs w:val="22"/>
        </w:rPr>
      </w:pPr>
      <w:r>
        <w:rPr>
          <w:rFonts w:cs="Arial"/>
          <w:bCs/>
          <w:szCs w:val="22"/>
        </w:rPr>
        <w:t>Certain vehicular products as listed in 40 CFR 247.11;</w:t>
      </w:r>
    </w:p>
    <w:p w14:paraId="6B341D8E" w14:textId="77777777" w:rsidR="002E5EF8" w:rsidRDefault="002E5EF8" w:rsidP="002E5EF8">
      <w:pPr>
        <w:pStyle w:val="ListParagraph"/>
        <w:numPr>
          <w:ilvl w:val="1"/>
          <w:numId w:val="31"/>
        </w:numPr>
        <w:autoSpaceDE w:val="0"/>
        <w:autoSpaceDN w:val="0"/>
        <w:rPr>
          <w:rFonts w:cs="Arial"/>
          <w:bCs/>
          <w:szCs w:val="22"/>
        </w:rPr>
      </w:pPr>
      <w:r>
        <w:rPr>
          <w:rFonts w:cs="Arial"/>
          <w:bCs/>
          <w:szCs w:val="22"/>
        </w:rPr>
        <w:t xml:space="preserve">Certain construction products listed in 40 </w:t>
      </w:r>
      <w:proofErr w:type="spellStart"/>
      <w:r>
        <w:rPr>
          <w:rFonts w:cs="Arial"/>
          <w:bCs/>
          <w:szCs w:val="22"/>
        </w:rPr>
        <w:t>C.F.R</w:t>
      </w:r>
      <w:proofErr w:type="spellEnd"/>
      <w:r>
        <w:rPr>
          <w:rFonts w:cs="Arial"/>
          <w:bCs/>
          <w:szCs w:val="22"/>
        </w:rPr>
        <w:t>. 247.12;</w:t>
      </w:r>
    </w:p>
    <w:p w14:paraId="495ED3DC" w14:textId="77777777" w:rsidR="002E5EF8" w:rsidRDefault="002E5EF8" w:rsidP="002E5EF8">
      <w:pPr>
        <w:pStyle w:val="ListParagraph"/>
        <w:numPr>
          <w:ilvl w:val="1"/>
          <w:numId w:val="31"/>
        </w:numPr>
        <w:autoSpaceDE w:val="0"/>
        <w:autoSpaceDN w:val="0"/>
        <w:rPr>
          <w:rFonts w:cs="Arial"/>
          <w:bCs/>
          <w:szCs w:val="22"/>
        </w:rPr>
      </w:pPr>
      <w:r>
        <w:rPr>
          <w:rFonts w:cs="Arial"/>
          <w:bCs/>
          <w:szCs w:val="22"/>
        </w:rPr>
        <w:t xml:space="preserve">Certain transportation products listed in 40 </w:t>
      </w:r>
      <w:proofErr w:type="spellStart"/>
      <w:r>
        <w:rPr>
          <w:rFonts w:cs="Arial"/>
          <w:bCs/>
          <w:szCs w:val="22"/>
        </w:rPr>
        <w:t>C.F.R</w:t>
      </w:r>
      <w:proofErr w:type="spellEnd"/>
      <w:r>
        <w:rPr>
          <w:rFonts w:cs="Arial"/>
          <w:bCs/>
          <w:szCs w:val="22"/>
        </w:rPr>
        <w:t>. 247.13;</w:t>
      </w:r>
    </w:p>
    <w:p w14:paraId="55F281C0" w14:textId="77777777" w:rsidR="002E5EF8" w:rsidRDefault="002E5EF8" w:rsidP="002E5EF8">
      <w:pPr>
        <w:pStyle w:val="ListParagraph"/>
        <w:numPr>
          <w:ilvl w:val="1"/>
          <w:numId w:val="31"/>
        </w:numPr>
        <w:autoSpaceDE w:val="0"/>
        <w:autoSpaceDN w:val="0"/>
        <w:rPr>
          <w:rFonts w:cs="Arial"/>
          <w:bCs/>
          <w:szCs w:val="22"/>
        </w:rPr>
      </w:pPr>
      <w:r>
        <w:rPr>
          <w:rFonts w:cs="Arial"/>
          <w:bCs/>
          <w:szCs w:val="22"/>
        </w:rPr>
        <w:t xml:space="preserve">Certain park and recreation products, 40 </w:t>
      </w:r>
      <w:proofErr w:type="spellStart"/>
      <w:r>
        <w:rPr>
          <w:rFonts w:cs="Arial"/>
          <w:bCs/>
          <w:szCs w:val="22"/>
        </w:rPr>
        <w:t>C.F.R</w:t>
      </w:r>
      <w:proofErr w:type="spellEnd"/>
      <w:r>
        <w:rPr>
          <w:rFonts w:cs="Arial"/>
          <w:bCs/>
          <w:szCs w:val="22"/>
        </w:rPr>
        <w:t>. 247.14;</w:t>
      </w:r>
    </w:p>
    <w:p w14:paraId="536892FE" w14:textId="77777777" w:rsidR="002E5EF8" w:rsidRDefault="002E5EF8" w:rsidP="002E5EF8">
      <w:pPr>
        <w:pStyle w:val="ListParagraph"/>
        <w:numPr>
          <w:ilvl w:val="1"/>
          <w:numId w:val="31"/>
        </w:numPr>
        <w:autoSpaceDE w:val="0"/>
        <w:autoSpaceDN w:val="0"/>
        <w:rPr>
          <w:rFonts w:cs="Arial"/>
          <w:bCs/>
          <w:szCs w:val="22"/>
        </w:rPr>
      </w:pPr>
      <w:r>
        <w:rPr>
          <w:rFonts w:cs="Arial"/>
          <w:bCs/>
          <w:szCs w:val="22"/>
        </w:rPr>
        <w:t xml:space="preserve">Certain landscaping products listed in 40 </w:t>
      </w:r>
      <w:proofErr w:type="spellStart"/>
      <w:r>
        <w:rPr>
          <w:rFonts w:cs="Arial"/>
          <w:bCs/>
          <w:szCs w:val="22"/>
        </w:rPr>
        <w:t>C.F.R</w:t>
      </w:r>
      <w:proofErr w:type="spellEnd"/>
      <w:r>
        <w:rPr>
          <w:rFonts w:cs="Arial"/>
          <w:bCs/>
          <w:szCs w:val="22"/>
        </w:rPr>
        <w:t xml:space="preserve">. 247.15; </w:t>
      </w:r>
    </w:p>
    <w:p w14:paraId="6DDBF7DB" w14:textId="77777777" w:rsidR="002E5EF8" w:rsidRDefault="002E5EF8" w:rsidP="002E5EF8">
      <w:pPr>
        <w:pStyle w:val="ListParagraph"/>
        <w:numPr>
          <w:ilvl w:val="1"/>
          <w:numId w:val="31"/>
        </w:numPr>
        <w:autoSpaceDE w:val="0"/>
        <w:autoSpaceDN w:val="0"/>
        <w:rPr>
          <w:rFonts w:cs="Arial"/>
          <w:bCs/>
          <w:szCs w:val="22"/>
        </w:rPr>
      </w:pPr>
      <w:r>
        <w:rPr>
          <w:rFonts w:cs="Arial"/>
          <w:bCs/>
          <w:szCs w:val="22"/>
        </w:rPr>
        <w:t xml:space="preserve">Certain non-paper office products listed in 40 </w:t>
      </w:r>
      <w:proofErr w:type="spellStart"/>
      <w:r>
        <w:rPr>
          <w:rFonts w:cs="Arial"/>
          <w:bCs/>
          <w:szCs w:val="22"/>
        </w:rPr>
        <w:t>C.F.R</w:t>
      </w:r>
      <w:proofErr w:type="spellEnd"/>
      <w:r>
        <w:rPr>
          <w:rFonts w:cs="Arial"/>
          <w:bCs/>
          <w:szCs w:val="22"/>
        </w:rPr>
        <w:t xml:space="preserve">. 247.16; and </w:t>
      </w:r>
    </w:p>
    <w:p w14:paraId="2AC087BE" w14:textId="77777777" w:rsidR="002E5EF8" w:rsidRDefault="002E5EF8" w:rsidP="002E5EF8">
      <w:pPr>
        <w:pStyle w:val="ListParagraph"/>
        <w:numPr>
          <w:ilvl w:val="1"/>
          <w:numId w:val="31"/>
        </w:numPr>
        <w:autoSpaceDE w:val="0"/>
        <w:autoSpaceDN w:val="0"/>
        <w:rPr>
          <w:rFonts w:cs="Arial"/>
          <w:bCs/>
          <w:szCs w:val="22"/>
        </w:rPr>
      </w:pPr>
      <w:r>
        <w:rPr>
          <w:rFonts w:cs="Arial"/>
          <w:bCs/>
          <w:szCs w:val="22"/>
        </w:rPr>
        <w:t xml:space="preserve">Other miscellaneous products listed in 40 </w:t>
      </w:r>
      <w:proofErr w:type="spellStart"/>
      <w:r>
        <w:rPr>
          <w:rFonts w:cs="Arial"/>
          <w:bCs/>
          <w:szCs w:val="22"/>
        </w:rPr>
        <w:t>C.F.R</w:t>
      </w:r>
      <w:proofErr w:type="spellEnd"/>
      <w:r>
        <w:rPr>
          <w:rFonts w:cs="Arial"/>
          <w:bCs/>
          <w:szCs w:val="22"/>
        </w:rPr>
        <w:t>. 247.17.</w:t>
      </w:r>
    </w:p>
    <w:p w14:paraId="37244F2D" w14:textId="77777777" w:rsidR="002E5EF8" w:rsidRDefault="002E5EF8" w:rsidP="002E5EF8">
      <w:pPr>
        <w:pStyle w:val="ListParagraph"/>
        <w:autoSpaceDE w:val="0"/>
        <w:autoSpaceDN w:val="0"/>
        <w:ind w:left="1440"/>
        <w:rPr>
          <w:rFonts w:cs="Arial"/>
          <w:bCs/>
          <w:szCs w:val="22"/>
        </w:rPr>
      </w:pPr>
    </w:p>
    <w:p w14:paraId="06FE524F" w14:textId="77777777" w:rsidR="002E5EF8" w:rsidRDefault="002E5EF8" w:rsidP="002E5EF8">
      <w:pPr>
        <w:pStyle w:val="ListParagraph"/>
        <w:numPr>
          <w:ilvl w:val="0"/>
          <w:numId w:val="31"/>
        </w:numPr>
        <w:autoSpaceDE w:val="0"/>
        <w:autoSpaceDN w:val="0"/>
        <w:rPr>
          <w:rFonts w:cs="Arial"/>
          <w:bCs/>
          <w:szCs w:val="22"/>
        </w:rPr>
      </w:pPr>
      <w:r>
        <w:rPr>
          <w:rFonts w:cs="Arial"/>
          <w:bCs/>
          <w:szCs w:val="22"/>
        </w:rPr>
        <w:t>As defined in 40 CFR 247.3, “recovered material” means:</w:t>
      </w:r>
    </w:p>
    <w:p w14:paraId="65A855D2" w14:textId="77777777" w:rsidR="002E5EF8" w:rsidRDefault="002E5EF8" w:rsidP="002E5EF8">
      <w:pPr>
        <w:pStyle w:val="ListParagraph"/>
        <w:numPr>
          <w:ilvl w:val="1"/>
          <w:numId w:val="31"/>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05F1512E" w14:textId="77777777" w:rsidR="002E5EF8" w:rsidRDefault="002E5EF8" w:rsidP="002E5EF8">
      <w:pPr>
        <w:pStyle w:val="ListParagraph"/>
        <w:numPr>
          <w:ilvl w:val="1"/>
          <w:numId w:val="31"/>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5C3F6CE" w14:textId="77777777" w:rsidR="002E5EF8" w:rsidRDefault="002E5EF8" w:rsidP="002E5EF8">
      <w:pPr>
        <w:pStyle w:val="ListParagraph"/>
        <w:numPr>
          <w:ilvl w:val="2"/>
          <w:numId w:val="31"/>
        </w:numPr>
        <w:autoSpaceDE w:val="0"/>
        <w:autoSpaceDN w:val="0"/>
        <w:ind w:hanging="360"/>
        <w:rPr>
          <w:rFonts w:cs="Arial"/>
          <w:bCs/>
          <w:szCs w:val="22"/>
        </w:rPr>
      </w:pPr>
      <w:r>
        <w:rPr>
          <w:rFonts w:cs="Arial"/>
          <w:bCs/>
          <w:szCs w:val="22"/>
        </w:rPr>
        <w:t>Postconsumer materials such as --</w:t>
      </w:r>
    </w:p>
    <w:p w14:paraId="19DFECF1" w14:textId="77777777" w:rsidR="002E5EF8" w:rsidRDefault="002E5EF8" w:rsidP="002E5EF8">
      <w:pPr>
        <w:pStyle w:val="ListParagraph"/>
        <w:numPr>
          <w:ilvl w:val="4"/>
          <w:numId w:val="31"/>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3E91A48E" w14:textId="77777777" w:rsidR="002E5EF8" w:rsidRDefault="002E5EF8" w:rsidP="002E5EF8">
      <w:pPr>
        <w:pStyle w:val="ListParagraph"/>
        <w:numPr>
          <w:ilvl w:val="4"/>
          <w:numId w:val="31"/>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7462AE9B" w14:textId="77777777" w:rsidR="002E5EF8" w:rsidRDefault="002E5EF8" w:rsidP="002E5EF8">
      <w:pPr>
        <w:pStyle w:val="ListParagraph"/>
        <w:numPr>
          <w:ilvl w:val="2"/>
          <w:numId w:val="31"/>
        </w:numPr>
        <w:autoSpaceDE w:val="0"/>
        <w:autoSpaceDN w:val="0"/>
        <w:ind w:hanging="360"/>
        <w:rPr>
          <w:rFonts w:cs="Arial"/>
          <w:bCs/>
          <w:szCs w:val="22"/>
        </w:rPr>
      </w:pPr>
      <w:r>
        <w:rPr>
          <w:rFonts w:cs="Arial"/>
          <w:bCs/>
          <w:szCs w:val="22"/>
        </w:rPr>
        <w:t>Manufacturing, forest residues, and other wastes such as --</w:t>
      </w:r>
    </w:p>
    <w:p w14:paraId="08D1540B" w14:textId="77777777" w:rsidR="002E5EF8" w:rsidRDefault="002E5EF8" w:rsidP="002E5EF8">
      <w:pPr>
        <w:pStyle w:val="ListParagraph"/>
        <w:numPr>
          <w:ilvl w:val="2"/>
          <w:numId w:val="32"/>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191D47B" w14:textId="77777777" w:rsidR="002E5EF8" w:rsidRDefault="002E5EF8" w:rsidP="002E5EF8">
      <w:pPr>
        <w:pStyle w:val="ListParagraph"/>
        <w:numPr>
          <w:ilvl w:val="2"/>
          <w:numId w:val="32"/>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32914C26" w14:textId="77777777" w:rsidR="002E5EF8" w:rsidRDefault="002E5EF8" w:rsidP="002E5EF8">
      <w:pPr>
        <w:pStyle w:val="ListParagraph"/>
        <w:numPr>
          <w:ilvl w:val="2"/>
          <w:numId w:val="32"/>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0B232300" w14:textId="77777777" w:rsidR="002E5EF8" w:rsidRDefault="002E5EF8" w:rsidP="002E5EF8">
      <w:pPr>
        <w:pStyle w:val="ListParagraph"/>
        <w:numPr>
          <w:ilvl w:val="2"/>
          <w:numId w:val="32"/>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E027EA1" w14:textId="77777777" w:rsidR="002E5EF8" w:rsidRDefault="002E5EF8" w:rsidP="002E5EF8">
      <w:pPr>
        <w:pStyle w:val="ListParagraph"/>
        <w:numPr>
          <w:ilvl w:val="2"/>
          <w:numId w:val="32"/>
        </w:numPr>
        <w:autoSpaceDE w:val="0"/>
        <w:autoSpaceDN w:val="0"/>
        <w:ind w:left="2880" w:hanging="360"/>
        <w:rPr>
          <w:rFonts w:cs="Arial"/>
          <w:bCs/>
          <w:szCs w:val="22"/>
        </w:rPr>
      </w:pPr>
      <w:r>
        <w:rPr>
          <w:rFonts w:cs="Arial"/>
          <w:bCs/>
          <w:szCs w:val="22"/>
        </w:rPr>
        <w:t>Fibers recovered from waste water which otherwise would enter the waste stream.</w:t>
      </w:r>
    </w:p>
    <w:p w14:paraId="20C0D935" w14:textId="77777777" w:rsidR="002E5EF8" w:rsidRDefault="002E5EF8" w:rsidP="002E5EF8">
      <w:pPr>
        <w:pStyle w:val="ListParagraph"/>
        <w:autoSpaceDE w:val="0"/>
        <w:autoSpaceDN w:val="0"/>
        <w:ind w:left="2520"/>
        <w:rPr>
          <w:rFonts w:cs="Arial"/>
          <w:bCs/>
          <w:szCs w:val="22"/>
        </w:rPr>
      </w:pPr>
    </w:p>
    <w:p w14:paraId="21597D41" w14:textId="77777777" w:rsidR="002E5EF8" w:rsidRDefault="002E5EF8" w:rsidP="002E5EF8">
      <w:pPr>
        <w:pStyle w:val="ListParagraph"/>
        <w:numPr>
          <w:ilvl w:val="0"/>
          <w:numId w:val="31"/>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0126E688" w14:textId="77777777" w:rsidR="002E5EF8" w:rsidRDefault="002E5EF8" w:rsidP="002E5EF8">
      <w:pPr>
        <w:pStyle w:val="ListParagraph"/>
        <w:autoSpaceDE w:val="0"/>
        <w:autoSpaceDN w:val="0"/>
        <w:ind w:left="0"/>
        <w:rPr>
          <w:rFonts w:cs="Arial"/>
          <w:bCs/>
          <w:szCs w:val="22"/>
        </w:rPr>
      </w:pPr>
    </w:p>
    <w:p w14:paraId="4C66A08F" w14:textId="77777777" w:rsidR="002E5EF8" w:rsidRDefault="002E5EF8" w:rsidP="002E5EF8">
      <w:pPr>
        <w:pStyle w:val="Heading2"/>
        <w:numPr>
          <w:ilvl w:val="0"/>
          <w:numId w:val="0"/>
        </w:numPr>
        <w:ind w:left="576" w:hanging="576"/>
      </w:pPr>
      <w:bookmarkStart w:id="648" w:name="_Toc485039909"/>
      <w:bookmarkStart w:id="649" w:name="_Toc485041325"/>
      <w:bookmarkStart w:id="650" w:name="_Toc510008772"/>
      <w:bookmarkStart w:id="651" w:name="_Toc510012079"/>
      <w:bookmarkStart w:id="652" w:name="_Toc510087815"/>
      <w:r w:rsidRPr="00F91E2A">
        <w:t>7.2</w:t>
      </w:r>
      <w:r>
        <w:tab/>
        <w:t>EQUAL EMPLOYMENT OPPORTUNITY</w:t>
      </w:r>
      <w:bookmarkEnd w:id="648"/>
      <w:bookmarkEnd w:id="649"/>
      <w:bookmarkEnd w:id="650"/>
      <w:bookmarkEnd w:id="651"/>
      <w:bookmarkEnd w:id="652"/>
    </w:p>
    <w:p w14:paraId="182A6DC9" w14:textId="77777777" w:rsidR="002E5EF8" w:rsidRDefault="002E5EF8" w:rsidP="002E5EF8">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2EC2832D" w14:textId="77777777" w:rsidR="002E5EF8" w:rsidRDefault="002E5EF8" w:rsidP="002E5EF8">
      <w:pPr>
        <w:tabs>
          <w:tab w:val="left" w:pos="540"/>
        </w:tabs>
        <w:autoSpaceDE w:val="0"/>
        <w:autoSpaceDN w:val="0"/>
        <w:rPr>
          <w:rFonts w:cs="Arial"/>
          <w:color w:val="000000"/>
          <w:szCs w:val="22"/>
        </w:rPr>
      </w:pPr>
    </w:p>
    <w:p w14:paraId="772F0FF0" w14:textId="77777777" w:rsidR="002E5EF8" w:rsidRDefault="002E5EF8" w:rsidP="002E5EF8">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63836C09" w14:textId="77777777" w:rsidR="002E5EF8" w:rsidRDefault="002E5EF8" w:rsidP="002E5EF8">
      <w:pPr>
        <w:pStyle w:val="ListParagraph"/>
        <w:numPr>
          <w:ilvl w:val="0"/>
          <w:numId w:val="33"/>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43D48D3B" w14:textId="77777777" w:rsidR="002E5EF8" w:rsidRDefault="002E5EF8" w:rsidP="002E5EF8">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C3AE2DB" w14:textId="77777777" w:rsidR="002E5EF8" w:rsidRDefault="002E5EF8" w:rsidP="002E5EF8">
      <w:pPr>
        <w:pStyle w:val="ListParagraph"/>
        <w:numPr>
          <w:ilvl w:val="0"/>
          <w:numId w:val="33"/>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0A1DBDE9" w14:textId="77777777" w:rsidR="002E5EF8" w:rsidRDefault="002E5EF8" w:rsidP="002E5EF8">
      <w:pPr>
        <w:pStyle w:val="ListParagraph"/>
        <w:numPr>
          <w:ilvl w:val="0"/>
          <w:numId w:val="33"/>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20B38A9" w14:textId="77777777" w:rsidR="002E5EF8" w:rsidRDefault="002E5EF8" w:rsidP="002E5EF8">
      <w:pPr>
        <w:pStyle w:val="ListParagraph"/>
        <w:numPr>
          <w:ilvl w:val="0"/>
          <w:numId w:val="33"/>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73897AE4" w14:textId="77777777" w:rsidR="002E5EF8" w:rsidRDefault="002E5EF8" w:rsidP="002E5EF8">
      <w:pPr>
        <w:pStyle w:val="ListParagraph"/>
        <w:numPr>
          <w:ilvl w:val="0"/>
          <w:numId w:val="33"/>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7C3C7250" w14:textId="77777777" w:rsidR="002E5EF8" w:rsidRDefault="002E5EF8" w:rsidP="002E5EF8">
      <w:pPr>
        <w:pStyle w:val="ListParagraph"/>
        <w:numPr>
          <w:ilvl w:val="0"/>
          <w:numId w:val="33"/>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35FA6013" w14:textId="77777777" w:rsidR="002E5EF8" w:rsidRDefault="002E5EF8" w:rsidP="002E5EF8">
      <w:pPr>
        <w:pStyle w:val="ListParagraph"/>
        <w:numPr>
          <w:ilvl w:val="0"/>
          <w:numId w:val="33"/>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14479DD" w14:textId="77777777" w:rsidR="002E5EF8" w:rsidRDefault="002E5EF8" w:rsidP="002E5EF8">
      <w:pPr>
        <w:pStyle w:val="ListParagraph"/>
        <w:numPr>
          <w:ilvl w:val="0"/>
          <w:numId w:val="33"/>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B03FFA2" w14:textId="77777777" w:rsidR="002E5EF8" w:rsidRDefault="002E5EF8" w:rsidP="002E5EF8">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372B65B" w14:textId="77777777" w:rsidR="002E5EF8" w:rsidRDefault="002E5EF8" w:rsidP="002E5EF8">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62CA85FE" w14:textId="77777777" w:rsidR="002E5EF8" w:rsidRDefault="002E5EF8" w:rsidP="002E5EF8">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E833F50" w14:textId="77777777" w:rsidR="002E5EF8" w:rsidRDefault="002E5EF8" w:rsidP="002E5EF8">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5C2091F7" w14:textId="77777777" w:rsidR="002E5EF8" w:rsidRDefault="002E5EF8" w:rsidP="002E5EF8">
      <w:pPr>
        <w:tabs>
          <w:tab w:val="left" w:pos="540"/>
        </w:tabs>
        <w:autoSpaceDE w:val="0"/>
        <w:autoSpaceDN w:val="0"/>
        <w:rPr>
          <w:rFonts w:cs="Arial"/>
          <w:color w:val="000000"/>
          <w:szCs w:val="22"/>
        </w:rPr>
      </w:pPr>
    </w:p>
    <w:p w14:paraId="688C8985" w14:textId="77777777" w:rsidR="002E5EF8" w:rsidRPr="000134EF" w:rsidRDefault="002E5EF8" w:rsidP="002E5EF8">
      <w:pPr>
        <w:pStyle w:val="Heading2"/>
        <w:numPr>
          <w:ilvl w:val="0"/>
          <w:numId w:val="0"/>
        </w:numPr>
        <w:ind w:left="576" w:hanging="576"/>
        <w:rPr>
          <w:color w:val="000000"/>
        </w:rPr>
      </w:pPr>
      <w:bookmarkStart w:id="653" w:name="_Toc485039910"/>
      <w:bookmarkStart w:id="654" w:name="_Toc485041326"/>
      <w:bookmarkStart w:id="655" w:name="_Toc510008773"/>
      <w:bookmarkStart w:id="656" w:name="_Toc510012080"/>
      <w:bookmarkStart w:id="657" w:name="_Toc510087816"/>
      <w:r w:rsidRPr="00F91E2A">
        <w:rPr>
          <w:color w:val="000000"/>
        </w:rPr>
        <w:t>7.3</w:t>
      </w:r>
      <w:r>
        <w:rPr>
          <w:color w:val="000000"/>
        </w:rPr>
        <w:tab/>
      </w:r>
      <w:r w:rsidRPr="000134EF">
        <w:rPr>
          <w:color w:val="000000"/>
        </w:rPr>
        <w:t xml:space="preserve">DAVIS-BACON ACT, </w:t>
      </w:r>
      <w:r w:rsidRPr="000134EF">
        <w:rPr>
          <w:shd w:val="clear" w:color="auto" w:fill="FFFFFF"/>
        </w:rPr>
        <w:t xml:space="preserve">40 </w:t>
      </w:r>
      <w:proofErr w:type="spellStart"/>
      <w:r w:rsidRPr="000134EF">
        <w:rPr>
          <w:shd w:val="clear" w:color="auto" w:fill="FFFFFF"/>
        </w:rPr>
        <w:t>U.S.C</w:t>
      </w:r>
      <w:proofErr w:type="spellEnd"/>
      <w:r w:rsidRPr="000134EF">
        <w:rPr>
          <w:shd w:val="clear" w:color="auto" w:fill="FFFFFF"/>
        </w:rPr>
        <w:t>. 3141-3148, AS AMENDED</w:t>
      </w:r>
      <w:bookmarkEnd w:id="653"/>
      <w:bookmarkEnd w:id="654"/>
      <w:bookmarkEnd w:id="655"/>
      <w:bookmarkEnd w:id="656"/>
      <w:bookmarkEnd w:id="657"/>
    </w:p>
    <w:p w14:paraId="72849685" w14:textId="77777777" w:rsidR="002E5EF8" w:rsidRDefault="002E5EF8" w:rsidP="002E5EF8">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w:t>
      </w:r>
      <w:proofErr w:type="spellStart"/>
      <w:r>
        <w:rPr>
          <w:rFonts w:cs="Arial"/>
          <w:szCs w:val="22"/>
          <w:shd w:val="clear" w:color="auto" w:fill="FFFFFF"/>
        </w:rPr>
        <w:t>U.S.C</w:t>
      </w:r>
      <w:proofErr w:type="spellEnd"/>
      <w:r>
        <w:rPr>
          <w:rFonts w:cs="Arial"/>
          <w:szCs w:val="22"/>
          <w:shd w:val="clear" w:color="auto" w:fill="FFFFFF"/>
        </w:rPr>
        <w:t xml:space="preserve">.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w:t>
      </w:r>
      <w:proofErr w:type="spellStart"/>
      <w:r>
        <w:rPr>
          <w:rFonts w:cs="Arial"/>
          <w:szCs w:val="22"/>
          <w:shd w:val="clear" w:color="auto" w:fill="FFFFFF"/>
        </w:rPr>
        <w:t>U.S.C</w:t>
      </w:r>
      <w:proofErr w:type="spellEnd"/>
      <w:r>
        <w:rPr>
          <w:rFonts w:cs="Arial"/>
          <w:szCs w:val="22"/>
          <w:shd w:val="clear" w:color="auto" w:fill="FFFFFF"/>
        </w:rPr>
        <w:t xml:space="preserve">.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38F5909" w14:textId="77777777" w:rsidR="002E5EF8" w:rsidRDefault="002E5EF8" w:rsidP="002E5EF8">
      <w:pPr>
        <w:tabs>
          <w:tab w:val="left" w:pos="540"/>
        </w:tabs>
        <w:autoSpaceDE w:val="0"/>
        <w:autoSpaceDN w:val="0"/>
        <w:rPr>
          <w:rFonts w:cs="Arial"/>
          <w:b/>
          <w:bCs/>
          <w:szCs w:val="22"/>
        </w:rPr>
      </w:pPr>
    </w:p>
    <w:p w14:paraId="0D579DB1" w14:textId="77777777" w:rsidR="002E5EF8" w:rsidRPr="000134EF" w:rsidRDefault="002E5EF8" w:rsidP="002E5EF8">
      <w:pPr>
        <w:pStyle w:val="Heading2"/>
        <w:numPr>
          <w:ilvl w:val="0"/>
          <w:numId w:val="0"/>
        </w:numPr>
        <w:ind w:left="576" w:hanging="576"/>
      </w:pPr>
      <w:bookmarkStart w:id="658" w:name="_Toc485039911"/>
      <w:bookmarkStart w:id="659" w:name="_Toc485041327"/>
      <w:bookmarkStart w:id="660" w:name="_Toc510008774"/>
      <w:bookmarkStart w:id="661" w:name="_Toc510012081"/>
      <w:bookmarkStart w:id="662" w:name="_Toc510087817"/>
      <w:r w:rsidRPr="00F91E2A">
        <w:rPr>
          <w:color w:val="000000"/>
        </w:rPr>
        <w:t>7.4</w:t>
      </w:r>
      <w:r>
        <w:rPr>
          <w:color w:val="000000"/>
        </w:rPr>
        <w:tab/>
      </w:r>
      <w:r w:rsidRPr="000134EF">
        <w:t xml:space="preserve">CONTRACT WORK HOURS AND SAFETY STANDARDS ACT, 40 </w:t>
      </w:r>
      <w:proofErr w:type="spellStart"/>
      <w:r w:rsidRPr="000134EF">
        <w:t>U.S.C</w:t>
      </w:r>
      <w:proofErr w:type="spellEnd"/>
      <w:r w:rsidRPr="000134EF">
        <w:t>. 3701-3708</w:t>
      </w:r>
      <w:bookmarkEnd w:id="658"/>
      <w:bookmarkEnd w:id="659"/>
      <w:bookmarkEnd w:id="660"/>
      <w:bookmarkEnd w:id="661"/>
      <w:bookmarkEnd w:id="662"/>
    </w:p>
    <w:p w14:paraId="75494698" w14:textId="77777777" w:rsidR="002E5EF8" w:rsidRDefault="002E5EF8" w:rsidP="002E5EF8">
      <w:pPr>
        <w:autoSpaceDE w:val="0"/>
        <w:autoSpaceDN w:val="0"/>
        <w:rPr>
          <w:rFonts w:cs="Arial"/>
          <w:b/>
          <w:bCs/>
          <w:szCs w:val="22"/>
        </w:rPr>
      </w:pPr>
      <w:r>
        <w:rPr>
          <w:rFonts w:cs="Arial"/>
          <w:bCs/>
          <w:szCs w:val="22"/>
        </w:rPr>
        <w:t xml:space="preserve">Where applicable, all contracts awarded by the non-Federal entity in excess of $ 100,000 that involve the employment of mechanics or laborers must include a provision for compliance with 40 </w:t>
      </w:r>
      <w:proofErr w:type="spellStart"/>
      <w:r>
        <w:rPr>
          <w:rFonts w:cs="Arial"/>
          <w:bCs/>
          <w:szCs w:val="22"/>
        </w:rPr>
        <w:t>U.S.C</w:t>
      </w:r>
      <w:proofErr w:type="spellEnd"/>
      <w:r>
        <w:rPr>
          <w:rFonts w:cs="Arial"/>
          <w:bCs/>
          <w:szCs w:val="22"/>
        </w:rPr>
        <w:t xml:space="preserve">. 3702 and 3704, as supplemented by Department of Labor regulations (29 CFR Part 5). Under 40 </w:t>
      </w:r>
      <w:proofErr w:type="spellStart"/>
      <w:r>
        <w:rPr>
          <w:rFonts w:cs="Arial"/>
          <w:bCs/>
          <w:szCs w:val="22"/>
        </w:rPr>
        <w:t>U.S.C</w:t>
      </w:r>
      <w:proofErr w:type="spellEnd"/>
      <w:r>
        <w:rPr>
          <w:rFonts w:cs="Arial"/>
          <w:bCs/>
          <w:szCs w:val="22"/>
        </w:rPr>
        <w:t xml:space="preserve">.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w:t>
      </w:r>
      <w:proofErr w:type="spellStart"/>
      <w:r>
        <w:rPr>
          <w:rFonts w:cs="Arial"/>
          <w:bCs/>
          <w:szCs w:val="22"/>
        </w:rPr>
        <w:t>U.S.C</w:t>
      </w:r>
      <w:proofErr w:type="spellEnd"/>
      <w:r>
        <w:rPr>
          <w:rFonts w:cs="Arial"/>
          <w:bCs/>
          <w:szCs w:val="22"/>
        </w:rPr>
        <w:t>.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1726375F" w14:textId="77777777" w:rsidR="002E5EF8" w:rsidRDefault="002E5EF8" w:rsidP="002E5EF8">
      <w:pPr>
        <w:pStyle w:val="ListParagraph"/>
        <w:autoSpaceDE w:val="0"/>
        <w:autoSpaceDN w:val="0"/>
        <w:ind w:left="414"/>
        <w:rPr>
          <w:rFonts w:cs="Arial"/>
          <w:b/>
          <w:bCs/>
          <w:szCs w:val="22"/>
        </w:rPr>
      </w:pPr>
    </w:p>
    <w:p w14:paraId="3026FE9F" w14:textId="77777777" w:rsidR="002E5EF8" w:rsidRDefault="002E5EF8" w:rsidP="002E5EF8">
      <w:pPr>
        <w:pStyle w:val="Heading2"/>
        <w:numPr>
          <w:ilvl w:val="0"/>
          <w:numId w:val="0"/>
        </w:numPr>
        <w:ind w:left="576" w:hanging="576"/>
      </w:pPr>
      <w:bookmarkStart w:id="663" w:name="_Toc485039912"/>
      <w:bookmarkStart w:id="664" w:name="_Toc485041328"/>
      <w:bookmarkStart w:id="665" w:name="_Toc510008775"/>
      <w:bookmarkStart w:id="666" w:name="_Toc510012082"/>
      <w:bookmarkStart w:id="667" w:name="_Toc510087818"/>
      <w:r w:rsidRPr="00F91E2A">
        <w:rPr>
          <w:color w:val="000000"/>
        </w:rPr>
        <w:t>7.5</w:t>
      </w:r>
      <w:r>
        <w:rPr>
          <w:color w:val="000000"/>
        </w:rPr>
        <w:tab/>
      </w:r>
      <w:r>
        <w:t>RIGHTS TO INVENTIONS MADE UNDER A CONTRACT OR AGREEMENT</w:t>
      </w:r>
      <w:bookmarkEnd w:id="663"/>
      <w:bookmarkEnd w:id="664"/>
      <w:bookmarkEnd w:id="665"/>
      <w:bookmarkEnd w:id="666"/>
      <w:bookmarkEnd w:id="667"/>
    </w:p>
    <w:p w14:paraId="6302DBB2" w14:textId="77777777" w:rsidR="002E5EF8" w:rsidRDefault="002E5EF8" w:rsidP="002E5EF8">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7FB335DE" w14:textId="77777777" w:rsidR="002E5EF8" w:rsidRDefault="002E5EF8" w:rsidP="002E5EF8">
      <w:pPr>
        <w:pStyle w:val="ListParagraph"/>
        <w:rPr>
          <w:rFonts w:cs="Arial"/>
          <w:b/>
          <w:bCs/>
          <w:szCs w:val="22"/>
        </w:rPr>
      </w:pPr>
    </w:p>
    <w:p w14:paraId="19268FAB" w14:textId="77777777" w:rsidR="002E5EF8" w:rsidRDefault="002E5EF8" w:rsidP="002E5EF8">
      <w:pPr>
        <w:pStyle w:val="Heading2"/>
        <w:numPr>
          <w:ilvl w:val="0"/>
          <w:numId w:val="0"/>
        </w:numPr>
        <w:ind w:left="576" w:hanging="576"/>
      </w:pPr>
      <w:bookmarkStart w:id="668" w:name="_Toc485039913"/>
      <w:bookmarkStart w:id="669" w:name="_Toc485041329"/>
      <w:bookmarkStart w:id="670" w:name="_Toc510008776"/>
      <w:bookmarkStart w:id="671" w:name="_Toc510012083"/>
      <w:bookmarkStart w:id="672" w:name="_Toc510087819"/>
      <w:r w:rsidRPr="00F91E2A">
        <w:rPr>
          <w:color w:val="000000"/>
        </w:rPr>
        <w:t>7.6</w:t>
      </w:r>
      <w:r>
        <w:rPr>
          <w:color w:val="000000"/>
        </w:rPr>
        <w:tab/>
      </w:r>
      <w:r w:rsidRPr="000134EF">
        <w:t>CLEAN AIR ACT</w:t>
      </w:r>
      <w:r>
        <w:t>,</w:t>
      </w:r>
      <w:r w:rsidRPr="000134EF">
        <w:t xml:space="preserve"> </w:t>
      </w:r>
      <w:r w:rsidRPr="000134EF">
        <w:rPr>
          <w:shd w:val="clear" w:color="auto" w:fill="FFFFFF"/>
        </w:rPr>
        <w:t xml:space="preserve">42 </w:t>
      </w:r>
      <w:proofErr w:type="spellStart"/>
      <w:r w:rsidRPr="000134EF">
        <w:rPr>
          <w:shd w:val="clear" w:color="auto" w:fill="FFFFFF"/>
        </w:rPr>
        <w:t>U.S.C</w:t>
      </w:r>
      <w:proofErr w:type="spellEnd"/>
      <w:r w:rsidRPr="000134EF">
        <w:rPr>
          <w:shd w:val="clear" w:color="auto" w:fill="FFFFFF"/>
        </w:rPr>
        <w:t>. 7401-</w:t>
      </w:r>
      <w:proofErr w:type="spellStart"/>
      <w:r w:rsidRPr="000134EF">
        <w:rPr>
          <w:shd w:val="clear" w:color="auto" w:fill="FFFFFF"/>
        </w:rPr>
        <w:t>7671Q</w:t>
      </w:r>
      <w:proofErr w:type="spellEnd"/>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 xml:space="preserve">33 </w:t>
      </w:r>
      <w:proofErr w:type="spellStart"/>
      <w:r w:rsidRPr="000134EF">
        <w:rPr>
          <w:shd w:val="clear" w:color="auto" w:fill="FFFFFF"/>
        </w:rPr>
        <w:t>U.S.C</w:t>
      </w:r>
      <w:proofErr w:type="spellEnd"/>
      <w:r w:rsidRPr="000134EF">
        <w:rPr>
          <w:shd w:val="clear" w:color="auto" w:fill="FFFFFF"/>
        </w:rPr>
        <w:t>. 1251-1387, AS AMENDED</w:t>
      </w:r>
      <w:bookmarkEnd w:id="668"/>
      <w:bookmarkEnd w:id="669"/>
      <w:bookmarkEnd w:id="670"/>
      <w:bookmarkEnd w:id="671"/>
      <w:bookmarkEnd w:id="672"/>
      <w:r w:rsidRPr="000134EF">
        <w:t xml:space="preserve"> </w:t>
      </w:r>
    </w:p>
    <w:p w14:paraId="77625D12" w14:textId="77777777" w:rsidR="002E5EF8" w:rsidRDefault="002E5EF8" w:rsidP="002E5EF8">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w:t>
      </w:r>
      <w:proofErr w:type="spellStart"/>
      <w:r>
        <w:rPr>
          <w:rFonts w:cs="Arial"/>
          <w:szCs w:val="22"/>
          <w:shd w:val="clear" w:color="auto" w:fill="FFFFFF"/>
        </w:rPr>
        <w:t>U.S.C</w:t>
      </w:r>
      <w:proofErr w:type="spellEnd"/>
      <w:r>
        <w:rPr>
          <w:rFonts w:cs="Arial"/>
          <w:szCs w:val="22"/>
          <w:shd w:val="clear" w:color="auto" w:fill="FFFFFF"/>
        </w:rPr>
        <w:t>. 7401-</w:t>
      </w:r>
      <w:proofErr w:type="spellStart"/>
      <w:r>
        <w:rPr>
          <w:rFonts w:cs="Arial"/>
          <w:szCs w:val="22"/>
          <w:shd w:val="clear" w:color="auto" w:fill="FFFFFF"/>
        </w:rPr>
        <w:t>7671q</w:t>
      </w:r>
      <w:proofErr w:type="spellEnd"/>
      <w:r>
        <w:rPr>
          <w:rFonts w:cs="Arial"/>
          <w:szCs w:val="22"/>
          <w:shd w:val="clear" w:color="auto" w:fill="FFFFFF"/>
        </w:rPr>
        <w:t xml:space="preserve">) and the Federal Water Pollution Control Act as amended (33 </w:t>
      </w:r>
      <w:proofErr w:type="spellStart"/>
      <w:r>
        <w:rPr>
          <w:rFonts w:cs="Arial"/>
          <w:szCs w:val="22"/>
          <w:shd w:val="clear" w:color="auto" w:fill="FFFFFF"/>
        </w:rPr>
        <w:t>U.S.C</w:t>
      </w:r>
      <w:proofErr w:type="spellEnd"/>
      <w:r>
        <w:rPr>
          <w:rFonts w:cs="Arial"/>
          <w:szCs w:val="22"/>
          <w:shd w:val="clear" w:color="auto" w:fill="FFFFFF"/>
        </w:rPr>
        <w:t>. 1251-1387). Violations must be reported to the Federal awarding agency and the Regional Office of the Environmental Protection Agency (EPA).</w:t>
      </w:r>
    </w:p>
    <w:p w14:paraId="13998676" w14:textId="77777777" w:rsidR="002E5EF8" w:rsidRPr="00EC67E9" w:rsidRDefault="002E5EF8" w:rsidP="002E5EF8">
      <w:pPr>
        <w:autoSpaceDE w:val="0"/>
        <w:autoSpaceDN w:val="0"/>
        <w:rPr>
          <w:rFonts w:cs="Arial"/>
          <w:b/>
          <w:bCs/>
          <w:szCs w:val="22"/>
        </w:rPr>
      </w:pPr>
    </w:p>
    <w:p w14:paraId="03C8075B" w14:textId="77777777" w:rsidR="002E5EF8" w:rsidRDefault="002E5EF8" w:rsidP="002E5EF8">
      <w:pPr>
        <w:pStyle w:val="Heading2"/>
        <w:numPr>
          <w:ilvl w:val="0"/>
          <w:numId w:val="0"/>
        </w:numPr>
        <w:ind w:left="576" w:hanging="576"/>
      </w:pPr>
      <w:bookmarkStart w:id="673" w:name="_Toc485039914"/>
      <w:bookmarkStart w:id="674" w:name="_Toc485041330"/>
      <w:bookmarkStart w:id="675" w:name="_Toc510008777"/>
      <w:bookmarkStart w:id="676" w:name="_Toc510012084"/>
      <w:bookmarkStart w:id="677" w:name="_Toc510087820"/>
      <w:r w:rsidRPr="00F91E2A">
        <w:rPr>
          <w:color w:val="000000"/>
        </w:rPr>
        <w:lastRenderedPageBreak/>
        <w:t>7.7</w:t>
      </w:r>
      <w:r>
        <w:rPr>
          <w:color w:val="000000"/>
        </w:rPr>
        <w:tab/>
      </w:r>
      <w:r>
        <w:t>DEBARMENT AND SUSPENSION (EXECUTIVE ORDERS 12549 AND 12689)</w:t>
      </w:r>
      <w:bookmarkEnd w:id="673"/>
      <w:bookmarkEnd w:id="674"/>
      <w:bookmarkEnd w:id="675"/>
      <w:bookmarkEnd w:id="676"/>
      <w:bookmarkEnd w:id="677"/>
      <w:r>
        <w:t xml:space="preserve"> </w:t>
      </w:r>
    </w:p>
    <w:p w14:paraId="2BCEE129" w14:textId="77777777" w:rsidR="002E5EF8" w:rsidRDefault="002E5EF8" w:rsidP="002E5EF8">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3AA0B717" w14:textId="77777777" w:rsidR="002E5EF8" w:rsidRDefault="002E5EF8" w:rsidP="002E5EF8">
      <w:pPr>
        <w:autoSpaceDE w:val="0"/>
        <w:autoSpaceDN w:val="0"/>
        <w:rPr>
          <w:rFonts w:cs="Arial"/>
          <w:szCs w:val="22"/>
          <w:shd w:val="clear" w:color="auto" w:fill="FFFFFF"/>
        </w:rPr>
      </w:pPr>
    </w:p>
    <w:p w14:paraId="429CB4FD" w14:textId="77777777" w:rsidR="002E5EF8" w:rsidRDefault="002E5EF8" w:rsidP="002E5EF8">
      <w:pPr>
        <w:pStyle w:val="Heading2"/>
        <w:numPr>
          <w:ilvl w:val="0"/>
          <w:numId w:val="0"/>
        </w:numPr>
        <w:ind w:left="576" w:hanging="576"/>
      </w:pPr>
      <w:bookmarkStart w:id="678" w:name="_Toc485039915"/>
      <w:bookmarkStart w:id="679" w:name="_Toc485041331"/>
      <w:bookmarkStart w:id="680" w:name="_Toc510008778"/>
      <w:bookmarkStart w:id="681" w:name="_Toc510012085"/>
      <w:bookmarkStart w:id="682" w:name="_Toc510087821"/>
      <w:r w:rsidRPr="00F91E2A">
        <w:rPr>
          <w:color w:val="000000"/>
        </w:rPr>
        <w:t>7.8</w:t>
      </w:r>
      <w:r>
        <w:rPr>
          <w:color w:val="000000"/>
        </w:rPr>
        <w:tab/>
      </w:r>
      <w:r>
        <w:t xml:space="preserve">BYRD ANTI-LOBBYING AMENDMENT, 31 </w:t>
      </w:r>
      <w:proofErr w:type="spellStart"/>
      <w:r>
        <w:t>U.S.C</w:t>
      </w:r>
      <w:proofErr w:type="spellEnd"/>
      <w:r>
        <w:t>. 1352</w:t>
      </w:r>
      <w:bookmarkEnd w:id="678"/>
      <w:bookmarkEnd w:id="679"/>
      <w:bookmarkEnd w:id="680"/>
      <w:bookmarkEnd w:id="681"/>
      <w:bookmarkEnd w:id="682"/>
      <w:r>
        <w:t xml:space="preserve"> </w:t>
      </w:r>
    </w:p>
    <w:p w14:paraId="10D81A44" w14:textId="77777777" w:rsidR="002E5EF8" w:rsidRDefault="002E5EF8" w:rsidP="002E5EF8">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w:t>
      </w:r>
      <w:proofErr w:type="spellStart"/>
      <w:r>
        <w:rPr>
          <w:rFonts w:cs="Arial"/>
          <w:szCs w:val="22"/>
          <w:shd w:val="clear" w:color="auto" w:fill="FFFFFF"/>
        </w:rPr>
        <w:t>U.S.C</w:t>
      </w:r>
      <w:proofErr w:type="spellEnd"/>
      <w:r>
        <w:rPr>
          <w:rFonts w:cs="Arial"/>
          <w:szCs w:val="22"/>
          <w:shd w:val="clear" w:color="auto" w:fill="FFFFFF"/>
        </w:rPr>
        <w:t xml:space="preserve">.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4D7459B3" w14:textId="77777777" w:rsidR="002E5EF8" w:rsidRDefault="002E5EF8" w:rsidP="002E5EF8">
      <w:pPr>
        <w:jc w:val="left"/>
        <w:rPr>
          <w:rFonts w:cs="Arial"/>
          <w:szCs w:val="22"/>
        </w:rPr>
      </w:pPr>
      <w:r>
        <w:rPr>
          <w:rFonts w:cs="Arial"/>
          <w:szCs w:val="22"/>
        </w:rPr>
        <w:br w:type="page"/>
      </w:r>
    </w:p>
    <w:p w14:paraId="03A20E4F" w14:textId="77777777" w:rsidR="002E5EF8" w:rsidRDefault="002E5EF8" w:rsidP="002E5EF8">
      <w:pPr>
        <w:jc w:val="center"/>
        <w:rPr>
          <w:b/>
        </w:rPr>
      </w:pPr>
      <w:r>
        <w:rPr>
          <w:b/>
        </w:rPr>
        <w:lastRenderedPageBreak/>
        <w:t>EXHIBIT A</w:t>
      </w:r>
    </w:p>
    <w:p w14:paraId="7B0B9DD9" w14:textId="77777777" w:rsidR="002E5EF8" w:rsidRDefault="002E5EF8" w:rsidP="002E5EF8">
      <w:pPr>
        <w:jc w:val="center"/>
      </w:pPr>
    </w:p>
    <w:p w14:paraId="07B39408" w14:textId="77777777" w:rsidR="002E5EF8" w:rsidRDefault="002E5EF8" w:rsidP="002E5EF8">
      <w:pPr>
        <w:jc w:val="center"/>
      </w:pPr>
      <w:r>
        <w:t>MANDATORY EQUAL EMPLOYMENT OPPORTUNITY LANGUAGE</w:t>
      </w:r>
    </w:p>
    <w:p w14:paraId="0F42B6AC" w14:textId="77777777" w:rsidR="002E5EF8" w:rsidRDefault="002E5EF8" w:rsidP="002E5EF8">
      <w:pPr>
        <w:jc w:val="center"/>
      </w:pPr>
      <w:proofErr w:type="spellStart"/>
      <w:r>
        <w:rPr>
          <w:u w:val="single"/>
        </w:rPr>
        <w:t>N.J.S.A</w:t>
      </w:r>
      <w:proofErr w:type="spellEnd"/>
      <w:r>
        <w:rPr>
          <w:u w:val="single"/>
        </w:rPr>
        <w:t>.</w:t>
      </w:r>
      <w:r>
        <w:t xml:space="preserve"> 10:5-31 </w:t>
      </w:r>
      <w:r w:rsidRPr="00A30426">
        <w:rPr>
          <w:u w:val="single"/>
        </w:rPr>
        <w:t>et</w:t>
      </w:r>
      <w:r w:rsidRPr="00A30426">
        <w:t xml:space="preserve"> </w:t>
      </w:r>
      <w:r w:rsidRPr="00A30426">
        <w:rPr>
          <w:u w:val="single"/>
        </w:rPr>
        <w:t>seq.</w:t>
      </w:r>
      <w:r>
        <w:t xml:space="preserve"> (</w:t>
      </w:r>
      <w:proofErr w:type="spellStart"/>
      <w:r>
        <w:t>P.L</w:t>
      </w:r>
      <w:proofErr w:type="spellEnd"/>
      <w:r>
        <w:t>. 1975, c. 127)</w:t>
      </w:r>
    </w:p>
    <w:p w14:paraId="0D66AE11" w14:textId="77777777" w:rsidR="002E5EF8" w:rsidRDefault="002E5EF8" w:rsidP="002E5EF8">
      <w:pPr>
        <w:jc w:val="center"/>
      </w:pPr>
      <w:proofErr w:type="spellStart"/>
      <w:r w:rsidRPr="00A30426">
        <w:rPr>
          <w:u w:val="single"/>
        </w:rPr>
        <w:t>N.J.A.C</w:t>
      </w:r>
      <w:proofErr w:type="spellEnd"/>
      <w:r w:rsidRPr="00A30426">
        <w:rPr>
          <w:u w:val="single"/>
        </w:rPr>
        <w:t>.</w:t>
      </w:r>
      <w:r>
        <w:t xml:space="preserve"> 17:27 </w:t>
      </w:r>
      <w:proofErr w:type="gramStart"/>
      <w:r w:rsidRPr="00A30426">
        <w:rPr>
          <w:u w:val="single"/>
        </w:rPr>
        <w:t>et</w:t>
      </w:r>
      <w:proofErr w:type="gramEnd"/>
      <w:r w:rsidRPr="00A30426">
        <w:t xml:space="preserve"> </w:t>
      </w:r>
      <w:r w:rsidRPr="00A30426">
        <w:rPr>
          <w:u w:val="single"/>
        </w:rPr>
        <w:t>seq.</w:t>
      </w:r>
    </w:p>
    <w:p w14:paraId="373083E4" w14:textId="77777777" w:rsidR="002E5EF8" w:rsidRDefault="002E5EF8" w:rsidP="002E5EF8">
      <w:pPr>
        <w:jc w:val="center"/>
      </w:pPr>
    </w:p>
    <w:p w14:paraId="5B4080C4" w14:textId="77777777" w:rsidR="002E5EF8" w:rsidRDefault="002E5EF8" w:rsidP="002E5EF8">
      <w:pPr>
        <w:jc w:val="center"/>
      </w:pPr>
      <w:r>
        <w:t>GOODS, GENERAL SERVICE AND PROFESSIONAL SERVICES CONTRACTS</w:t>
      </w:r>
    </w:p>
    <w:p w14:paraId="5498CF38" w14:textId="77777777" w:rsidR="002E5EF8" w:rsidRDefault="002E5EF8" w:rsidP="002E5EF8"/>
    <w:p w14:paraId="05528664" w14:textId="77777777" w:rsidR="002E5EF8" w:rsidRDefault="002E5EF8" w:rsidP="002E5EF8">
      <w:r>
        <w:t>During the performance of this contract, the contractor agrees as follows:</w:t>
      </w:r>
    </w:p>
    <w:p w14:paraId="49FA6526" w14:textId="77777777" w:rsidR="002E5EF8" w:rsidRDefault="002E5EF8" w:rsidP="002E5EF8"/>
    <w:p w14:paraId="26072CD6" w14:textId="77777777" w:rsidR="002E5EF8" w:rsidRDefault="002E5EF8" w:rsidP="002E5EF8">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C4FD2E6" w14:textId="77777777" w:rsidR="002E5EF8" w:rsidRDefault="002E5EF8" w:rsidP="002E5EF8"/>
    <w:p w14:paraId="1D5AB47F" w14:textId="77777777" w:rsidR="002E5EF8" w:rsidRDefault="002E5EF8" w:rsidP="002E5EF8">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BCB3831" w14:textId="77777777" w:rsidR="002E5EF8" w:rsidRDefault="002E5EF8" w:rsidP="002E5EF8"/>
    <w:p w14:paraId="7E377149" w14:textId="77777777" w:rsidR="002E5EF8" w:rsidRDefault="002E5EF8" w:rsidP="002E5EF8">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001F448" w14:textId="77777777" w:rsidR="002E5EF8" w:rsidRDefault="002E5EF8" w:rsidP="002E5EF8"/>
    <w:p w14:paraId="5605443F" w14:textId="77777777" w:rsidR="002E5EF8" w:rsidRDefault="002E5EF8" w:rsidP="002E5EF8">
      <w:r>
        <w:t xml:space="preserve">The contractor or subcontractor, where applicable, agrees to comply with any regulations promulgated by the Treasurer pursuant to </w:t>
      </w:r>
      <w:proofErr w:type="spellStart"/>
      <w:r>
        <w:rPr>
          <w:u w:val="single"/>
        </w:rPr>
        <w:t>N.J.S.A</w:t>
      </w:r>
      <w:proofErr w:type="spellEnd"/>
      <w:r>
        <w:rPr>
          <w:u w:val="single"/>
        </w:rPr>
        <w:t>.</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231819C7" w14:textId="77777777" w:rsidR="002E5EF8" w:rsidRDefault="002E5EF8" w:rsidP="002E5EF8"/>
    <w:p w14:paraId="6EA1A88E" w14:textId="77777777" w:rsidR="002E5EF8" w:rsidRDefault="002E5EF8" w:rsidP="002E5EF8">
      <w:r>
        <w:t xml:space="preserve">The contractor or subcontractor agrees to make good faith efforts to meet targeted county employment goals established in accordance with </w:t>
      </w:r>
      <w:proofErr w:type="spellStart"/>
      <w:r>
        <w:rPr>
          <w:u w:val="single"/>
        </w:rPr>
        <w:t>N.J.A.C</w:t>
      </w:r>
      <w:proofErr w:type="spellEnd"/>
      <w:r>
        <w:rPr>
          <w:u w:val="single"/>
        </w:rPr>
        <w:t>.</w:t>
      </w:r>
      <w:r>
        <w:t xml:space="preserve"> 17:27-5.2.</w:t>
      </w:r>
    </w:p>
    <w:p w14:paraId="4ACC3171" w14:textId="77777777" w:rsidR="002E5EF8" w:rsidRDefault="002E5EF8" w:rsidP="002E5EF8"/>
    <w:p w14:paraId="16919E96" w14:textId="77777777" w:rsidR="002E5EF8" w:rsidRDefault="002E5EF8" w:rsidP="002E5EF8">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B7D8E7F" w14:textId="77777777" w:rsidR="002E5EF8" w:rsidRDefault="002E5EF8" w:rsidP="002E5EF8"/>
    <w:p w14:paraId="4AD08C35" w14:textId="77777777" w:rsidR="002E5EF8" w:rsidRDefault="002E5EF8" w:rsidP="002E5EF8">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D9FA0A6" w14:textId="77777777" w:rsidR="002E5EF8" w:rsidRDefault="002E5EF8" w:rsidP="002E5EF8"/>
    <w:p w14:paraId="2FE2E084" w14:textId="77777777" w:rsidR="002E5EF8" w:rsidRDefault="002E5EF8" w:rsidP="002E5EF8">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DCBE41F" w14:textId="77777777" w:rsidR="002E5EF8" w:rsidRDefault="002E5EF8" w:rsidP="002E5EF8"/>
    <w:p w14:paraId="01FB4DA3" w14:textId="77777777" w:rsidR="002E5EF8" w:rsidRDefault="002E5EF8" w:rsidP="002E5EF8">
      <w:r>
        <w:t>The contractor shall submit to the public agency, after notification of award but prior to execution of a goods and services contract, one of the following three documents:</w:t>
      </w:r>
    </w:p>
    <w:p w14:paraId="20DE078F" w14:textId="77777777" w:rsidR="002E5EF8" w:rsidRDefault="002E5EF8" w:rsidP="002E5EF8"/>
    <w:p w14:paraId="00D4CC47" w14:textId="77777777" w:rsidR="002E5EF8" w:rsidRDefault="002E5EF8" w:rsidP="002E5EF8">
      <w:pPr>
        <w:ind w:firstLine="720"/>
      </w:pPr>
      <w:r>
        <w:t>Letter of Federal Affirmative Action Plan Approval;</w:t>
      </w:r>
    </w:p>
    <w:p w14:paraId="7EAD634E" w14:textId="77777777" w:rsidR="002E5EF8" w:rsidRDefault="002E5EF8" w:rsidP="002E5EF8">
      <w:pPr>
        <w:ind w:left="720"/>
      </w:pPr>
    </w:p>
    <w:p w14:paraId="5CC7AB49" w14:textId="77777777" w:rsidR="002E5EF8" w:rsidRDefault="002E5EF8" w:rsidP="002E5EF8">
      <w:r>
        <w:tab/>
        <w:t>Certificate of Employee Information Report; or</w:t>
      </w:r>
    </w:p>
    <w:p w14:paraId="7302EFF3" w14:textId="77777777" w:rsidR="002E5EF8" w:rsidRDefault="002E5EF8" w:rsidP="002E5EF8">
      <w:pPr>
        <w:ind w:left="720"/>
      </w:pPr>
    </w:p>
    <w:p w14:paraId="52BC34B6" w14:textId="77777777" w:rsidR="002E5EF8" w:rsidRDefault="002E5EF8" w:rsidP="002E5EF8">
      <w:r>
        <w:t xml:space="preserve">Employee Information Report Form </w:t>
      </w:r>
      <w:proofErr w:type="spellStart"/>
      <w:r>
        <w:t>AA302</w:t>
      </w:r>
      <w:proofErr w:type="spellEnd"/>
      <w:r>
        <w:t xml:space="preserve"> (electronically provided by the Division and distributed to the public agency through the Division’s website at http://</w:t>
      </w:r>
      <w:proofErr w:type="spellStart"/>
      <w:r w:rsidR="00924054">
        <w:fldChar w:fldCharType="begin"/>
      </w:r>
      <w:r w:rsidR="00924054">
        <w:instrText xml:space="preserve"> HYPERLINK "http://www.state.nj.us/treasury/contract_compliance" </w:instrText>
      </w:r>
      <w:r w:rsidR="00924054">
        <w:fldChar w:fldCharType="separate"/>
      </w:r>
      <w:r>
        <w:rPr>
          <w:rStyle w:val="Hyperlink"/>
        </w:rPr>
        <w:t>www.state.nj.us</w:t>
      </w:r>
      <w:proofErr w:type="spellEnd"/>
      <w:r>
        <w:rPr>
          <w:rStyle w:val="Hyperlink"/>
        </w:rPr>
        <w:t>/treasury/</w:t>
      </w:r>
      <w:proofErr w:type="spellStart"/>
      <w:r>
        <w:rPr>
          <w:rStyle w:val="Hyperlink"/>
        </w:rPr>
        <w:t>contract_compliance</w:t>
      </w:r>
      <w:proofErr w:type="spellEnd"/>
      <w:r w:rsidR="00924054">
        <w:rPr>
          <w:rStyle w:val="Hyperlink"/>
        </w:rPr>
        <w:fldChar w:fldCharType="end"/>
      </w:r>
      <w:r>
        <w:t>).</w:t>
      </w:r>
    </w:p>
    <w:p w14:paraId="193F18A4" w14:textId="77777777" w:rsidR="002E5EF8" w:rsidRDefault="002E5EF8" w:rsidP="002E5EF8"/>
    <w:p w14:paraId="24A0FBFC" w14:textId="77777777" w:rsidR="002E5EF8" w:rsidRDefault="002E5EF8" w:rsidP="002E5EF8">
      <w:r>
        <w:t xml:space="preserve">The contractor and its subcontractors shall furnish such reports or other documents to the Division of Purchase an Property, </w:t>
      </w:r>
      <w:proofErr w:type="spellStart"/>
      <w:r>
        <w:t>CCAU</w:t>
      </w:r>
      <w:proofErr w:type="spellEnd"/>
      <w:r>
        <w:t xml:space="preserve">, </w:t>
      </w:r>
      <w:proofErr w:type="spellStart"/>
      <w:r>
        <w:t>EEO</w:t>
      </w:r>
      <w:proofErr w:type="spellEnd"/>
      <w:r>
        <w:t xml:space="preserve"> Monitoring Program as may be requested by the office from time to time in order to carry out the purposes of these regulations, and public agencies shall furnish such information as may be requested by the Division of Purchase an Property, </w:t>
      </w:r>
      <w:proofErr w:type="spellStart"/>
      <w:r>
        <w:t>CCAU</w:t>
      </w:r>
      <w:proofErr w:type="spellEnd"/>
      <w:r>
        <w:t xml:space="preserve">, </w:t>
      </w:r>
      <w:proofErr w:type="spellStart"/>
      <w:r>
        <w:t>EEO</w:t>
      </w:r>
      <w:proofErr w:type="spellEnd"/>
      <w:r>
        <w:t xml:space="preserve"> Monitoring Program for conducting a compliance investigation pursuant to </w:t>
      </w:r>
      <w:proofErr w:type="spellStart"/>
      <w:r>
        <w:rPr>
          <w:b/>
          <w:u w:val="single"/>
        </w:rPr>
        <w:t>N.J.A.C</w:t>
      </w:r>
      <w:proofErr w:type="spellEnd"/>
      <w:r>
        <w:rPr>
          <w:b/>
          <w:u w:val="single"/>
        </w:rPr>
        <w:t>.</w:t>
      </w:r>
      <w:r>
        <w:rPr>
          <w:b/>
        </w:rPr>
        <w:t xml:space="preserve"> 17:27-1 </w:t>
      </w:r>
      <w:r w:rsidRPr="000B3B4C">
        <w:rPr>
          <w:b/>
          <w:u w:val="single"/>
        </w:rPr>
        <w:t>et</w:t>
      </w:r>
      <w:r w:rsidRPr="000B3B4C">
        <w:rPr>
          <w:b/>
        </w:rPr>
        <w:t xml:space="preserve"> </w:t>
      </w:r>
      <w:r w:rsidRPr="000B3B4C">
        <w:rPr>
          <w:b/>
          <w:u w:val="single"/>
        </w:rPr>
        <w:t>seq.</w:t>
      </w:r>
    </w:p>
    <w:p w14:paraId="4EEFB30F" w14:textId="77777777" w:rsidR="002E5EF8" w:rsidRDefault="002E5EF8" w:rsidP="002E5EF8">
      <w:r>
        <w:br w:type="page"/>
      </w:r>
    </w:p>
    <w:p w14:paraId="5CB52F59" w14:textId="77777777" w:rsidR="002E5EF8" w:rsidRDefault="002E5EF8" w:rsidP="002E5EF8">
      <w:pPr>
        <w:jc w:val="center"/>
        <w:rPr>
          <w:b/>
        </w:rPr>
      </w:pPr>
      <w:r>
        <w:rPr>
          <w:b/>
        </w:rPr>
        <w:lastRenderedPageBreak/>
        <w:t>EXHIBIT B</w:t>
      </w:r>
    </w:p>
    <w:p w14:paraId="2DE64E90" w14:textId="77777777" w:rsidR="002E5EF8" w:rsidRDefault="002E5EF8" w:rsidP="002E5EF8">
      <w:pPr>
        <w:jc w:val="center"/>
      </w:pPr>
    </w:p>
    <w:p w14:paraId="7760ACFF" w14:textId="77777777" w:rsidR="002E5EF8" w:rsidRDefault="002E5EF8" w:rsidP="002E5EF8">
      <w:pPr>
        <w:jc w:val="center"/>
      </w:pPr>
      <w:r>
        <w:t>MANDATORY EQUAL EMPLOYMENT OPPORTUNITY LANGUAGE</w:t>
      </w:r>
    </w:p>
    <w:p w14:paraId="52D9A5CD" w14:textId="77777777" w:rsidR="002E5EF8" w:rsidRDefault="002E5EF8" w:rsidP="002E5EF8">
      <w:pPr>
        <w:jc w:val="center"/>
      </w:pPr>
      <w:proofErr w:type="spellStart"/>
      <w:r>
        <w:rPr>
          <w:u w:val="single"/>
        </w:rPr>
        <w:t>N.J.S.A</w:t>
      </w:r>
      <w:proofErr w:type="spellEnd"/>
      <w:r>
        <w:rPr>
          <w:u w:val="single"/>
        </w:rPr>
        <w:t>.</w:t>
      </w:r>
      <w:r>
        <w:t xml:space="preserve"> 10:5-31 </w:t>
      </w:r>
      <w:r w:rsidRPr="00A30426">
        <w:rPr>
          <w:u w:val="single"/>
        </w:rPr>
        <w:t>et seq.</w:t>
      </w:r>
      <w:r>
        <w:t xml:space="preserve"> (</w:t>
      </w:r>
      <w:proofErr w:type="spellStart"/>
      <w:r>
        <w:t>P.L</w:t>
      </w:r>
      <w:proofErr w:type="spellEnd"/>
      <w:r>
        <w:t>. 1975, c. 127)</w:t>
      </w:r>
    </w:p>
    <w:p w14:paraId="02BA8A5C" w14:textId="77777777" w:rsidR="002E5EF8" w:rsidRPr="008444B8" w:rsidRDefault="002E5EF8" w:rsidP="002E5EF8">
      <w:pPr>
        <w:jc w:val="center"/>
      </w:pPr>
      <w:proofErr w:type="spellStart"/>
      <w:r w:rsidRPr="001D6608">
        <w:rPr>
          <w:u w:val="single"/>
        </w:rPr>
        <w:t>N.J.S.A</w:t>
      </w:r>
      <w:proofErr w:type="spellEnd"/>
      <w:r w:rsidRPr="001D6608">
        <w:rPr>
          <w:u w:val="single"/>
        </w:rPr>
        <w:t>.</w:t>
      </w:r>
      <w:r>
        <w:t xml:space="preserve"> 10:5-39 </w:t>
      </w:r>
      <w:proofErr w:type="gramStart"/>
      <w:r>
        <w:rPr>
          <w:u w:val="single"/>
        </w:rPr>
        <w:t>et</w:t>
      </w:r>
      <w:proofErr w:type="gramEnd"/>
      <w:r>
        <w:rPr>
          <w:u w:val="single"/>
        </w:rPr>
        <w:t>. seq.</w:t>
      </w:r>
      <w:r>
        <w:t xml:space="preserve"> (</w:t>
      </w:r>
      <w:proofErr w:type="spellStart"/>
      <w:r>
        <w:t>P.L</w:t>
      </w:r>
      <w:proofErr w:type="spellEnd"/>
      <w:r>
        <w:t>. 1983, c. 197)</w:t>
      </w:r>
    </w:p>
    <w:p w14:paraId="495A9994" w14:textId="77777777" w:rsidR="002E5EF8" w:rsidRPr="00A30426" w:rsidRDefault="002E5EF8" w:rsidP="002E5EF8">
      <w:pPr>
        <w:jc w:val="center"/>
      </w:pPr>
      <w:proofErr w:type="spellStart"/>
      <w:r>
        <w:rPr>
          <w:u w:val="single"/>
        </w:rPr>
        <w:t>N.J.A.C</w:t>
      </w:r>
      <w:proofErr w:type="spellEnd"/>
      <w:r>
        <w:rPr>
          <w:u w:val="single"/>
        </w:rPr>
        <w:t>.</w:t>
      </w:r>
      <w:r>
        <w:t xml:space="preserve"> 17:27-1.1 </w:t>
      </w:r>
      <w:r w:rsidRPr="00A30426">
        <w:rPr>
          <w:u w:val="single"/>
        </w:rPr>
        <w:t>et</w:t>
      </w:r>
      <w:r w:rsidRPr="00A30426">
        <w:t xml:space="preserve"> </w:t>
      </w:r>
      <w:r w:rsidRPr="00A30426">
        <w:rPr>
          <w:u w:val="single"/>
        </w:rPr>
        <w:t>seq.</w:t>
      </w:r>
    </w:p>
    <w:p w14:paraId="33C29869" w14:textId="77777777" w:rsidR="002E5EF8" w:rsidRDefault="002E5EF8" w:rsidP="002E5EF8">
      <w:pPr>
        <w:jc w:val="center"/>
      </w:pPr>
    </w:p>
    <w:p w14:paraId="4B5DD63A" w14:textId="77777777" w:rsidR="002E5EF8" w:rsidRDefault="002E5EF8" w:rsidP="002E5EF8">
      <w:pPr>
        <w:jc w:val="center"/>
      </w:pPr>
      <w:r>
        <w:t>CONSTRUCTION CONTRACTS</w:t>
      </w:r>
    </w:p>
    <w:p w14:paraId="69F03FFE" w14:textId="77777777" w:rsidR="002E5EF8" w:rsidRDefault="002E5EF8" w:rsidP="002E5EF8"/>
    <w:p w14:paraId="40D3D3B5" w14:textId="77777777" w:rsidR="002E5EF8" w:rsidRDefault="002E5EF8" w:rsidP="002E5EF8">
      <w:r>
        <w:t>During the performance of this contract, the contractor agrees as follows:</w:t>
      </w:r>
    </w:p>
    <w:p w14:paraId="196D97D4" w14:textId="77777777" w:rsidR="002E5EF8" w:rsidRDefault="002E5EF8" w:rsidP="002E5EF8"/>
    <w:p w14:paraId="1C666806" w14:textId="77777777" w:rsidR="002E5EF8" w:rsidRDefault="002E5EF8" w:rsidP="002E5EF8">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FB17703" w14:textId="77777777" w:rsidR="002E5EF8" w:rsidRDefault="002E5EF8" w:rsidP="002E5EF8"/>
    <w:p w14:paraId="762F76D8" w14:textId="77777777" w:rsidR="002E5EF8" w:rsidRDefault="002E5EF8" w:rsidP="002E5EF8">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5EF249F" w14:textId="77777777" w:rsidR="002E5EF8" w:rsidRDefault="002E5EF8" w:rsidP="002E5EF8"/>
    <w:p w14:paraId="125CADD3" w14:textId="77777777" w:rsidR="002E5EF8" w:rsidRDefault="002E5EF8" w:rsidP="002E5EF8">
      <w:proofErr w:type="spellStart"/>
      <w:r w:rsidRPr="002A0ED4">
        <w:rPr>
          <w:u w:val="single"/>
        </w:rPr>
        <w:t>N.J.S.A</w:t>
      </w:r>
      <w:proofErr w:type="spellEnd"/>
      <w:r w:rsidRPr="002A0ED4">
        <w:rPr>
          <w:u w:val="single"/>
        </w:rPr>
        <w:t>.</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88524C3" w14:textId="77777777" w:rsidR="002E5EF8" w:rsidRDefault="002E5EF8" w:rsidP="002E5EF8"/>
    <w:p w14:paraId="76E00DA6" w14:textId="77777777" w:rsidR="002E5EF8" w:rsidRDefault="002E5EF8" w:rsidP="002E5EF8">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C789E15" w14:textId="77777777" w:rsidR="002E5EF8" w:rsidRDefault="002E5EF8" w:rsidP="002E5EF8"/>
    <w:p w14:paraId="0A553A03" w14:textId="77777777" w:rsidR="002E5EF8" w:rsidRDefault="002E5EF8" w:rsidP="002E5EF8">
      <w:r>
        <w:t xml:space="preserve">The contractor or subcontractor, where applicable, agrees to comply with any regulations promulgated by the Treasurer, pursuant to </w:t>
      </w:r>
      <w:proofErr w:type="spellStart"/>
      <w:r>
        <w:rPr>
          <w:u w:val="single"/>
        </w:rPr>
        <w:t>N.J.S.A</w:t>
      </w:r>
      <w:proofErr w:type="spellEnd"/>
      <w:r>
        <w:rPr>
          <w:u w:val="single"/>
        </w:rPr>
        <w:t>.</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029F4947" w14:textId="77777777" w:rsidR="002E5EF8" w:rsidRPr="00B17170" w:rsidRDefault="002E5EF8" w:rsidP="002E5EF8">
      <w:pPr>
        <w:rPr>
          <w:rFonts w:cs="Arial"/>
          <w:szCs w:val="22"/>
        </w:rPr>
      </w:pPr>
    </w:p>
    <w:p w14:paraId="33CAE782" w14:textId="77777777" w:rsidR="002E5EF8" w:rsidRPr="00B17170" w:rsidRDefault="002E5EF8" w:rsidP="002E5EF8">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proofErr w:type="spellStart"/>
      <w:r w:rsidRPr="00B17170">
        <w:rPr>
          <w:rFonts w:ascii="Arial" w:hAnsi="Arial" w:cs="Arial"/>
          <w:sz w:val="22"/>
          <w:szCs w:val="22"/>
          <w:u w:val="single"/>
        </w:rPr>
        <w:t>N.J.A.C</w:t>
      </w:r>
      <w:proofErr w:type="spellEnd"/>
      <w:r w:rsidRPr="00B17170">
        <w:rPr>
          <w:rFonts w:ascii="Arial" w:hAnsi="Arial" w:cs="Arial"/>
          <w:sz w:val="22"/>
          <w:szCs w:val="22"/>
          <w:u w:val="single"/>
        </w:rPr>
        <w:t>.</w:t>
      </w:r>
      <w:r w:rsidRPr="00B17170">
        <w:rPr>
          <w:rFonts w:ascii="Arial" w:hAnsi="Arial" w:cs="Arial"/>
          <w:sz w:val="22"/>
          <w:szCs w:val="22"/>
        </w:rPr>
        <w:t xml:space="preserve"> 17:27-7.2; provided, however, that the </w:t>
      </w:r>
      <w:r>
        <w:rPr>
          <w:rFonts w:ascii="Arial" w:hAnsi="Arial" w:cs="Arial"/>
          <w:sz w:val="22"/>
          <w:szCs w:val="22"/>
        </w:rPr>
        <w:t xml:space="preserve">Dept. of </w:t>
      </w:r>
      <w:proofErr w:type="spellStart"/>
      <w:r>
        <w:rPr>
          <w:rFonts w:ascii="Arial" w:hAnsi="Arial" w:cs="Arial"/>
          <w:sz w:val="22"/>
          <w:szCs w:val="22"/>
        </w:rPr>
        <w:t>LWD</w:t>
      </w:r>
      <w:proofErr w:type="spellEnd"/>
      <w:r>
        <w:rPr>
          <w:rFonts w:ascii="Arial" w:hAnsi="Arial" w:cs="Arial"/>
          <w:sz w:val="22"/>
          <w:szCs w:val="22"/>
        </w:rPr>
        <w:t xml:space="preserve">, Construction </w:t>
      </w:r>
      <w:proofErr w:type="spellStart"/>
      <w:r>
        <w:rPr>
          <w:rFonts w:ascii="Arial" w:hAnsi="Arial" w:cs="Arial"/>
          <w:sz w:val="22"/>
          <w:szCs w:val="22"/>
        </w:rPr>
        <w:t>EEO</w:t>
      </w:r>
      <w:proofErr w:type="spellEnd"/>
      <w:r>
        <w:rPr>
          <w:rFonts w:ascii="Arial" w:hAnsi="Arial" w:cs="Arial"/>
          <w:sz w:val="22"/>
          <w:szCs w:val="22"/>
        </w:rPr>
        <w:t xml:space="preserve">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 xml:space="preserve">Dept. of </w:t>
      </w:r>
      <w:proofErr w:type="spellStart"/>
      <w:r>
        <w:rPr>
          <w:rFonts w:ascii="Arial" w:hAnsi="Arial" w:cs="Arial"/>
          <w:sz w:val="22"/>
          <w:szCs w:val="22"/>
        </w:rPr>
        <w:t>LWD</w:t>
      </w:r>
      <w:proofErr w:type="spellEnd"/>
      <w:r>
        <w:rPr>
          <w:rFonts w:ascii="Arial" w:hAnsi="Arial" w:cs="Arial"/>
          <w:sz w:val="22"/>
          <w:szCs w:val="22"/>
        </w:rPr>
        <w:t xml:space="preserve">, Construction </w:t>
      </w:r>
      <w:proofErr w:type="spellStart"/>
      <w:r>
        <w:rPr>
          <w:rFonts w:ascii="Arial" w:hAnsi="Arial" w:cs="Arial"/>
          <w:sz w:val="22"/>
          <w:szCs w:val="22"/>
        </w:rPr>
        <w:t>EEO</w:t>
      </w:r>
      <w:proofErr w:type="spellEnd"/>
      <w:r>
        <w:rPr>
          <w:rFonts w:ascii="Arial" w:hAnsi="Arial" w:cs="Arial"/>
          <w:sz w:val="22"/>
          <w:szCs w:val="22"/>
        </w:rPr>
        <w:t xml:space="preserve">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 xml:space="preserve">Dept. of </w:t>
      </w:r>
      <w:proofErr w:type="spellStart"/>
      <w:r w:rsidRPr="0059283A">
        <w:rPr>
          <w:rFonts w:ascii="Arial" w:hAnsi="Arial" w:cs="Arial"/>
          <w:sz w:val="22"/>
          <w:szCs w:val="22"/>
        </w:rPr>
        <w:t>LWD</w:t>
      </w:r>
      <w:proofErr w:type="spellEnd"/>
      <w:r w:rsidRPr="0059283A">
        <w:rPr>
          <w:rFonts w:ascii="Arial" w:hAnsi="Arial" w:cs="Arial"/>
          <w:sz w:val="22"/>
          <w:szCs w:val="22"/>
        </w:rPr>
        <w:t xml:space="preserve">, Construction </w:t>
      </w:r>
      <w:proofErr w:type="spellStart"/>
      <w:r w:rsidRPr="0059283A">
        <w:rPr>
          <w:rFonts w:ascii="Arial" w:hAnsi="Arial" w:cs="Arial"/>
          <w:sz w:val="22"/>
          <w:szCs w:val="22"/>
        </w:rPr>
        <w:t>EEO</w:t>
      </w:r>
      <w:proofErr w:type="spellEnd"/>
      <w:r w:rsidRPr="0059283A">
        <w:rPr>
          <w:rFonts w:ascii="Arial" w:hAnsi="Arial" w:cs="Arial"/>
          <w:sz w:val="22"/>
          <w:szCs w:val="22"/>
        </w:rPr>
        <w:t xml:space="preserve">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proofErr w:type="spellStart"/>
      <w:r w:rsidRPr="00B17170">
        <w:rPr>
          <w:rFonts w:ascii="Arial" w:hAnsi="Arial" w:cs="Arial"/>
          <w:sz w:val="22"/>
          <w:szCs w:val="22"/>
          <w:u w:val="single"/>
        </w:rPr>
        <w:t>N.J.A.C</w:t>
      </w:r>
      <w:proofErr w:type="spellEnd"/>
      <w:r w:rsidRPr="00B17170">
        <w:rPr>
          <w:rFonts w:ascii="Arial" w:hAnsi="Arial" w:cs="Arial"/>
          <w:sz w:val="22"/>
          <w:szCs w:val="22"/>
          <w:u w:val="single"/>
        </w:rPr>
        <w:t>.</w:t>
      </w:r>
      <w:r w:rsidRPr="00B17170">
        <w:rPr>
          <w:rFonts w:ascii="Arial" w:hAnsi="Arial" w:cs="Arial"/>
          <w:sz w:val="22"/>
          <w:szCs w:val="22"/>
        </w:rPr>
        <w:t xml:space="preserve"> 17:27-7.2.  The contractor or subcontractor agrees that a good faith effort shall include compliance with the following procedures:</w:t>
      </w:r>
    </w:p>
    <w:p w14:paraId="0A204158" w14:textId="77777777" w:rsidR="002E5EF8" w:rsidRPr="00B17170" w:rsidRDefault="002E5EF8" w:rsidP="002E5EF8">
      <w:pPr>
        <w:rPr>
          <w:rFonts w:cs="Arial"/>
          <w:szCs w:val="22"/>
        </w:rPr>
      </w:pPr>
    </w:p>
    <w:p w14:paraId="127792A8" w14:textId="77777777" w:rsidR="002E5EF8" w:rsidRDefault="002E5EF8" w:rsidP="002E5EF8">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proofErr w:type="spellStart"/>
      <w:r>
        <w:rPr>
          <w:u w:val="single"/>
        </w:rPr>
        <w:t>N.J.S.A</w:t>
      </w:r>
      <w:proofErr w:type="spellEnd"/>
      <w:r>
        <w:rPr>
          <w:u w:val="single"/>
        </w:rPr>
        <w:t>.</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041E7AA" w14:textId="77777777" w:rsidR="002E5EF8" w:rsidRDefault="002E5EF8" w:rsidP="002E5EF8">
      <w:pPr>
        <w:ind w:left="360" w:hanging="360"/>
      </w:pPr>
    </w:p>
    <w:p w14:paraId="4B6113D0" w14:textId="77777777" w:rsidR="002E5EF8" w:rsidRPr="007B1EAB" w:rsidRDefault="002E5EF8" w:rsidP="002E5EF8">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641EF19" w14:textId="77777777" w:rsidR="002E5EF8" w:rsidRPr="007B1EAB" w:rsidRDefault="002E5EF8" w:rsidP="002E5EF8">
      <w:pPr>
        <w:rPr>
          <w:rFonts w:cs="Arial"/>
          <w:szCs w:val="22"/>
        </w:rPr>
      </w:pPr>
    </w:p>
    <w:p w14:paraId="0A7E7870" w14:textId="77777777" w:rsidR="002E5EF8" w:rsidRPr="007B1EAB" w:rsidRDefault="002E5EF8" w:rsidP="002E5EF8">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 xml:space="preserve">Dept. of </w:t>
      </w:r>
      <w:proofErr w:type="spellStart"/>
      <w:r>
        <w:rPr>
          <w:rFonts w:ascii="Arial" w:hAnsi="Arial" w:cs="Arial"/>
          <w:sz w:val="22"/>
          <w:szCs w:val="22"/>
        </w:rPr>
        <w:t>LWD</w:t>
      </w:r>
      <w:proofErr w:type="spellEnd"/>
      <w:r>
        <w:rPr>
          <w:rFonts w:ascii="Arial" w:hAnsi="Arial" w:cs="Arial"/>
          <w:sz w:val="22"/>
          <w:szCs w:val="22"/>
        </w:rPr>
        <w:t xml:space="preserve">, Construction </w:t>
      </w:r>
      <w:proofErr w:type="spellStart"/>
      <w:r>
        <w:rPr>
          <w:rFonts w:ascii="Arial" w:hAnsi="Arial" w:cs="Arial"/>
          <w:sz w:val="22"/>
          <w:szCs w:val="22"/>
        </w:rPr>
        <w:t>EEO</w:t>
      </w:r>
      <w:proofErr w:type="spellEnd"/>
      <w:r>
        <w:rPr>
          <w:rFonts w:ascii="Arial" w:hAnsi="Arial" w:cs="Arial"/>
          <w:sz w:val="22"/>
          <w:szCs w:val="22"/>
        </w:rPr>
        <w:t xml:space="preserve"> Monitoring Program</w:t>
      </w:r>
      <w:r w:rsidRPr="007B1EAB">
        <w:rPr>
          <w:rFonts w:ascii="Arial" w:hAnsi="Arial" w:cs="Arial"/>
          <w:sz w:val="22"/>
          <w:szCs w:val="22"/>
        </w:rPr>
        <w:t xml:space="preserve">, and minority and women referral organizations listed by the Division pursuant to </w:t>
      </w:r>
      <w:proofErr w:type="spellStart"/>
      <w:r w:rsidRPr="007B1EAB">
        <w:rPr>
          <w:rFonts w:ascii="Arial" w:hAnsi="Arial" w:cs="Arial"/>
          <w:sz w:val="22"/>
          <w:szCs w:val="22"/>
          <w:u w:val="single"/>
        </w:rPr>
        <w:t>N.J.A.C</w:t>
      </w:r>
      <w:proofErr w:type="spellEnd"/>
      <w:r w:rsidRPr="007B1EAB">
        <w:rPr>
          <w:rFonts w:ascii="Arial" w:hAnsi="Arial" w:cs="Arial"/>
          <w:sz w:val="22"/>
          <w:szCs w:val="22"/>
          <w:u w:val="single"/>
        </w:rPr>
        <w:t>.</w:t>
      </w:r>
      <w:r w:rsidRPr="007B1EAB">
        <w:rPr>
          <w:rFonts w:ascii="Arial" w:hAnsi="Arial" w:cs="Arial"/>
          <w:sz w:val="22"/>
          <w:szCs w:val="22"/>
        </w:rPr>
        <w:t xml:space="preserve"> 17:27-5.3, of its workforce needs, and request referral of minority and women workers;</w:t>
      </w:r>
    </w:p>
    <w:p w14:paraId="30DF18CF" w14:textId="77777777" w:rsidR="002E5EF8" w:rsidRPr="007B1EAB" w:rsidRDefault="002E5EF8" w:rsidP="002E5EF8">
      <w:pPr>
        <w:rPr>
          <w:rFonts w:cs="Arial"/>
          <w:szCs w:val="22"/>
        </w:rPr>
      </w:pPr>
      <w:r w:rsidRPr="007B1EAB">
        <w:rPr>
          <w:rFonts w:cs="Arial"/>
          <w:szCs w:val="22"/>
        </w:rPr>
        <w:tab/>
      </w:r>
      <w:r w:rsidRPr="007B1EAB">
        <w:rPr>
          <w:rFonts w:cs="Arial"/>
          <w:szCs w:val="22"/>
        </w:rPr>
        <w:tab/>
      </w:r>
    </w:p>
    <w:p w14:paraId="79C798E9" w14:textId="77777777" w:rsidR="002E5EF8" w:rsidRPr="007B1EAB" w:rsidRDefault="002E5EF8" w:rsidP="002E5EF8">
      <w:pPr>
        <w:ind w:left="540"/>
        <w:rPr>
          <w:rFonts w:cs="Arial"/>
          <w:szCs w:val="22"/>
        </w:rPr>
      </w:pPr>
      <w:r w:rsidRPr="007B1EAB">
        <w:rPr>
          <w:rFonts w:cs="Arial"/>
          <w:szCs w:val="22"/>
        </w:rPr>
        <w:t>(2) To notify any minority and women workers who have been listed with it as awaiting available vacancies;</w:t>
      </w:r>
    </w:p>
    <w:p w14:paraId="79420911" w14:textId="77777777" w:rsidR="002E5EF8" w:rsidRPr="007B1EAB" w:rsidRDefault="002E5EF8" w:rsidP="002E5EF8">
      <w:pPr>
        <w:ind w:left="540"/>
        <w:rPr>
          <w:rFonts w:cs="Arial"/>
          <w:szCs w:val="22"/>
        </w:rPr>
      </w:pPr>
    </w:p>
    <w:p w14:paraId="7562DD10" w14:textId="77777777" w:rsidR="002E5EF8" w:rsidRPr="007B1EAB" w:rsidRDefault="002E5EF8" w:rsidP="002E5EF8">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6CC7B3CF" w14:textId="77777777" w:rsidR="002E5EF8" w:rsidRPr="007B1EAB" w:rsidRDefault="002E5EF8" w:rsidP="002E5EF8">
      <w:pPr>
        <w:ind w:left="540"/>
        <w:rPr>
          <w:rFonts w:cs="Arial"/>
          <w:szCs w:val="22"/>
        </w:rPr>
      </w:pPr>
    </w:p>
    <w:p w14:paraId="4449F5EC" w14:textId="77777777" w:rsidR="002E5EF8" w:rsidRPr="007B1EAB" w:rsidRDefault="002E5EF8" w:rsidP="002E5EF8">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46C43F6" w14:textId="77777777" w:rsidR="002E5EF8" w:rsidRPr="007B1EAB" w:rsidRDefault="002E5EF8" w:rsidP="002E5EF8">
      <w:pPr>
        <w:ind w:left="540"/>
        <w:rPr>
          <w:rFonts w:cs="Arial"/>
          <w:szCs w:val="22"/>
        </w:rPr>
      </w:pPr>
    </w:p>
    <w:p w14:paraId="28781D6B" w14:textId="77777777" w:rsidR="002E5EF8" w:rsidRPr="007B1EAB" w:rsidRDefault="002E5EF8" w:rsidP="002E5EF8">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30D5EAD" w14:textId="77777777" w:rsidR="002E5EF8" w:rsidRPr="007B1EAB" w:rsidRDefault="002E5EF8" w:rsidP="002E5EF8">
      <w:pPr>
        <w:ind w:left="540"/>
        <w:rPr>
          <w:rFonts w:cs="Arial"/>
          <w:szCs w:val="22"/>
        </w:rPr>
      </w:pPr>
    </w:p>
    <w:p w14:paraId="52F5CD4A" w14:textId="77777777" w:rsidR="002E5EF8" w:rsidRPr="007B1EAB" w:rsidRDefault="002E5EF8" w:rsidP="002E5EF8">
      <w:pPr>
        <w:ind w:left="540"/>
        <w:rPr>
          <w:rFonts w:cs="Arial"/>
          <w:szCs w:val="22"/>
        </w:rPr>
      </w:pPr>
      <w:r w:rsidRPr="007B1EAB">
        <w:rPr>
          <w:rFonts w:cs="Arial"/>
          <w:szCs w:val="22"/>
        </w:rPr>
        <w:t>(6) To adhere to the following procedure when minority and women workers apply or are referred to the contractor or subcontractor:</w:t>
      </w:r>
    </w:p>
    <w:p w14:paraId="3AD183CC" w14:textId="77777777" w:rsidR="002E5EF8" w:rsidRPr="007B1EAB" w:rsidRDefault="002E5EF8" w:rsidP="002E5EF8">
      <w:pPr>
        <w:rPr>
          <w:rFonts w:cs="Arial"/>
          <w:szCs w:val="22"/>
        </w:rPr>
      </w:pPr>
    </w:p>
    <w:p w14:paraId="12BA02E0" w14:textId="77777777" w:rsidR="002E5EF8" w:rsidRPr="007B1EAB" w:rsidRDefault="002E5EF8" w:rsidP="002E5EF8">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050D1615" w14:textId="77777777" w:rsidR="002E5EF8" w:rsidRPr="007B1EAB" w:rsidRDefault="002E5EF8" w:rsidP="002E5EF8">
      <w:pPr>
        <w:ind w:left="1440" w:hanging="360"/>
        <w:rPr>
          <w:rFonts w:cs="Arial"/>
          <w:szCs w:val="22"/>
        </w:rPr>
      </w:pPr>
    </w:p>
    <w:p w14:paraId="6214DAC6" w14:textId="77777777" w:rsidR="002E5EF8" w:rsidRPr="007B1EAB" w:rsidRDefault="002E5EF8" w:rsidP="002E5EF8">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 xml:space="preserve">Dept. of </w:t>
      </w:r>
      <w:proofErr w:type="spellStart"/>
      <w:r>
        <w:rPr>
          <w:rFonts w:cs="Arial"/>
          <w:szCs w:val="22"/>
        </w:rPr>
        <w:t>LWD</w:t>
      </w:r>
      <w:proofErr w:type="spellEnd"/>
      <w:r>
        <w:rPr>
          <w:rFonts w:cs="Arial"/>
          <w:szCs w:val="22"/>
        </w:rPr>
        <w:t xml:space="preserve">, Construction </w:t>
      </w:r>
      <w:proofErr w:type="spellStart"/>
      <w:r>
        <w:rPr>
          <w:rFonts w:cs="Arial"/>
          <w:szCs w:val="22"/>
        </w:rPr>
        <w:t>EEO</w:t>
      </w:r>
      <w:proofErr w:type="spellEnd"/>
      <w:r>
        <w:rPr>
          <w:rFonts w:cs="Arial"/>
          <w:szCs w:val="22"/>
        </w:rPr>
        <w:t xml:space="preserve">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519D224" w14:textId="77777777" w:rsidR="002E5EF8" w:rsidRPr="007B1EAB" w:rsidRDefault="002E5EF8" w:rsidP="002E5EF8">
      <w:pPr>
        <w:ind w:left="1440" w:hanging="360"/>
        <w:rPr>
          <w:rFonts w:cs="Arial"/>
          <w:szCs w:val="22"/>
        </w:rPr>
      </w:pPr>
    </w:p>
    <w:p w14:paraId="5A9FA4B7" w14:textId="77777777" w:rsidR="002E5EF8" w:rsidRPr="007B1EAB" w:rsidRDefault="002E5EF8" w:rsidP="002E5EF8">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 xml:space="preserve">Dept. of </w:t>
      </w:r>
      <w:proofErr w:type="spellStart"/>
      <w:r>
        <w:rPr>
          <w:rFonts w:ascii="Arial" w:hAnsi="Arial" w:cs="Arial"/>
          <w:sz w:val="22"/>
          <w:szCs w:val="22"/>
        </w:rPr>
        <w:t>LWD</w:t>
      </w:r>
      <w:proofErr w:type="spellEnd"/>
      <w:r>
        <w:rPr>
          <w:rFonts w:ascii="Arial" w:hAnsi="Arial" w:cs="Arial"/>
          <w:sz w:val="22"/>
          <w:szCs w:val="22"/>
        </w:rPr>
        <w:t xml:space="preserve">, Construction </w:t>
      </w:r>
      <w:proofErr w:type="spellStart"/>
      <w:r>
        <w:rPr>
          <w:rFonts w:ascii="Arial" w:hAnsi="Arial" w:cs="Arial"/>
          <w:sz w:val="22"/>
          <w:szCs w:val="22"/>
        </w:rPr>
        <w:t>EEO</w:t>
      </w:r>
      <w:proofErr w:type="spellEnd"/>
      <w:r>
        <w:rPr>
          <w:rFonts w:ascii="Arial" w:hAnsi="Arial" w:cs="Arial"/>
          <w:sz w:val="22"/>
          <w:szCs w:val="22"/>
        </w:rPr>
        <w:t xml:space="preserve">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97EE110" w14:textId="77777777" w:rsidR="002E5EF8" w:rsidRPr="007B1EAB" w:rsidRDefault="002E5EF8" w:rsidP="002E5EF8">
      <w:pPr>
        <w:ind w:left="1350" w:hanging="270"/>
        <w:rPr>
          <w:rFonts w:cs="Arial"/>
          <w:szCs w:val="22"/>
        </w:rPr>
      </w:pPr>
    </w:p>
    <w:p w14:paraId="538D01D2" w14:textId="77777777" w:rsidR="002E5EF8" w:rsidRPr="007B1EAB" w:rsidRDefault="002E5EF8" w:rsidP="002E5EF8">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 xml:space="preserve">Dept. of </w:t>
      </w:r>
      <w:proofErr w:type="spellStart"/>
      <w:r>
        <w:rPr>
          <w:rFonts w:ascii="Arial" w:hAnsi="Arial" w:cs="Arial"/>
          <w:sz w:val="22"/>
          <w:szCs w:val="22"/>
        </w:rPr>
        <w:t>LWD</w:t>
      </w:r>
      <w:proofErr w:type="spellEnd"/>
      <w:r>
        <w:rPr>
          <w:rFonts w:ascii="Arial" w:hAnsi="Arial" w:cs="Arial"/>
          <w:sz w:val="22"/>
          <w:szCs w:val="22"/>
        </w:rPr>
        <w:t xml:space="preserve">, Construction </w:t>
      </w:r>
      <w:proofErr w:type="spellStart"/>
      <w:r>
        <w:rPr>
          <w:rFonts w:ascii="Arial" w:hAnsi="Arial" w:cs="Arial"/>
          <w:sz w:val="22"/>
          <w:szCs w:val="22"/>
        </w:rPr>
        <w:t>EEO</w:t>
      </w:r>
      <w:proofErr w:type="spellEnd"/>
      <w:r>
        <w:rPr>
          <w:rFonts w:ascii="Arial" w:hAnsi="Arial" w:cs="Arial"/>
          <w:sz w:val="22"/>
          <w:szCs w:val="22"/>
        </w:rPr>
        <w:t xml:space="preserve"> Monitoring Program</w:t>
      </w:r>
      <w:r w:rsidRPr="007B1EAB">
        <w:rPr>
          <w:rFonts w:ascii="Arial" w:hAnsi="Arial" w:cs="Arial"/>
          <w:sz w:val="22"/>
          <w:szCs w:val="22"/>
        </w:rPr>
        <w:t>.</w:t>
      </w:r>
    </w:p>
    <w:p w14:paraId="638BBB6A" w14:textId="77777777" w:rsidR="002E5EF8" w:rsidRPr="007B1EAB" w:rsidRDefault="002E5EF8" w:rsidP="002E5EF8">
      <w:pPr>
        <w:rPr>
          <w:rFonts w:cs="Arial"/>
          <w:szCs w:val="22"/>
        </w:rPr>
      </w:pPr>
    </w:p>
    <w:p w14:paraId="02A1C174" w14:textId="77777777" w:rsidR="002E5EF8" w:rsidRPr="007B1EAB" w:rsidRDefault="002E5EF8" w:rsidP="002E5EF8">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 xml:space="preserve">Dept. of </w:t>
      </w:r>
      <w:proofErr w:type="spellStart"/>
      <w:r>
        <w:rPr>
          <w:rFonts w:ascii="Arial" w:hAnsi="Arial" w:cs="Arial"/>
          <w:sz w:val="22"/>
          <w:szCs w:val="22"/>
        </w:rPr>
        <w:t>LWD</w:t>
      </w:r>
      <w:proofErr w:type="spellEnd"/>
      <w:r>
        <w:rPr>
          <w:rFonts w:ascii="Arial" w:hAnsi="Arial" w:cs="Arial"/>
          <w:sz w:val="22"/>
          <w:szCs w:val="22"/>
        </w:rPr>
        <w:t xml:space="preserve">, Construction </w:t>
      </w:r>
      <w:proofErr w:type="spellStart"/>
      <w:r>
        <w:rPr>
          <w:rFonts w:ascii="Arial" w:hAnsi="Arial" w:cs="Arial"/>
          <w:sz w:val="22"/>
          <w:szCs w:val="22"/>
        </w:rPr>
        <w:t>EEO</w:t>
      </w:r>
      <w:proofErr w:type="spellEnd"/>
      <w:r>
        <w:rPr>
          <w:rFonts w:ascii="Arial" w:hAnsi="Arial" w:cs="Arial"/>
          <w:sz w:val="22"/>
          <w:szCs w:val="22"/>
        </w:rPr>
        <w:t xml:space="preserve"> Monitoring Program</w:t>
      </w:r>
      <w:r w:rsidRPr="007B1EAB">
        <w:rPr>
          <w:rFonts w:ascii="Arial" w:hAnsi="Arial" w:cs="Arial"/>
          <w:sz w:val="22"/>
          <w:szCs w:val="22"/>
        </w:rPr>
        <w:t xml:space="preserve"> and submitted promptly to the </w:t>
      </w:r>
      <w:r>
        <w:rPr>
          <w:rFonts w:ascii="Arial" w:hAnsi="Arial" w:cs="Arial"/>
          <w:sz w:val="22"/>
          <w:szCs w:val="22"/>
        </w:rPr>
        <w:t xml:space="preserve">Dept. of </w:t>
      </w:r>
      <w:proofErr w:type="spellStart"/>
      <w:r>
        <w:rPr>
          <w:rFonts w:ascii="Arial" w:hAnsi="Arial" w:cs="Arial"/>
          <w:sz w:val="22"/>
          <w:szCs w:val="22"/>
        </w:rPr>
        <w:t>LWD</w:t>
      </w:r>
      <w:proofErr w:type="spellEnd"/>
      <w:r>
        <w:rPr>
          <w:rFonts w:ascii="Arial" w:hAnsi="Arial" w:cs="Arial"/>
          <w:sz w:val="22"/>
          <w:szCs w:val="22"/>
        </w:rPr>
        <w:t xml:space="preserve">, Construction </w:t>
      </w:r>
      <w:proofErr w:type="spellStart"/>
      <w:r>
        <w:rPr>
          <w:rFonts w:ascii="Arial" w:hAnsi="Arial" w:cs="Arial"/>
          <w:sz w:val="22"/>
          <w:szCs w:val="22"/>
        </w:rPr>
        <w:t>EEO</w:t>
      </w:r>
      <w:proofErr w:type="spellEnd"/>
      <w:r>
        <w:rPr>
          <w:rFonts w:ascii="Arial" w:hAnsi="Arial" w:cs="Arial"/>
          <w:sz w:val="22"/>
          <w:szCs w:val="22"/>
        </w:rPr>
        <w:t xml:space="preserve"> Monitoring Program</w:t>
      </w:r>
      <w:r w:rsidRPr="007B1EAB">
        <w:rPr>
          <w:rFonts w:ascii="Arial" w:hAnsi="Arial" w:cs="Arial"/>
          <w:sz w:val="22"/>
          <w:szCs w:val="22"/>
        </w:rPr>
        <w:t xml:space="preserve"> upon request.</w:t>
      </w:r>
    </w:p>
    <w:p w14:paraId="128740DB" w14:textId="77777777" w:rsidR="002E5EF8" w:rsidRPr="007B1EAB" w:rsidRDefault="002E5EF8" w:rsidP="002E5EF8">
      <w:pPr>
        <w:rPr>
          <w:rFonts w:cs="Arial"/>
          <w:szCs w:val="22"/>
        </w:rPr>
      </w:pPr>
    </w:p>
    <w:p w14:paraId="69CFD080" w14:textId="77777777" w:rsidR="002E5EF8" w:rsidRPr="007B1EAB" w:rsidRDefault="002E5EF8" w:rsidP="002E5EF8">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47E9F28" w14:textId="77777777" w:rsidR="002E5EF8" w:rsidRPr="007B1EAB" w:rsidRDefault="002E5EF8" w:rsidP="002E5EF8">
      <w:pPr>
        <w:pStyle w:val="ListParagraph"/>
        <w:ind w:left="360" w:hanging="360"/>
        <w:rPr>
          <w:rFonts w:cs="Arial"/>
          <w:szCs w:val="22"/>
        </w:rPr>
      </w:pPr>
    </w:p>
    <w:p w14:paraId="68ACA782" w14:textId="77777777" w:rsidR="002E5EF8" w:rsidRPr="007B1EAB" w:rsidRDefault="002E5EF8" w:rsidP="002E5EF8">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 xml:space="preserve">Dept. of </w:t>
      </w:r>
      <w:proofErr w:type="spellStart"/>
      <w:r>
        <w:rPr>
          <w:rFonts w:ascii="Arial" w:hAnsi="Arial" w:cs="Arial"/>
          <w:sz w:val="22"/>
          <w:szCs w:val="22"/>
        </w:rPr>
        <w:t>LWD</w:t>
      </w:r>
      <w:proofErr w:type="spellEnd"/>
      <w:r>
        <w:rPr>
          <w:rFonts w:ascii="Arial" w:hAnsi="Arial" w:cs="Arial"/>
          <w:sz w:val="22"/>
          <w:szCs w:val="22"/>
        </w:rPr>
        <w:t xml:space="preserve">, Construction </w:t>
      </w:r>
      <w:proofErr w:type="spellStart"/>
      <w:r>
        <w:rPr>
          <w:rFonts w:ascii="Arial" w:hAnsi="Arial" w:cs="Arial"/>
          <w:sz w:val="22"/>
          <w:szCs w:val="22"/>
        </w:rPr>
        <w:t>EEO</w:t>
      </w:r>
      <w:proofErr w:type="spellEnd"/>
      <w:r>
        <w:rPr>
          <w:rFonts w:ascii="Arial" w:hAnsi="Arial" w:cs="Arial"/>
          <w:sz w:val="22"/>
          <w:szCs w:val="22"/>
        </w:rPr>
        <w:t xml:space="preserve">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 xml:space="preserve">Dept. of </w:t>
      </w:r>
      <w:proofErr w:type="spellStart"/>
      <w:r>
        <w:rPr>
          <w:rFonts w:ascii="Arial" w:hAnsi="Arial" w:cs="Arial"/>
          <w:sz w:val="22"/>
          <w:szCs w:val="22"/>
        </w:rPr>
        <w:t>LWD</w:t>
      </w:r>
      <w:proofErr w:type="spellEnd"/>
      <w:r>
        <w:rPr>
          <w:rFonts w:ascii="Arial" w:hAnsi="Arial" w:cs="Arial"/>
          <w:sz w:val="22"/>
          <w:szCs w:val="22"/>
        </w:rPr>
        <w:t xml:space="preserve">, Construction </w:t>
      </w:r>
      <w:proofErr w:type="spellStart"/>
      <w:r>
        <w:rPr>
          <w:rFonts w:ascii="Arial" w:hAnsi="Arial" w:cs="Arial"/>
          <w:sz w:val="22"/>
          <w:szCs w:val="22"/>
        </w:rPr>
        <w:t>EEO</w:t>
      </w:r>
      <w:proofErr w:type="spellEnd"/>
      <w:r>
        <w:rPr>
          <w:rFonts w:ascii="Arial" w:hAnsi="Arial" w:cs="Arial"/>
          <w:sz w:val="22"/>
          <w:szCs w:val="22"/>
        </w:rPr>
        <w:t xml:space="preserve"> Monitoring Program</w:t>
      </w:r>
      <w:r w:rsidRPr="007B1EAB">
        <w:rPr>
          <w:rFonts w:ascii="Arial" w:hAnsi="Arial" w:cs="Arial"/>
          <w:sz w:val="22"/>
          <w:szCs w:val="22"/>
        </w:rPr>
        <w:t xml:space="preserve">, through its website, for distribution to and completion by the contractor, in accordance with </w:t>
      </w:r>
      <w:proofErr w:type="spellStart"/>
      <w:r w:rsidRPr="007B1EAB">
        <w:rPr>
          <w:rFonts w:ascii="Arial" w:hAnsi="Arial" w:cs="Arial"/>
          <w:sz w:val="22"/>
          <w:szCs w:val="22"/>
          <w:u w:val="single"/>
        </w:rPr>
        <w:t>N.J.A.C</w:t>
      </w:r>
      <w:proofErr w:type="spellEnd"/>
      <w:r w:rsidRPr="007B1EAB">
        <w:rPr>
          <w:rFonts w:ascii="Arial" w:hAnsi="Arial" w:cs="Arial"/>
          <w:sz w:val="22"/>
          <w:szCs w:val="22"/>
          <w:u w:val="single"/>
        </w:rPr>
        <w:t>.</w:t>
      </w:r>
      <w:r w:rsidRPr="007B1EAB">
        <w:rPr>
          <w:rFonts w:ascii="Arial" w:hAnsi="Arial" w:cs="Arial"/>
          <w:sz w:val="22"/>
          <w:szCs w:val="22"/>
        </w:rPr>
        <w:t xml:space="preserve"> 17:27-7. </w:t>
      </w:r>
    </w:p>
    <w:p w14:paraId="42A3083C" w14:textId="77777777" w:rsidR="002E5EF8" w:rsidRPr="007B1EAB" w:rsidRDefault="002E5EF8" w:rsidP="002E5EF8">
      <w:pPr>
        <w:ind w:left="360" w:hanging="360"/>
        <w:rPr>
          <w:rFonts w:cs="Arial"/>
          <w:szCs w:val="22"/>
        </w:rPr>
      </w:pPr>
    </w:p>
    <w:p w14:paraId="037FAFC1" w14:textId="77777777" w:rsidR="002E5EF8" w:rsidRPr="007B1EAB" w:rsidRDefault="002E5EF8" w:rsidP="002E5EF8">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 xml:space="preserve">Dept. of </w:t>
      </w:r>
      <w:proofErr w:type="spellStart"/>
      <w:r>
        <w:rPr>
          <w:rFonts w:cs="Arial"/>
          <w:szCs w:val="22"/>
        </w:rPr>
        <w:t>LWD</w:t>
      </w:r>
      <w:proofErr w:type="spellEnd"/>
      <w:r>
        <w:rPr>
          <w:rFonts w:cs="Arial"/>
          <w:szCs w:val="22"/>
        </w:rPr>
        <w:t xml:space="preserve">, Construction </w:t>
      </w:r>
      <w:proofErr w:type="spellStart"/>
      <w:r>
        <w:rPr>
          <w:rFonts w:cs="Arial"/>
          <w:szCs w:val="22"/>
        </w:rPr>
        <w:t>EEO</w:t>
      </w:r>
      <w:proofErr w:type="spellEnd"/>
      <w:r>
        <w:rPr>
          <w:rFonts w:cs="Arial"/>
          <w:szCs w:val="22"/>
        </w:rPr>
        <w:t xml:space="preserve"> Monitoring Program</w:t>
      </w:r>
      <w:r w:rsidRPr="007B1EAB">
        <w:rPr>
          <w:rFonts w:cs="Arial"/>
          <w:szCs w:val="22"/>
        </w:rPr>
        <w:t xml:space="preserve"> and to the public agency compliance officer.</w:t>
      </w:r>
    </w:p>
    <w:p w14:paraId="54863D4E" w14:textId="77777777" w:rsidR="002E5EF8" w:rsidRPr="007B1EAB" w:rsidRDefault="002E5EF8" w:rsidP="002E5EF8">
      <w:pPr>
        <w:ind w:left="360" w:hanging="360"/>
        <w:rPr>
          <w:rFonts w:cs="Arial"/>
          <w:szCs w:val="22"/>
        </w:rPr>
      </w:pPr>
    </w:p>
    <w:p w14:paraId="3CEAAA09" w14:textId="77777777" w:rsidR="002E5EF8" w:rsidRPr="007B1EAB" w:rsidRDefault="002E5EF8" w:rsidP="002E5EF8">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1189E6CD" w14:textId="77777777" w:rsidR="002E5EF8" w:rsidRPr="007B1EAB" w:rsidRDefault="002E5EF8" w:rsidP="002E5EF8">
      <w:pPr>
        <w:pStyle w:val="ListParagraph"/>
        <w:rPr>
          <w:rFonts w:cs="Arial"/>
          <w:szCs w:val="22"/>
        </w:rPr>
      </w:pPr>
    </w:p>
    <w:p w14:paraId="7267FD8B" w14:textId="77777777" w:rsidR="002E5EF8" w:rsidRPr="007B1EAB" w:rsidRDefault="002E5EF8" w:rsidP="002E5EF8">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w:t>
      </w:r>
      <w:proofErr w:type="spellStart"/>
      <w:r>
        <w:rPr>
          <w:rFonts w:cs="Arial"/>
          <w:szCs w:val="22"/>
        </w:rPr>
        <w:t>LWD</w:t>
      </w:r>
      <w:proofErr w:type="spellEnd"/>
      <w:r>
        <w:rPr>
          <w:rFonts w:cs="Arial"/>
          <w:szCs w:val="22"/>
        </w:rPr>
        <w:t xml:space="preserve">, Construction </w:t>
      </w:r>
      <w:proofErr w:type="spellStart"/>
      <w:r>
        <w:rPr>
          <w:rFonts w:cs="Arial"/>
          <w:szCs w:val="22"/>
        </w:rPr>
        <w:t>EEO</w:t>
      </w:r>
      <w:proofErr w:type="spellEnd"/>
      <w:r>
        <w:rPr>
          <w:rFonts w:cs="Arial"/>
          <w:szCs w:val="22"/>
        </w:rPr>
        <w:t xml:space="preserve"> Monitoring Program</w:t>
      </w:r>
      <w:r w:rsidRPr="007B1EAB">
        <w:rPr>
          <w:rFonts w:cs="Arial"/>
          <w:szCs w:val="22"/>
        </w:rPr>
        <w:t xml:space="preserve"> as may be requested by the </w:t>
      </w:r>
      <w:r>
        <w:rPr>
          <w:rFonts w:cs="Arial"/>
          <w:szCs w:val="22"/>
        </w:rPr>
        <w:t xml:space="preserve">Dept. of </w:t>
      </w:r>
      <w:proofErr w:type="spellStart"/>
      <w:r>
        <w:rPr>
          <w:rFonts w:cs="Arial"/>
          <w:szCs w:val="22"/>
        </w:rPr>
        <w:t>LWD</w:t>
      </w:r>
      <w:proofErr w:type="spellEnd"/>
      <w:r>
        <w:rPr>
          <w:rFonts w:cs="Arial"/>
          <w:szCs w:val="22"/>
        </w:rPr>
        <w:t xml:space="preserve">, Construction </w:t>
      </w:r>
      <w:proofErr w:type="spellStart"/>
      <w:r>
        <w:rPr>
          <w:rFonts w:cs="Arial"/>
          <w:szCs w:val="22"/>
        </w:rPr>
        <w:t>EEO</w:t>
      </w:r>
      <w:proofErr w:type="spellEnd"/>
      <w:r>
        <w:rPr>
          <w:rFonts w:cs="Arial"/>
          <w:szCs w:val="22"/>
        </w:rPr>
        <w:t xml:space="preserve">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 xml:space="preserve">Dept. of </w:t>
      </w:r>
      <w:proofErr w:type="spellStart"/>
      <w:r>
        <w:rPr>
          <w:rFonts w:cs="Arial"/>
          <w:szCs w:val="22"/>
        </w:rPr>
        <w:t>LWD</w:t>
      </w:r>
      <w:proofErr w:type="spellEnd"/>
      <w:r>
        <w:rPr>
          <w:rFonts w:cs="Arial"/>
          <w:szCs w:val="22"/>
        </w:rPr>
        <w:t xml:space="preserve">, Construction </w:t>
      </w:r>
      <w:proofErr w:type="spellStart"/>
      <w:r>
        <w:rPr>
          <w:rFonts w:cs="Arial"/>
          <w:szCs w:val="22"/>
        </w:rPr>
        <w:t>EEO</w:t>
      </w:r>
      <w:proofErr w:type="spellEnd"/>
      <w:r>
        <w:rPr>
          <w:rFonts w:cs="Arial"/>
          <w:szCs w:val="22"/>
        </w:rPr>
        <w:t xml:space="preserve"> Monitoring Program</w:t>
      </w:r>
      <w:r w:rsidRPr="007B1EAB">
        <w:rPr>
          <w:rFonts w:cs="Arial"/>
          <w:szCs w:val="22"/>
        </w:rPr>
        <w:t xml:space="preserve"> for conducting a compliance investigation pursuant to </w:t>
      </w:r>
      <w:proofErr w:type="spellStart"/>
      <w:r w:rsidRPr="007B1EAB">
        <w:rPr>
          <w:rFonts w:cs="Arial"/>
          <w:szCs w:val="22"/>
          <w:u w:val="single"/>
        </w:rPr>
        <w:t>N.J.A.C</w:t>
      </w:r>
      <w:proofErr w:type="spellEnd"/>
      <w:r w:rsidRPr="007B1EAB">
        <w:rPr>
          <w:rFonts w:cs="Arial"/>
          <w:szCs w:val="22"/>
          <w:u w:val="single"/>
        </w:rPr>
        <w:t>.</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A76AABF" w14:textId="77777777" w:rsidR="002E5EF8" w:rsidRPr="007B1EAB" w:rsidRDefault="002E5EF8" w:rsidP="002E5EF8">
      <w:pPr>
        <w:rPr>
          <w:rFonts w:cs="Arial"/>
          <w:szCs w:val="22"/>
        </w:rPr>
      </w:pPr>
      <w:r w:rsidRPr="007B1EAB">
        <w:rPr>
          <w:rFonts w:cs="Arial"/>
          <w:szCs w:val="22"/>
        </w:rPr>
        <w:br w:type="page"/>
      </w:r>
    </w:p>
    <w:p w14:paraId="55810E91" w14:textId="77777777" w:rsidR="002E5EF8" w:rsidRDefault="002E5EF8" w:rsidP="002E5EF8">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5318BED2" w14:textId="77777777" w:rsidR="002E5EF8" w:rsidRDefault="002E5EF8" w:rsidP="002E5EF8">
      <w:pPr>
        <w:pStyle w:val="Default"/>
        <w:rPr>
          <w:rFonts w:ascii="Arial" w:hAnsi="Arial" w:cs="Arial"/>
          <w:sz w:val="22"/>
          <w:szCs w:val="22"/>
        </w:rPr>
      </w:pPr>
    </w:p>
    <w:p w14:paraId="775D5893" w14:textId="77777777" w:rsidR="002E5EF8" w:rsidRDefault="002E5EF8" w:rsidP="002E5EF8">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31BFAE2" w14:textId="77777777" w:rsidR="002E5EF8" w:rsidRDefault="002E5EF8" w:rsidP="002E5EF8">
      <w:pPr>
        <w:autoSpaceDE w:val="0"/>
        <w:autoSpaceDN w:val="0"/>
        <w:ind w:left="440" w:right="720"/>
        <w:rPr>
          <w:rFonts w:cs="Arial"/>
          <w:color w:val="000000"/>
          <w:szCs w:val="22"/>
        </w:rPr>
      </w:pPr>
    </w:p>
    <w:p w14:paraId="73749720" w14:textId="77777777" w:rsidR="002E5EF8" w:rsidRDefault="002E5EF8" w:rsidP="002E5EF8">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AD69D76" w14:textId="77777777" w:rsidR="002E5EF8" w:rsidRDefault="002E5EF8" w:rsidP="002E5EF8">
      <w:pPr>
        <w:autoSpaceDE w:val="0"/>
        <w:autoSpaceDN w:val="0"/>
        <w:ind w:left="440" w:right="720"/>
        <w:rPr>
          <w:rFonts w:cs="Arial"/>
          <w:color w:val="000000"/>
          <w:szCs w:val="22"/>
        </w:rPr>
      </w:pPr>
    </w:p>
    <w:p w14:paraId="76639500" w14:textId="77777777" w:rsidR="002E5EF8" w:rsidRDefault="002E5EF8" w:rsidP="002E5EF8">
      <w:pPr>
        <w:rPr>
          <w:rFonts w:cs="Arial"/>
          <w:color w:val="000000"/>
          <w:szCs w:val="22"/>
        </w:rPr>
      </w:pPr>
      <w:r>
        <w:rPr>
          <w:rFonts w:cs="Arial"/>
          <w:color w:val="000000"/>
          <w:szCs w:val="22"/>
        </w:rPr>
        <w:t>Evidence of a “good faith effort” includes, but is not limited to:</w:t>
      </w:r>
    </w:p>
    <w:p w14:paraId="655818BC" w14:textId="77777777" w:rsidR="002E5EF8" w:rsidRDefault="002E5EF8" w:rsidP="002E5EF8">
      <w:pPr>
        <w:autoSpaceDE w:val="0"/>
        <w:autoSpaceDN w:val="0"/>
        <w:rPr>
          <w:rFonts w:cs="Arial"/>
          <w:color w:val="000000"/>
          <w:szCs w:val="22"/>
        </w:rPr>
      </w:pPr>
    </w:p>
    <w:p w14:paraId="7FB9C853" w14:textId="77777777" w:rsidR="002E5EF8" w:rsidRDefault="002E5EF8" w:rsidP="002E5EF8">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w:t>
      </w:r>
      <w:proofErr w:type="spellStart"/>
      <w:r w:rsidRPr="00D36830">
        <w:rPr>
          <w:rFonts w:cs="Arial"/>
          <w:color w:val="000000"/>
          <w:szCs w:val="22"/>
        </w:rPr>
        <w:t>NJ.gov</w:t>
      </w:r>
      <w:proofErr w:type="spellEnd"/>
      <w:r w:rsidRPr="00D36830">
        <w:rPr>
          <w:rFonts w:cs="Arial"/>
          <w:color w:val="000000"/>
          <w:szCs w:val="22"/>
        </w:rPr>
        <w:t>/</w:t>
      </w:r>
      <w:hyperlink r:id="rId70" w:history="1">
        <w:r w:rsidRPr="00D36830">
          <w:rPr>
            <w:rStyle w:val="Hyperlink"/>
            <w:rFonts w:cs="Arial"/>
            <w:szCs w:val="22"/>
          </w:rPr>
          <w:t>http://</w:t>
        </w:r>
        <w:proofErr w:type="spellStart"/>
        <w:r w:rsidRPr="00D36830">
          <w:rPr>
            <w:rStyle w:val="Hyperlink"/>
            <w:rFonts w:cs="Arial"/>
            <w:szCs w:val="22"/>
          </w:rPr>
          <w:t>NJ.gov</w:t>
        </w:r>
        <w:proofErr w:type="spellEnd"/>
        <w:r w:rsidRPr="00D36830">
          <w:rPr>
            <w:rStyle w:val="Hyperlink"/>
            <w:rFonts w:cs="Arial"/>
            <w:szCs w:val="22"/>
          </w:rPr>
          <w:t>/</w:t>
        </w:r>
        <w:proofErr w:type="spellStart"/>
        <w:r w:rsidRPr="00D36830">
          <w:rPr>
            <w:rStyle w:val="Hyperlink"/>
            <w:rFonts w:cs="Arial"/>
            <w:szCs w:val="22"/>
          </w:rPr>
          <w:t>JobCentralNJ</w:t>
        </w:r>
        <w:proofErr w:type="spellEnd"/>
      </w:hyperlink>
      <w:r>
        <w:rPr>
          <w:rFonts w:cs="Arial"/>
          <w:color w:val="000000"/>
          <w:szCs w:val="22"/>
        </w:rPr>
        <w:t xml:space="preserve">; </w:t>
      </w:r>
    </w:p>
    <w:p w14:paraId="154704CD" w14:textId="77777777" w:rsidR="002E5EF8" w:rsidRDefault="002E5EF8" w:rsidP="002E5EF8">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608FEEA2" w14:textId="77777777" w:rsidR="002E5EF8" w:rsidRDefault="002E5EF8" w:rsidP="002E5EF8">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0CC2A59B" w14:textId="77777777" w:rsidR="002E5EF8" w:rsidRDefault="002E5EF8" w:rsidP="002E5EF8">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257DC3D" w14:textId="77777777" w:rsidR="002E5EF8" w:rsidRDefault="002E5EF8" w:rsidP="002E5EF8">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w:t>
      </w:r>
      <w:proofErr w:type="spellStart"/>
      <w:r>
        <w:rPr>
          <w:rFonts w:cs="Arial"/>
          <w:color w:val="000000"/>
          <w:szCs w:val="22"/>
        </w:rPr>
        <w:t>N.J.A.C</w:t>
      </w:r>
      <w:proofErr w:type="spellEnd"/>
      <w:r>
        <w:rPr>
          <w:rFonts w:cs="Arial"/>
          <w:color w:val="000000"/>
          <w:szCs w:val="22"/>
        </w:rPr>
        <w:t xml:space="preserve">. 17:27. </w:t>
      </w:r>
    </w:p>
    <w:p w14:paraId="1FA8DB17" w14:textId="77777777" w:rsidR="002E5EF8" w:rsidRDefault="002E5EF8" w:rsidP="002E5EF8">
      <w:pPr>
        <w:autoSpaceDE w:val="0"/>
        <w:autoSpaceDN w:val="0"/>
        <w:rPr>
          <w:rFonts w:cs="Arial"/>
          <w:color w:val="000000"/>
          <w:szCs w:val="22"/>
        </w:rPr>
      </w:pPr>
    </w:p>
    <w:p w14:paraId="2BE9CD69" w14:textId="77777777" w:rsidR="002E5EF8" w:rsidRPr="00904FFC" w:rsidRDefault="002E5EF8" w:rsidP="002E5EF8">
      <w:pPr>
        <w:rPr>
          <w:rFonts w:cs="Arial"/>
          <w:color w:val="000000"/>
          <w:szCs w:val="22"/>
        </w:rPr>
      </w:pPr>
      <w:r>
        <w:rPr>
          <w:rFonts w:cs="Arial"/>
          <w:szCs w:val="22"/>
          <w:u w:val="single"/>
        </w:rPr>
        <w:t xml:space="preserve">This language is in addition to and does not replace good faith efforts requirements for construction contracts required by </w:t>
      </w:r>
      <w:proofErr w:type="spellStart"/>
      <w:r>
        <w:rPr>
          <w:rFonts w:cs="Arial"/>
          <w:szCs w:val="22"/>
          <w:u w:val="single"/>
        </w:rPr>
        <w:t>N.J.A.C</w:t>
      </w:r>
      <w:proofErr w:type="spellEnd"/>
      <w:r>
        <w:rPr>
          <w:rFonts w:cs="Arial"/>
          <w:szCs w:val="22"/>
          <w:u w:val="single"/>
        </w:rPr>
        <w:t>. 17:27-3.6, 3.7 and 3.8, also known as Exhibit B</w:t>
      </w:r>
      <w:r>
        <w:rPr>
          <w:rFonts w:cs="Arial"/>
          <w:szCs w:val="22"/>
        </w:rPr>
        <w:t>.</w:t>
      </w:r>
    </w:p>
    <w:p w14:paraId="4379F6A2" w14:textId="77777777" w:rsidR="002E5EF8" w:rsidRPr="00784B37" w:rsidRDefault="002E5EF8" w:rsidP="002E5EF8">
      <w:pPr>
        <w:pStyle w:val="Default"/>
        <w:rPr>
          <w:rFonts w:ascii="Arial" w:hAnsi="Arial" w:cs="Arial"/>
          <w:sz w:val="22"/>
          <w:szCs w:val="22"/>
        </w:rPr>
      </w:pPr>
    </w:p>
    <w:p w14:paraId="38F77540" w14:textId="77777777" w:rsidR="00B0146E" w:rsidRDefault="00B0146E" w:rsidP="00B0146E">
      <w:pPr>
        <w:jc w:val="left"/>
        <w:rPr>
          <w:rFonts w:ascii="Arial Narrow" w:hAnsi="Arial Narrow"/>
          <w:b/>
          <w:sz w:val="28"/>
          <w:szCs w:val="28"/>
          <w:u w:val="single"/>
        </w:rPr>
      </w:pPr>
    </w:p>
    <w:p w14:paraId="0859EE45" w14:textId="77777777" w:rsidR="00B0146E" w:rsidRDefault="00B0146E">
      <w:pPr>
        <w:jc w:val="left"/>
        <w:rPr>
          <w:rFonts w:ascii="Arial Narrow" w:hAnsi="Arial Narrow"/>
          <w:b/>
          <w:sz w:val="28"/>
          <w:szCs w:val="28"/>
          <w:u w:val="single"/>
        </w:rPr>
      </w:pPr>
      <w:r>
        <w:rPr>
          <w:rFonts w:ascii="Arial Narrow" w:hAnsi="Arial Narrow"/>
          <w:b/>
          <w:sz w:val="28"/>
          <w:szCs w:val="28"/>
          <w:u w:val="single"/>
        </w:rPr>
        <w:br w:type="page"/>
      </w:r>
    </w:p>
    <w:bookmarkEnd w:id="347"/>
    <w:p w14:paraId="7D16949F" w14:textId="77777777" w:rsidR="00B0146E" w:rsidRDefault="00B0146E" w:rsidP="00B0146E">
      <w:pPr>
        <w:jc w:val="left"/>
        <w:rPr>
          <w:rFonts w:ascii="Arial Narrow" w:hAnsi="Arial Narrow"/>
          <w:b/>
          <w:sz w:val="28"/>
          <w:szCs w:val="28"/>
          <w:u w:val="single"/>
        </w:rPr>
      </w:pPr>
    </w:p>
    <w:sectPr w:rsidR="00B0146E" w:rsidSect="00A777FE">
      <w:footerReference w:type="even" r:id="rId71"/>
      <w:footerReference w:type="default" r:id="rId72"/>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B21AD8" w14:textId="77777777" w:rsidR="00924054" w:rsidRDefault="00924054">
      <w:r>
        <w:separator/>
      </w:r>
    </w:p>
  </w:endnote>
  <w:endnote w:type="continuationSeparator" w:id="0">
    <w:p w14:paraId="27FD03E4" w14:textId="77777777" w:rsidR="00924054" w:rsidRDefault="00924054">
      <w:r>
        <w:continuationSeparator/>
      </w:r>
    </w:p>
  </w:endnote>
  <w:endnote w:type="continuationNotice" w:id="1">
    <w:p w14:paraId="607E05A6" w14:textId="77777777" w:rsidR="00924054" w:rsidRDefault="009240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E9D12" w14:textId="77777777" w:rsidR="00656119" w:rsidRDefault="0065611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41C7D67" w14:textId="77777777" w:rsidR="00656119" w:rsidRDefault="006561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E92D07" w14:textId="77777777" w:rsidR="00656119" w:rsidRPr="00851065" w:rsidRDefault="00656119">
    <w:pPr>
      <w:pStyle w:val="Footer"/>
      <w:framePr w:w="576" w:wrap="around" w:vAnchor="page" w:hAnchor="page" w:x="10945" w:y="15121"/>
      <w:jc w:val="right"/>
      <w:rPr>
        <w:rStyle w:val="PageNumber"/>
      </w:rPr>
    </w:pPr>
  </w:p>
  <w:p w14:paraId="1E7125E9" w14:textId="77777777" w:rsidR="00656119" w:rsidRPr="00851065" w:rsidRDefault="0065611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052A6">
      <w:rPr>
        <w:rStyle w:val="PageNumber"/>
        <w:rFonts w:cs="Arial"/>
        <w:noProof/>
        <w:sz w:val="20"/>
        <w:szCs w:val="20"/>
      </w:rPr>
      <w:t>5</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6E9F23" w14:textId="77777777" w:rsidR="00924054" w:rsidRDefault="00924054">
      <w:r>
        <w:separator/>
      </w:r>
    </w:p>
  </w:footnote>
  <w:footnote w:type="continuationSeparator" w:id="0">
    <w:p w14:paraId="616C82D7" w14:textId="77777777" w:rsidR="00924054" w:rsidRDefault="00924054">
      <w:r>
        <w:continuationSeparator/>
      </w:r>
    </w:p>
  </w:footnote>
  <w:footnote w:type="continuationNotice" w:id="1">
    <w:p w14:paraId="46FF8985" w14:textId="77777777" w:rsidR="00924054" w:rsidRDefault="0092405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6E671E0"/>
    <w:multiLevelType w:val="hybridMultilevel"/>
    <w:tmpl w:val="C09479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8323389"/>
    <w:multiLevelType w:val="hybridMultilevel"/>
    <w:tmpl w:val="A4862E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F8C17FD"/>
    <w:multiLevelType w:val="hybridMultilevel"/>
    <w:tmpl w:val="DBE6AD04"/>
    <w:lvl w:ilvl="0" w:tplc="0409000F">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3D87E5A"/>
    <w:multiLevelType w:val="hybridMultilevel"/>
    <w:tmpl w:val="91CA83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98D76EF"/>
    <w:multiLevelType w:val="hybridMultilevel"/>
    <w:tmpl w:val="1B4C77C6"/>
    <w:lvl w:ilvl="0" w:tplc="4A0E74C6">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C0769F7"/>
    <w:multiLevelType w:val="hybridMultilevel"/>
    <w:tmpl w:val="CB88A0B0"/>
    <w:lvl w:ilvl="0" w:tplc="0596A7C8">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4F872D9"/>
    <w:multiLevelType w:val="hybridMultilevel"/>
    <w:tmpl w:val="8D487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EB20E59"/>
    <w:multiLevelType w:val="hybridMultilevel"/>
    <w:tmpl w:val="2AEE53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661C0539"/>
    <w:multiLevelType w:val="hybridMultilevel"/>
    <w:tmpl w:val="91CA835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7EC0625B"/>
    <w:multiLevelType w:val="multilevel"/>
    <w:tmpl w:val="F1E2F43A"/>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1224"/>
      </w:pPr>
      <w:rPr>
        <w:rFonts w:cs="Times New Roman"/>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3"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21"/>
  </w:num>
  <w:num w:numId="3">
    <w:abstractNumId w:val="52"/>
  </w:num>
  <w:num w:numId="4">
    <w:abstractNumId w:val="51"/>
  </w:num>
  <w:num w:numId="5">
    <w:abstractNumId w:val="1"/>
  </w:num>
  <w:num w:numId="6">
    <w:abstractNumId w:val="43"/>
  </w:num>
  <w:num w:numId="7">
    <w:abstractNumId w:val="25"/>
  </w:num>
  <w:num w:numId="8">
    <w:abstractNumId w:val="50"/>
  </w:num>
  <w:num w:numId="9">
    <w:abstractNumId w:val="10"/>
  </w:num>
  <w:num w:numId="10">
    <w:abstractNumId w:val="29"/>
  </w:num>
  <w:num w:numId="11">
    <w:abstractNumId w:val="18"/>
  </w:num>
  <w:num w:numId="12">
    <w:abstractNumId w:val="41"/>
  </w:num>
  <w:num w:numId="13">
    <w:abstractNumId w:val="27"/>
  </w:num>
  <w:num w:numId="14">
    <w:abstractNumId w:val="6"/>
  </w:num>
  <w:num w:numId="15">
    <w:abstractNumId w:val="8"/>
  </w:num>
  <w:num w:numId="16">
    <w:abstractNumId w:val="40"/>
  </w:num>
  <w:num w:numId="17">
    <w:abstractNumId w:val="45"/>
  </w:num>
  <w:num w:numId="18">
    <w:abstractNumId w:val="7"/>
  </w:num>
  <w:num w:numId="19">
    <w:abstractNumId w:val="35"/>
  </w:num>
  <w:num w:numId="20">
    <w:abstractNumId w:val="48"/>
  </w:num>
  <w:num w:numId="21">
    <w:abstractNumId w:val="39"/>
  </w:num>
  <w:num w:numId="22">
    <w:abstractNumId w:val="14"/>
  </w:num>
  <w:num w:numId="23">
    <w:abstractNumId w:val="44"/>
  </w:num>
  <w:num w:numId="24">
    <w:abstractNumId w:val="49"/>
  </w:num>
  <w:num w:numId="25">
    <w:abstractNumId w:val="38"/>
  </w:num>
  <w:num w:numId="26">
    <w:abstractNumId w:val="22"/>
  </w:num>
  <w:num w:numId="27">
    <w:abstractNumId w:val="31"/>
  </w:num>
  <w:num w:numId="28">
    <w:abstractNumId w:val="5"/>
  </w:num>
  <w:num w:numId="29">
    <w:abstractNumId w:val="46"/>
  </w:num>
  <w:num w:numId="30">
    <w:abstractNumId w:val="36"/>
  </w:num>
  <w:num w:numId="31">
    <w:abstractNumId w:val="33"/>
  </w:num>
  <w:num w:numId="32">
    <w:abstractNumId w:val="13"/>
  </w:num>
  <w:num w:numId="33">
    <w:abstractNumId w:val="19"/>
  </w:num>
  <w:num w:numId="34">
    <w:abstractNumId w:val="47"/>
  </w:num>
  <w:num w:numId="35">
    <w:abstractNumId w:val="12"/>
  </w:num>
  <w:num w:numId="36">
    <w:abstractNumId w:val="34"/>
  </w:num>
  <w:num w:numId="37">
    <w:abstractNumId w:val="15"/>
  </w:num>
  <w:num w:numId="38">
    <w:abstractNumId w:val="2"/>
  </w:num>
  <w:num w:numId="39">
    <w:abstractNumId w:val="20"/>
  </w:num>
  <w:num w:numId="40">
    <w:abstractNumId w:val="24"/>
  </w:num>
  <w:num w:numId="41">
    <w:abstractNumId w:val="11"/>
  </w:num>
  <w:num w:numId="42">
    <w:abstractNumId w:val="37"/>
  </w:num>
  <w:num w:numId="43">
    <w:abstractNumId w:val="23"/>
  </w:num>
  <w:num w:numId="44">
    <w:abstractNumId w:val="30"/>
  </w:num>
  <w:num w:numId="45">
    <w:abstractNumId w:val="17"/>
  </w:num>
  <w:num w:numId="46">
    <w:abstractNumId w:val="42"/>
  </w:num>
  <w:num w:numId="4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3"/>
  </w:num>
  <w:num w:numId="50">
    <w:abstractNumId w:val="4"/>
  </w:num>
  <w:num w:numId="51">
    <w:abstractNumId w:val="9"/>
  </w:num>
  <w:num w:numId="52">
    <w:abstractNumId w:val="26"/>
  </w:num>
  <w:num w:numId="53">
    <w:abstractNumId w:val="28"/>
  </w:num>
  <w:num w:numId="54">
    <w:abstractNumId w:val="16"/>
  </w:num>
  <w:numIdMacAtCleanup w:val="4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09"/>
    <w:rsid w:val="00006234"/>
    <w:rsid w:val="00006D5E"/>
    <w:rsid w:val="00006E98"/>
    <w:rsid w:val="00010E10"/>
    <w:rsid w:val="00011286"/>
    <w:rsid w:val="000119C7"/>
    <w:rsid w:val="00011CB0"/>
    <w:rsid w:val="000123CC"/>
    <w:rsid w:val="00012A28"/>
    <w:rsid w:val="00012F2C"/>
    <w:rsid w:val="0001333A"/>
    <w:rsid w:val="00013573"/>
    <w:rsid w:val="000143B7"/>
    <w:rsid w:val="000144DA"/>
    <w:rsid w:val="0001458B"/>
    <w:rsid w:val="00014EF7"/>
    <w:rsid w:val="0001523F"/>
    <w:rsid w:val="00015FE1"/>
    <w:rsid w:val="000165DC"/>
    <w:rsid w:val="0001668C"/>
    <w:rsid w:val="00017253"/>
    <w:rsid w:val="00017A4E"/>
    <w:rsid w:val="0002000F"/>
    <w:rsid w:val="000213C5"/>
    <w:rsid w:val="00021644"/>
    <w:rsid w:val="000218E0"/>
    <w:rsid w:val="000226D2"/>
    <w:rsid w:val="000227ED"/>
    <w:rsid w:val="00022AD6"/>
    <w:rsid w:val="00022BA7"/>
    <w:rsid w:val="00022BFA"/>
    <w:rsid w:val="000230EE"/>
    <w:rsid w:val="0002357E"/>
    <w:rsid w:val="00024952"/>
    <w:rsid w:val="000249CB"/>
    <w:rsid w:val="00024C40"/>
    <w:rsid w:val="00025048"/>
    <w:rsid w:val="000253E7"/>
    <w:rsid w:val="000255FF"/>
    <w:rsid w:val="00026E8F"/>
    <w:rsid w:val="0002729C"/>
    <w:rsid w:val="000273F4"/>
    <w:rsid w:val="00027BDE"/>
    <w:rsid w:val="00027EEC"/>
    <w:rsid w:val="00030603"/>
    <w:rsid w:val="0003074D"/>
    <w:rsid w:val="0003104C"/>
    <w:rsid w:val="00032503"/>
    <w:rsid w:val="00032660"/>
    <w:rsid w:val="000327EC"/>
    <w:rsid w:val="00032E4E"/>
    <w:rsid w:val="000350AB"/>
    <w:rsid w:val="000351A2"/>
    <w:rsid w:val="00035AE2"/>
    <w:rsid w:val="00036456"/>
    <w:rsid w:val="0003658D"/>
    <w:rsid w:val="00036880"/>
    <w:rsid w:val="00036BDE"/>
    <w:rsid w:val="00036F35"/>
    <w:rsid w:val="0003777E"/>
    <w:rsid w:val="0004005D"/>
    <w:rsid w:val="00040994"/>
    <w:rsid w:val="00040DE4"/>
    <w:rsid w:val="00040F83"/>
    <w:rsid w:val="00040FD6"/>
    <w:rsid w:val="000410CB"/>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1E1"/>
    <w:rsid w:val="000462FE"/>
    <w:rsid w:val="0004664B"/>
    <w:rsid w:val="00046A90"/>
    <w:rsid w:val="00047B36"/>
    <w:rsid w:val="00050320"/>
    <w:rsid w:val="000508C5"/>
    <w:rsid w:val="00050FB7"/>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0C9A"/>
    <w:rsid w:val="00071310"/>
    <w:rsid w:val="00071AA8"/>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476"/>
    <w:rsid w:val="00083597"/>
    <w:rsid w:val="000838BD"/>
    <w:rsid w:val="00084108"/>
    <w:rsid w:val="00085297"/>
    <w:rsid w:val="00085CD2"/>
    <w:rsid w:val="00086B83"/>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4DD5"/>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4C0"/>
    <w:rsid w:val="000B754B"/>
    <w:rsid w:val="000B785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5583"/>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CCA"/>
    <w:rsid w:val="000F6E4E"/>
    <w:rsid w:val="000F705A"/>
    <w:rsid w:val="000F7087"/>
    <w:rsid w:val="000F7305"/>
    <w:rsid w:val="000F7344"/>
    <w:rsid w:val="00100149"/>
    <w:rsid w:val="001009B1"/>
    <w:rsid w:val="00101044"/>
    <w:rsid w:val="001012A6"/>
    <w:rsid w:val="00101EA1"/>
    <w:rsid w:val="001024E6"/>
    <w:rsid w:val="00102BE7"/>
    <w:rsid w:val="00102F19"/>
    <w:rsid w:val="0010302D"/>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601"/>
    <w:rsid w:val="00111AF1"/>
    <w:rsid w:val="001121FC"/>
    <w:rsid w:val="00112593"/>
    <w:rsid w:val="00112AAD"/>
    <w:rsid w:val="00113595"/>
    <w:rsid w:val="00113C2E"/>
    <w:rsid w:val="00113CF3"/>
    <w:rsid w:val="00115091"/>
    <w:rsid w:val="001151B4"/>
    <w:rsid w:val="00115BEE"/>
    <w:rsid w:val="0011623A"/>
    <w:rsid w:val="00116421"/>
    <w:rsid w:val="00117934"/>
    <w:rsid w:val="00117EF6"/>
    <w:rsid w:val="00120E7F"/>
    <w:rsid w:val="00120ED4"/>
    <w:rsid w:val="00121487"/>
    <w:rsid w:val="001215C9"/>
    <w:rsid w:val="00121F28"/>
    <w:rsid w:val="0012223F"/>
    <w:rsid w:val="0012269D"/>
    <w:rsid w:val="0012275F"/>
    <w:rsid w:val="001229B2"/>
    <w:rsid w:val="00122CED"/>
    <w:rsid w:val="00123065"/>
    <w:rsid w:val="001232F9"/>
    <w:rsid w:val="0012369C"/>
    <w:rsid w:val="00123B05"/>
    <w:rsid w:val="0012406C"/>
    <w:rsid w:val="00124A9A"/>
    <w:rsid w:val="00125007"/>
    <w:rsid w:val="00125634"/>
    <w:rsid w:val="001257C2"/>
    <w:rsid w:val="0012626D"/>
    <w:rsid w:val="00126452"/>
    <w:rsid w:val="00126FBC"/>
    <w:rsid w:val="001274BB"/>
    <w:rsid w:val="00127B74"/>
    <w:rsid w:val="00130106"/>
    <w:rsid w:val="00130BBF"/>
    <w:rsid w:val="00131074"/>
    <w:rsid w:val="00132D83"/>
    <w:rsid w:val="0013319B"/>
    <w:rsid w:val="00133ACE"/>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7A7"/>
    <w:rsid w:val="00152B55"/>
    <w:rsid w:val="001537F0"/>
    <w:rsid w:val="001542F1"/>
    <w:rsid w:val="00154AB6"/>
    <w:rsid w:val="00155095"/>
    <w:rsid w:val="001552CC"/>
    <w:rsid w:val="001566C0"/>
    <w:rsid w:val="00156FE7"/>
    <w:rsid w:val="00157657"/>
    <w:rsid w:val="00161C30"/>
    <w:rsid w:val="0016258A"/>
    <w:rsid w:val="001630E5"/>
    <w:rsid w:val="00163901"/>
    <w:rsid w:val="00163FE2"/>
    <w:rsid w:val="0016456B"/>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2C4"/>
    <w:rsid w:val="00185E8A"/>
    <w:rsid w:val="00186955"/>
    <w:rsid w:val="00186D9C"/>
    <w:rsid w:val="00186EA6"/>
    <w:rsid w:val="00187776"/>
    <w:rsid w:val="0019067D"/>
    <w:rsid w:val="001923E1"/>
    <w:rsid w:val="00193A4A"/>
    <w:rsid w:val="00194471"/>
    <w:rsid w:val="0019540D"/>
    <w:rsid w:val="0019597A"/>
    <w:rsid w:val="00195F73"/>
    <w:rsid w:val="001969A0"/>
    <w:rsid w:val="00196B7A"/>
    <w:rsid w:val="0019748D"/>
    <w:rsid w:val="001A0104"/>
    <w:rsid w:val="001A098A"/>
    <w:rsid w:val="001A0B2D"/>
    <w:rsid w:val="001A1AF1"/>
    <w:rsid w:val="001A2456"/>
    <w:rsid w:val="001A286A"/>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0D60"/>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1ED3"/>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1F8"/>
    <w:rsid w:val="001F205E"/>
    <w:rsid w:val="001F2621"/>
    <w:rsid w:val="001F26AA"/>
    <w:rsid w:val="001F2C57"/>
    <w:rsid w:val="001F3D7A"/>
    <w:rsid w:val="001F3E5C"/>
    <w:rsid w:val="001F4147"/>
    <w:rsid w:val="001F51CF"/>
    <w:rsid w:val="001F5D78"/>
    <w:rsid w:val="001F60D4"/>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05D"/>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1500"/>
    <w:rsid w:val="002521EF"/>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1F"/>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974"/>
    <w:rsid w:val="00277D4D"/>
    <w:rsid w:val="0028007F"/>
    <w:rsid w:val="00280104"/>
    <w:rsid w:val="00280365"/>
    <w:rsid w:val="00280F29"/>
    <w:rsid w:val="00281068"/>
    <w:rsid w:val="0028112E"/>
    <w:rsid w:val="002812B4"/>
    <w:rsid w:val="002817D3"/>
    <w:rsid w:val="00281827"/>
    <w:rsid w:val="002825D0"/>
    <w:rsid w:val="00283714"/>
    <w:rsid w:val="00283945"/>
    <w:rsid w:val="002840C8"/>
    <w:rsid w:val="00284142"/>
    <w:rsid w:val="002844F8"/>
    <w:rsid w:val="00284637"/>
    <w:rsid w:val="0028495E"/>
    <w:rsid w:val="00284BB1"/>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3DE2"/>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695"/>
    <w:rsid w:val="002D57AE"/>
    <w:rsid w:val="002D6FBE"/>
    <w:rsid w:val="002D7E1A"/>
    <w:rsid w:val="002D7F63"/>
    <w:rsid w:val="002E1176"/>
    <w:rsid w:val="002E184B"/>
    <w:rsid w:val="002E1CB1"/>
    <w:rsid w:val="002E27DF"/>
    <w:rsid w:val="002E2B6B"/>
    <w:rsid w:val="002E36A5"/>
    <w:rsid w:val="002E4519"/>
    <w:rsid w:val="002E49FA"/>
    <w:rsid w:val="002E4E2B"/>
    <w:rsid w:val="002E54F0"/>
    <w:rsid w:val="002E57D7"/>
    <w:rsid w:val="002E5D1B"/>
    <w:rsid w:val="002E5EF8"/>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377"/>
    <w:rsid w:val="002F569B"/>
    <w:rsid w:val="002F57E3"/>
    <w:rsid w:val="002F60AB"/>
    <w:rsid w:val="002F6161"/>
    <w:rsid w:val="002F6195"/>
    <w:rsid w:val="002F6C1D"/>
    <w:rsid w:val="002F6CBC"/>
    <w:rsid w:val="002F739E"/>
    <w:rsid w:val="002F79C9"/>
    <w:rsid w:val="002F7E76"/>
    <w:rsid w:val="003001A2"/>
    <w:rsid w:val="00300B18"/>
    <w:rsid w:val="00300F01"/>
    <w:rsid w:val="00301602"/>
    <w:rsid w:val="00302786"/>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118D"/>
    <w:rsid w:val="0032217F"/>
    <w:rsid w:val="0032280E"/>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3B61"/>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2E06"/>
    <w:rsid w:val="003A3240"/>
    <w:rsid w:val="003A3423"/>
    <w:rsid w:val="003A3701"/>
    <w:rsid w:val="003A3A24"/>
    <w:rsid w:val="003A3B6E"/>
    <w:rsid w:val="003A4123"/>
    <w:rsid w:val="003A4333"/>
    <w:rsid w:val="003A472D"/>
    <w:rsid w:val="003A4FBD"/>
    <w:rsid w:val="003A5055"/>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37C"/>
    <w:rsid w:val="003C55E4"/>
    <w:rsid w:val="003C5AAB"/>
    <w:rsid w:val="003C70A4"/>
    <w:rsid w:val="003C70D1"/>
    <w:rsid w:val="003C7348"/>
    <w:rsid w:val="003D06B8"/>
    <w:rsid w:val="003D08FD"/>
    <w:rsid w:val="003D0A66"/>
    <w:rsid w:val="003D0F9A"/>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DB7"/>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45B8"/>
    <w:rsid w:val="003F5885"/>
    <w:rsid w:val="003F64AB"/>
    <w:rsid w:val="003F6517"/>
    <w:rsid w:val="003F756F"/>
    <w:rsid w:val="0040090D"/>
    <w:rsid w:val="004010A6"/>
    <w:rsid w:val="0040265A"/>
    <w:rsid w:val="00402C2D"/>
    <w:rsid w:val="00402D40"/>
    <w:rsid w:val="0040324B"/>
    <w:rsid w:val="00403743"/>
    <w:rsid w:val="00404266"/>
    <w:rsid w:val="00405D70"/>
    <w:rsid w:val="00405D7C"/>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54E"/>
    <w:rsid w:val="0042268D"/>
    <w:rsid w:val="0042299C"/>
    <w:rsid w:val="0042344B"/>
    <w:rsid w:val="00423644"/>
    <w:rsid w:val="0042457C"/>
    <w:rsid w:val="00424DD1"/>
    <w:rsid w:val="00425B67"/>
    <w:rsid w:val="00426368"/>
    <w:rsid w:val="004264B6"/>
    <w:rsid w:val="00426BD8"/>
    <w:rsid w:val="0042743F"/>
    <w:rsid w:val="00427E6F"/>
    <w:rsid w:val="00430589"/>
    <w:rsid w:val="00430CB5"/>
    <w:rsid w:val="00431D84"/>
    <w:rsid w:val="004324BF"/>
    <w:rsid w:val="004330C9"/>
    <w:rsid w:val="00433E92"/>
    <w:rsid w:val="0043406E"/>
    <w:rsid w:val="0043407D"/>
    <w:rsid w:val="004347F9"/>
    <w:rsid w:val="00434A04"/>
    <w:rsid w:val="00434B43"/>
    <w:rsid w:val="00435104"/>
    <w:rsid w:val="0043529D"/>
    <w:rsid w:val="00435C2C"/>
    <w:rsid w:val="00436815"/>
    <w:rsid w:val="00436873"/>
    <w:rsid w:val="00437609"/>
    <w:rsid w:val="004377F9"/>
    <w:rsid w:val="00440000"/>
    <w:rsid w:val="00440458"/>
    <w:rsid w:val="00440815"/>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D2D"/>
    <w:rsid w:val="00464E10"/>
    <w:rsid w:val="00465C08"/>
    <w:rsid w:val="00467CCB"/>
    <w:rsid w:val="00467F42"/>
    <w:rsid w:val="00470DD4"/>
    <w:rsid w:val="00470F0B"/>
    <w:rsid w:val="0047211B"/>
    <w:rsid w:val="0047263B"/>
    <w:rsid w:val="004729BC"/>
    <w:rsid w:val="004736C3"/>
    <w:rsid w:val="00473C7C"/>
    <w:rsid w:val="0047415B"/>
    <w:rsid w:val="004746ED"/>
    <w:rsid w:val="00474AA7"/>
    <w:rsid w:val="00474E39"/>
    <w:rsid w:val="0047524B"/>
    <w:rsid w:val="00475490"/>
    <w:rsid w:val="004758D9"/>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6FF6"/>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4F9F"/>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64FA"/>
    <w:rsid w:val="004D091B"/>
    <w:rsid w:val="004D0A45"/>
    <w:rsid w:val="004D136C"/>
    <w:rsid w:val="004D1626"/>
    <w:rsid w:val="004D1D95"/>
    <w:rsid w:val="004D2A8A"/>
    <w:rsid w:val="004D2DED"/>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5D00"/>
    <w:rsid w:val="004F6146"/>
    <w:rsid w:val="004F66DB"/>
    <w:rsid w:val="004F69BD"/>
    <w:rsid w:val="004F782E"/>
    <w:rsid w:val="004F7D95"/>
    <w:rsid w:val="00500449"/>
    <w:rsid w:val="00500786"/>
    <w:rsid w:val="0050210B"/>
    <w:rsid w:val="005028D5"/>
    <w:rsid w:val="00503745"/>
    <w:rsid w:val="0050497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5B5D"/>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4AFB"/>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AE8"/>
    <w:rsid w:val="00544B4C"/>
    <w:rsid w:val="00544D2A"/>
    <w:rsid w:val="00544EF9"/>
    <w:rsid w:val="0054597E"/>
    <w:rsid w:val="00545EDA"/>
    <w:rsid w:val="0054665C"/>
    <w:rsid w:val="00547C35"/>
    <w:rsid w:val="00550E36"/>
    <w:rsid w:val="00551FE1"/>
    <w:rsid w:val="00553127"/>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272"/>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61C3"/>
    <w:rsid w:val="00596ED7"/>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A7C27"/>
    <w:rsid w:val="005B02BD"/>
    <w:rsid w:val="005B0307"/>
    <w:rsid w:val="005B138A"/>
    <w:rsid w:val="005B1A60"/>
    <w:rsid w:val="005B1CFA"/>
    <w:rsid w:val="005B20D2"/>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9A1"/>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2B07"/>
    <w:rsid w:val="005D3170"/>
    <w:rsid w:val="005D4337"/>
    <w:rsid w:val="005D499E"/>
    <w:rsid w:val="005D4A96"/>
    <w:rsid w:val="005D4C6E"/>
    <w:rsid w:val="005D548E"/>
    <w:rsid w:val="005D5698"/>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2656"/>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06C8A"/>
    <w:rsid w:val="00606CAF"/>
    <w:rsid w:val="00610D95"/>
    <w:rsid w:val="006110F9"/>
    <w:rsid w:val="0061133E"/>
    <w:rsid w:val="006114AF"/>
    <w:rsid w:val="00611C7B"/>
    <w:rsid w:val="00612152"/>
    <w:rsid w:val="00612204"/>
    <w:rsid w:val="00612346"/>
    <w:rsid w:val="00612E38"/>
    <w:rsid w:val="0061308E"/>
    <w:rsid w:val="006142FF"/>
    <w:rsid w:val="006156A1"/>
    <w:rsid w:val="0061588D"/>
    <w:rsid w:val="006159AA"/>
    <w:rsid w:val="00615C87"/>
    <w:rsid w:val="00616072"/>
    <w:rsid w:val="0061623E"/>
    <w:rsid w:val="00616523"/>
    <w:rsid w:val="006174DE"/>
    <w:rsid w:val="00617C6B"/>
    <w:rsid w:val="0062277F"/>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FC3"/>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20"/>
    <w:rsid w:val="00652B3B"/>
    <w:rsid w:val="006532DA"/>
    <w:rsid w:val="00653BAD"/>
    <w:rsid w:val="00653C69"/>
    <w:rsid w:val="00654052"/>
    <w:rsid w:val="00654184"/>
    <w:rsid w:val="006548AB"/>
    <w:rsid w:val="006550AA"/>
    <w:rsid w:val="006556A6"/>
    <w:rsid w:val="0065571D"/>
    <w:rsid w:val="00656119"/>
    <w:rsid w:val="0065668B"/>
    <w:rsid w:val="00657492"/>
    <w:rsid w:val="00657E59"/>
    <w:rsid w:val="006606FA"/>
    <w:rsid w:val="006609CB"/>
    <w:rsid w:val="00661462"/>
    <w:rsid w:val="00661B4F"/>
    <w:rsid w:val="00661CB8"/>
    <w:rsid w:val="00661E38"/>
    <w:rsid w:val="00662505"/>
    <w:rsid w:val="006625B6"/>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35"/>
    <w:rsid w:val="00674C91"/>
    <w:rsid w:val="00674D4B"/>
    <w:rsid w:val="006750FD"/>
    <w:rsid w:val="00675860"/>
    <w:rsid w:val="00675F08"/>
    <w:rsid w:val="00676C96"/>
    <w:rsid w:val="0067702B"/>
    <w:rsid w:val="006800D2"/>
    <w:rsid w:val="00680D01"/>
    <w:rsid w:val="00680D1C"/>
    <w:rsid w:val="00680D5D"/>
    <w:rsid w:val="00681C1B"/>
    <w:rsid w:val="00681D18"/>
    <w:rsid w:val="00682BD9"/>
    <w:rsid w:val="00682E05"/>
    <w:rsid w:val="00682FB7"/>
    <w:rsid w:val="0068370A"/>
    <w:rsid w:val="006839C3"/>
    <w:rsid w:val="006845AD"/>
    <w:rsid w:val="006850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1EA"/>
    <w:rsid w:val="006A282B"/>
    <w:rsid w:val="006A34E6"/>
    <w:rsid w:val="006A404A"/>
    <w:rsid w:val="006A47AD"/>
    <w:rsid w:val="006A47EA"/>
    <w:rsid w:val="006A4A4A"/>
    <w:rsid w:val="006A4DB5"/>
    <w:rsid w:val="006A53C3"/>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44F"/>
    <w:rsid w:val="006B4523"/>
    <w:rsid w:val="006B5422"/>
    <w:rsid w:val="006B594D"/>
    <w:rsid w:val="006B6193"/>
    <w:rsid w:val="006B6217"/>
    <w:rsid w:val="006B633A"/>
    <w:rsid w:val="006B6816"/>
    <w:rsid w:val="006B6C49"/>
    <w:rsid w:val="006B6E27"/>
    <w:rsid w:val="006B6ED6"/>
    <w:rsid w:val="006B7229"/>
    <w:rsid w:val="006B76B6"/>
    <w:rsid w:val="006B77D2"/>
    <w:rsid w:val="006B7848"/>
    <w:rsid w:val="006B7CC2"/>
    <w:rsid w:val="006B7DBB"/>
    <w:rsid w:val="006C041F"/>
    <w:rsid w:val="006C1DDA"/>
    <w:rsid w:val="006C206D"/>
    <w:rsid w:val="006C21C7"/>
    <w:rsid w:val="006C2442"/>
    <w:rsid w:val="006C2F12"/>
    <w:rsid w:val="006C3781"/>
    <w:rsid w:val="006C3A16"/>
    <w:rsid w:val="006C3E9A"/>
    <w:rsid w:val="006C4CC9"/>
    <w:rsid w:val="006C4FCD"/>
    <w:rsid w:val="006C5591"/>
    <w:rsid w:val="006C6485"/>
    <w:rsid w:val="006C72E6"/>
    <w:rsid w:val="006C7D13"/>
    <w:rsid w:val="006C7D4E"/>
    <w:rsid w:val="006C7D6B"/>
    <w:rsid w:val="006D0AD5"/>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0CF0"/>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14A"/>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2A6"/>
    <w:rsid w:val="00705C7A"/>
    <w:rsid w:val="00706463"/>
    <w:rsid w:val="0070711B"/>
    <w:rsid w:val="0070711C"/>
    <w:rsid w:val="007074CE"/>
    <w:rsid w:val="00707523"/>
    <w:rsid w:val="0070798B"/>
    <w:rsid w:val="007079A6"/>
    <w:rsid w:val="00707B4A"/>
    <w:rsid w:val="007109C6"/>
    <w:rsid w:val="00710C23"/>
    <w:rsid w:val="00710EE4"/>
    <w:rsid w:val="007111EE"/>
    <w:rsid w:val="00711D9A"/>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478C"/>
    <w:rsid w:val="0072500A"/>
    <w:rsid w:val="0072515F"/>
    <w:rsid w:val="007276C9"/>
    <w:rsid w:val="007277FF"/>
    <w:rsid w:val="00727EDE"/>
    <w:rsid w:val="00731D3F"/>
    <w:rsid w:val="00732063"/>
    <w:rsid w:val="0073236D"/>
    <w:rsid w:val="00732516"/>
    <w:rsid w:val="007327BE"/>
    <w:rsid w:val="007336C9"/>
    <w:rsid w:val="007349CA"/>
    <w:rsid w:val="00734A69"/>
    <w:rsid w:val="00734BF4"/>
    <w:rsid w:val="00735264"/>
    <w:rsid w:val="007357E4"/>
    <w:rsid w:val="007359F3"/>
    <w:rsid w:val="007365B8"/>
    <w:rsid w:val="00740182"/>
    <w:rsid w:val="00740494"/>
    <w:rsid w:val="00741EBF"/>
    <w:rsid w:val="00742C12"/>
    <w:rsid w:val="00742ED7"/>
    <w:rsid w:val="00743325"/>
    <w:rsid w:val="007434DF"/>
    <w:rsid w:val="00743664"/>
    <w:rsid w:val="00743A52"/>
    <w:rsid w:val="007446AE"/>
    <w:rsid w:val="00745383"/>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C31"/>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11"/>
    <w:rsid w:val="00795542"/>
    <w:rsid w:val="0079587A"/>
    <w:rsid w:val="007963C4"/>
    <w:rsid w:val="007969CC"/>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182"/>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0ED4"/>
    <w:rsid w:val="007F1B5F"/>
    <w:rsid w:val="007F1C4B"/>
    <w:rsid w:val="007F2239"/>
    <w:rsid w:val="007F23DE"/>
    <w:rsid w:val="007F2F9B"/>
    <w:rsid w:val="007F3BD4"/>
    <w:rsid w:val="007F4D65"/>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0C7D"/>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6C9B"/>
    <w:rsid w:val="00827BDD"/>
    <w:rsid w:val="00827FF2"/>
    <w:rsid w:val="00830256"/>
    <w:rsid w:val="008308B7"/>
    <w:rsid w:val="00830C70"/>
    <w:rsid w:val="00831EFB"/>
    <w:rsid w:val="00832053"/>
    <w:rsid w:val="00832D2C"/>
    <w:rsid w:val="008357FB"/>
    <w:rsid w:val="00835A4F"/>
    <w:rsid w:val="00835D93"/>
    <w:rsid w:val="00837C61"/>
    <w:rsid w:val="00837F8C"/>
    <w:rsid w:val="008405C2"/>
    <w:rsid w:val="0084078F"/>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2BA"/>
    <w:rsid w:val="00861562"/>
    <w:rsid w:val="00861CB1"/>
    <w:rsid w:val="00862843"/>
    <w:rsid w:val="00862EB6"/>
    <w:rsid w:val="00862ED6"/>
    <w:rsid w:val="00863046"/>
    <w:rsid w:val="008632EB"/>
    <w:rsid w:val="00863729"/>
    <w:rsid w:val="00863B65"/>
    <w:rsid w:val="0086469E"/>
    <w:rsid w:val="00864ADA"/>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50E"/>
    <w:rsid w:val="00872ABA"/>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14C"/>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6814"/>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0C1"/>
    <w:rsid w:val="008B75B2"/>
    <w:rsid w:val="008B76D8"/>
    <w:rsid w:val="008B7B1E"/>
    <w:rsid w:val="008B7EA4"/>
    <w:rsid w:val="008C0337"/>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15C"/>
    <w:rsid w:val="008E222F"/>
    <w:rsid w:val="008E24C3"/>
    <w:rsid w:val="008E2A38"/>
    <w:rsid w:val="008E2CD8"/>
    <w:rsid w:val="008E2E98"/>
    <w:rsid w:val="008E3AAE"/>
    <w:rsid w:val="008E3B89"/>
    <w:rsid w:val="008E41D5"/>
    <w:rsid w:val="008E489C"/>
    <w:rsid w:val="008E5940"/>
    <w:rsid w:val="008E5F89"/>
    <w:rsid w:val="008E67E7"/>
    <w:rsid w:val="008E6E5B"/>
    <w:rsid w:val="008E7120"/>
    <w:rsid w:val="008E773E"/>
    <w:rsid w:val="008E7753"/>
    <w:rsid w:val="008E7A7B"/>
    <w:rsid w:val="008F0139"/>
    <w:rsid w:val="008F0836"/>
    <w:rsid w:val="008F0B37"/>
    <w:rsid w:val="008F11C5"/>
    <w:rsid w:val="008F15CC"/>
    <w:rsid w:val="008F17AD"/>
    <w:rsid w:val="008F18A4"/>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675"/>
    <w:rsid w:val="00904A29"/>
    <w:rsid w:val="0090504F"/>
    <w:rsid w:val="009050FA"/>
    <w:rsid w:val="00905462"/>
    <w:rsid w:val="00906BBA"/>
    <w:rsid w:val="009075EF"/>
    <w:rsid w:val="00910F40"/>
    <w:rsid w:val="0091269E"/>
    <w:rsid w:val="00912A05"/>
    <w:rsid w:val="00912AA2"/>
    <w:rsid w:val="00913BB5"/>
    <w:rsid w:val="00914A8B"/>
    <w:rsid w:val="00914BA0"/>
    <w:rsid w:val="00914F02"/>
    <w:rsid w:val="009158EA"/>
    <w:rsid w:val="0091597E"/>
    <w:rsid w:val="009163CD"/>
    <w:rsid w:val="00916473"/>
    <w:rsid w:val="00916713"/>
    <w:rsid w:val="0091741E"/>
    <w:rsid w:val="009178D1"/>
    <w:rsid w:val="0092149D"/>
    <w:rsid w:val="009214C8"/>
    <w:rsid w:val="00921871"/>
    <w:rsid w:val="009226D3"/>
    <w:rsid w:val="00922CE0"/>
    <w:rsid w:val="00923D82"/>
    <w:rsid w:val="00924054"/>
    <w:rsid w:val="00924189"/>
    <w:rsid w:val="009249F6"/>
    <w:rsid w:val="00924F8D"/>
    <w:rsid w:val="00925472"/>
    <w:rsid w:val="009255D9"/>
    <w:rsid w:val="009259C0"/>
    <w:rsid w:val="00925BD4"/>
    <w:rsid w:val="009263AE"/>
    <w:rsid w:val="009270BC"/>
    <w:rsid w:val="00927EEA"/>
    <w:rsid w:val="00930607"/>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CA0"/>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5E52"/>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D8B"/>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5A8"/>
    <w:rsid w:val="0099370F"/>
    <w:rsid w:val="00993AE6"/>
    <w:rsid w:val="00993C56"/>
    <w:rsid w:val="00994328"/>
    <w:rsid w:val="00994504"/>
    <w:rsid w:val="00994A97"/>
    <w:rsid w:val="00994FFC"/>
    <w:rsid w:val="00995C73"/>
    <w:rsid w:val="00995E81"/>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5FF9"/>
    <w:rsid w:val="009B63FD"/>
    <w:rsid w:val="009B6BCD"/>
    <w:rsid w:val="009B755E"/>
    <w:rsid w:val="009B7D08"/>
    <w:rsid w:val="009C1238"/>
    <w:rsid w:val="009C1487"/>
    <w:rsid w:val="009C27A2"/>
    <w:rsid w:val="009C2900"/>
    <w:rsid w:val="009C3082"/>
    <w:rsid w:val="009C3816"/>
    <w:rsid w:val="009C3D70"/>
    <w:rsid w:val="009C3DDC"/>
    <w:rsid w:val="009C3FBC"/>
    <w:rsid w:val="009C4099"/>
    <w:rsid w:val="009C4CC7"/>
    <w:rsid w:val="009C6318"/>
    <w:rsid w:val="009C6723"/>
    <w:rsid w:val="009C6948"/>
    <w:rsid w:val="009C7416"/>
    <w:rsid w:val="009C761E"/>
    <w:rsid w:val="009D0C42"/>
    <w:rsid w:val="009D0EBE"/>
    <w:rsid w:val="009D0FB9"/>
    <w:rsid w:val="009D15A3"/>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B24"/>
    <w:rsid w:val="009D6CA9"/>
    <w:rsid w:val="009D6E5D"/>
    <w:rsid w:val="009D741C"/>
    <w:rsid w:val="009D75AB"/>
    <w:rsid w:val="009D7CB1"/>
    <w:rsid w:val="009E02D4"/>
    <w:rsid w:val="009E1094"/>
    <w:rsid w:val="009E1616"/>
    <w:rsid w:val="009E17D8"/>
    <w:rsid w:val="009E1928"/>
    <w:rsid w:val="009E2104"/>
    <w:rsid w:val="009E2A81"/>
    <w:rsid w:val="009E2D19"/>
    <w:rsid w:val="009E2D24"/>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A7D"/>
    <w:rsid w:val="00A31C35"/>
    <w:rsid w:val="00A31FD7"/>
    <w:rsid w:val="00A3247E"/>
    <w:rsid w:val="00A331CA"/>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2AD3"/>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0E"/>
    <w:rsid w:val="00A548E4"/>
    <w:rsid w:val="00A5509C"/>
    <w:rsid w:val="00A562D8"/>
    <w:rsid w:val="00A5677A"/>
    <w:rsid w:val="00A568A8"/>
    <w:rsid w:val="00A5726D"/>
    <w:rsid w:val="00A60124"/>
    <w:rsid w:val="00A6023D"/>
    <w:rsid w:val="00A604A4"/>
    <w:rsid w:val="00A60947"/>
    <w:rsid w:val="00A610F6"/>
    <w:rsid w:val="00A6162E"/>
    <w:rsid w:val="00A616F3"/>
    <w:rsid w:val="00A62256"/>
    <w:rsid w:val="00A6228E"/>
    <w:rsid w:val="00A62A04"/>
    <w:rsid w:val="00A63346"/>
    <w:rsid w:val="00A63CE4"/>
    <w:rsid w:val="00A63E42"/>
    <w:rsid w:val="00A641EB"/>
    <w:rsid w:val="00A6429C"/>
    <w:rsid w:val="00A6462B"/>
    <w:rsid w:val="00A64EA9"/>
    <w:rsid w:val="00A64ECF"/>
    <w:rsid w:val="00A65BB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12"/>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13E"/>
    <w:rsid w:val="00A87A96"/>
    <w:rsid w:val="00A9008A"/>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2EF6"/>
    <w:rsid w:val="00AD37D8"/>
    <w:rsid w:val="00AD3959"/>
    <w:rsid w:val="00AD3D8E"/>
    <w:rsid w:val="00AD452B"/>
    <w:rsid w:val="00AD5EB6"/>
    <w:rsid w:val="00AD5F6E"/>
    <w:rsid w:val="00AD634B"/>
    <w:rsid w:val="00AD7180"/>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984"/>
    <w:rsid w:val="00B00FA8"/>
    <w:rsid w:val="00B0130E"/>
    <w:rsid w:val="00B0146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51"/>
    <w:rsid w:val="00B1247B"/>
    <w:rsid w:val="00B12E97"/>
    <w:rsid w:val="00B12ED8"/>
    <w:rsid w:val="00B13669"/>
    <w:rsid w:val="00B13A1D"/>
    <w:rsid w:val="00B1444F"/>
    <w:rsid w:val="00B144B4"/>
    <w:rsid w:val="00B14530"/>
    <w:rsid w:val="00B1461A"/>
    <w:rsid w:val="00B1507A"/>
    <w:rsid w:val="00B16B1A"/>
    <w:rsid w:val="00B16B73"/>
    <w:rsid w:val="00B1704A"/>
    <w:rsid w:val="00B17E06"/>
    <w:rsid w:val="00B17E23"/>
    <w:rsid w:val="00B205B5"/>
    <w:rsid w:val="00B20974"/>
    <w:rsid w:val="00B21962"/>
    <w:rsid w:val="00B22337"/>
    <w:rsid w:val="00B22411"/>
    <w:rsid w:val="00B2294A"/>
    <w:rsid w:val="00B22978"/>
    <w:rsid w:val="00B236C5"/>
    <w:rsid w:val="00B238B2"/>
    <w:rsid w:val="00B23ECC"/>
    <w:rsid w:val="00B23FD6"/>
    <w:rsid w:val="00B241DF"/>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5F91"/>
    <w:rsid w:val="00B36581"/>
    <w:rsid w:val="00B3793A"/>
    <w:rsid w:val="00B37E0F"/>
    <w:rsid w:val="00B37EC7"/>
    <w:rsid w:val="00B40D21"/>
    <w:rsid w:val="00B4179D"/>
    <w:rsid w:val="00B41E5E"/>
    <w:rsid w:val="00B42453"/>
    <w:rsid w:val="00B42C7F"/>
    <w:rsid w:val="00B439CC"/>
    <w:rsid w:val="00B43E99"/>
    <w:rsid w:val="00B44165"/>
    <w:rsid w:val="00B44A80"/>
    <w:rsid w:val="00B44BA9"/>
    <w:rsid w:val="00B45612"/>
    <w:rsid w:val="00B456AC"/>
    <w:rsid w:val="00B463E3"/>
    <w:rsid w:val="00B46A43"/>
    <w:rsid w:val="00B47AB0"/>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75DE2"/>
    <w:rsid w:val="00B80045"/>
    <w:rsid w:val="00B80729"/>
    <w:rsid w:val="00B80A5B"/>
    <w:rsid w:val="00B80C93"/>
    <w:rsid w:val="00B80DD4"/>
    <w:rsid w:val="00B8107E"/>
    <w:rsid w:val="00B819BA"/>
    <w:rsid w:val="00B820B3"/>
    <w:rsid w:val="00B82544"/>
    <w:rsid w:val="00B82567"/>
    <w:rsid w:val="00B82922"/>
    <w:rsid w:val="00B830FA"/>
    <w:rsid w:val="00B83982"/>
    <w:rsid w:val="00B83DDD"/>
    <w:rsid w:val="00B8406E"/>
    <w:rsid w:val="00B84E72"/>
    <w:rsid w:val="00B8509C"/>
    <w:rsid w:val="00B85536"/>
    <w:rsid w:val="00B856F2"/>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97FD7"/>
    <w:rsid w:val="00BA06A8"/>
    <w:rsid w:val="00BA163C"/>
    <w:rsid w:val="00BA1F1E"/>
    <w:rsid w:val="00BA2128"/>
    <w:rsid w:val="00BA2624"/>
    <w:rsid w:val="00BA33E2"/>
    <w:rsid w:val="00BA3C7D"/>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1C44"/>
    <w:rsid w:val="00BC2726"/>
    <w:rsid w:val="00BC2DFC"/>
    <w:rsid w:val="00BC2E3B"/>
    <w:rsid w:val="00BC3CDA"/>
    <w:rsid w:val="00BC52FD"/>
    <w:rsid w:val="00BC5491"/>
    <w:rsid w:val="00BC6088"/>
    <w:rsid w:val="00BC6199"/>
    <w:rsid w:val="00BC63DD"/>
    <w:rsid w:val="00BC6728"/>
    <w:rsid w:val="00BC7607"/>
    <w:rsid w:val="00BD060C"/>
    <w:rsid w:val="00BD0EDC"/>
    <w:rsid w:val="00BD105D"/>
    <w:rsid w:val="00BD14D7"/>
    <w:rsid w:val="00BD1C71"/>
    <w:rsid w:val="00BD26E7"/>
    <w:rsid w:val="00BD28EA"/>
    <w:rsid w:val="00BD3034"/>
    <w:rsid w:val="00BD39C0"/>
    <w:rsid w:val="00BD49D3"/>
    <w:rsid w:val="00BD49EC"/>
    <w:rsid w:val="00BD4C66"/>
    <w:rsid w:val="00BD5D5A"/>
    <w:rsid w:val="00BD5EEE"/>
    <w:rsid w:val="00BD624A"/>
    <w:rsid w:val="00BD6323"/>
    <w:rsid w:val="00BD6343"/>
    <w:rsid w:val="00BD6A05"/>
    <w:rsid w:val="00BD6BF1"/>
    <w:rsid w:val="00BD726B"/>
    <w:rsid w:val="00BD77E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7BA"/>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06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0C94"/>
    <w:rsid w:val="00C31226"/>
    <w:rsid w:val="00C31696"/>
    <w:rsid w:val="00C318E8"/>
    <w:rsid w:val="00C3197E"/>
    <w:rsid w:val="00C31DD8"/>
    <w:rsid w:val="00C325EF"/>
    <w:rsid w:val="00C34C8A"/>
    <w:rsid w:val="00C351A8"/>
    <w:rsid w:val="00C35887"/>
    <w:rsid w:val="00C36671"/>
    <w:rsid w:val="00C368D3"/>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09C5"/>
    <w:rsid w:val="00C51165"/>
    <w:rsid w:val="00C511EF"/>
    <w:rsid w:val="00C51529"/>
    <w:rsid w:val="00C51D11"/>
    <w:rsid w:val="00C52838"/>
    <w:rsid w:val="00C5348A"/>
    <w:rsid w:val="00C53AC8"/>
    <w:rsid w:val="00C53AF2"/>
    <w:rsid w:val="00C53D2B"/>
    <w:rsid w:val="00C54566"/>
    <w:rsid w:val="00C54FE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D1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6EE9"/>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4BD"/>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4FE3"/>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52F1"/>
    <w:rsid w:val="00CE66B8"/>
    <w:rsid w:val="00CE709E"/>
    <w:rsid w:val="00CE7E8A"/>
    <w:rsid w:val="00CF0619"/>
    <w:rsid w:val="00CF0C12"/>
    <w:rsid w:val="00CF169A"/>
    <w:rsid w:val="00CF201C"/>
    <w:rsid w:val="00CF377C"/>
    <w:rsid w:val="00CF4260"/>
    <w:rsid w:val="00CF4843"/>
    <w:rsid w:val="00CF5175"/>
    <w:rsid w:val="00CF556A"/>
    <w:rsid w:val="00CF5804"/>
    <w:rsid w:val="00CF6BBE"/>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4B3B"/>
    <w:rsid w:val="00D056B9"/>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378"/>
    <w:rsid w:val="00D31538"/>
    <w:rsid w:val="00D31896"/>
    <w:rsid w:val="00D31E95"/>
    <w:rsid w:val="00D320B9"/>
    <w:rsid w:val="00D321CF"/>
    <w:rsid w:val="00D3277F"/>
    <w:rsid w:val="00D341DF"/>
    <w:rsid w:val="00D34B1C"/>
    <w:rsid w:val="00D34BC0"/>
    <w:rsid w:val="00D3546D"/>
    <w:rsid w:val="00D35877"/>
    <w:rsid w:val="00D35C03"/>
    <w:rsid w:val="00D36ADA"/>
    <w:rsid w:val="00D37585"/>
    <w:rsid w:val="00D3799C"/>
    <w:rsid w:val="00D37F39"/>
    <w:rsid w:val="00D401C3"/>
    <w:rsid w:val="00D40CF9"/>
    <w:rsid w:val="00D411E9"/>
    <w:rsid w:val="00D4152A"/>
    <w:rsid w:val="00D4278B"/>
    <w:rsid w:val="00D42BAF"/>
    <w:rsid w:val="00D42D65"/>
    <w:rsid w:val="00D42EC9"/>
    <w:rsid w:val="00D4570B"/>
    <w:rsid w:val="00D45AFF"/>
    <w:rsid w:val="00D45C72"/>
    <w:rsid w:val="00D45D8B"/>
    <w:rsid w:val="00D46625"/>
    <w:rsid w:val="00D469E6"/>
    <w:rsid w:val="00D469FE"/>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55AD"/>
    <w:rsid w:val="00D676DC"/>
    <w:rsid w:val="00D67850"/>
    <w:rsid w:val="00D70AEE"/>
    <w:rsid w:val="00D70F9F"/>
    <w:rsid w:val="00D7140E"/>
    <w:rsid w:val="00D717F9"/>
    <w:rsid w:val="00D71BAB"/>
    <w:rsid w:val="00D72466"/>
    <w:rsid w:val="00D7300C"/>
    <w:rsid w:val="00D73090"/>
    <w:rsid w:val="00D7366F"/>
    <w:rsid w:val="00D73831"/>
    <w:rsid w:val="00D73E36"/>
    <w:rsid w:val="00D740B7"/>
    <w:rsid w:val="00D747BB"/>
    <w:rsid w:val="00D752EE"/>
    <w:rsid w:val="00D75476"/>
    <w:rsid w:val="00D757BB"/>
    <w:rsid w:val="00D75AB8"/>
    <w:rsid w:val="00D76794"/>
    <w:rsid w:val="00D76C60"/>
    <w:rsid w:val="00D76EC8"/>
    <w:rsid w:val="00D777ED"/>
    <w:rsid w:val="00D77DB3"/>
    <w:rsid w:val="00D77F05"/>
    <w:rsid w:val="00D77FDA"/>
    <w:rsid w:val="00D8008A"/>
    <w:rsid w:val="00D80C8F"/>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CE"/>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336"/>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78E"/>
    <w:rsid w:val="00DE1E2C"/>
    <w:rsid w:val="00DE2940"/>
    <w:rsid w:val="00DE315A"/>
    <w:rsid w:val="00DE358E"/>
    <w:rsid w:val="00DE3854"/>
    <w:rsid w:val="00DE38E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320"/>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5F27"/>
    <w:rsid w:val="00E16EAA"/>
    <w:rsid w:val="00E1789E"/>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4B5"/>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372"/>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4674"/>
    <w:rsid w:val="00EA4DA9"/>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F9C"/>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513B"/>
    <w:rsid w:val="00EC6568"/>
    <w:rsid w:val="00EC681C"/>
    <w:rsid w:val="00EC7130"/>
    <w:rsid w:val="00EC72C5"/>
    <w:rsid w:val="00EC7B0A"/>
    <w:rsid w:val="00EC7EF7"/>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4F5D"/>
    <w:rsid w:val="00ED61CF"/>
    <w:rsid w:val="00ED6727"/>
    <w:rsid w:val="00ED6C46"/>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AFA"/>
    <w:rsid w:val="00F10BAF"/>
    <w:rsid w:val="00F10BE2"/>
    <w:rsid w:val="00F10C03"/>
    <w:rsid w:val="00F10E9C"/>
    <w:rsid w:val="00F11150"/>
    <w:rsid w:val="00F12647"/>
    <w:rsid w:val="00F12BC0"/>
    <w:rsid w:val="00F12F07"/>
    <w:rsid w:val="00F14111"/>
    <w:rsid w:val="00F1420F"/>
    <w:rsid w:val="00F145AC"/>
    <w:rsid w:val="00F1494C"/>
    <w:rsid w:val="00F15431"/>
    <w:rsid w:val="00F15886"/>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45A"/>
    <w:rsid w:val="00F26AF2"/>
    <w:rsid w:val="00F26BB3"/>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99A"/>
    <w:rsid w:val="00F679E8"/>
    <w:rsid w:val="00F67C87"/>
    <w:rsid w:val="00F70071"/>
    <w:rsid w:val="00F703AB"/>
    <w:rsid w:val="00F70805"/>
    <w:rsid w:val="00F70B40"/>
    <w:rsid w:val="00F71479"/>
    <w:rsid w:val="00F71DC8"/>
    <w:rsid w:val="00F72121"/>
    <w:rsid w:val="00F72942"/>
    <w:rsid w:val="00F72B3D"/>
    <w:rsid w:val="00F72BA2"/>
    <w:rsid w:val="00F737EC"/>
    <w:rsid w:val="00F73DEE"/>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3E4A"/>
    <w:rsid w:val="00F854A8"/>
    <w:rsid w:val="00F85DB9"/>
    <w:rsid w:val="00F85EED"/>
    <w:rsid w:val="00F86EEA"/>
    <w:rsid w:val="00F86F6D"/>
    <w:rsid w:val="00F870B7"/>
    <w:rsid w:val="00F915BE"/>
    <w:rsid w:val="00F9226A"/>
    <w:rsid w:val="00F92318"/>
    <w:rsid w:val="00F92B0F"/>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A7E7D"/>
    <w:rsid w:val="00FB02E2"/>
    <w:rsid w:val="00FB0406"/>
    <w:rsid w:val="00FB0666"/>
    <w:rsid w:val="00FB0E30"/>
    <w:rsid w:val="00FB11F5"/>
    <w:rsid w:val="00FB2600"/>
    <w:rsid w:val="00FB3257"/>
    <w:rsid w:val="00FB32A5"/>
    <w:rsid w:val="00FB3B60"/>
    <w:rsid w:val="00FB3CD6"/>
    <w:rsid w:val="00FB4236"/>
    <w:rsid w:val="00FB425B"/>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C79DF"/>
    <w:rsid w:val="00FD097D"/>
    <w:rsid w:val="00FD11C2"/>
    <w:rsid w:val="00FD11F2"/>
    <w:rsid w:val="00FD14AB"/>
    <w:rsid w:val="00FD1DD2"/>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0E05"/>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C6F"/>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CB160C"/>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A331CA"/>
    <w:pPr>
      <w:keepNext/>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6C1DDA"/>
    <w:pPr>
      <w:numPr>
        <w:ilvl w:val="3"/>
        <w:numId w:val="3"/>
      </w:numPr>
      <w:ind w:left="864" w:hanging="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BD14D7"/>
    <w:pPr>
      <w:tabs>
        <w:tab w:val="left" w:pos="475"/>
        <w:tab w:val="right" w:leader="dot" w:pos="9990"/>
      </w:tabs>
      <w:spacing w:before="120" w:after="120"/>
    </w:pPr>
    <w:rPr>
      <w:rFonts w:cs="Arial"/>
      <w:b/>
      <w:bCs/>
      <w:caps/>
      <w:sz w:val="16"/>
      <w:szCs w:val="16"/>
      <w:u w:val="single"/>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A331CA"/>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C1DDA"/>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nj/about/facts/holidays/"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omb/forms/index.shtml" TargetMode="External"/><Relationship Id="rId63" Type="http://schemas.openxmlformats.org/officeDocument/2006/relationships/hyperlink" Target="http://www.njstart.gov/" TargetMode="External"/><Relationship Id="rId68"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njstart.gov/"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it/ps/Web_Site_Standards_Guidelines.pdf"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state.nj.us/treasury/purchase/njstart/vendor.shtml" TargetMode="External"/><Relationship Id="rId74" Type="http://schemas.microsoft.com/office/2011/relationships/people" Target="peop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www.njstart.gov/" TargetMode="External"/><Relationship Id="rId52" Type="http://schemas.openxmlformats.org/officeDocument/2006/relationships/hyperlink" Target="http://nj.gov/it/ps/07-12-NJOIT_web_accessibility_policy.pdf" TargetMode="External"/><Relationship Id="rId60" Type="http://schemas.openxmlformats.org/officeDocument/2006/relationships/hyperlink" Target="http://www.njstart.gov/" TargetMode="External"/><Relationship Id="rId65" Type="http://schemas.openxmlformats.org/officeDocument/2006/relationships/hyperlink" Target="http://www.nj.gov/treasury/purchase/forms/AA_%20Supplement.pdf"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mailto:AAIUNIT@treas.nj.gov"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elec.state.nj.us/"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mailto:NJSupplierReports@treas.nj.gov"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careerconnections.nj.gov/careerconnections/for_businesses.shtml"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DXV2RQSVUS77-2605-215</_dlc_DocId>
    <_dlc_DocIdUrl xmlns="035e97a8-7486-4082-94c4-ab983c563e82">
      <Url>http://treassp/purchase/NJSTART Document Templates/_layouts/DocIdRedir.aspx?ID=DXV2RQSVUS77-2605-215</Url>
      <Description>DXV2RQSVUS77-2605-215</Description>
    </_dlc_DocIdUrl>
    <AverageRating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BE6E5A4F-2FAC-47CA-A0E5-8FA4FADF789B}">
  <ds:schemaRefs>
    <ds:schemaRef ds:uri="http://schemas.openxmlformats.org/officeDocument/2006/bibliography"/>
  </ds:schemaRefs>
</ds:datastoreItem>
</file>

<file path=customXml/itemProps7.xml><?xml version="1.0" encoding="utf-8"?>
<ds:datastoreItem xmlns:ds="http://schemas.openxmlformats.org/officeDocument/2006/customXml" ds:itemID="{174324D0-87AA-44B1-A493-0A898C55787F}">
  <ds:schemaRefs>
    <ds:schemaRef ds:uri="http://schemas.openxmlformats.org/officeDocument/2006/bibliography"/>
  </ds:schemaRefs>
</ds:datastoreItem>
</file>

<file path=customXml/itemProps8.xml><?xml version="1.0" encoding="utf-8"?>
<ds:datastoreItem xmlns:ds="http://schemas.openxmlformats.org/officeDocument/2006/customXml" ds:itemID="{533143E9-CA62-4595-B602-F6BAF9C9B4FD}">
  <ds:schemaRefs>
    <ds:schemaRef ds:uri="http://schemas.openxmlformats.org/officeDocument/2006/bibliography"/>
  </ds:schemaRefs>
</ds:datastoreItem>
</file>

<file path=customXml/itemProps9.xml><?xml version="1.0" encoding="utf-8"?>
<ds:datastoreItem xmlns:ds="http://schemas.openxmlformats.org/officeDocument/2006/customXml" ds:itemID="{C968FA9F-1607-44BF-85C7-35244D153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72</Pages>
  <Words>35182</Words>
  <Characters>200544</Characters>
  <Application>Microsoft Office Word</Application>
  <DocSecurity>0</DocSecurity>
  <Lines>1671</Lines>
  <Paragraphs>470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235256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7</cp:revision>
  <cp:lastPrinted>2018-04-26T18:43:00Z</cp:lastPrinted>
  <dcterms:created xsi:type="dcterms:W3CDTF">2018-04-26T18:12:00Z</dcterms:created>
  <dcterms:modified xsi:type="dcterms:W3CDTF">2018-05-07T20:40:00Z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a1730c36-9441-4643-b9aa-d10405921a51</vt:lpwstr>
  </property>
</Properties>
</file>