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06E93748" w:rsidR="005D7989" w:rsidRPr="000C115F" w:rsidRDefault="00F951A0" w:rsidP="005D7989">
      <w:pPr>
        <w:spacing w:line="300" w:lineRule="auto"/>
        <w:ind w:right="187"/>
        <w:rPr>
          <w:rFonts w:ascii="Garamond" w:hAnsi="Garamond"/>
          <w:b/>
          <w:sz w:val="52"/>
          <w:szCs w:val="52"/>
        </w:rPr>
      </w:pPr>
      <w:r w:rsidRPr="000C115F">
        <w:rPr>
          <w:rFonts w:ascii="Garamond" w:hAnsi="Garamond" w:cs="Arial"/>
          <w:b/>
          <w:bCs/>
          <w:sz w:val="52"/>
          <w:szCs w:val="52"/>
        </w:rPr>
        <w:t>Bid #</w:t>
      </w:r>
      <w:r w:rsidR="005D7989" w:rsidRPr="000C115F">
        <w:rPr>
          <w:rFonts w:ascii="Garamond" w:hAnsi="Garamond" w:cs="Arial"/>
          <w:b/>
          <w:bCs/>
          <w:sz w:val="52"/>
          <w:szCs w:val="52"/>
        </w:rPr>
        <w:tab/>
      </w:r>
      <w:r w:rsidR="00FB4D68" w:rsidRPr="000C115F">
        <w:rPr>
          <w:rFonts w:ascii="Garamond" w:hAnsi="Garamond" w:cs="Arial"/>
          <w:b/>
          <w:bCs/>
          <w:sz w:val="52"/>
          <w:szCs w:val="52"/>
        </w:rPr>
        <w:t>1</w:t>
      </w:r>
      <w:r w:rsidR="000C115F" w:rsidRPr="000C115F">
        <w:rPr>
          <w:rFonts w:ascii="Garamond" w:hAnsi="Garamond" w:cs="Arial"/>
          <w:b/>
          <w:bCs/>
          <w:sz w:val="52"/>
          <w:szCs w:val="52"/>
        </w:rPr>
        <w:t>8</w:t>
      </w:r>
      <w:r w:rsidR="00FB4D68" w:rsidRPr="000C115F">
        <w:rPr>
          <w:rFonts w:ascii="Garamond" w:hAnsi="Garamond" w:cs="Arial"/>
          <w:b/>
          <w:bCs/>
          <w:sz w:val="52"/>
          <w:szCs w:val="52"/>
        </w:rPr>
        <w:t>DPP</w:t>
      </w:r>
      <w:r w:rsidR="000C115F" w:rsidRPr="000C115F">
        <w:rPr>
          <w:rFonts w:ascii="Garamond" w:hAnsi="Garamond" w:cs="Arial"/>
          <w:b/>
          <w:bCs/>
          <w:sz w:val="52"/>
          <w:szCs w:val="52"/>
        </w:rPr>
        <w:t>00202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0C115F" w:rsidRDefault="00770C95" w:rsidP="00370188">
            <w:pPr>
              <w:ind w:left="-108" w:right="5"/>
              <w:jc w:val="center"/>
              <w:rPr>
                <w:rFonts w:ascii="Garamond" w:hAnsi="Garamond"/>
                <w:sz w:val="44"/>
                <w:szCs w:val="44"/>
              </w:rPr>
            </w:pPr>
            <w:r w:rsidRPr="000C115F">
              <w:rPr>
                <w:rFonts w:ascii="Garamond" w:hAnsi="Garamond" w:cs="Arial"/>
                <w:b/>
                <w:bCs/>
                <w:sz w:val="44"/>
                <w:szCs w:val="44"/>
              </w:rPr>
              <w:t>For:</w:t>
            </w:r>
          </w:p>
        </w:tc>
        <w:tc>
          <w:tcPr>
            <w:tcW w:w="8280" w:type="dxa"/>
          </w:tcPr>
          <w:p w14:paraId="4E9EB2F4" w14:textId="36FC7DD7" w:rsidR="00770C95" w:rsidRPr="00AD3D8E" w:rsidRDefault="00BC6088" w:rsidP="00B951EF">
            <w:pPr>
              <w:ind w:left="-108"/>
              <w:rPr>
                <w:rFonts w:ascii="Garamond" w:hAnsi="Garamond"/>
                <w:sz w:val="44"/>
                <w:szCs w:val="44"/>
              </w:rPr>
            </w:pPr>
            <w:r w:rsidRPr="000C115F">
              <w:rPr>
                <w:rFonts w:ascii="Garamond" w:hAnsi="Garamond"/>
                <w:sz w:val="44"/>
                <w:szCs w:val="44"/>
              </w:rPr>
              <w:t>T</w:t>
            </w:r>
            <w:r w:rsidR="000C115F" w:rsidRPr="000C115F">
              <w:rPr>
                <w:rFonts w:ascii="Garamond" w:hAnsi="Garamond"/>
                <w:sz w:val="44"/>
                <w:szCs w:val="44"/>
              </w:rPr>
              <w:t>3062</w:t>
            </w:r>
            <w:r w:rsidRPr="000C115F">
              <w:rPr>
                <w:rFonts w:ascii="Garamond" w:hAnsi="Garamond"/>
                <w:sz w:val="44"/>
                <w:szCs w:val="44"/>
              </w:rPr>
              <w:t xml:space="preserve"> </w:t>
            </w:r>
            <w:r w:rsidR="000C115F" w:rsidRPr="000C115F">
              <w:rPr>
                <w:rFonts w:ascii="Garamond" w:hAnsi="Garamond"/>
                <w:sz w:val="44"/>
                <w:szCs w:val="44"/>
              </w:rPr>
              <w:t>–</w:t>
            </w:r>
            <w:r w:rsidRPr="000C115F">
              <w:rPr>
                <w:rFonts w:ascii="Garamond" w:hAnsi="Garamond"/>
                <w:sz w:val="44"/>
                <w:szCs w:val="44"/>
              </w:rPr>
              <w:t xml:space="preserve"> </w:t>
            </w:r>
            <w:r w:rsidR="000C115F" w:rsidRPr="000C115F">
              <w:rPr>
                <w:rFonts w:ascii="Garamond" w:hAnsi="Garamond"/>
                <w:sz w:val="44"/>
                <w:szCs w:val="44"/>
              </w:rPr>
              <w:t>Disaster Debris Monito</w:t>
            </w:r>
            <w:r w:rsidR="00B951EF">
              <w:rPr>
                <w:rFonts w:ascii="Garamond" w:hAnsi="Garamond"/>
                <w:sz w:val="44"/>
                <w:szCs w:val="44"/>
              </w:rPr>
              <w:t>ring</w:t>
            </w:r>
            <w:r w:rsidR="00386CB7">
              <w:rPr>
                <w:rFonts w:ascii="Garamond" w:hAnsi="Garamond"/>
                <w:sz w:val="44"/>
                <w:szCs w:val="44"/>
              </w:rPr>
              <w:t xml:space="preserve">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0C115F">
                <w:rPr>
                  <w:rFonts w:ascii="Garamond" w:hAnsi="Garamond"/>
                  <w:color w:val="0000FF"/>
                  <w:sz w:val="20"/>
                  <w:szCs w:val="20"/>
                  <w:u w:val="single"/>
                </w:rPr>
                <w:t>Section 1.3.1</w:t>
              </w:r>
            </w:hyperlink>
            <w:r w:rsidRPr="000C115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B535205" w:rsidR="00DC59A6" w:rsidRPr="00840DF8" w:rsidRDefault="001672C1" w:rsidP="004341E8">
            <w:pPr>
              <w:ind w:right="180"/>
              <w:jc w:val="center"/>
              <w:rPr>
                <w:rFonts w:ascii="Garamond" w:hAnsi="Garamond" w:cs="Arial"/>
                <w:bCs/>
                <w:color w:val="000000"/>
              </w:rPr>
            </w:pPr>
            <w:r>
              <w:rPr>
                <w:rFonts w:ascii="Garamond" w:hAnsi="Garamond" w:cs="Arial"/>
                <w:bCs/>
                <w:color w:val="000000"/>
              </w:rPr>
              <w:t>6/</w:t>
            </w:r>
            <w:r w:rsidR="004341E8">
              <w:rPr>
                <w:rFonts w:ascii="Garamond" w:hAnsi="Garamond" w:cs="Arial"/>
                <w:bCs/>
                <w:color w:val="000000"/>
              </w:rPr>
              <w:t>5</w:t>
            </w:r>
            <w:r>
              <w:rPr>
                <w:rFonts w:ascii="Garamond" w:hAnsi="Garamond" w:cs="Arial"/>
                <w:bCs/>
                <w:color w:val="000000"/>
              </w:rPr>
              <w:t>/2018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0C115F" w14:paraId="1C5F8221" w14:textId="77777777">
        <w:trPr>
          <w:trHeight w:val="720"/>
        </w:trPr>
        <w:tc>
          <w:tcPr>
            <w:tcW w:w="5760" w:type="dxa"/>
            <w:shd w:val="clear" w:color="auto" w:fill="auto"/>
            <w:vAlign w:val="center"/>
          </w:tcPr>
          <w:p w14:paraId="7BC916C8" w14:textId="7B0C7A71" w:rsidR="00DC59A6" w:rsidRPr="000C115F" w:rsidRDefault="001151B4" w:rsidP="00576F34">
            <w:pPr>
              <w:rPr>
                <w:rFonts w:ascii="Garamond" w:hAnsi="Garamond" w:cs="Arial"/>
                <w:b/>
                <w:bCs/>
                <w:color w:val="000000"/>
                <w:szCs w:val="20"/>
              </w:rPr>
            </w:pPr>
            <w:r w:rsidRPr="000C115F">
              <w:rPr>
                <w:rFonts w:ascii="Garamond" w:hAnsi="Garamond" w:cs="Arial"/>
                <w:b/>
                <w:bCs/>
                <w:color w:val="000000"/>
                <w:szCs w:val="20"/>
              </w:rPr>
              <w:t>Mandatory</w:t>
            </w:r>
            <w:r w:rsidR="001E7CB1" w:rsidRPr="000C115F">
              <w:rPr>
                <w:rFonts w:ascii="Garamond" w:hAnsi="Garamond" w:cs="Arial"/>
                <w:b/>
                <w:bCs/>
                <w:color w:val="000000"/>
                <w:szCs w:val="20"/>
              </w:rPr>
              <w:t>/Optional</w:t>
            </w:r>
            <w:r w:rsidRPr="000C115F">
              <w:rPr>
                <w:rFonts w:ascii="Garamond" w:hAnsi="Garamond" w:cs="Arial"/>
                <w:b/>
                <w:bCs/>
                <w:color w:val="000000"/>
                <w:szCs w:val="20"/>
              </w:rPr>
              <w:t xml:space="preserve"> </w:t>
            </w:r>
            <w:r w:rsidR="00C03061" w:rsidRPr="000C115F">
              <w:rPr>
                <w:rFonts w:ascii="Garamond" w:hAnsi="Garamond" w:cs="Arial"/>
                <w:b/>
                <w:bCs/>
                <w:color w:val="000000"/>
                <w:szCs w:val="20"/>
              </w:rPr>
              <w:t>Pre-</w:t>
            </w:r>
            <w:r w:rsidR="00CE00E7" w:rsidRPr="000C115F">
              <w:rPr>
                <w:rFonts w:ascii="Garamond" w:hAnsi="Garamond" w:cs="Arial"/>
                <w:b/>
                <w:bCs/>
                <w:color w:val="000000"/>
                <w:szCs w:val="20"/>
              </w:rPr>
              <w:t>Quote</w:t>
            </w:r>
            <w:r w:rsidR="00BE0E0D" w:rsidRPr="000C115F">
              <w:rPr>
                <w:rFonts w:ascii="Garamond" w:hAnsi="Garamond" w:cs="Arial"/>
                <w:b/>
                <w:bCs/>
                <w:color w:val="000000"/>
                <w:szCs w:val="20"/>
              </w:rPr>
              <w:t xml:space="preserve"> Submission </w:t>
            </w:r>
            <w:r w:rsidRPr="000C115F">
              <w:rPr>
                <w:rFonts w:ascii="Garamond" w:hAnsi="Garamond" w:cs="Arial"/>
                <w:b/>
                <w:bCs/>
                <w:color w:val="000000"/>
                <w:szCs w:val="20"/>
              </w:rPr>
              <w:t xml:space="preserve">Conference </w:t>
            </w:r>
          </w:p>
          <w:p w14:paraId="6C7BE313" w14:textId="493DCEFB" w:rsidR="00126FBC" w:rsidRPr="000C115F" w:rsidRDefault="00126FBC" w:rsidP="00196559">
            <w:pPr>
              <w:rPr>
                <w:rFonts w:ascii="Garamond" w:hAnsi="Garamond" w:cs="Arial"/>
                <w:bCs/>
                <w:color w:val="000000"/>
                <w:sz w:val="20"/>
                <w:szCs w:val="20"/>
              </w:rPr>
            </w:pPr>
            <w:r w:rsidRPr="000C115F">
              <w:rPr>
                <w:rFonts w:ascii="Garamond" w:hAnsi="Garamond" w:cs="Arial"/>
                <w:bCs/>
                <w:color w:val="000000"/>
                <w:sz w:val="20"/>
                <w:szCs w:val="20"/>
              </w:rPr>
              <w:t xml:space="preserve">(Refer to </w:t>
            </w:r>
            <w:r w:rsidR="00626F14" w:rsidRPr="000C115F">
              <w:rPr>
                <w:rFonts w:ascii="Garamond" w:hAnsi="Garamond" w:cs="Arial"/>
                <w:bCs/>
                <w:color w:val="000000"/>
                <w:sz w:val="20"/>
                <w:szCs w:val="20"/>
              </w:rPr>
              <w:t xml:space="preserve">Bid Solicitation </w:t>
            </w:r>
            <w:hyperlink w:anchor="_1.3.56__MANDATORY/OPTIONAL" w:history="1">
              <w:r w:rsidR="00196559" w:rsidRPr="000C115F">
                <w:rPr>
                  <w:rStyle w:val="Hyperlink"/>
                  <w:rFonts w:ascii="Garamond" w:hAnsi="Garamond" w:cs="Arial"/>
                  <w:bCs/>
                  <w:sz w:val="20"/>
                  <w:szCs w:val="20"/>
                </w:rPr>
                <w:t>Section 1.3.5</w:t>
              </w:r>
            </w:hyperlink>
            <w:r w:rsidRPr="000C115F">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73B525AE" w:rsidR="00DC59A6" w:rsidRPr="000C115F" w:rsidRDefault="000C115F" w:rsidP="000C115F">
            <w:pPr>
              <w:ind w:right="180"/>
              <w:jc w:val="center"/>
              <w:rPr>
                <w:rFonts w:ascii="Garamond" w:hAnsi="Garamond"/>
              </w:rPr>
            </w:pPr>
            <w:r w:rsidRPr="000C115F">
              <w:rPr>
                <w:rFonts w:ascii="Garamond" w:hAnsi="Garamond"/>
              </w:rPr>
              <w:t>Not Applicable</w:t>
            </w:r>
          </w:p>
        </w:tc>
        <w:tc>
          <w:tcPr>
            <w:tcW w:w="1440" w:type="dxa"/>
            <w:shd w:val="clear" w:color="auto" w:fill="auto"/>
            <w:vAlign w:val="center"/>
          </w:tcPr>
          <w:p w14:paraId="49F3786B" w14:textId="0773719C" w:rsidR="00DC59A6" w:rsidRPr="000C115F"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0C115F" w:rsidRDefault="001151B4" w:rsidP="00576F34">
            <w:pPr>
              <w:rPr>
                <w:rFonts w:ascii="Garamond" w:hAnsi="Garamond" w:cs="Arial"/>
                <w:b/>
                <w:bCs/>
                <w:color w:val="000000"/>
                <w:szCs w:val="20"/>
              </w:rPr>
            </w:pPr>
            <w:r w:rsidRPr="000C115F">
              <w:rPr>
                <w:rFonts w:ascii="Garamond" w:hAnsi="Garamond" w:cs="Arial"/>
                <w:b/>
                <w:bCs/>
                <w:color w:val="000000"/>
                <w:szCs w:val="20"/>
              </w:rPr>
              <w:t>Mandatory</w:t>
            </w:r>
            <w:r w:rsidR="001E7CB1" w:rsidRPr="000C115F">
              <w:rPr>
                <w:rFonts w:ascii="Garamond" w:hAnsi="Garamond" w:cs="Arial"/>
                <w:b/>
                <w:bCs/>
                <w:color w:val="000000"/>
                <w:szCs w:val="20"/>
              </w:rPr>
              <w:t>/Optional</w:t>
            </w:r>
            <w:r w:rsidRPr="000C115F">
              <w:rPr>
                <w:rFonts w:ascii="Garamond" w:hAnsi="Garamond" w:cs="Arial"/>
                <w:b/>
                <w:bCs/>
                <w:color w:val="000000"/>
                <w:szCs w:val="20"/>
              </w:rPr>
              <w:t xml:space="preserve"> Site Visit</w:t>
            </w:r>
          </w:p>
          <w:p w14:paraId="5B6936F2" w14:textId="62F159F2" w:rsidR="00126FBC" w:rsidRPr="000C115F" w:rsidRDefault="00126FBC" w:rsidP="00196559">
            <w:pPr>
              <w:rPr>
                <w:rFonts w:ascii="Garamond" w:hAnsi="Garamond" w:cs="Arial"/>
                <w:bCs/>
                <w:color w:val="000000"/>
                <w:sz w:val="20"/>
                <w:szCs w:val="20"/>
              </w:rPr>
            </w:pPr>
            <w:r w:rsidRPr="000C115F">
              <w:rPr>
                <w:rFonts w:ascii="Garamond" w:hAnsi="Garamond" w:cs="Arial"/>
                <w:bCs/>
                <w:color w:val="000000"/>
                <w:sz w:val="20"/>
                <w:szCs w:val="20"/>
              </w:rPr>
              <w:t xml:space="preserve">(Refer to </w:t>
            </w:r>
            <w:r w:rsidR="00626F14" w:rsidRPr="000C115F">
              <w:rPr>
                <w:rFonts w:ascii="Garamond" w:hAnsi="Garamond" w:cs="Arial"/>
                <w:bCs/>
                <w:color w:val="000000"/>
                <w:sz w:val="20"/>
                <w:szCs w:val="20"/>
              </w:rPr>
              <w:t xml:space="preserve">Bid Solicitation </w:t>
            </w:r>
            <w:hyperlink w:anchor="_1.3.45_MANDATORY/OPTIONAL_SITE" w:history="1">
              <w:r w:rsidR="00196559" w:rsidRPr="000C115F">
                <w:rPr>
                  <w:rStyle w:val="Hyperlink"/>
                  <w:rFonts w:ascii="Garamond" w:hAnsi="Garamond" w:cs="Arial"/>
                  <w:bCs/>
                  <w:sz w:val="20"/>
                  <w:szCs w:val="20"/>
                </w:rPr>
                <w:t>Section 1.3.4</w:t>
              </w:r>
            </w:hyperlink>
            <w:r w:rsidRPr="000C115F">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0C115F" w:rsidRDefault="00DC59A6" w:rsidP="00576F34">
            <w:pPr>
              <w:rPr>
                <w:rFonts w:ascii="Garamond" w:hAnsi="Garamond" w:cs="Arial"/>
                <w:color w:val="000000"/>
              </w:rPr>
            </w:pPr>
          </w:p>
          <w:p w14:paraId="069A00D1" w14:textId="3655F38B" w:rsidR="00DC59A6" w:rsidRPr="000C115F" w:rsidRDefault="000C115F" w:rsidP="000C115F">
            <w:pPr>
              <w:ind w:right="180"/>
              <w:jc w:val="center"/>
              <w:rPr>
                <w:rFonts w:ascii="Garamond" w:hAnsi="Garamond" w:cs="Arial"/>
                <w:color w:val="000000"/>
              </w:rPr>
            </w:pPr>
            <w:r w:rsidRPr="000C115F">
              <w:rPr>
                <w:rFonts w:ascii="Garamond" w:hAnsi="Garamond" w:cs="Arial"/>
                <w:color w:val="000000"/>
              </w:rPr>
              <w:t>Not Applicable</w:t>
            </w:r>
          </w:p>
        </w:tc>
        <w:tc>
          <w:tcPr>
            <w:tcW w:w="1440" w:type="dxa"/>
            <w:shd w:val="clear" w:color="auto" w:fill="auto"/>
          </w:tcPr>
          <w:p w14:paraId="6673F30D" w14:textId="1A6CFEEE" w:rsidR="00DC59A6" w:rsidRPr="000C115F"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0C115F">
              <w:rPr>
                <w:rFonts w:ascii="Garamond" w:hAnsi="Garamond" w:cs="Arial"/>
                <w:bCs/>
                <w:color w:val="000000"/>
                <w:sz w:val="20"/>
                <w:szCs w:val="20"/>
              </w:rPr>
              <w:t xml:space="preserve">Solicitation </w:t>
            </w:r>
            <w:hyperlink w:anchor="_1.3.3__Mandatory_Pre-Bid Conference" w:history="1">
              <w:r w:rsidR="00196559" w:rsidRPr="000C115F">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25FE5B8" w:rsidR="00DC59A6" w:rsidRPr="00874DF2" w:rsidRDefault="004341E8" w:rsidP="00CD4BAA">
            <w:pPr>
              <w:ind w:right="180"/>
              <w:jc w:val="center"/>
              <w:rPr>
                <w:rFonts w:ascii="Garamond" w:hAnsi="Garamond" w:cs="Arial"/>
                <w:color w:val="000000"/>
              </w:rPr>
            </w:pPr>
            <w:r>
              <w:rPr>
                <w:rFonts w:ascii="Garamond" w:hAnsi="Garamond" w:cs="Arial"/>
                <w:color w:val="000000"/>
              </w:rPr>
              <w:t>7/</w:t>
            </w:r>
            <w:r w:rsidR="00CD4BAA">
              <w:rPr>
                <w:rFonts w:ascii="Garamond" w:hAnsi="Garamond" w:cs="Arial"/>
                <w:color w:val="000000"/>
              </w:rPr>
              <w:t>18</w:t>
            </w:r>
            <w:r>
              <w:rPr>
                <w:rFonts w:ascii="Garamond" w:hAnsi="Garamond" w:cs="Arial"/>
                <w:color w:val="000000"/>
              </w:rPr>
              <w:t>/18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FC516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FC516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FC516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A98DB29" w:rsidR="00DC59A6" w:rsidRPr="00370188" w:rsidRDefault="00FC516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7B62DF">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4AF88E0" w:rsidR="00886927" w:rsidRPr="00DA0EF5" w:rsidRDefault="00FC516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47E90660" w:rsidR="00886927" w:rsidRPr="00DA0EF5" w:rsidRDefault="00FC516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633B8DA" w:rsidR="00886927" w:rsidRPr="00DA0EF5" w:rsidRDefault="00FC516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7B62D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7B62DF" w:rsidRDefault="00C3197E" w:rsidP="002766BB">
      <w:pPr>
        <w:rPr>
          <w:rFonts w:ascii="Garamond" w:hAnsi="Garamond" w:cs="Arial"/>
          <w:bCs/>
          <w:color w:val="000000"/>
          <w:u w:val="single"/>
        </w:rPr>
      </w:pPr>
      <w:r w:rsidRPr="007B62DF">
        <w:rPr>
          <w:rFonts w:ascii="Garamond" w:hAnsi="Garamond" w:cs="Arial"/>
          <w:bCs/>
          <w:color w:val="000000"/>
          <w:u w:val="single"/>
        </w:rPr>
        <w:t xml:space="preserve">Bid Solicitation </w:t>
      </w:r>
      <w:r w:rsidR="00DC59A6" w:rsidRPr="007B62DF">
        <w:rPr>
          <w:rFonts w:ascii="Garamond" w:hAnsi="Garamond" w:cs="Arial"/>
          <w:bCs/>
          <w:color w:val="000000"/>
          <w:u w:val="single"/>
        </w:rPr>
        <w:t>Issued By</w:t>
      </w:r>
      <w:r w:rsidR="002766BB" w:rsidRPr="007B62DF">
        <w:rPr>
          <w:rFonts w:ascii="Garamond" w:hAnsi="Garamond" w:cs="Arial"/>
          <w:bCs/>
          <w:color w:val="000000"/>
        </w:rPr>
        <w:tab/>
      </w:r>
      <w:r w:rsidR="002766BB" w:rsidRPr="007B62DF">
        <w:rPr>
          <w:rFonts w:ascii="Garamond" w:hAnsi="Garamond" w:cs="Arial"/>
          <w:bCs/>
          <w:color w:val="000000"/>
        </w:rPr>
        <w:tab/>
      </w:r>
      <w:r w:rsidR="002766BB" w:rsidRPr="007B62DF">
        <w:rPr>
          <w:rFonts w:ascii="Garamond" w:hAnsi="Garamond" w:cs="Arial"/>
          <w:bCs/>
          <w:color w:val="000000"/>
        </w:rPr>
        <w:tab/>
      </w:r>
      <w:r w:rsidR="00BB5A93" w:rsidRPr="007B62DF">
        <w:rPr>
          <w:rFonts w:ascii="Garamond" w:hAnsi="Garamond" w:cs="Arial"/>
          <w:bCs/>
          <w:color w:val="000000"/>
          <w:u w:val="single"/>
        </w:rPr>
        <w:t>Using Agency/Agencies</w:t>
      </w:r>
    </w:p>
    <w:p w14:paraId="6AD2C196" w14:textId="77777777" w:rsidR="00DC59A6" w:rsidRPr="007B62DF"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7B62DF">
        <w:rPr>
          <w:rFonts w:ascii="Garamond" w:hAnsi="Garamond" w:cs="Arial"/>
          <w:bCs/>
          <w:color w:val="000000"/>
        </w:rPr>
        <w:t>State of New Jersey</w:t>
      </w:r>
      <w:r w:rsidR="00B2488D" w:rsidRPr="007B62DF">
        <w:rPr>
          <w:rFonts w:ascii="Garamond" w:hAnsi="Garamond" w:cs="Arial"/>
          <w:bCs/>
          <w:color w:val="000000"/>
        </w:rPr>
        <w:tab/>
      </w:r>
      <w:r w:rsidR="00B2488D" w:rsidRPr="007B62DF">
        <w:rPr>
          <w:rFonts w:ascii="Garamond" w:hAnsi="Garamond" w:cs="Arial"/>
          <w:bCs/>
          <w:color w:val="000000"/>
        </w:rPr>
        <w:tab/>
      </w:r>
      <w:r w:rsidR="00B2488D" w:rsidRPr="007B62DF">
        <w:rPr>
          <w:rFonts w:ascii="Garamond" w:hAnsi="Garamond" w:cs="Arial"/>
          <w:bCs/>
          <w:color w:val="000000"/>
        </w:rPr>
        <w:tab/>
      </w:r>
      <w:r w:rsidR="00B2488D" w:rsidRPr="007B62DF">
        <w:rPr>
          <w:rFonts w:ascii="Garamond" w:hAnsi="Garamond" w:cs="Arial"/>
          <w:bCs/>
          <w:color w:val="000000"/>
        </w:rPr>
        <w:tab/>
      </w:r>
      <w:r w:rsidRPr="007B62DF">
        <w:rPr>
          <w:rFonts w:ascii="Garamond" w:hAnsi="Garamond" w:cs="Arial"/>
          <w:bCs/>
          <w:color w:val="000000"/>
        </w:rPr>
        <w:t>State of New Jersey</w:t>
      </w:r>
    </w:p>
    <w:p w14:paraId="301DB06F" w14:textId="31BBBB0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7B62DF">
        <w:rPr>
          <w:rFonts w:ascii="Garamond" w:hAnsi="Garamond" w:cs="Arial"/>
          <w:bCs/>
          <w:color w:val="000000"/>
        </w:rPr>
        <w:t>Department of Environmental Protection</w:t>
      </w:r>
      <w:r w:rsidR="00770C95">
        <w:rPr>
          <w:rFonts w:ascii="Garamond" w:hAnsi="Garamond" w:cs="Arial"/>
          <w:bCs/>
          <w:color w:val="000000"/>
        </w:rPr>
        <w:t xml:space="preserve"> </w:t>
      </w:r>
    </w:p>
    <w:p w14:paraId="7E0650F6" w14:textId="0A02C61A"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7B62DF">
        <w:rPr>
          <w:rFonts w:ascii="Garamond" w:hAnsi="Garamond" w:cs="Arial"/>
          <w:bCs/>
          <w:color w:val="000000"/>
          <w:szCs w:val="22"/>
        </w:rPr>
        <w:t>All State Agencies</w:t>
      </w:r>
    </w:p>
    <w:p w14:paraId="535CE7E0" w14:textId="27767CA8"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7B62DF">
        <w:rPr>
          <w:rFonts w:ascii="Garamond" w:hAnsi="Garamond" w:cs="Arial"/>
          <w:bCs/>
          <w:color w:val="000000"/>
        </w:rPr>
        <w:t>Cooperative Purchasing Program Participants</w:t>
      </w:r>
    </w:p>
    <w:p w14:paraId="2E38559E" w14:textId="77777777" w:rsidR="00C93A15" w:rsidRDefault="00C93A15" w:rsidP="003F0945">
      <w:pPr>
        <w:pStyle w:val="BodyText2"/>
        <w:jc w:val="center"/>
        <w:rPr>
          <w:rFonts w:ascii="Garamond" w:hAnsi="Garamond" w:cs="Arial"/>
          <w:bCs/>
          <w:color w:val="000000"/>
        </w:rPr>
      </w:pPr>
    </w:p>
    <w:p w14:paraId="42394EB0" w14:textId="7425A51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0" w:author="Spildener, Linda" w:date="2018-06-07T13:48:00Z">
        <w:r w:rsidR="00FC5164">
          <w:rPr>
            <w:rFonts w:ascii="Garamond" w:hAnsi="Garamond" w:cs="Arial"/>
            <w:bCs/>
            <w:color w:val="000000"/>
            <w:szCs w:val="22"/>
          </w:rPr>
          <w:t>6/8/18</w:t>
        </w:r>
      </w:ins>
      <w:del w:id="1" w:author="Spildener, Linda" w:date="2018-06-07T13:48:00Z">
        <w:r w:rsidR="001672C1" w:rsidDel="00FC5164">
          <w:rPr>
            <w:rFonts w:ascii="Garamond" w:hAnsi="Garamond" w:cs="Arial"/>
            <w:bCs/>
            <w:color w:val="000000"/>
            <w:szCs w:val="22"/>
          </w:rPr>
          <w:delText>5/</w:delText>
        </w:r>
        <w:r w:rsidR="000D7F0E" w:rsidDel="00FC5164">
          <w:rPr>
            <w:rFonts w:ascii="Garamond" w:hAnsi="Garamond" w:cs="Arial"/>
            <w:bCs/>
            <w:color w:val="000000"/>
            <w:szCs w:val="22"/>
          </w:rPr>
          <w:delText>8</w:delText>
        </w:r>
        <w:r w:rsidR="001672C1" w:rsidDel="00FC5164">
          <w:rPr>
            <w:rFonts w:ascii="Garamond" w:hAnsi="Garamond" w:cs="Arial"/>
            <w:bCs/>
            <w:color w:val="000000"/>
            <w:szCs w:val="22"/>
          </w:rPr>
          <w:delText>/</w:delText>
        </w:r>
        <w:r w:rsidR="007B62DF" w:rsidDel="00FC5164">
          <w:rPr>
            <w:rFonts w:ascii="Garamond" w:hAnsi="Garamond" w:cs="Arial"/>
            <w:bCs/>
            <w:color w:val="000000"/>
            <w:szCs w:val="22"/>
          </w:rPr>
          <w:delText>/18</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09ADEDA" w14:textId="77777777" w:rsidR="00C82A1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2853956" w:history="1">
        <w:r w:rsidR="00C82A1A" w:rsidRPr="008C7C93">
          <w:rPr>
            <w:rStyle w:val="Hyperlink"/>
            <w:noProof/>
            <w14:scene3d>
              <w14:camera w14:prst="orthographicFront"/>
              <w14:lightRig w14:rig="threePt" w14:dir="t">
                <w14:rot w14:lat="0" w14:lon="0" w14:rev="0"/>
              </w14:lightRig>
            </w14:scene3d>
          </w:rPr>
          <w:t>1.0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INFORMATION FOR VENDORS {BIDDERS}</w:t>
        </w:r>
        <w:r w:rsidR="00C82A1A">
          <w:rPr>
            <w:noProof/>
            <w:webHidden/>
          </w:rPr>
          <w:tab/>
        </w:r>
        <w:r w:rsidR="00C82A1A">
          <w:rPr>
            <w:noProof/>
            <w:webHidden/>
          </w:rPr>
          <w:fldChar w:fldCharType="begin"/>
        </w:r>
        <w:r w:rsidR="00C82A1A">
          <w:rPr>
            <w:noProof/>
            <w:webHidden/>
          </w:rPr>
          <w:instrText xml:space="preserve"> PAGEREF _Toc512853956 \h </w:instrText>
        </w:r>
        <w:r w:rsidR="00C82A1A">
          <w:rPr>
            <w:noProof/>
            <w:webHidden/>
          </w:rPr>
        </w:r>
        <w:r w:rsidR="00C82A1A">
          <w:rPr>
            <w:noProof/>
            <w:webHidden/>
          </w:rPr>
          <w:fldChar w:fldCharType="separate"/>
        </w:r>
        <w:r w:rsidR="001C6F1F">
          <w:rPr>
            <w:noProof/>
            <w:webHidden/>
          </w:rPr>
          <w:t>5</w:t>
        </w:r>
        <w:r w:rsidR="00C82A1A">
          <w:rPr>
            <w:noProof/>
            <w:webHidden/>
          </w:rPr>
          <w:fldChar w:fldCharType="end"/>
        </w:r>
      </w:hyperlink>
    </w:p>
    <w:p w14:paraId="70641F7E"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57" w:history="1">
        <w:r w:rsidR="00C82A1A" w:rsidRPr="008C7C93">
          <w:rPr>
            <w:rStyle w:val="Hyperlink"/>
            <w:noProof/>
            <w14:scene3d>
              <w14:camera w14:prst="orthographicFront"/>
              <w14:lightRig w14:rig="threePt" w14:dir="t">
                <w14:rot w14:lat="0" w14:lon="0" w14:rev="0"/>
              </w14:lightRig>
            </w14:scene3d>
          </w:rPr>
          <w:t>1.1</w:t>
        </w:r>
        <w:r w:rsidR="00C82A1A">
          <w:rPr>
            <w:rFonts w:asciiTheme="minorHAnsi" w:eastAsiaTheme="minorEastAsia" w:hAnsiTheme="minorHAnsi" w:cstheme="minorBidi"/>
            <w:caps w:val="0"/>
            <w:noProof/>
            <w:sz w:val="22"/>
            <w:szCs w:val="22"/>
          </w:rPr>
          <w:tab/>
        </w:r>
        <w:r w:rsidR="00C82A1A" w:rsidRPr="008C7C93">
          <w:rPr>
            <w:rStyle w:val="Hyperlink"/>
            <w:noProof/>
          </w:rPr>
          <w:t>PURPOSE AND INTENT</w:t>
        </w:r>
        <w:r w:rsidR="00C82A1A">
          <w:rPr>
            <w:noProof/>
            <w:webHidden/>
          </w:rPr>
          <w:tab/>
        </w:r>
        <w:r w:rsidR="00C82A1A">
          <w:rPr>
            <w:noProof/>
            <w:webHidden/>
          </w:rPr>
          <w:fldChar w:fldCharType="begin"/>
        </w:r>
        <w:r w:rsidR="00C82A1A">
          <w:rPr>
            <w:noProof/>
            <w:webHidden/>
          </w:rPr>
          <w:instrText xml:space="preserve"> PAGEREF _Toc512853957 \h </w:instrText>
        </w:r>
        <w:r w:rsidR="00C82A1A">
          <w:rPr>
            <w:noProof/>
            <w:webHidden/>
          </w:rPr>
        </w:r>
        <w:r w:rsidR="00C82A1A">
          <w:rPr>
            <w:noProof/>
            <w:webHidden/>
          </w:rPr>
          <w:fldChar w:fldCharType="separate"/>
        </w:r>
        <w:r w:rsidR="001C6F1F">
          <w:rPr>
            <w:noProof/>
            <w:webHidden/>
          </w:rPr>
          <w:t>5</w:t>
        </w:r>
        <w:r w:rsidR="00C82A1A">
          <w:rPr>
            <w:noProof/>
            <w:webHidden/>
          </w:rPr>
          <w:fldChar w:fldCharType="end"/>
        </w:r>
      </w:hyperlink>
    </w:p>
    <w:p w14:paraId="4C191DDB"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58" w:history="1">
        <w:r w:rsidR="00C82A1A" w:rsidRPr="008C7C93">
          <w:rPr>
            <w:rStyle w:val="Hyperlink"/>
            <w:noProof/>
            <w14:scene3d>
              <w14:camera w14:prst="orthographicFront"/>
              <w14:lightRig w14:rig="threePt" w14:dir="t">
                <w14:rot w14:lat="0" w14:lon="0" w14:rev="0"/>
              </w14:lightRig>
            </w14:scene3d>
          </w:rPr>
          <w:t>1.2</w:t>
        </w:r>
        <w:r w:rsidR="00C82A1A">
          <w:rPr>
            <w:rFonts w:asciiTheme="minorHAnsi" w:eastAsiaTheme="minorEastAsia" w:hAnsiTheme="minorHAnsi" w:cstheme="minorBidi"/>
            <w:caps w:val="0"/>
            <w:noProof/>
            <w:sz w:val="22"/>
            <w:szCs w:val="22"/>
          </w:rPr>
          <w:tab/>
        </w:r>
        <w:r w:rsidR="00C82A1A" w:rsidRPr="008C7C93">
          <w:rPr>
            <w:rStyle w:val="Hyperlink"/>
            <w:noProof/>
          </w:rPr>
          <w:t>BACKGROUND</w:t>
        </w:r>
        <w:r w:rsidR="00C82A1A">
          <w:rPr>
            <w:noProof/>
            <w:webHidden/>
          </w:rPr>
          <w:tab/>
        </w:r>
        <w:r w:rsidR="00C82A1A">
          <w:rPr>
            <w:noProof/>
            <w:webHidden/>
          </w:rPr>
          <w:fldChar w:fldCharType="begin"/>
        </w:r>
        <w:r w:rsidR="00C82A1A">
          <w:rPr>
            <w:noProof/>
            <w:webHidden/>
          </w:rPr>
          <w:instrText xml:space="preserve"> PAGEREF _Toc512853958 \h </w:instrText>
        </w:r>
        <w:r w:rsidR="00C82A1A">
          <w:rPr>
            <w:noProof/>
            <w:webHidden/>
          </w:rPr>
        </w:r>
        <w:r w:rsidR="00C82A1A">
          <w:rPr>
            <w:noProof/>
            <w:webHidden/>
          </w:rPr>
          <w:fldChar w:fldCharType="separate"/>
        </w:r>
        <w:r w:rsidR="001C6F1F">
          <w:rPr>
            <w:noProof/>
            <w:webHidden/>
          </w:rPr>
          <w:t>6</w:t>
        </w:r>
        <w:r w:rsidR="00C82A1A">
          <w:rPr>
            <w:noProof/>
            <w:webHidden/>
          </w:rPr>
          <w:fldChar w:fldCharType="end"/>
        </w:r>
      </w:hyperlink>
    </w:p>
    <w:p w14:paraId="7A9B48C6" w14:textId="77777777" w:rsidR="00C82A1A" w:rsidRDefault="00FC5164">
      <w:pPr>
        <w:pStyle w:val="TOC3"/>
        <w:rPr>
          <w:rFonts w:asciiTheme="minorHAnsi" w:eastAsiaTheme="minorEastAsia" w:hAnsiTheme="minorHAnsi" w:cstheme="minorBidi"/>
          <w:iCs w:val="0"/>
          <w:caps w:val="0"/>
          <w:noProof/>
          <w:sz w:val="22"/>
          <w:szCs w:val="22"/>
        </w:rPr>
      </w:pPr>
      <w:hyperlink w:anchor="_Toc512853959" w:history="1">
        <w:r w:rsidR="00C82A1A" w:rsidRPr="008C7C93">
          <w:rPr>
            <w:rStyle w:val="Hyperlink"/>
            <w:noProof/>
          </w:rPr>
          <w:t>1.2.1 FederalLY, STATE, COUNTY AND MUNICIPALLY Declared Disasters</w:t>
        </w:r>
        <w:r w:rsidR="00C82A1A">
          <w:rPr>
            <w:noProof/>
            <w:webHidden/>
          </w:rPr>
          <w:tab/>
        </w:r>
        <w:r w:rsidR="00C82A1A">
          <w:rPr>
            <w:noProof/>
            <w:webHidden/>
          </w:rPr>
          <w:fldChar w:fldCharType="begin"/>
        </w:r>
        <w:r w:rsidR="00C82A1A">
          <w:rPr>
            <w:noProof/>
            <w:webHidden/>
          </w:rPr>
          <w:instrText xml:space="preserve"> PAGEREF _Toc512853959 \h </w:instrText>
        </w:r>
        <w:r w:rsidR="00C82A1A">
          <w:rPr>
            <w:noProof/>
            <w:webHidden/>
          </w:rPr>
        </w:r>
        <w:r w:rsidR="00C82A1A">
          <w:rPr>
            <w:noProof/>
            <w:webHidden/>
          </w:rPr>
          <w:fldChar w:fldCharType="separate"/>
        </w:r>
        <w:r w:rsidR="001C6F1F">
          <w:rPr>
            <w:noProof/>
            <w:webHidden/>
          </w:rPr>
          <w:t>6</w:t>
        </w:r>
        <w:r w:rsidR="00C82A1A">
          <w:rPr>
            <w:noProof/>
            <w:webHidden/>
          </w:rPr>
          <w:fldChar w:fldCharType="end"/>
        </w:r>
      </w:hyperlink>
    </w:p>
    <w:p w14:paraId="3243DB8D"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60" w:history="1">
        <w:r w:rsidR="00C82A1A" w:rsidRPr="008C7C93">
          <w:rPr>
            <w:rStyle w:val="Hyperlink"/>
            <w:noProof/>
            <w14:scene3d>
              <w14:camera w14:prst="orthographicFront"/>
              <w14:lightRig w14:rig="threePt" w14:dir="t">
                <w14:rot w14:lat="0" w14:lon="0" w14:rev="0"/>
              </w14:lightRig>
            </w14:scene3d>
          </w:rPr>
          <w:t>1.3</w:t>
        </w:r>
        <w:r w:rsidR="00C82A1A">
          <w:rPr>
            <w:rFonts w:asciiTheme="minorHAnsi" w:eastAsiaTheme="minorEastAsia" w:hAnsiTheme="minorHAnsi" w:cstheme="minorBidi"/>
            <w:caps w:val="0"/>
            <w:noProof/>
            <w:sz w:val="22"/>
            <w:szCs w:val="22"/>
          </w:rPr>
          <w:tab/>
        </w:r>
        <w:r w:rsidR="00C82A1A" w:rsidRPr="008C7C93">
          <w:rPr>
            <w:rStyle w:val="Hyperlink"/>
            <w:noProof/>
          </w:rPr>
          <w:t>KEY EVENTS</w:t>
        </w:r>
        <w:r w:rsidR="00C82A1A">
          <w:rPr>
            <w:noProof/>
            <w:webHidden/>
          </w:rPr>
          <w:tab/>
        </w:r>
        <w:r w:rsidR="00C82A1A">
          <w:rPr>
            <w:noProof/>
            <w:webHidden/>
          </w:rPr>
          <w:fldChar w:fldCharType="begin"/>
        </w:r>
        <w:r w:rsidR="00C82A1A">
          <w:rPr>
            <w:noProof/>
            <w:webHidden/>
          </w:rPr>
          <w:instrText xml:space="preserve"> PAGEREF _Toc512853960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704A815E" w14:textId="77777777" w:rsidR="00C82A1A" w:rsidRDefault="00FC5164">
      <w:pPr>
        <w:pStyle w:val="TOC3"/>
        <w:rPr>
          <w:rFonts w:asciiTheme="minorHAnsi" w:eastAsiaTheme="minorEastAsia" w:hAnsiTheme="minorHAnsi" w:cstheme="minorBidi"/>
          <w:iCs w:val="0"/>
          <w:caps w:val="0"/>
          <w:noProof/>
          <w:sz w:val="22"/>
          <w:szCs w:val="22"/>
        </w:rPr>
      </w:pPr>
      <w:hyperlink w:anchor="_Toc512853961" w:history="1">
        <w:r w:rsidR="00C82A1A" w:rsidRPr="008C7C93">
          <w:rPr>
            <w:rStyle w:val="Hyperlink"/>
            <w:noProof/>
            <w14:scene3d>
              <w14:camera w14:prst="orthographicFront"/>
              <w14:lightRig w14:rig="threePt" w14:dir="t">
                <w14:rot w14:lat="0" w14:lon="0" w14:rev="0"/>
              </w14:lightRig>
            </w14:scene3d>
          </w:rPr>
          <w:t>1.3.1</w:t>
        </w:r>
        <w:r w:rsidR="00C82A1A">
          <w:rPr>
            <w:rFonts w:asciiTheme="minorHAnsi" w:eastAsiaTheme="minorEastAsia" w:hAnsiTheme="minorHAnsi" w:cstheme="minorBidi"/>
            <w:iCs w:val="0"/>
            <w:caps w:val="0"/>
            <w:noProof/>
            <w:sz w:val="22"/>
            <w:szCs w:val="22"/>
          </w:rPr>
          <w:tab/>
        </w:r>
        <w:r w:rsidR="00C82A1A" w:rsidRPr="008C7C93">
          <w:rPr>
            <w:rStyle w:val="Hyperlink"/>
            <w:noProof/>
          </w:rPr>
          <w:t>ELECTRONIC QUESTION AND ANSWER PERIOD</w:t>
        </w:r>
        <w:r w:rsidR="00C82A1A">
          <w:rPr>
            <w:noProof/>
            <w:webHidden/>
          </w:rPr>
          <w:tab/>
        </w:r>
        <w:r w:rsidR="00C82A1A">
          <w:rPr>
            <w:noProof/>
            <w:webHidden/>
          </w:rPr>
          <w:fldChar w:fldCharType="begin"/>
        </w:r>
        <w:r w:rsidR="00C82A1A">
          <w:rPr>
            <w:noProof/>
            <w:webHidden/>
          </w:rPr>
          <w:instrText xml:space="preserve"> PAGEREF _Toc512853961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7551E87C" w14:textId="77777777" w:rsidR="00C82A1A" w:rsidRDefault="00FC5164">
      <w:pPr>
        <w:pStyle w:val="TOC3"/>
        <w:rPr>
          <w:rFonts w:asciiTheme="minorHAnsi" w:eastAsiaTheme="minorEastAsia" w:hAnsiTheme="minorHAnsi" w:cstheme="minorBidi"/>
          <w:iCs w:val="0"/>
          <w:caps w:val="0"/>
          <w:noProof/>
          <w:sz w:val="22"/>
          <w:szCs w:val="22"/>
        </w:rPr>
      </w:pPr>
      <w:hyperlink w:anchor="_Toc512853962" w:history="1">
        <w:r w:rsidR="00C82A1A" w:rsidRPr="008C7C93">
          <w:rPr>
            <w:rStyle w:val="Hyperlink"/>
            <w:noProof/>
            <w14:scene3d>
              <w14:camera w14:prst="orthographicFront"/>
              <w14:lightRig w14:rig="threePt" w14:dir="t">
                <w14:rot w14:lat="0" w14:lon="0" w14:rev="0"/>
              </w14:lightRig>
            </w14:scene3d>
          </w:rPr>
          <w:t>1.3.2</w:t>
        </w:r>
        <w:r w:rsidR="00C82A1A">
          <w:rPr>
            <w:rFonts w:asciiTheme="minorHAnsi" w:eastAsiaTheme="minorEastAsia" w:hAnsiTheme="minorHAnsi" w:cstheme="minorBidi"/>
            <w:iCs w:val="0"/>
            <w:caps w:val="0"/>
            <w:noProof/>
            <w:sz w:val="22"/>
            <w:szCs w:val="22"/>
          </w:rPr>
          <w:tab/>
        </w:r>
        <w:r w:rsidR="00C82A1A" w:rsidRPr="008C7C93">
          <w:rPr>
            <w:rStyle w:val="Hyperlink"/>
            <w:noProof/>
          </w:rPr>
          <w:t>SUBMISSION OF QUOTES</w:t>
        </w:r>
        <w:r w:rsidR="00C82A1A">
          <w:rPr>
            <w:noProof/>
            <w:webHidden/>
          </w:rPr>
          <w:tab/>
        </w:r>
        <w:r w:rsidR="00C82A1A">
          <w:rPr>
            <w:noProof/>
            <w:webHidden/>
          </w:rPr>
          <w:fldChar w:fldCharType="begin"/>
        </w:r>
        <w:r w:rsidR="00C82A1A">
          <w:rPr>
            <w:noProof/>
            <w:webHidden/>
          </w:rPr>
          <w:instrText xml:space="preserve"> PAGEREF _Toc512853962 \h </w:instrText>
        </w:r>
        <w:r w:rsidR="00C82A1A">
          <w:rPr>
            <w:noProof/>
            <w:webHidden/>
          </w:rPr>
        </w:r>
        <w:r w:rsidR="00C82A1A">
          <w:rPr>
            <w:noProof/>
            <w:webHidden/>
          </w:rPr>
          <w:fldChar w:fldCharType="separate"/>
        </w:r>
        <w:r w:rsidR="001C6F1F">
          <w:rPr>
            <w:noProof/>
            <w:webHidden/>
          </w:rPr>
          <w:t>7</w:t>
        </w:r>
        <w:r w:rsidR="00C82A1A">
          <w:rPr>
            <w:noProof/>
            <w:webHidden/>
          </w:rPr>
          <w:fldChar w:fldCharType="end"/>
        </w:r>
      </w:hyperlink>
    </w:p>
    <w:p w14:paraId="6250C844" w14:textId="77777777" w:rsidR="00C82A1A" w:rsidRDefault="00FC5164">
      <w:pPr>
        <w:pStyle w:val="TOC3"/>
        <w:rPr>
          <w:rFonts w:asciiTheme="minorHAnsi" w:eastAsiaTheme="minorEastAsia" w:hAnsiTheme="minorHAnsi" w:cstheme="minorBidi"/>
          <w:iCs w:val="0"/>
          <w:caps w:val="0"/>
          <w:noProof/>
          <w:sz w:val="22"/>
          <w:szCs w:val="22"/>
        </w:rPr>
      </w:pPr>
      <w:hyperlink w:anchor="_Toc512853963" w:history="1">
        <w:r w:rsidR="00C82A1A" w:rsidRPr="008C7C93">
          <w:rPr>
            <w:rStyle w:val="Hyperlink"/>
            <w:noProof/>
            <w14:scene3d>
              <w14:camera w14:prst="orthographicFront"/>
              <w14:lightRig w14:rig="threePt" w14:dir="t">
                <w14:rot w14:lat="0" w14:lon="0" w14:rev="0"/>
              </w14:lightRig>
            </w14:scene3d>
          </w:rPr>
          <w:t>1.3.3</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{BIDDER} SUPPORT</w:t>
        </w:r>
        <w:r w:rsidR="00C82A1A">
          <w:rPr>
            <w:noProof/>
            <w:webHidden/>
          </w:rPr>
          <w:tab/>
        </w:r>
        <w:r w:rsidR="00C82A1A">
          <w:rPr>
            <w:noProof/>
            <w:webHidden/>
          </w:rPr>
          <w:fldChar w:fldCharType="begin"/>
        </w:r>
        <w:r w:rsidR="00C82A1A">
          <w:rPr>
            <w:noProof/>
            <w:webHidden/>
          </w:rPr>
          <w:instrText xml:space="preserve"> PAGEREF _Toc512853963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501FD635" w14:textId="77777777" w:rsidR="00C82A1A" w:rsidRDefault="00FC5164">
      <w:pPr>
        <w:pStyle w:val="TOC3"/>
        <w:rPr>
          <w:rFonts w:asciiTheme="minorHAnsi" w:eastAsiaTheme="minorEastAsia" w:hAnsiTheme="minorHAnsi" w:cstheme="minorBidi"/>
          <w:iCs w:val="0"/>
          <w:caps w:val="0"/>
          <w:noProof/>
          <w:sz w:val="22"/>
          <w:szCs w:val="22"/>
        </w:rPr>
      </w:pPr>
      <w:hyperlink w:anchor="_Toc512853964" w:history="1">
        <w:r w:rsidR="00C82A1A" w:rsidRPr="008C7C93">
          <w:rPr>
            <w:rStyle w:val="Hyperlink"/>
            <w:noProof/>
            <w14:scene3d>
              <w14:camera w14:prst="orthographicFront"/>
              <w14:lightRig w14:rig="threePt" w14:dir="t">
                <w14:rot w14:lat="0" w14:lon="0" w14:rev="0"/>
              </w14:lightRig>
            </w14:scene3d>
          </w:rPr>
          <w:t>1.3.4</w:t>
        </w:r>
        <w:r w:rsidR="00C82A1A">
          <w:rPr>
            <w:rFonts w:asciiTheme="minorHAnsi" w:eastAsiaTheme="minorEastAsia" w:hAnsiTheme="minorHAnsi" w:cstheme="minorBidi"/>
            <w:iCs w:val="0"/>
            <w:caps w:val="0"/>
            <w:noProof/>
            <w:sz w:val="22"/>
            <w:szCs w:val="22"/>
          </w:rPr>
          <w:tab/>
        </w:r>
        <w:r w:rsidR="00C82A1A" w:rsidRPr="008C7C93">
          <w:rPr>
            <w:rStyle w:val="Hyperlink"/>
            <w:noProof/>
          </w:rPr>
          <w:t>MANDATORY/OPTIONAL SITE VISIT</w:t>
        </w:r>
        <w:r w:rsidR="00C82A1A">
          <w:rPr>
            <w:noProof/>
            <w:webHidden/>
          </w:rPr>
          <w:tab/>
        </w:r>
        <w:r w:rsidR="00C82A1A">
          <w:rPr>
            <w:noProof/>
            <w:webHidden/>
          </w:rPr>
          <w:fldChar w:fldCharType="begin"/>
        </w:r>
        <w:r w:rsidR="00C82A1A">
          <w:rPr>
            <w:noProof/>
            <w:webHidden/>
          </w:rPr>
          <w:instrText xml:space="preserve"> PAGEREF _Toc512853964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7069929B" w14:textId="77777777" w:rsidR="00C82A1A" w:rsidRDefault="00FC5164">
      <w:pPr>
        <w:pStyle w:val="TOC3"/>
        <w:rPr>
          <w:rFonts w:asciiTheme="minorHAnsi" w:eastAsiaTheme="minorEastAsia" w:hAnsiTheme="minorHAnsi" w:cstheme="minorBidi"/>
          <w:iCs w:val="0"/>
          <w:caps w:val="0"/>
          <w:noProof/>
          <w:sz w:val="22"/>
          <w:szCs w:val="22"/>
        </w:rPr>
      </w:pPr>
      <w:hyperlink w:anchor="_Toc512853965" w:history="1">
        <w:r w:rsidR="00C82A1A" w:rsidRPr="008C7C93">
          <w:rPr>
            <w:rStyle w:val="Hyperlink"/>
            <w:noProof/>
            <w14:scene3d>
              <w14:camera w14:prst="orthographicFront"/>
              <w14:lightRig w14:rig="threePt" w14:dir="t">
                <w14:rot w14:lat="0" w14:lon="0" w14:rev="0"/>
              </w14:lightRig>
            </w14:scene3d>
          </w:rPr>
          <w:t>1.3.5</w:t>
        </w:r>
        <w:r w:rsidR="00C82A1A">
          <w:rPr>
            <w:rFonts w:asciiTheme="minorHAnsi" w:eastAsiaTheme="minorEastAsia" w:hAnsiTheme="minorHAnsi" w:cstheme="minorBidi"/>
            <w:iCs w:val="0"/>
            <w:caps w:val="0"/>
            <w:noProof/>
            <w:sz w:val="22"/>
            <w:szCs w:val="22"/>
          </w:rPr>
          <w:tab/>
        </w:r>
        <w:r w:rsidR="00C82A1A" w:rsidRPr="008C7C93">
          <w:rPr>
            <w:rStyle w:val="Hyperlink"/>
            <w:noProof/>
          </w:rPr>
          <w:t>MANDATORY/OPTIONAL PRE-QUOTE CONFERENCE</w:t>
        </w:r>
        <w:r w:rsidR="00C82A1A">
          <w:rPr>
            <w:noProof/>
            <w:webHidden/>
          </w:rPr>
          <w:tab/>
        </w:r>
        <w:r w:rsidR="00C82A1A">
          <w:rPr>
            <w:noProof/>
            <w:webHidden/>
          </w:rPr>
          <w:fldChar w:fldCharType="begin"/>
        </w:r>
        <w:r w:rsidR="00C82A1A">
          <w:rPr>
            <w:noProof/>
            <w:webHidden/>
          </w:rPr>
          <w:instrText xml:space="preserve"> PAGEREF _Toc512853965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1D2A3EF8" w14:textId="77777777" w:rsidR="00C82A1A" w:rsidRDefault="00FC5164">
      <w:pPr>
        <w:pStyle w:val="TOC3"/>
        <w:rPr>
          <w:rFonts w:asciiTheme="minorHAnsi" w:eastAsiaTheme="minorEastAsia" w:hAnsiTheme="minorHAnsi" w:cstheme="minorBidi"/>
          <w:iCs w:val="0"/>
          <w:caps w:val="0"/>
          <w:noProof/>
          <w:sz w:val="22"/>
          <w:szCs w:val="22"/>
        </w:rPr>
      </w:pPr>
      <w:hyperlink w:anchor="_Toc512853966" w:history="1">
        <w:r w:rsidR="00C82A1A" w:rsidRPr="008C7C93">
          <w:rPr>
            <w:rStyle w:val="Hyperlink"/>
            <w:noProof/>
            <w14:scene3d>
              <w14:camera w14:prst="orthographicFront"/>
              <w14:lightRig w14:rig="threePt" w14:dir="t">
                <w14:rot w14:lat="0" w14:lon="0" w14:rev="0"/>
              </w14:lightRig>
            </w14:scene3d>
          </w:rPr>
          <w:t>1.3.6</w:t>
        </w:r>
        <w:r w:rsidR="00C82A1A">
          <w:rPr>
            <w:rFonts w:asciiTheme="minorHAnsi" w:eastAsiaTheme="minorEastAsia" w:hAnsiTheme="minorHAnsi" w:cstheme="minorBidi"/>
            <w:iCs w:val="0"/>
            <w:caps w:val="0"/>
            <w:noProof/>
            <w:sz w:val="22"/>
            <w:szCs w:val="22"/>
          </w:rPr>
          <w:tab/>
        </w:r>
        <w:r w:rsidR="00C82A1A" w:rsidRPr="008C7C93">
          <w:rPr>
            <w:rStyle w:val="Hyperlink"/>
            <w:noProof/>
          </w:rPr>
          <w:t>PRE-QUOTE DOCUMENT REVIEW</w:t>
        </w:r>
        <w:r w:rsidR="00C82A1A">
          <w:rPr>
            <w:noProof/>
            <w:webHidden/>
          </w:rPr>
          <w:tab/>
        </w:r>
        <w:r w:rsidR="00C82A1A">
          <w:rPr>
            <w:noProof/>
            <w:webHidden/>
          </w:rPr>
          <w:fldChar w:fldCharType="begin"/>
        </w:r>
        <w:r w:rsidR="00C82A1A">
          <w:rPr>
            <w:noProof/>
            <w:webHidden/>
          </w:rPr>
          <w:instrText xml:space="preserve"> PAGEREF _Toc512853966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78BE70E7"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67" w:history="1">
        <w:r w:rsidR="00C82A1A" w:rsidRPr="008C7C93">
          <w:rPr>
            <w:rStyle w:val="Hyperlink"/>
            <w:noProof/>
            <w14:scene3d>
              <w14:camera w14:prst="orthographicFront"/>
              <w14:lightRig w14:rig="threePt" w14:dir="t">
                <w14:rot w14:lat="0" w14:lon="0" w14:rev="0"/>
              </w14:lightRig>
            </w14:scene3d>
          </w:rPr>
          <w:t>1.4</w:t>
        </w:r>
        <w:r w:rsidR="00C82A1A">
          <w:rPr>
            <w:rFonts w:asciiTheme="minorHAnsi" w:eastAsiaTheme="minorEastAsia" w:hAnsiTheme="minorHAnsi" w:cstheme="minorBidi"/>
            <w:caps w:val="0"/>
            <w:noProof/>
            <w:sz w:val="22"/>
            <w:szCs w:val="22"/>
          </w:rPr>
          <w:tab/>
        </w:r>
        <w:r w:rsidR="00C82A1A" w:rsidRPr="008C7C93">
          <w:rPr>
            <w:rStyle w:val="Hyperlink"/>
            <w:noProof/>
          </w:rPr>
          <w:t>ADDITIONAL INFORMATION</w:t>
        </w:r>
        <w:r w:rsidR="00C82A1A">
          <w:rPr>
            <w:noProof/>
            <w:webHidden/>
          </w:rPr>
          <w:tab/>
        </w:r>
        <w:r w:rsidR="00C82A1A">
          <w:rPr>
            <w:noProof/>
            <w:webHidden/>
          </w:rPr>
          <w:fldChar w:fldCharType="begin"/>
        </w:r>
        <w:r w:rsidR="00C82A1A">
          <w:rPr>
            <w:noProof/>
            <w:webHidden/>
          </w:rPr>
          <w:instrText xml:space="preserve"> PAGEREF _Toc512853967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3CFE52B1" w14:textId="77777777" w:rsidR="00C82A1A" w:rsidRDefault="00FC5164">
      <w:pPr>
        <w:pStyle w:val="TOC3"/>
        <w:rPr>
          <w:rFonts w:asciiTheme="minorHAnsi" w:eastAsiaTheme="minorEastAsia" w:hAnsiTheme="minorHAnsi" w:cstheme="minorBidi"/>
          <w:iCs w:val="0"/>
          <w:caps w:val="0"/>
          <w:noProof/>
          <w:sz w:val="22"/>
          <w:szCs w:val="22"/>
        </w:rPr>
      </w:pPr>
      <w:hyperlink w:anchor="_Toc512853968" w:history="1">
        <w:r w:rsidR="00C82A1A" w:rsidRPr="008C7C93">
          <w:rPr>
            <w:rStyle w:val="Hyperlink"/>
            <w:rFonts w:eastAsia="MS Mincho"/>
            <w:noProof/>
            <w14:scene3d>
              <w14:camera w14:prst="orthographicFront"/>
              <w14:lightRig w14:rig="threePt" w14:dir="t">
                <w14:rot w14:lat="0" w14:lon="0" w14:rev="0"/>
              </w14:lightRig>
            </w14:scene3d>
          </w:rPr>
          <w:t>1.4.1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BID AMENDMENTS: Revisions to this BID SOLICITATION</w:t>
        </w:r>
        <w:r w:rsidR="00C82A1A">
          <w:rPr>
            <w:noProof/>
            <w:webHidden/>
          </w:rPr>
          <w:tab/>
        </w:r>
        <w:r w:rsidR="00C82A1A">
          <w:rPr>
            <w:noProof/>
            <w:webHidden/>
          </w:rPr>
          <w:fldChar w:fldCharType="begin"/>
        </w:r>
        <w:r w:rsidR="00C82A1A">
          <w:rPr>
            <w:noProof/>
            <w:webHidden/>
          </w:rPr>
          <w:instrText xml:space="preserve"> PAGEREF _Toc512853968 \h </w:instrText>
        </w:r>
        <w:r w:rsidR="00C82A1A">
          <w:rPr>
            <w:noProof/>
            <w:webHidden/>
          </w:rPr>
        </w:r>
        <w:r w:rsidR="00C82A1A">
          <w:rPr>
            <w:noProof/>
            <w:webHidden/>
          </w:rPr>
          <w:fldChar w:fldCharType="separate"/>
        </w:r>
        <w:r w:rsidR="001C6F1F">
          <w:rPr>
            <w:noProof/>
            <w:webHidden/>
          </w:rPr>
          <w:t>8</w:t>
        </w:r>
        <w:r w:rsidR="00C82A1A">
          <w:rPr>
            <w:noProof/>
            <w:webHidden/>
          </w:rPr>
          <w:fldChar w:fldCharType="end"/>
        </w:r>
      </w:hyperlink>
    </w:p>
    <w:p w14:paraId="03B7250C" w14:textId="77777777" w:rsidR="00C82A1A" w:rsidRDefault="00FC5164">
      <w:pPr>
        <w:pStyle w:val="TOC3"/>
        <w:rPr>
          <w:rFonts w:asciiTheme="minorHAnsi" w:eastAsiaTheme="minorEastAsia" w:hAnsiTheme="minorHAnsi" w:cstheme="minorBidi"/>
          <w:iCs w:val="0"/>
          <w:caps w:val="0"/>
          <w:noProof/>
          <w:sz w:val="22"/>
          <w:szCs w:val="22"/>
        </w:rPr>
      </w:pPr>
      <w:hyperlink w:anchor="_Toc512853969" w:history="1">
        <w:r w:rsidR="00C82A1A" w:rsidRPr="008C7C93">
          <w:rPr>
            <w:rStyle w:val="Hyperlink"/>
            <w:rFonts w:eastAsia="MS Mincho"/>
            <w:noProof/>
            <w14:scene3d>
              <w14:camera w14:prst="orthographicFront"/>
              <w14:lightRig w14:rig="threePt" w14:dir="t">
                <w14:rot w14:lat="0" w14:lon="0" w14:rev="0"/>
              </w14:lightRig>
            </w14:scene3d>
          </w:rPr>
          <w:t>1.4.2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VENDOR {BIDDER} Responsibility</w:t>
        </w:r>
        <w:r w:rsidR="00C82A1A">
          <w:rPr>
            <w:noProof/>
            <w:webHidden/>
          </w:rPr>
          <w:tab/>
        </w:r>
        <w:r w:rsidR="00C82A1A">
          <w:rPr>
            <w:noProof/>
            <w:webHidden/>
          </w:rPr>
          <w:fldChar w:fldCharType="begin"/>
        </w:r>
        <w:r w:rsidR="00C82A1A">
          <w:rPr>
            <w:noProof/>
            <w:webHidden/>
          </w:rPr>
          <w:instrText xml:space="preserve"> PAGEREF _Toc512853969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2415018C" w14:textId="77777777" w:rsidR="00C82A1A" w:rsidRDefault="00FC5164">
      <w:pPr>
        <w:pStyle w:val="TOC3"/>
        <w:rPr>
          <w:rFonts w:asciiTheme="minorHAnsi" w:eastAsiaTheme="minorEastAsia" w:hAnsiTheme="minorHAnsi" w:cstheme="minorBidi"/>
          <w:iCs w:val="0"/>
          <w:caps w:val="0"/>
          <w:noProof/>
          <w:sz w:val="22"/>
          <w:szCs w:val="22"/>
        </w:rPr>
      </w:pPr>
      <w:hyperlink w:anchor="_Toc512853970" w:history="1">
        <w:r w:rsidR="00C82A1A" w:rsidRPr="008C7C93">
          <w:rPr>
            <w:rStyle w:val="Hyperlink"/>
            <w:rFonts w:eastAsia="MS Mincho"/>
            <w:noProof/>
            <w14:scene3d>
              <w14:camera w14:prst="orthographicFront"/>
              <w14:lightRig w14:rig="threePt" w14:dir="t">
                <w14:rot w14:lat="0" w14:lon="0" w14:rev="0"/>
              </w14:lightRig>
            </w14:scene3d>
          </w:rPr>
          <w:t>1.4.3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COST LIABILITY</w:t>
        </w:r>
        <w:r w:rsidR="00C82A1A">
          <w:rPr>
            <w:noProof/>
            <w:webHidden/>
          </w:rPr>
          <w:tab/>
        </w:r>
        <w:r w:rsidR="00C82A1A">
          <w:rPr>
            <w:noProof/>
            <w:webHidden/>
          </w:rPr>
          <w:fldChar w:fldCharType="begin"/>
        </w:r>
        <w:r w:rsidR="00C82A1A">
          <w:rPr>
            <w:noProof/>
            <w:webHidden/>
          </w:rPr>
          <w:instrText xml:space="preserve"> PAGEREF _Toc512853970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54E91693" w14:textId="77777777" w:rsidR="00C82A1A" w:rsidRDefault="00FC5164">
      <w:pPr>
        <w:pStyle w:val="TOC3"/>
        <w:rPr>
          <w:rFonts w:asciiTheme="minorHAnsi" w:eastAsiaTheme="minorEastAsia" w:hAnsiTheme="minorHAnsi" w:cstheme="minorBidi"/>
          <w:iCs w:val="0"/>
          <w:caps w:val="0"/>
          <w:noProof/>
          <w:sz w:val="22"/>
          <w:szCs w:val="22"/>
        </w:rPr>
      </w:pPr>
      <w:hyperlink w:anchor="_Toc512853971" w:history="1">
        <w:r w:rsidR="00C82A1A" w:rsidRPr="008C7C93">
          <w:rPr>
            <w:rStyle w:val="Hyperlink"/>
            <w:rFonts w:eastAsia="MS Mincho"/>
            <w:noProof/>
            <w14:scene3d>
              <w14:camera w14:prst="orthographicFront"/>
              <w14:lightRig w14:rig="threePt" w14:dir="t">
                <w14:rot w14:lat="0" w14:lon="0" w14:rev="0"/>
              </w14:lightRig>
            </w14:scene3d>
          </w:rPr>
          <w:t>1.4.4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CONTENTS OF QUOTE</w:t>
        </w:r>
        <w:r w:rsidR="00C82A1A">
          <w:rPr>
            <w:noProof/>
            <w:webHidden/>
          </w:rPr>
          <w:tab/>
        </w:r>
        <w:r w:rsidR="00C82A1A">
          <w:rPr>
            <w:noProof/>
            <w:webHidden/>
          </w:rPr>
          <w:fldChar w:fldCharType="begin"/>
        </w:r>
        <w:r w:rsidR="00C82A1A">
          <w:rPr>
            <w:noProof/>
            <w:webHidden/>
          </w:rPr>
          <w:instrText xml:space="preserve"> PAGEREF _Toc512853971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0D13E085" w14:textId="77777777" w:rsidR="00C82A1A" w:rsidRDefault="00FC5164">
      <w:pPr>
        <w:pStyle w:val="TOC3"/>
        <w:rPr>
          <w:rFonts w:asciiTheme="minorHAnsi" w:eastAsiaTheme="minorEastAsia" w:hAnsiTheme="minorHAnsi" w:cstheme="minorBidi"/>
          <w:iCs w:val="0"/>
          <w:caps w:val="0"/>
          <w:noProof/>
          <w:sz w:val="22"/>
          <w:szCs w:val="22"/>
        </w:rPr>
      </w:pPr>
      <w:hyperlink w:anchor="_Toc512853972" w:history="1">
        <w:r w:rsidR="00C82A1A" w:rsidRPr="008C7C93">
          <w:rPr>
            <w:rStyle w:val="Hyperlink"/>
            <w:rFonts w:eastAsia="MS Mincho"/>
            <w:noProof/>
            <w14:scene3d>
              <w14:camera w14:prst="orthographicFront"/>
              <w14:lightRig w14:rig="threePt" w14:dir="t">
                <w14:rot w14:lat="0" w14:lon="0" w14:rev="0"/>
              </w14:lightRig>
            </w14:scene3d>
          </w:rPr>
          <w:t>1.4.5</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ANNOUNCEMENT OF QUOTE INFORMATION</w:t>
        </w:r>
        <w:r w:rsidR="00C82A1A">
          <w:rPr>
            <w:noProof/>
            <w:webHidden/>
          </w:rPr>
          <w:tab/>
        </w:r>
        <w:r w:rsidR="00C82A1A">
          <w:rPr>
            <w:noProof/>
            <w:webHidden/>
          </w:rPr>
          <w:fldChar w:fldCharType="begin"/>
        </w:r>
        <w:r w:rsidR="00C82A1A">
          <w:rPr>
            <w:noProof/>
            <w:webHidden/>
          </w:rPr>
          <w:instrText xml:space="preserve"> PAGEREF _Toc512853972 \h </w:instrText>
        </w:r>
        <w:r w:rsidR="00C82A1A">
          <w:rPr>
            <w:noProof/>
            <w:webHidden/>
          </w:rPr>
        </w:r>
        <w:r w:rsidR="00C82A1A">
          <w:rPr>
            <w:noProof/>
            <w:webHidden/>
          </w:rPr>
          <w:fldChar w:fldCharType="separate"/>
        </w:r>
        <w:r w:rsidR="001C6F1F">
          <w:rPr>
            <w:noProof/>
            <w:webHidden/>
          </w:rPr>
          <w:t>9</w:t>
        </w:r>
        <w:r w:rsidR="00C82A1A">
          <w:rPr>
            <w:noProof/>
            <w:webHidden/>
          </w:rPr>
          <w:fldChar w:fldCharType="end"/>
        </w:r>
      </w:hyperlink>
    </w:p>
    <w:p w14:paraId="4E98FCFF" w14:textId="77777777" w:rsidR="00C82A1A" w:rsidRDefault="00FC5164">
      <w:pPr>
        <w:pStyle w:val="TOC3"/>
        <w:rPr>
          <w:rFonts w:asciiTheme="minorHAnsi" w:eastAsiaTheme="minorEastAsia" w:hAnsiTheme="minorHAnsi" w:cstheme="minorBidi"/>
          <w:iCs w:val="0"/>
          <w:caps w:val="0"/>
          <w:noProof/>
          <w:sz w:val="22"/>
          <w:szCs w:val="22"/>
        </w:rPr>
      </w:pPr>
      <w:hyperlink w:anchor="_Toc512853973" w:history="1">
        <w:r w:rsidR="00C82A1A" w:rsidRPr="008C7C93">
          <w:rPr>
            <w:rStyle w:val="Hyperlink"/>
            <w:rFonts w:eastAsia="MS Mincho"/>
            <w:noProof/>
            <w14:scene3d>
              <w14:camera w14:prst="orthographicFront"/>
              <w14:lightRig w14:rig="threePt" w14:dir="t">
                <w14:rot w14:lat="0" w14:lon="0" w14:rev="0"/>
              </w14:lightRig>
            </w14:scene3d>
          </w:rPr>
          <w:t>1.4.6</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PRICE ALTERATION IN QUOTES</w:t>
        </w:r>
        <w:r w:rsidR="00C82A1A">
          <w:rPr>
            <w:noProof/>
            <w:webHidden/>
          </w:rPr>
          <w:tab/>
        </w:r>
        <w:r w:rsidR="00C82A1A">
          <w:rPr>
            <w:noProof/>
            <w:webHidden/>
          </w:rPr>
          <w:fldChar w:fldCharType="begin"/>
        </w:r>
        <w:r w:rsidR="00C82A1A">
          <w:rPr>
            <w:noProof/>
            <w:webHidden/>
          </w:rPr>
          <w:instrText xml:space="preserve"> PAGEREF _Toc512853973 \h </w:instrText>
        </w:r>
        <w:r w:rsidR="00C82A1A">
          <w:rPr>
            <w:noProof/>
            <w:webHidden/>
          </w:rPr>
        </w:r>
        <w:r w:rsidR="00C82A1A">
          <w:rPr>
            <w:noProof/>
            <w:webHidden/>
          </w:rPr>
          <w:fldChar w:fldCharType="separate"/>
        </w:r>
        <w:r w:rsidR="001C6F1F">
          <w:rPr>
            <w:noProof/>
            <w:webHidden/>
          </w:rPr>
          <w:t>10</w:t>
        </w:r>
        <w:r w:rsidR="00C82A1A">
          <w:rPr>
            <w:noProof/>
            <w:webHidden/>
          </w:rPr>
          <w:fldChar w:fldCharType="end"/>
        </w:r>
      </w:hyperlink>
    </w:p>
    <w:p w14:paraId="5E2EA2B1" w14:textId="77777777" w:rsidR="00C82A1A" w:rsidRDefault="00FC5164">
      <w:pPr>
        <w:pStyle w:val="TOC3"/>
        <w:rPr>
          <w:rFonts w:asciiTheme="minorHAnsi" w:eastAsiaTheme="minorEastAsia" w:hAnsiTheme="minorHAnsi" w:cstheme="minorBidi"/>
          <w:iCs w:val="0"/>
          <w:caps w:val="0"/>
          <w:noProof/>
          <w:sz w:val="22"/>
          <w:szCs w:val="22"/>
        </w:rPr>
      </w:pPr>
      <w:hyperlink w:anchor="_Toc512853974" w:history="1">
        <w:r w:rsidR="00C82A1A" w:rsidRPr="008C7C93">
          <w:rPr>
            <w:rStyle w:val="Hyperlink"/>
            <w:rFonts w:eastAsia="MS Mincho"/>
            <w:noProof/>
            <w14:scene3d>
              <w14:camera w14:prst="orthographicFront"/>
              <w14:lightRig w14:rig="threePt" w14:dir="t">
                <w14:rot w14:lat="0" w14:lon="0" w14:rev="0"/>
              </w14:lightRig>
            </w14:scene3d>
          </w:rPr>
          <w:t>1.4.7</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QUOTE ERRORS</w:t>
        </w:r>
        <w:r w:rsidR="00C82A1A">
          <w:rPr>
            <w:noProof/>
            <w:webHidden/>
          </w:rPr>
          <w:tab/>
        </w:r>
        <w:r w:rsidR="00C82A1A">
          <w:rPr>
            <w:noProof/>
            <w:webHidden/>
          </w:rPr>
          <w:fldChar w:fldCharType="begin"/>
        </w:r>
        <w:r w:rsidR="00C82A1A">
          <w:rPr>
            <w:noProof/>
            <w:webHidden/>
          </w:rPr>
          <w:instrText xml:space="preserve"> PAGEREF _Toc512853974 \h </w:instrText>
        </w:r>
        <w:r w:rsidR="00C82A1A">
          <w:rPr>
            <w:noProof/>
            <w:webHidden/>
          </w:rPr>
        </w:r>
        <w:r w:rsidR="00C82A1A">
          <w:rPr>
            <w:noProof/>
            <w:webHidden/>
          </w:rPr>
          <w:fldChar w:fldCharType="separate"/>
        </w:r>
        <w:r w:rsidR="001C6F1F">
          <w:rPr>
            <w:noProof/>
            <w:webHidden/>
          </w:rPr>
          <w:t>10</w:t>
        </w:r>
        <w:r w:rsidR="00C82A1A">
          <w:rPr>
            <w:noProof/>
            <w:webHidden/>
          </w:rPr>
          <w:fldChar w:fldCharType="end"/>
        </w:r>
      </w:hyperlink>
    </w:p>
    <w:p w14:paraId="3E245B42" w14:textId="77777777" w:rsidR="00C82A1A" w:rsidRDefault="00FC5164">
      <w:pPr>
        <w:pStyle w:val="TOC3"/>
        <w:rPr>
          <w:rFonts w:asciiTheme="minorHAnsi" w:eastAsiaTheme="minorEastAsia" w:hAnsiTheme="minorHAnsi" w:cstheme="minorBidi"/>
          <w:iCs w:val="0"/>
          <w:caps w:val="0"/>
          <w:noProof/>
          <w:sz w:val="22"/>
          <w:szCs w:val="22"/>
        </w:rPr>
      </w:pPr>
      <w:hyperlink w:anchor="_Toc512853975" w:history="1">
        <w:r w:rsidR="00C82A1A" w:rsidRPr="008C7C93">
          <w:rPr>
            <w:rStyle w:val="Hyperlink"/>
            <w:rFonts w:eastAsia="MS Mincho"/>
            <w:noProof/>
            <w14:scene3d>
              <w14:camera w14:prst="orthographicFront"/>
              <w14:lightRig w14:rig="threePt" w14:dir="t">
                <w14:rot w14:lat="0" w14:lon="0" w14:rev="0"/>
              </w14:lightRig>
            </w14:scene3d>
          </w:rPr>
          <w:t>1.4.8</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JOINT VENTURE</w:t>
        </w:r>
        <w:r w:rsidR="00C82A1A">
          <w:rPr>
            <w:noProof/>
            <w:webHidden/>
          </w:rPr>
          <w:tab/>
        </w:r>
        <w:r w:rsidR="00C82A1A">
          <w:rPr>
            <w:noProof/>
            <w:webHidden/>
          </w:rPr>
          <w:fldChar w:fldCharType="begin"/>
        </w:r>
        <w:r w:rsidR="00C82A1A">
          <w:rPr>
            <w:noProof/>
            <w:webHidden/>
          </w:rPr>
          <w:instrText xml:space="preserve"> PAGEREF _Toc512853975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13CDCF97" w14:textId="77777777" w:rsidR="00C82A1A" w:rsidRDefault="00FC5164">
      <w:pPr>
        <w:pStyle w:val="TOC3"/>
        <w:rPr>
          <w:rFonts w:asciiTheme="minorHAnsi" w:eastAsiaTheme="minorEastAsia" w:hAnsiTheme="minorHAnsi" w:cstheme="minorBidi"/>
          <w:iCs w:val="0"/>
          <w:caps w:val="0"/>
          <w:noProof/>
          <w:sz w:val="22"/>
          <w:szCs w:val="22"/>
        </w:rPr>
      </w:pPr>
      <w:hyperlink w:anchor="_Toc512853976" w:history="1">
        <w:r w:rsidR="00C82A1A" w:rsidRPr="008C7C93">
          <w:rPr>
            <w:rStyle w:val="Hyperlink"/>
            <w:noProof/>
            <w14:scene3d>
              <w14:camera w14:prst="orthographicFront"/>
              <w14:lightRig w14:rig="threePt" w14:dir="t">
                <w14:rot w14:lat="0" w14:lon="0" w14:rev="0"/>
              </w14:lightRig>
            </w14:scene3d>
          </w:rPr>
          <w:t>1.4.9</w:t>
        </w:r>
        <w:r w:rsidR="00C82A1A">
          <w:rPr>
            <w:rFonts w:asciiTheme="minorHAnsi" w:eastAsiaTheme="minorEastAsia" w:hAnsiTheme="minorHAnsi" w:cstheme="minorBidi"/>
            <w:iCs w:val="0"/>
            <w:caps w:val="0"/>
            <w:noProof/>
            <w:sz w:val="22"/>
            <w:szCs w:val="22"/>
          </w:rPr>
          <w:tab/>
        </w:r>
        <w:r w:rsidR="00C82A1A" w:rsidRPr="008C7C93">
          <w:rPr>
            <w:rStyle w:val="Hyperlink"/>
            <w:noProof/>
          </w:rPr>
          <w:t>RECIPROCITY FOR JURISDICTIONAL VENDOR {BIDDER} PREFERENCE</w:t>
        </w:r>
        <w:r w:rsidR="00C82A1A">
          <w:rPr>
            <w:noProof/>
            <w:webHidden/>
          </w:rPr>
          <w:tab/>
        </w:r>
        <w:r w:rsidR="00C82A1A">
          <w:rPr>
            <w:noProof/>
            <w:webHidden/>
          </w:rPr>
          <w:fldChar w:fldCharType="begin"/>
        </w:r>
        <w:r w:rsidR="00C82A1A">
          <w:rPr>
            <w:noProof/>
            <w:webHidden/>
          </w:rPr>
          <w:instrText xml:space="preserve"> PAGEREF _Toc512853976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59A19AD0" w14:textId="77777777" w:rsidR="00C82A1A" w:rsidRDefault="00FC5164">
      <w:pPr>
        <w:pStyle w:val="TOC3"/>
        <w:rPr>
          <w:rFonts w:asciiTheme="minorHAnsi" w:eastAsiaTheme="minorEastAsia" w:hAnsiTheme="minorHAnsi" w:cstheme="minorBidi"/>
          <w:iCs w:val="0"/>
          <w:caps w:val="0"/>
          <w:noProof/>
          <w:sz w:val="22"/>
          <w:szCs w:val="22"/>
        </w:rPr>
      </w:pPr>
      <w:hyperlink w:anchor="_Toc512853977" w:history="1">
        <w:r w:rsidR="00C82A1A" w:rsidRPr="008C7C93">
          <w:rPr>
            <w:rStyle w:val="Hyperlink"/>
            <w:noProof/>
            <w14:scene3d>
              <w14:camera w14:prst="orthographicFront"/>
              <w14:lightRig w14:rig="threePt" w14:dir="t">
                <w14:rot w14:lat="0" w14:lon="0" w14:rev="0"/>
              </w14:lightRig>
            </w14:scene3d>
          </w:rPr>
          <w:t>1.4.10</w:t>
        </w:r>
        <w:r w:rsidR="00C82A1A">
          <w:rPr>
            <w:rFonts w:asciiTheme="minorHAnsi" w:eastAsiaTheme="minorEastAsia" w:hAnsiTheme="minorHAnsi" w:cstheme="minorBidi"/>
            <w:iCs w:val="0"/>
            <w:caps w:val="0"/>
            <w:noProof/>
            <w:sz w:val="22"/>
            <w:szCs w:val="22"/>
          </w:rPr>
          <w:tab/>
        </w:r>
        <w:r w:rsidR="00C82A1A" w:rsidRPr="008C7C93">
          <w:rPr>
            <w:rStyle w:val="Hyperlink"/>
            <w:noProof/>
          </w:rPr>
          <w:t>QUOTE ACCEPTANCES AND REJECTIONS</w:t>
        </w:r>
        <w:r w:rsidR="00C82A1A">
          <w:rPr>
            <w:noProof/>
            <w:webHidden/>
          </w:rPr>
          <w:tab/>
        </w:r>
        <w:r w:rsidR="00C82A1A">
          <w:rPr>
            <w:noProof/>
            <w:webHidden/>
          </w:rPr>
          <w:fldChar w:fldCharType="begin"/>
        </w:r>
        <w:r w:rsidR="00C82A1A">
          <w:rPr>
            <w:noProof/>
            <w:webHidden/>
          </w:rPr>
          <w:instrText xml:space="preserve"> PAGEREF _Toc512853977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27BCF7EE" w14:textId="77777777" w:rsidR="00C82A1A" w:rsidRDefault="00FC5164">
      <w:pPr>
        <w:pStyle w:val="TOC3"/>
        <w:rPr>
          <w:rFonts w:asciiTheme="minorHAnsi" w:eastAsiaTheme="minorEastAsia" w:hAnsiTheme="minorHAnsi" w:cstheme="minorBidi"/>
          <w:iCs w:val="0"/>
          <w:caps w:val="0"/>
          <w:noProof/>
          <w:sz w:val="22"/>
          <w:szCs w:val="22"/>
        </w:rPr>
      </w:pPr>
      <w:hyperlink w:anchor="_Toc512853978" w:history="1">
        <w:r w:rsidR="00C82A1A" w:rsidRPr="008C7C93">
          <w:rPr>
            <w:rStyle w:val="Hyperlink"/>
            <w:noProof/>
            <w14:scene3d>
              <w14:camera w14:prst="orthographicFront"/>
              <w14:lightRig w14:rig="threePt" w14:dir="t">
                <w14:rot w14:lat="0" w14:lon="0" w14:rev="0"/>
              </w14:lightRig>
            </w14:scene3d>
          </w:rPr>
          <w:t>1.4.11</w:t>
        </w:r>
        <w:r w:rsidR="00C82A1A">
          <w:rPr>
            <w:rFonts w:asciiTheme="minorHAnsi" w:eastAsiaTheme="minorEastAsia" w:hAnsiTheme="minorHAnsi" w:cstheme="minorBidi"/>
            <w:iCs w:val="0"/>
            <w:caps w:val="0"/>
            <w:noProof/>
            <w:sz w:val="22"/>
            <w:szCs w:val="22"/>
          </w:rPr>
          <w:tab/>
        </w:r>
        <w:r w:rsidR="00C82A1A" w:rsidRPr="008C7C93">
          <w:rPr>
            <w:rStyle w:val="Hyperlink"/>
            <w:noProof/>
          </w:rPr>
          <w:t>ELECTRONIC SIGNATURES</w:t>
        </w:r>
        <w:r w:rsidR="00C82A1A">
          <w:rPr>
            <w:noProof/>
            <w:webHidden/>
          </w:rPr>
          <w:tab/>
        </w:r>
        <w:r w:rsidR="00C82A1A">
          <w:rPr>
            <w:noProof/>
            <w:webHidden/>
          </w:rPr>
          <w:fldChar w:fldCharType="begin"/>
        </w:r>
        <w:r w:rsidR="00C82A1A">
          <w:rPr>
            <w:noProof/>
            <w:webHidden/>
          </w:rPr>
          <w:instrText xml:space="preserve"> PAGEREF _Toc512853978 \h </w:instrText>
        </w:r>
        <w:r w:rsidR="00C82A1A">
          <w:rPr>
            <w:noProof/>
            <w:webHidden/>
          </w:rPr>
        </w:r>
        <w:r w:rsidR="00C82A1A">
          <w:rPr>
            <w:noProof/>
            <w:webHidden/>
          </w:rPr>
          <w:fldChar w:fldCharType="separate"/>
        </w:r>
        <w:r w:rsidR="001C6F1F">
          <w:rPr>
            <w:noProof/>
            <w:webHidden/>
          </w:rPr>
          <w:t>11</w:t>
        </w:r>
        <w:r w:rsidR="00C82A1A">
          <w:rPr>
            <w:noProof/>
            <w:webHidden/>
          </w:rPr>
          <w:fldChar w:fldCharType="end"/>
        </w:r>
      </w:hyperlink>
    </w:p>
    <w:p w14:paraId="17801B30"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3979" w:history="1">
        <w:r w:rsidR="00C82A1A" w:rsidRPr="008C7C93">
          <w:rPr>
            <w:rStyle w:val="Hyperlink"/>
            <w:noProof/>
            <w14:scene3d>
              <w14:camera w14:prst="orthographicFront"/>
              <w14:lightRig w14:rig="threePt" w14:dir="t">
                <w14:rot w14:lat="0" w14:lon="0" w14:rev="0"/>
              </w14:lightRig>
            </w14:scene3d>
          </w:rPr>
          <w:t>2.0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DEFINITIONS</w:t>
        </w:r>
        <w:r w:rsidR="00C82A1A">
          <w:rPr>
            <w:noProof/>
            <w:webHidden/>
          </w:rPr>
          <w:tab/>
        </w:r>
        <w:r w:rsidR="00C82A1A">
          <w:rPr>
            <w:noProof/>
            <w:webHidden/>
          </w:rPr>
          <w:fldChar w:fldCharType="begin"/>
        </w:r>
        <w:r w:rsidR="00C82A1A">
          <w:rPr>
            <w:noProof/>
            <w:webHidden/>
          </w:rPr>
          <w:instrText xml:space="preserve"> PAGEREF _Toc512853979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289FBCFB"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0" w:history="1">
        <w:r w:rsidR="00C82A1A" w:rsidRPr="008C7C93">
          <w:rPr>
            <w:rStyle w:val="Hyperlink"/>
            <w:noProof/>
            <w14:scene3d>
              <w14:camera w14:prst="orthographicFront"/>
              <w14:lightRig w14:rig="threePt" w14:dir="t">
                <w14:rot w14:lat="0" w14:lon="0" w14:rev="0"/>
              </w14:lightRig>
            </w14:scene3d>
          </w:rPr>
          <w:t>2.1</w:t>
        </w:r>
        <w:r w:rsidR="00C82A1A">
          <w:rPr>
            <w:rFonts w:asciiTheme="minorHAnsi" w:eastAsiaTheme="minorEastAsia" w:hAnsiTheme="minorHAnsi" w:cstheme="minorBidi"/>
            <w:caps w:val="0"/>
            <w:noProof/>
            <w:sz w:val="22"/>
            <w:szCs w:val="22"/>
          </w:rPr>
          <w:tab/>
        </w:r>
        <w:r w:rsidR="00C82A1A" w:rsidRPr="008C7C93">
          <w:rPr>
            <w:rStyle w:val="Hyperlink"/>
            <w:noProof/>
          </w:rPr>
          <w:t>CROSSWALK</w:t>
        </w:r>
        <w:r w:rsidR="00C82A1A">
          <w:rPr>
            <w:noProof/>
            <w:webHidden/>
          </w:rPr>
          <w:tab/>
        </w:r>
        <w:r w:rsidR="00C82A1A">
          <w:rPr>
            <w:noProof/>
            <w:webHidden/>
          </w:rPr>
          <w:fldChar w:fldCharType="begin"/>
        </w:r>
        <w:r w:rsidR="00C82A1A">
          <w:rPr>
            <w:noProof/>
            <w:webHidden/>
          </w:rPr>
          <w:instrText xml:space="preserve"> PAGEREF _Toc512853980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1321BA09"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1" w:history="1">
        <w:r w:rsidR="00C82A1A" w:rsidRPr="008C7C93">
          <w:rPr>
            <w:rStyle w:val="Hyperlink"/>
            <w:noProof/>
            <w14:scene3d>
              <w14:camera w14:prst="orthographicFront"/>
              <w14:lightRig w14:rig="threePt" w14:dir="t">
                <w14:rot w14:lat="0" w14:lon="0" w14:rev="0"/>
              </w14:lightRig>
            </w14:scene3d>
          </w:rPr>
          <w:t>2.2</w:t>
        </w:r>
        <w:r w:rsidR="00C82A1A">
          <w:rPr>
            <w:rFonts w:asciiTheme="minorHAnsi" w:eastAsiaTheme="minorEastAsia" w:hAnsiTheme="minorHAnsi" w:cstheme="minorBidi"/>
            <w:caps w:val="0"/>
            <w:noProof/>
            <w:sz w:val="22"/>
            <w:szCs w:val="22"/>
          </w:rPr>
          <w:tab/>
        </w:r>
        <w:r w:rsidR="00C82A1A" w:rsidRPr="008C7C93">
          <w:rPr>
            <w:rStyle w:val="Hyperlink"/>
            <w:noProof/>
          </w:rPr>
          <w:t>GENERAL DEFINITIONS</w:t>
        </w:r>
        <w:r w:rsidR="00C82A1A">
          <w:rPr>
            <w:noProof/>
            <w:webHidden/>
          </w:rPr>
          <w:tab/>
        </w:r>
        <w:r w:rsidR="00C82A1A">
          <w:rPr>
            <w:noProof/>
            <w:webHidden/>
          </w:rPr>
          <w:fldChar w:fldCharType="begin"/>
        </w:r>
        <w:r w:rsidR="00C82A1A">
          <w:rPr>
            <w:noProof/>
            <w:webHidden/>
          </w:rPr>
          <w:instrText xml:space="preserve"> PAGEREF _Toc512853981 \h </w:instrText>
        </w:r>
        <w:r w:rsidR="00C82A1A">
          <w:rPr>
            <w:noProof/>
            <w:webHidden/>
          </w:rPr>
        </w:r>
        <w:r w:rsidR="00C82A1A">
          <w:rPr>
            <w:noProof/>
            <w:webHidden/>
          </w:rPr>
          <w:fldChar w:fldCharType="separate"/>
        </w:r>
        <w:r w:rsidR="001C6F1F">
          <w:rPr>
            <w:noProof/>
            <w:webHidden/>
          </w:rPr>
          <w:t>12</w:t>
        </w:r>
        <w:r w:rsidR="00C82A1A">
          <w:rPr>
            <w:noProof/>
            <w:webHidden/>
          </w:rPr>
          <w:fldChar w:fldCharType="end"/>
        </w:r>
      </w:hyperlink>
    </w:p>
    <w:p w14:paraId="0FEA9E60"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2" w:history="1">
        <w:r w:rsidR="00C82A1A" w:rsidRPr="008C7C93">
          <w:rPr>
            <w:rStyle w:val="Hyperlink"/>
            <w:noProof/>
            <w14:scene3d>
              <w14:camera w14:prst="orthographicFront"/>
              <w14:lightRig w14:rig="threePt" w14:dir="t">
                <w14:rot w14:lat="0" w14:lon="0" w14:rev="0"/>
              </w14:lightRig>
            </w14:scene3d>
          </w:rPr>
          <w:t>2.3</w:t>
        </w:r>
        <w:r w:rsidR="00C82A1A">
          <w:rPr>
            <w:rFonts w:asciiTheme="minorHAnsi" w:eastAsiaTheme="minorEastAsia" w:hAnsiTheme="minorHAnsi" w:cstheme="minorBidi"/>
            <w:caps w:val="0"/>
            <w:noProof/>
            <w:sz w:val="22"/>
            <w:szCs w:val="22"/>
          </w:rPr>
          <w:tab/>
        </w:r>
        <w:r w:rsidR="00C82A1A" w:rsidRPr="008C7C93">
          <w:rPr>
            <w:rStyle w:val="Hyperlink"/>
            <w:noProof/>
          </w:rPr>
          <w:t>BLANKET P.O.-SPECIFIC DEFINITIONS/ACRONYMS</w:t>
        </w:r>
        <w:r w:rsidR="00C82A1A">
          <w:rPr>
            <w:noProof/>
            <w:webHidden/>
          </w:rPr>
          <w:tab/>
        </w:r>
        <w:r w:rsidR="00C82A1A">
          <w:rPr>
            <w:noProof/>
            <w:webHidden/>
          </w:rPr>
          <w:fldChar w:fldCharType="begin"/>
        </w:r>
        <w:r w:rsidR="00C82A1A">
          <w:rPr>
            <w:noProof/>
            <w:webHidden/>
          </w:rPr>
          <w:instrText xml:space="preserve"> PAGEREF _Toc512853982 \h </w:instrText>
        </w:r>
        <w:r w:rsidR="00C82A1A">
          <w:rPr>
            <w:noProof/>
            <w:webHidden/>
          </w:rPr>
        </w:r>
        <w:r w:rsidR="00C82A1A">
          <w:rPr>
            <w:noProof/>
            <w:webHidden/>
          </w:rPr>
          <w:fldChar w:fldCharType="separate"/>
        </w:r>
        <w:r w:rsidR="001C6F1F">
          <w:rPr>
            <w:noProof/>
            <w:webHidden/>
          </w:rPr>
          <w:t>14</w:t>
        </w:r>
        <w:r w:rsidR="00C82A1A">
          <w:rPr>
            <w:noProof/>
            <w:webHidden/>
          </w:rPr>
          <w:fldChar w:fldCharType="end"/>
        </w:r>
      </w:hyperlink>
    </w:p>
    <w:p w14:paraId="36CA77B5"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3983" w:history="1">
        <w:r w:rsidR="00C82A1A" w:rsidRPr="008C7C93">
          <w:rPr>
            <w:rStyle w:val="Hyperlink"/>
            <w:noProof/>
            <w14:scene3d>
              <w14:camera w14:prst="orthographicFront"/>
              <w14:lightRig w14:rig="threePt" w14:dir="t">
                <w14:rot w14:lat="0" w14:lon="0" w14:rev="0"/>
              </w14:lightRig>
            </w14:scene3d>
          </w:rPr>
          <w:t>3.0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SCOPE OF WORK</w:t>
        </w:r>
        <w:r w:rsidR="00C82A1A">
          <w:rPr>
            <w:noProof/>
            <w:webHidden/>
          </w:rPr>
          <w:tab/>
        </w:r>
        <w:r w:rsidR="00C82A1A">
          <w:rPr>
            <w:noProof/>
            <w:webHidden/>
          </w:rPr>
          <w:fldChar w:fldCharType="begin"/>
        </w:r>
        <w:r w:rsidR="00C82A1A">
          <w:rPr>
            <w:noProof/>
            <w:webHidden/>
          </w:rPr>
          <w:instrText xml:space="preserve"> PAGEREF _Toc512853983 \h </w:instrText>
        </w:r>
        <w:r w:rsidR="00C82A1A">
          <w:rPr>
            <w:noProof/>
            <w:webHidden/>
          </w:rPr>
        </w:r>
        <w:r w:rsidR="00C82A1A">
          <w:rPr>
            <w:noProof/>
            <w:webHidden/>
          </w:rPr>
          <w:fldChar w:fldCharType="separate"/>
        </w:r>
        <w:r w:rsidR="001C6F1F">
          <w:rPr>
            <w:noProof/>
            <w:webHidden/>
          </w:rPr>
          <w:t>22</w:t>
        </w:r>
        <w:r w:rsidR="00C82A1A">
          <w:rPr>
            <w:noProof/>
            <w:webHidden/>
          </w:rPr>
          <w:fldChar w:fldCharType="end"/>
        </w:r>
      </w:hyperlink>
    </w:p>
    <w:p w14:paraId="105F2263"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4" w:history="1">
        <w:r w:rsidR="00C82A1A" w:rsidRPr="008C7C93">
          <w:rPr>
            <w:rStyle w:val="Hyperlink"/>
            <w:noProof/>
            <w14:scene3d>
              <w14:camera w14:prst="orthographicFront"/>
              <w14:lightRig w14:rig="threePt" w14:dir="t">
                <w14:rot w14:lat="0" w14:lon="0" w14:rev="0"/>
              </w14:lightRig>
            </w14:scene3d>
          </w:rPr>
          <w:t>3.1</w:t>
        </w:r>
        <w:r w:rsidR="00C82A1A">
          <w:rPr>
            <w:rFonts w:asciiTheme="minorHAnsi" w:eastAsiaTheme="minorEastAsia" w:hAnsiTheme="minorHAnsi" w:cstheme="minorBidi"/>
            <w:caps w:val="0"/>
            <w:noProof/>
            <w:sz w:val="22"/>
            <w:szCs w:val="22"/>
          </w:rPr>
          <w:tab/>
        </w:r>
        <w:r w:rsidR="00C82A1A" w:rsidRPr="008C7C93">
          <w:rPr>
            <w:rStyle w:val="Hyperlink"/>
            <w:noProof/>
          </w:rPr>
          <w:t>contract kickoff meeting</w:t>
        </w:r>
        <w:r w:rsidR="00C82A1A">
          <w:rPr>
            <w:noProof/>
            <w:webHidden/>
          </w:rPr>
          <w:tab/>
        </w:r>
        <w:r w:rsidR="00C82A1A">
          <w:rPr>
            <w:noProof/>
            <w:webHidden/>
          </w:rPr>
          <w:fldChar w:fldCharType="begin"/>
        </w:r>
        <w:r w:rsidR="00C82A1A">
          <w:rPr>
            <w:noProof/>
            <w:webHidden/>
          </w:rPr>
          <w:instrText xml:space="preserve"> PAGEREF _Toc512853984 \h </w:instrText>
        </w:r>
        <w:r w:rsidR="00C82A1A">
          <w:rPr>
            <w:noProof/>
            <w:webHidden/>
          </w:rPr>
        </w:r>
        <w:r w:rsidR="00C82A1A">
          <w:rPr>
            <w:noProof/>
            <w:webHidden/>
          </w:rPr>
          <w:fldChar w:fldCharType="separate"/>
        </w:r>
        <w:r w:rsidR="001C6F1F">
          <w:rPr>
            <w:noProof/>
            <w:webHidden/>
          </w:rPr>
          <w:t>22</w:t>
        </w:r>
        <w:r w:rsidR="00C82A1A">
          <w:rPr>
            <w:noProof/>
            <w:webHidden/>
          </w:rPr>
          <w:fldChar w:fldCharType="end"/>
        </w:r>
      </w:hyperlink>
    </w:p>
    <w:p w14:paraId="2CB6FC51"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5" w:history="1">
        <w:r w:rsidR="00C82A1A" w:rsidRPr="008C7C93">
          <w:rPr>
            <w:rStyle w:val="Hyperlink"/>
            <w:noProof/>
            <w14:scene3d>
              <w14:camera w14:prst="orthographicFront"/>
              <w14:lightRig w14:rig="threePt" w14:dir="t">
                <w14:rot w14:lat="0" w14:lon="0" w14:rev="0"/>
              </w14:lightRig>
            </w14:scene3d>
          </w:rPr>
          <w:t>3.2</w:t>
        </w:r>
        <w:r w:rsidR="00C82A1A">
          <w:rPr>
            <w:rFonts w:asciiTheme="minorHAnsi" w:eastAsiaTheme="minorEastAsia" w:hAnsiTheme="minorHAnsi" w:cstheme="minorBidi"/>
            <w:caps w:val="0"/>
            <w:noProof/>
            <w:sz w:val="22"/>
            <w:szCs w:val="22"/>
          </w:rPr>
          <w:tab/>
        </w:r>
        <w:r w:rsidR="00C82A1A" w:rsidRPr="008C7C93">
          <w:rPr>
            <w:rStyle w:val="Hyperlink"/>
            <w:noProof/>
          </w:rPr>
          <w:t>Ongoing Pre-event planning</w:t>
        </w:r>
        <w:r w:rsidR="00C82A1A">
          <w:rPr>
            <w:noProof/>
            <w:webHidden/>
          </w:rPr>
          <w:tab/>
        </w:r>
        <w:r w:rsidR="00C82A1A">
          <w:rPr>
            <w:noProof/>
            <w:webHidden/>
          </w:rPr>
          <w:fldChar w:fldCharType="begin"/>
        </w:r>
        <w:r w:rsidR="00C82A1A">
          <w:rPr>
            <w:noProof/>
            <w:webHidden/>
          </w:rPr>
          <w:instrText xml:space="preserve"> PAGEREF _Toc512853985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02FA8CCA"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6" w:history="1">
        <w:r w:rsidR="00C82A1A" w:rsidRPr="008C7C93">
          <w:rPr>
            <w:rStyle w:val="Hyperlink"/>
            <w:noProof/>
            <w14:scene3d>
              <w14:camera w14:prst="orthographicFront"/>
              <w14:lightRig w14:rig="threePt" w14:dir="t">
                <w14:rot w14:lat="0" w14:lon="0" w14:rev="0"/>
              </w14:lightRig>
            </w14:scene3d>
          </w:rPr>
          <w:t>3.3</w:t>
        </w:r>
        <w:r w:rsidR="00C82A1A">
          <w:rPr>
            <w:rFonts w:asciiTheme="minorHAnsi" w:eastAsiaTheme="minorEastAsia" w:hAnsiTheme="minorHAnsi" w:cstheme="minorBidi"/>
            <w:caps w:val="0"/>
            <w:noProof/>
            <w:sz w:val="22"/>
            <w:szCs w:val="22"/>
          </w:rPr>
          <w:tab/>
        </w:r>
        <w:r w:rsidR="00C82A1A" w:rsidRPr="008C7C93">
          <w:rPr>
            <w:rStyle w:val="Hyperlink"/>
            <w:noProof/>
          </w:rPr>
          <w:t>project meetings</w:t>
        </w:r>
        <w:r w:rsidR="00C82A1A">
          <w:rPr>
            <w:noProof/>
            <w:webHidden/>
          </w:rPr>
          <w:tab/>
        </w:r>
        <w:r w:rsidR="00C82A1A">
          <w:rPr>
            <w:noProof/>
            <w:webHidden/>
          </w:rPr>
          <w:fldChar w:fldCharType="begin"/>
        </w:r>
        <w:r w:rsidR="00C82A1A">
          <w:rPr>
            <w:noProof/>
            <w:webHidden/>
          </w:rPr>
          <w:instrText xml:space="preserve"> PAGEREF _Toc512853986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60F7E14C"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7" w:history="1">
        <w:r w:rsidR="00C82A1A" w:rsidRPr="008C7C93">
          <w:rPr>
            <w:rStyle w:val="Hyperlink"/>
            <w:noProof/>
            <w14:scene3d>
              <w14:camera w14:prst="orthographicFront"/>
              <w14:lightRig w14:rig="threePt" w14:dir="t">
                <w14:rot w14:lat="0" w14:lon="0" w14:rev="0"/>
              </w14:lightRig>
            </w14:scene3d>
          </w:rPr>
          <w:t>3.4</w:t>
        </w:r>
        <w:r w:rsidR="00C82A1A">
          <w:rPr>
            <w:rFonts w:asciiTheme="minorHAnsi" w:eastAsiaTheme="minorEastAsia" w:hAnsiTheme="minorHAnsi" w:cstheme="minorBidi"/>
            <w:caps w:val="0"/>
            <w:noProof/>
            <w:sz w:val="22"/>
            <w:szCs w:val="22"/>
          </w:rPr>
          <w:tab/>
        </w:r>
        <w:r w:rsidR="00C82A1A" w:rsidRPr="008C7C93">
          <w:rPr>
            <w:rStyle w:val="Hyperlink"/>
            <w:noProof/>
          </w:rPr>
          <w:t>additional meetings</w:t>
        </w:r>
        <w:r w:rsidR="00C82A1A">
          <w:rPr>
            <w:noProof/>
            <w:webHidden/>
          </w:rPr>
          <w:tab/>
        </w:r>
        <w:r w:rsidR="00C82A1A">
          <w:rPr>
            <w:noProof/>
            <w:webHidden/>
          </w:rPr>
          <w:fldChar w:fldCharType="begin"/>
        </w:r>
        <w:r w:rsidR="00C82A1A">
          <w:rPr>
            <w:noProof/>
            <w:webHidden/>
          </w:rPr>
          <w:instrText xml:space="preserve"> PAGEREF _Toc512853987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208AF821"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8" w:history="1">
        <w:r w:rsidR="00C82A1A" w:rsidRPr="008C7C93">
          <w:rPr>
            <w:rStyle w:val="Hyperlink"/>
            <w:noProof/>
            <w14:scene3d>
              <w14:camera w14:prst="orthographicFront"/>
              <w14:lightRig w14:rig="threePt" w14:dir="t">
                <w14:rot w14:lat="0" w14:lon="0" w14:rev="0"/>
              </w14:lightRig>
            </w14:scene3d>
          </w:rPr>
          <w:t>3.5</w:t>
        </w:r>
        <w:r w:rsidR="00C82A1A">
          <w:rPr>
            <w:rFonts w:asciiTheme="minorHAnsi" w:eastAsiaTheme="minorEastAsia" w:hAnsiTheme="minorHAnsi" w:cstheme="minorBidi"/>
            <w:caps w:val="0"/>
            <w:noProof/>
            <w:sz w:val="22"/>
            <w:szCs w:val="22"/>
          </w:rPr>
          <w:tab/>
        </w:r>
        <w:r w:rsidR="00C82A1A" w:rsidRPr="008C7C93">
          <w:rPr>
            <w:rStyle w:val="Hyperlink"/>
            <w:noProof/>
          </w:rPr>
          <w:t>APPEAL SUPPORT</w:t>
        </w:r>
        <w:r w:rsidR="00C82A1A">
          <w:rPr>
            <w:noProof/>
            <w:webHidden/>
          </w:rPr>
          <w:tab/>
        </w:r>
        <w:r w:rsidR="00C82A1A">
          <w:rPr>
            <w:noProof/>
            <w:webHidden/>
          </w:rPr>
          <w:fldChar w:fldCharType="begin"/>
        </w:r>
        <w:r w:rsidR="00C82A1A">
          <w:rPr>
            <w:noProof/>
            <w:webHidden/>
          </w:rPr>
          <w:instrText xml:space="preserve"> PAGEREF _Toc512853988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0E5DDA77"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89" w:history="1">
        <w:r w:rsidR="00C82A1A" w:rsidRPr="008C7C93">
          <w:rPr>
            <w:rStyle w:val="Hyperlink"/>
            <w:noProof/>
            <w14:scene3d>
              <w14:camera w14:prst="orthographicFront"/>
              <w14:lightRig w14:rig="threePt" w14:dir="t">
                <w14:rot w14:lat="0" w14:lon="0" w14:rev="0"/>
              </w14:lightRig>
            </w14:scene3d>
          </w:rPr>
          <w:t>3.6</w:t>
        </w:r>
        <w:r w:rsidR="00C82A1A">
          <w:rPr>
            <w:rFonts w:asciiTheme="minorHAnsi" w:eastAsiaTheme="minorEastAsia" w:hAnsiTheme="minorHAnsi" w:cstheme="minorBidi"/>
            <w:caps w:val="0"/>
            <w:noProof/>
            <w:sz w:val="22"/>
            <w:szCs w:val="22"/>
          </w:rPr>
          <w:tab/>
        </w:r>
        <w:r w:rsidR="00C82A1A" w:rsidRPr="008C7C93">
          <w:rPr>
            <w:rStyle w:val="Hyperlink"/>
            <w:noProof/>
          </w:rPr>
          <w:t>compliance with all applicable laws, rules, policies</w:t>
        </w:r>
        <w:r w:rsidR="00C82A1A">
          <w:rPr>
            <w:noProof/>
            <w:webHidden/>
          </w:rPr>
          <w:tab/>
        </w:r>
        <w:r w:rsidR="00C82A1A">
          <w:rPr>
            <w:noProof/>
            <w:webHidden/>
          </w:rPr>
          <w:fldChar w:fldCharType="begin"/>
        </w:r>
        <w:r w:rsidR="00C82A1A">
          <w:rPr>
            <w:noProof/>
            <w:webHidden/>
          </w:rPr>
          <w:instrText xml:space="preserve"> PAGEREF _Toc512853989 \h </w:instrText>
        </w:r>
        <w:r w:rsidR="00C82A1A">
          <w:rPr>
            <w:noProof/>
            <w:webHidden/>
          </w:rPr>
        </w:r>
        <w:r w:rsidR="00C82A1A">
          <w:rPr>
            <w:noProof/>
            <w:webHidden/>
          </w:rPr>
          <w:fldChar w:fldCharType="separate"/>
        </w:r>
        <w:r w:rsidR="001C6F1F">
          <w:rPr>
            <w:noProof/>
            <w:webHidden/>
          </w:rPr>
          <w:t>23</w:t>
        </w:r>
        <w:r w:rsidR="00C82A1A">
          <w:rPr>
            <w:noProof/>
            <w:webHidden/>
          </w:rPr>
          <w:fldChar w:fldCharType="end"/>
        </w:r>
      </w:hyperlink>
    </w:p>
    <w:p w14:paraId="4192BDDA"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90" w:history="1">
        <w:r w:rsidR="00C82A1A" w:rsidRPr="008C7C93">
          <w:rPr>
            <w:rStyle w:val="Hyperlink"/>
            <w:noProof/>
            <w14:scene3d>
              <w14:camera w14:prst="orthographicFront"/>
              <w14:lightRig w14:rig="threePt" w14:dir="t">
                <w14:rot w14:lat="0" w14:lon="0" w14:rev="0"/>
              </w14:lightRig>
            </w14:scene3d>
          </w:rPr>
          <w:t>3.7</w:t>
        </w:r>
        <w:r w:rsidR="00C82A1A">
          <w:rPr>
            <w:rFonts w:asciiTheme="minorHAnsi" w:eastAsiaTheme="minorEastAsia" w:hAnsiTheme="minorHAnsi" w:cstheme="minorBidi"/>
            <w:caps w:val="0"/>
            <w:noProof/>
            <w:sz w:val="22"/>
            <w:szCs w:val="22"/>
          </w:rPr>
          <w:tab/>
        </w:r>
        <w:r w:rsidR="00C82A1A" w:rsidRPr="008C7C93">
          <w:rPr>
            <w:rStyle w:val="Hyperlink"/>
            <w:noProof/>
          </w:rPr>
          <w:t>method of engagement</w:t>
        </w:r>
        <w:r w:rsidR="00C82A1A">
          <w:rPr>
            <w:noProof/>
            <w:webHidden/>
          </w:rPr>
          <w:tab/>
        </w:r>
        <w:r w:rsidR="00C82A1A">
          <w:rPr>
            <w:noProof/>
            <w:webHidden/>
          </w:rPr>
          <w:fldChar w:fldCharType="begin"/>
        </w:r>
        <w:r w:rsidR="00C82A1A">
          <w:rPr>
            <w:noProof/>
            <w:webHidden/>
          </w:rPr>
          <w:instrText xml:space="preserve"> PAGEREF _Toc512853990 \h </w:instrText>
        </w:r>
        <w:r w:rsidR="00C82A1A">
          <w:rPr>
            <w:noProof/>
            <w:webHidden/>
          </w:rPr>
        </w:r>
        <w:r w:rsidR="00C82A1A">
          <w:rPr>
            <w:noProof/>
            <w:webHidden/>
          </w:rPr>
          <w:fldChar w:fldCharType="separate"/>
        </w:r>
        <w:r w:rsidR="001C6F1F">
          <w:rPr>
            <w:noProof/>
            <w:webHidden/>
          </w:rPr>
          <w:t>24</w:t>
        </w:r>
        <w:r w:rsidR="00C82A1A">
          <w:rPr>
            <w:noProof/>
            <w:webHidden/>
          </w:rPr>
          <w:fldChar w:fldCharType="end"/>
        </w:r>
      </w:hyperlink>
    </w:p>
    <w:p w14:paraId="358A3DFF"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91" w:history="1">
        <w:r w:rsidR="00C82A1A" w:rsidRPr="008C7C93">
          <w:rPr>
            <w:rStyle w:val="Hyperlink"/>
            <w:noProof/>
            <w14:scene3d>
              <w14:camera w14:prst="orthographicFront"/>
              <w14:lightRig w14:rig="threePt" w14:dir="t">
                <w14:rot w14:lat="0" w14:lon="0" w14:rev="0"/>
              </w14:lightRig>
            </w14:scene3d>
          </w:rPr>
          <w:t>3.8</w:t>
        </w:r>
        <w:r w:rsidR="00C82A1A">
          <w:rPr>
            <w:rFonts w:asciiTheme="minorHAnsi" w:eastAsiaTheme="minorEastAsia" w:hAnsiTheme="minorHAnsi" w:cstheme="minorBidi"/>
            <w:caps w:val="0"/>
            <w:noProof/>
            <w:sz w:val="22"/>
            <w:szCs w:val="22"/>
          </w:rPr>
          <w:tab/>
        </w:r>
        <w:r w:rsidR="00C82A1A" w:rsidRPr="008C7C93">
          <w:rPr>
            <w:rStyle w:val="Hyperlink"/>
            <w:noProof/>
          </w:rPr>
          <w:t>pre-event Alert, preparation, and communication</w:t>
        </w:r>
        <w:r w:rsidR="00C82A1A">
          <w:rPr>
            <w:noProof/>
            <w:webHidden/>
          </w:rPr>
          <w:tab/>
        </w:r>
        <w:r w:rsidR="00C82A1A">
          <w:rPr>
            <w:noProof/>
            <w:webHidden/>
          </w:rPr>
          <w:fldChar w:fldCharType="begin"/>
        </w:r>
        <w:r w:rsidR="00C82A1A">
          <w:rPr>
            <w:noProof/>
            <w:webHidden/>
          </w:rPr>
          <w:instrText xml:space="preserve"> PAGEREF _Toc512853991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13792566" w14:textId="77777777" w:rsidR="00C82A1A" w:rsidRDefault="00FC5164">
      <w:pPr>
        <w:pStyle w:val="TOC3"/>
        <w:rPr>
          <w:rFonts w:asciiTheme="minorHAnsi" w:eastAsiaTheme="minorEastAsia" w:hAnsiTheme="minorHAnsi" w:cstheme="minorBidi"/>
          <w:iCs w:val="0"/>
          <w:caps w:val="0"/>
          <w:noProof/>
          <w:sz w:val="22"/>
          <w:szCs w:val="22"/>
        </w:rPr>
      </w:pPr>
      <w:hyperlink w:anchor="_Toc512853992" w:history="1">
        <w:r w:rsidR="00C82A1A" w:rsidRPr="008C7C93">
          <w:rPr>
            <w:rStyle w:val="Hyperlink"/>
            <w:noProof/>
            <w14:scene3d>
              <w14:camera w14:prst="orthographicFront"/>
              <w14:lightRig w14:rig="threePt" w14:dir="t">
                <w14:rot w14:lat="0" w14:lon="0" w14:rev="0"/>
              </w14:lightRig>
            </w14:scene3d>
          </w:rPr>
          <w:t>3.8.1</w:t>
        </w:r>
        <w:r w:rsidR="00C82A1A">
          <w:rPr>
            <w:rFonts w:asciiTheme="minorHAnsi" w:eastAsiaTheme="minorEastAsia" w:hAnsiTheme="minorHAnsi" w:cstheme="minorBidi"/>
            <w:iCs w:val="0"/>
            <w:caps w:val="0"/>
            <w:noProof/>
            <w:sz w:val="22"/>
            <w:szCs w:val="22"/>
          </w:rPr>
          <w:tab/>
        </w:r>
        <w:r w:rsidR="00C82A1A" w:rsidRPr="008C7C93">
          <w:rPr>
            <w:rStyle w:val="Hyperlink"/>
            <w:noProof/>
          </w:rPr>
          <w:t>disaster alert</w:t>
        </w:r>
        <w:r w:rsidR="00C82A1A">
          <w:rPr>
            <w:noProof/>
            <w:webHidden/>
          </w:rPr>
          <w:tab/>
        </w:r>
        <w:r w:rsidR="00C82A1A">
          <w:rPr>
            <w:noProof/>
            <w:webHidden/>
          </w:rPr>
          <w:fldChar w:fldCharType="begin"/>
        </w:r>
        <w:r w:rsidR="00C82A1A">
          <w:rPr>
            <w:noProof/>
            <w:webHidden/>
          </w:rPr>
          <w:instrText xml:space="preserve"> PAGEREF _Toc512853992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299C71A7" w14:textId="77777777" w:rsidR="00C82A1A" w:rsidRDefault="00FC5164">
      <w:pPr>
        <w:pStyle w:val="TOC3"/>
        <w:rPr>
          <w:rFonts w:asciiTheme="minorHAnsi" w:eastAsiaTheme="minorEastAsia" w:hAnsiTheme="minorHAnsi" w:cstheme="minorBidi"/>
          <w:iCs w:val="0"/>
          <w:caps w:val="0"/>
          <w:noProof/>
          <w:sz w:val="22"/>
          <w:szCs w:val="22"/>
        </w:rPr>
      </w:pPr>
      <w:hyperlink w:anchor="_Toc512853993" w:history="1">
        <w:r w:rsidR="00C82A1A" w:rsidRPr="008C7C93">
          <w:rPr>
            <w:rStyle w:val="Hyperlink"/>
            <w:noProof/>
            <w14:scene3d>
              <w14:camera w14:prst="orthographicFront"/>
              <w14:lightRig w14:rig="threePt" w14:dir="t">
                <w14:rot w14:lat="0" w14:lon="0" w14:rev="0"/>
              </w14:lightRig>
            </w14:scene3d>
          </w:rPr>
          <w:t>3.8.2</w:t>
        </w:r>
        <w:r w:rsidR="00C82A1A">
          <w:rPr>
            <w:rFonts w:asciiTheme="minorHAnsi" w:eastAsiaTheme="minorEastAsia" w:hAnsiTheme="minorHAnsi" w:cstheme="minorBidi"/>
            <w:iCs w:val="0"/>
            <w:caps w:val="0"/>
            <w:noProof/>
            <w:sz w:val="22"/>
            <w:szCs w:val="22"/>
          </w:rPr>
          <w:tab/>
        </w:r>
        <w:r w:rsidR="00C82A1A" w:rsidRPr="008C7C93">
          <w:rPr>
            <w:rStyle w:val="Hyperlink"/>
            <w:noProof/>
          </w:rPr>
          <w:t>engagement performance security</w:t>
        </w:r>
        <w:r w:rsidR="00C82A1A">
          <w:rPr>
            <w:noProof/>
            <w:webHidden/>
          </w:rPr>
          <w:tab/>
        </w:r>
        <w:r w:rsidR="00C82A1A">
          <w:rPr>
            <w:noProof/>
            <w:webHidden/>
          </w:rPr>
          <w:fldChar w:fldCharType="begin"/>
        </w:r>
        <w:r w:rsidR="00C82A1A">
          <w:rPr>
            <w:noProof/>
            <w:webHidden/>
          </w:rPr>
          <w:instrText xml:space="preserve"> PAGEREF _Toc512853993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71C0E4F6" w14:textId="77777777" w:rsidR="00C82A1A" w:rsidRDefault="00FC5164">
      <w:pPr>
        <w:pStyle w:val="TOC3"/>
        <w:rPr>
          <w:rFonts w:asciiTheme="minorHAnsi" w:eastAsiaTheme="minorEastAsia" w:hAnsiTheme="minorHAnsi" w:cstheme="minorBidi"/>
          <w:iCs w:val="0"/>
          <w:caps w:val="0"/>
          <w:noProof/>
          <w:sz w:val="22"/>
          <w:szCs w:val="22"/>
        </w:rPr>
      </w:pPr>
      <w:hyperlink w:anchor="_Toc512853994" w:history="1">
        <w:r w:rsidR="00C82A1A" w:rsidRPr="008C7C93">
          <w:rPr>
            <w:rStyle w:val="Hyperlink"/>
            <w:noProof/>
            <w14:scene3d>
              <w14:camera w14:prst="orthographicFront"/>
              <w14:lightRig w14:rig="threePt" w14:dir="t">
                <w14:rot w14:lat="0" w14:lon="0" w14:rev="0"/>
              </w14:lightRig>
            </w14:scene3d>
          </w:rPr>
          <w:t>3.8.3</w:t>
        </w:r>
        <w:r w:rsidR="00C82A1A">
          <w:rPr>
            <w:rFonts w:asciiTheme="minorHAnsi" w:eastAsiaTheme="minorEastAsia" w:hAnsiTheme="minorHAnsi" w:cstheme="minorBidi"/>
            <w:iCs w:val="0"/>
            <w:caps w:val="0"/>
            <w:noProof/>
            <w:sz w:val="22"/>
            <w:szCs w:val="22"/>
          </w:rPr>
          <w:tab/>
        </w:r>
        <w:r w:rsidR="00C82A1A" w:rsidRPr="008C7C93">
          <w:rPr>
            <w:rStyle w:val="Hyperlink"/>
            <w:noProof/>
          </w:rPr>
          <w:t>task orders and BLANKET P.O. {CONTRACT} activation</w:t>
        </w:r>
        <w:r w:rsidR="00C82A1A">
          <w:rPr>
            <w:noProof/>
            <w:webHidden/>
          </w:rPr>
          <w:tab/>
        </w:r>
        <w:r w:rsidR="00C82A1A">
          <w:rPr>
            <w:noProof/>
            <w:webHidden/>
          </w:rPr>
          <w:fldChar w:fldCharType="begin"/>
        </w:r>
        <w:r w:rsidR="00C82A1A">
          <w:rPr>
            <w:noProof/>
            <w:webHidden/>
          </w:rPr>
          <w:instrText xml:space="preserve"> PAGEREF _Toc512853994 \h </w:instrText>
        </w:r>
        <w:r w:rsidR="00C82A1A">
          <w:rPr>
            <w:noProof/>
            <w:webHidden/>
          </w:rPr>
        </w:r>
        <w:r w:rsidR="00C82A1A">
          <w:rPr>
            <w:noProof/>
            <w:webHidden/>
          </w:rPr>
          <w:fldChar w:fldCharType="separate"/>
        </w:r>
        <w:r w:rsidR="001C6F1F">
          <w:rPr>
            <w:noProof/>
            <w:webHidden/>
          </w:rPr>
          <w:t>25</w:t>
        </w:r>
        <w:r w:rsidR="00C82A1A">
          <w:rPr>
            <w:noProof/>
            <w:webHidden/>
          </w:rPr>
          <w:fldChar w:fldCharType="end"/>
        </w:r>
      </w:hyperlink>
    </w:p>
    <w:p w14:paraId="101CB4A5"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3995" w:history="1">
        <w:r w:rsidR="00C82A1A" w:rsidRPr="008C7C93">
          <w:rPr>
            <w:rStyle w:val="Hyperlink"/>
            <w:noProof/>
            <w14:scene3d>
              <w14:camera w14:prst="orthographicFront"/>
              <w14:lightRig w14:rig="threePt" w14:dir="t">
                <w14:rot w14:lat="0" w14:lon="0" w14:rev="0"/>
              </w14:lightRig>
            </w14:scene3d>
          </w:rPr>
          <w:t>3.9</w:t>
        </w:r>
        <w:r w:rsidR="00C82A1A">
          <w:rPr>
            <w:rFonts w:asciiTheme="minorHAnsi" w:eastAsiaTheme="minorEastAsia" w:hAnsiTheme="minorHAnsi" w:cstheme="minorBidi"/>
            <w:caps w:val="0"/>
            <w:noProof/>
            <w:sz w:val="22"/>
            <w:szCs w:val="22"/>
          </w:rPr>
          <w:tab/>
        </w:r>
        <w:r w:rsidR="00C82A1A" w:rsidRPr="008C7C93">
          <w:rPr>
            <w:rStyle w:val="Hyperlink"/>
            <w:noProof/>
          </w:rPr>
          <w:t>project workplan</w:t>
        </w:r>
        <w:r w:rsidR="00C82A1A">
          <w:rPr>
            <w:noProof/>
            <w:webHidden/>
          </w:rPr>
          <w:tab/>
        </w:r>
        <w:r w:rsidR="00C82A1A">
          <w:rPr>
            <w:noProof/>
            <w:webHidden/>
          </w:rPr>
          <w:fldChar w:fldCharType="begin"/>
        </w:r>
        <w:r w:rsidR="00C82A1A">
          <w:rPr>
            <w:noProof/>
            <w:webHidden/>
          </w:rPr>
          <w:instrText xml:space="preserve"> PAGEREF _Toc512853995 \h </w:instrText>
        </w:r>
        <w:r w:rsidR="00C82A1A">
          <w:rPr>
            <w:noProof/>
            <w:webHidden/>
          </w:rPr>
        </w:r>
        <w:r w:rsidR="00C82A1A">
          <w:rPr>
            <w:noProof/>
            <w:webHidden/>
          </w:rPr>
          <w:fldChar w:fldCharType="separate"/>
        </w:r>
        <w:r w:rsidR="001C6F1F">
          <w:rPr>
            <w:noProof/>
            <w:webHidden/>
          </w:rPr>
          <w:t>26</w:t>
        </w:r>
        <w:r w:rsidR="00C82A1A">
          <w:rPr>
            <w:noProof/>
            <w:webHidden/>
          </w:rPr>
          <w:fldChar w:fldCharType="end"/>
        </w:r>
      </w:hyperlink>
    </w:p>
    <w:p w14:paraId="384ADA69" w14:textId="77777777" w:rsidR="00C82A1A" w:rsidRDefault="00FC5164">
      <w:pPr>
        <w:pStyle w:val="TOC3"/>
        <w:rPr>
          <w:rFonts w:asciiTheme="minorHAnsi" w:eastAsiaTheme="minorEastAsia" w:hAnsiTheme="minorHAnsi" w:cstheme="minorBidi"/>
          <w:iCs w:val="0"/>
          <w:caps w:val="0"/>
          <w:noProof/>
          <w:sz w:val="22"/>
          <w:szCs w:val="22"/>
        </w:rPr>
      </w:pPr>
      <w:hyperlink w:anchor="_Toc512853996" w:history="1">
        <w:r w:rsidR="00C82A1A" w:rsidRPr="008C7C93">
          <w:rPr>
            <w:rStyle w:val="Hyperlink"/>
            <w:noProof/>
            <w14:scene3d>
              <w14:camera w14:prst="orthographicFront"/>
              <w14:lightRig w14:rig="threePt" w14:dir="t">
                <w14:rot w14:lat="0" w14:lon="0" w14:rev="0"/>
              </w14:lightRig>
            </w14:scene3d>
          </w:rPr>
          <w:t>3.9.1</w:t>
        </w:r>
        <w:r w:rsidR="00C82A1A">
          <w:rPr>
            <w:rFonts w:asciiTheme="minorHAnsi" w:eastAsiaTheme="minorEastAsia" w:hAnsiTheme="minorHAnsi" w:cstheme="minorBidi"/>
            <w:iCs w:val="0"/>
            <w:caps w:val="0"/>
            <w:noProof/>
            <w:sz w:val="22"/>
            <w:szCs w:val="22"/>
          </w:rPr>
          <w:tab/>
        </w:r>
        <w:r w:rsidR="00C82A1A" w:rsidRPr="008C7C93">
          <w:rPr>
            <w:rStyle w:val="Hyperlink"/>
            <w:noProof/>
          </w:rPr>
          <w:t>mobilization</w:t>
        </w:r>
        <w:r w:rsidR="00C82A1A">
          <w:rPr>
            <w:noProof/>
            <w:webHidden/>
          </w:rPr>
          <w:tab/>
        </w:r>
        <w:r w:rsidR="00C82A1A">
          <w:rPr>
            <w:noProof/>
            <w:webHidden/>
          </w:rPr>
          <w:fldChar w:fldCharType="begin"/>
        </w:r>
        <w:r w:rsidR="00C82A1A">
          <w:rPr>
            <w:noProof/>
            <w:webHidden/>
          </w:rPr>
          <w:instrText xml:space="preserve"> PAGEREF _Toc512853996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2AA9B807"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3997" w:history="1">
        <w:r w:rsidR="00C82A1A" w:rsidRPr="008C7C93">
          <w:rPr>
            <w:rStyle w:val="Hyperlink"/>
            <w:noProof/>
            <w14:scene3d>
              <w14:camera w14:prst="orthographicFront"/>
              <w14:lightRig w14:rig="threePt" w14:dir="t">
                <w14:rot w14:lat="0" w14:lon="0" w14:rev="0"/>
              </w14:lightRig>
            </w14:scene3d>
          </w:rPr>
          <w:t>3.10</w:t>
        </w:r>
        <w:r w:rsidR="00C82A1A">
          <w:rPr>
            <w:rFonts w:asciiTheme="minorHAnsi" w:eastAsiaTheme="minorEastAsia" w:hAnsiTheme="minorHAnsi" w:cstheme="minorBidi"/>
            <w:caps w:val="0"/>
            <w:noProof/>
            <w:sz w:val="22"/>
            <w:szCs w:val="22"/>
          </w:rPr>
          <w:tab/>
        </w:r>
        <w:r w:rsidR="00C82A1A" w:rsidRPr="008C7C93">
          <w:rPr>
            <w:rStyle w:val="Hyperlink"/>
            <w:noProof/>
          </w:rPr>
          <w:t>FEMA requirements</w:t>
        </w:r>
        <w:r w:rsidR="00C82A1A">
          <w:rPr>
            <w:noProof/>
            <w:webHidden/>
          </w:rPr>
          <w:tab/>
        </w:r>
        <w:r w:rsidR="00C82A1A">
          <w:rPr>
            <w:noProof/>
            <w:webHidden/>
          </w:rPr>
          <w:fldChar w:fldCharType="begin"/>
        </w:r>
        <w:r w:rsidR="00C82A1A">
          <w:rPr>
            <w:noProof/>
            <w:webHidden/>
          </w:rPr>
          <w:instrText xml:space="preserve"> PAGEREF _Toc512853997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4C059BC4" w14:textId="77777777" w:rsidR="00C82A1A" w:rsidRDefault="00FC5164">
      <w:pPr>
        <w:pStyle w:val="TOC3"/>
        <w:rPr>
          <w:rFonts w:asciiTheme="minorHAnsi" w:eastAsiaTheme="minorEastAsia" w:hAnsiTheme="minorHAnsi" w:cstheme="minorBidi"/>
          <w:iCs w:val="0"/>
          <w:caps w:val="0"/>
          <w:noProof/>
          <w:sz w:val="22"/>
          <w:szCs w:val="22"/>
        </w:rPr>
      </w:pPr>
      <w:hyperlink w:anchor="_Toc512853998" w:history="1">
        <w:r w:rsidR="00C82A1A" w:rsidRPr="008C7C93">
          <w:rPr>
            <w:rStyle w:val="Hyperlink"/>
            <w:noProof/>
            <w14:scene3d>
              <w14:camera w14:prst="orthographicFront"/>
              <w14:lightRig w14:rig="threePt" w14:dir="t">
                <w14:rot w14:lat="0" w14:lon="0" w14:rev="0"/>
              </w14:lightRig>
            </w14:scene3d>
          </w:rPr>
          <w:t>3.10.1</w:t>
        </w:r>
        <w:r w:rsidR="00C82A1A">
          <w:rPr>
            <w:rFonts w:asciiTheme="minorHAnsi" w:eastAsiaTheme="minorEastAsia" w:hAnsiTheme="minorHAnsi" w:cstheme="minorBidi"/>
            <w:iCs w:val="0"/>
            <w:caps w:val="0"/>
            <w:noProof/>
            <w:sz w:val="22"/>
            <w:szCs w:val="22"/>
          </w:rPr>
          <w:tab/>
        </w:r>
        <w:r w:rsidR="00C82A1A" w:rsidRPr="008C7C93">
          <w:rPr>
            <w:rStyle w:val="Hyperlink"/>
            <w:noProof/>
          </w:rPr>
          <w:t>general requirements</w:t>
        </w:r>
        <w:r w:rsidR="00C82A1A">
          <w:rPr>
            <w:noProof/>
            <w:webHidden/>
          </w:rPr>
          <w:tab/>
        </w:r>
        <w:r w:rsidR="00C82A1A">
          <w:rPr>
            <w:noProof/>
            <w:webHidden/>
          </w:rPr>
          <w:fldChar w:fldCharType="begin"/>
        </w:r>
        <w:r w:rsidR="00C82A1A">
          <w:rPr>
            <w:noProof/>
            <w:webHidden/>
          </w:rPr>
          <w:instrText xml:space="preserve"> PAGEREF _Toc512853998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0E358306" w14:textId="77777777" w:rsidR="00C82A1A" w:rsidRDefault="00FC5164">
      <w:pPr>
        <w:pStyle w:val="TOC3"/>
        <w:rPr>
          <w:rFonts w:asciiTheme="minorHAnsi" w:eastAsiaTheme="minorEastAsia" w:hAnsiTheme="minorHAnsi" w:cstheme="minorBidi"/>
          <w:iCs w:val="0"/>
          <w:caps w:val="0"/>
          <w:noProof/>
          <w:sz w:val="22"/>
          <w:szCs w:val="22"/>
        </w:rPr>
      </w:pPr>
      <w:hyperlink w:anchor="_Toc512853999" w:history="1">
        <w:r w:rsidR="00C82A1A" w:rsidRPr="008C7C93">
          <w:rPr>
            <w:rStyle w:val="Hyperlink"/>
            <w:noProof/>
            <w14:scene3d>
              <w14:camera w14:prst="orthographicFront"/>
              <w14:lightRig w14:rig="threePt" w14:dir="t">
                <w14:rot w14:lat="0" w14:lon="0" w14:rev="0"/>
              </w14:lightRig>
            </w14:scene3d>
          </w:rPr>
          <w:t>3.10.2</w:t>
        </w:r>
        <w:r w:rsidR="00C82A1A">
          <w:rPr>
            <w:rFonts w:asciiTheme="minorHAnsi" w:eastAsiaTheme="minorEastAsia" w:hAnsiTheme="minorHAnsi" w:cstheme="minorBidi"/>
            <w:iCs w:val="0"/>
            <w:caps w:val="0"/>
            <w:noProof/>
            <w:sz w:val="22"/>
            <w:szCs w:val="22"/>
          </w:rPr>
          <w:tab/>
        </w:r>
        <w:r w:rsidR="00C82A1A" w:rsidRPr="008C7C93">
          <w:rPr>
            <w:rStyle w:val="Hyperlink"/>
            <w:noProof/>
          </w:rPr>
          <w:t>fema reference documents</w:t>
        </w:r>
        <w:r w:rsidR="00C82A1A">
          <w:rPr>
            <w:noProof/>
            <w:webHidden/>
          </w:rPr>
          <w:tab/>
        </w:r>
        <w:r w:rsidR="00C82A1A">
          <w:rPr>
            <w:noProof/>
            <w:webHidden/>
          </w:rPr>
          <w:fldChar w:fldCharType="begin"/>
        </w:r>
        <w:r w:rsidR="00C82A1A">
          <w:rPr>
            <w:noProof/>
            <w:webHidden/>
          </w:rPr>
          <w:instrText xml:space="preserve"> PAGEREF _Toc512853999 \h </w:instrText>
        </w:r>
        <w:r w:rsidR="00C82A1A">
          <w:rPr>
            <w:noProof/>
            <w:webHidden/>
          </w:rPr>
        </w:r>
        <w:r w:rsidR="00C82A1A">
          <w:rPr>
            <w:noProof/>
            <w:webHidden/>
          </w:rPr>
          <w:fldChar w:fldCharType="separate"/>
        </w:r>
        <w:r w:rsidR="001C6F1F">
          <w:rPr>
            <w:noProof/>
            <w:webHidden/>
          </w:rPr>
          <w:t>27</w:t>
        </w:r>
        <w:r w:rsidR="00C82A1A">
          <w:rPr>
            <w:noProof/>
            <w:webHidden/>
          </w:rPr>
          <w:fldChar w:fldCharType="end"/>
        </w:r>
      </w:hyperlink>
    </w:p>
    <w:p w14:paraId="35F04855" w14:textId="77777777" w:rsidR="00C82A1A" w:rsidRDefault="00FC5164">
      <w:pPr>
        <w:pStyle w:val="TOC3"/>
        <w:rPr>
          <w:rFonts w:asciiTheme="minorHAnsi" w:eastAsiaTheme="minorEastAsia" w:hAnsiTheme="minorHAnsi" w:cstheme="minorBidi"/>
          <w:iCs w:val="0"/>
          <w:caps w:val="0"/>
          <w:noProof/>
          <w:sz w:val="22"/>
          <w:szCs w:val="22"/>
        </w:rPr>
      </w:pPr>
      <w:hyperlink w:anchor="_Toc512854000" w:history="1">
        <w:r w:rsidR="00C82A1A" w:rsidRPr="008C7C93">
          <w:rPr>
            <w:rStyle w:val="Hyperlink"/>
            <w:noProof/>
            <w14:scene3d>
              <w14:camera w14:prst="orthographicFront"/>
              <w14:lightRig w14:rig="threePt" w14:dir="t">
                <w14:rot w14:lat="0" w14:lon="0" w14:rev="0"/>
              </w14:lightRig>
            </w14:scene3d>
          </w:rPr>
          <w:t>3.10.3</w:t>
        </w:r>
        <w:r w:rsidR="00C82A1A">
          <w:rPr>
            <w:rFonts w:asciiTheme="minorHAnsi" w:eastAsiaTheme="minorEastAsia" w:hAnsiTheme="minorHAnsi" w:cstheme="minorBidi"/>
            <w:iCs w:val="0"/>
            <w:caps w:val="0"/>
            <w:noProof/>
            <w:sz w:val="22"/>
            <w:szCs w:val="22"/>
          </w:rPr>
          <w:tab/>
        </w:r>
        <w:r w:rsidR="00C82A1A" w:rsidRPr="008C7C93">
          <w:rPr>
            <w:rStyle w:val="Hyperlink"/>
            <w:noProof/>
          </w:rPr>
          <w:t>fema interaction</w:t>
        </w:r>
        <w:r w:rsidR="00C82A1A">
          <w:rPr>
            <w:noProof/>
            <w:webHidden/>
          </w:rPr>
          <w:tab/>
        </w:r>
        <w:r w:rsidR="00C82A1A">
          <w:rPr>
            <w:noProof/>
            <w:webHidden/>
          </w:rPr>
          <w:fldChar w:fldCharType="begin"/>
        </w:r>
        <w:r w:rsidR="00C82A1A">
          <w:rPr>
            <w:noProof/>
            <w:webHidden/>
          </w:rPr>
          <w:instrText xml:space="preserve"> PAGEREF _Toc512854000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5E13C5D6" w14:textId="77777777" w:rsidR="00C82A1A" w:rsidRDefault="00FC5164">
      <w:pPr>
        <w:pStyle w:val="TOC3"/>
        <w:rPr>
          <w:rFonts w:asciiTheme="minorHAnsi" w:eastAsiaTheme="minorEastAsia" w:hAnsiTheme="minorHAnsi" w:cstheme="minorBidi"/>
          <w:iCs w:val="0"/>
          <w:caps w:val="0"/>
          <w:noProof/>
          <w:sz w:val="22"/>
          <w:szCs w:val="22"/>
        </w:rPr>
      </w:pPr>
      <w:hyperlink w:anchor="_Toc512854001" w:history="1">
        <w:r w:rsidR="00C82A1A" w:rsidRPr="008C7C93">
          <w:rPr>
            <w:rStyle w:val="Hyperlink"/>
            <w:noProof/>
            <w14:scene3d>
              <w14:camera w14:prst="orthographicFront"/>
              <w14:lightRig w14:rig="threePt" w14:dir="t">
                <w14:rot w14:lat="0" w14:lon="0" w14:rev="0"/>
              </w14:lightRig>
            </w14:scene3d>
          </w:rPr>
          <w:t>3.10.4</w:t>
        </w:r>
        <w:r w:rsidR="00C82A1A">
          <w:rPr>
            <w:rFonts w:asciiTheme="minorHAnsi" w:eastAsiaTheme="minorEastAsia" w:hAnsiTheme="minorHAnsi" w:cstheme="minorBidi"/>
            <w:iCs w:val="0"/>
            <w:caps w:val="0"/>
            <w:noProof/>
            <w:sz w:val="22"/>
            <w:szCs w:val="22"/>
          </w:rPr>
          <w:tab/>
        </w:r>
        <w:r w:rsidR="00C82A1A" w:rsidRPr="008C7C93">
          <w:rPr>
            <w:rStyle w:val="Hyperlink"/>
            <w:noProof/>
          </w:rPr>
          <w:t>FEMA DOCUMENTATION</w:t>
        </w:r>
        <w:r w:rsidR="00C82A1A">
          <w:rPr>
            <w:noProof/>
            <w:webHidden/>
          </w:rPr>
          <w:tab/>
        </w:r>
        <w:r w:rsidR="00C82A1A">
          <w:rPr>
            <w:noProof/>
            <w:webHidden/>
          </w:rPr>
          <w:fldChar w:fldCharType="begin"/>
        </w:r>
        <w:r w:rsidR="00C82A1A">
          <w:rPr>
            <w:noProof/>
            <w:webHidden/>
          </w:rPr>
          <w:instrText xml:space="preserve"> PAGEREF _Toc512854001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37997E3B" w14:textId="77777777" w:rsidR="00C82A1A" w:rsidRDefault="00FC5164">
      <w:pPr>
        <w:pStyle w:val="TOC3"/>
        <w:rPr>
          <w:rFonts w:asciiTheme="minorHAnsi" w:eastAsiaTheme="minorEastAsia" w:hAnsiTheme="minorHAnsi" w:cstheme="minorBidi"/>
          <w:iCs w:val="0"/>
          <w:caps w:val="0"/>
          <w:noProof/>
          <w:sz w:val="22"/>
          <w:szCs w:val="22"/>
        </w:rPr>
      </w:pPr>
      <w:hyperlink w:anchor="_Toc512854002" w:history="1">
        <w:r w:rsidR="00C82A1A" w:rsidRPr="008C7C93">
          <w:rPr>
            <w:rStyle w:val="Hyperlink"/>
            <w:noProof/>
            <w14:scene3d>
              <w14:camera w14:prst="orthographicFront"/>
              <w14:lightRig w14:rig="threePt" w14:dir="t">
                <w14:rot w14:lat="0" w14:lon="0" w14:rev="0"/>
              </w14:lightRig>
            </w14:scene3d>
          </w:rPr>
          <w:t>3.10.5</w:t>
        </w:r>
        <w:r w:rsidR="00C82A1A">
          <w:rPr>
            <w:rFonts w:asciiTheme="minorHAnsi" w:eastAsiaTheme="minorEastAsia" w:hAnsiTheme="minorHAnsi" w:cstheme="minorBidi"/>
            <w:iCs w:val="0"/>
            <w:caps w:val="0"/>
            <w:noProof/>
            <w:sz w:val="22"/>
            <w:szCs w:val="22"/>
          </w:rPr>
          <w:tab/>
        </w:r>
        <w:r w:rsidR="00C82A1A" w:rsidRPr="008C7C93">
          <w:rPr>
            <w:rStyle w:val="Hyperlink"/>
            <w:noProof/>
          </w:rPr>
          <w:t>fema reimbursement requirements</w:t>
        </w:r>
        <w:r w:rsidR="00C82A1A">
          <w:rPr>
            <w:noProof/>
            <w:webHidden/>
          </w:rPr>
          <w:tab/>
        </w:r>
        <w:r w:rsidR="00C82A1A">
          <w:rPr>
            <w:noProof/>
            <w:webHidden/>
          </w:rPr>
          <w:fldChar w:fldCharType="begin"/>
        </w:r>
        <w:r w:rsidR="00C82A1A">
          <w:rPr>
            <w:noProof/>
            <w:webHidden/>
          </w:rPr>
          <w:instrText xml:space="preserve"> PAGEREF _Toc512854002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168C6EF5"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03" w:history="1">
        <w:r w:rsidR="00C82A1A" w:rsidRPr="008C7C93">
          <w:rPr>
            <w:rStyle w:val="Hyperlink"/>
            <w:noProof/>
            <w14:scene3d>
              <w14:camera w14:prst="orthographicFront"/>
              <w14:lightRig w14:rig="threePt" w14:dir="t">
                <w14:rot w14:lat="0" w14:lon="0" w14:rev="0"/>
              </w14:lightRig>
            </w14:scene3d>
          </w:rPr>
          <w:t>3.11</w:t>
        </w:r>
        <w:r w:rsidR="00C82A1A">
          <w:rPr>
            <w:rFonts w:asciiTheme="minorHAnsi" w:eastAsiaTheme="minorEastAsia" w:hAnsiTheme="minorHAnsi" w:cstheme="minorBidi"/>
            <w:caps w:val="0"/>
            <w:noProof/>
            <w:sz w:val="22"/>
            <w:szCs w:val="22"/>
          </w:rPr>
          <w:tab/>
        </w:r>
        <w:r w:rsidR="00C82A1A" w:rsidRPr="008C7C93">
          <w:rPr>
            <w:rStyle w:val="Hyperlink"/>
            <w:noProof/>
          </w:rPr>
          <w:t>debris eligibility determination</w:t>
        </w:r>
        <w:r w:rsidR="00C82A1A">
          <w:rPr>
            <w:noProof/>
            <w:webHidden/>
          </w:rPr>
          <w:tab/>
        </w:r>
        <w:r w:rsidR="00C82A1A">
          <w:rPr>
            <w:noProof/>
            <w:webHidden/>
          </w:rPr>
          <w:fldChar w:fldCharType="begin"/>
        </w:r>
        <w:r w:rsidR="00C82A1A">
          <w:rPr>
            <w:noProof/>
            <w:webHidden/>
          </w:rPr>
          <w:instrText xml:space="preserve"> PAGEREF _Toc512854003 \h </w:instrText>
        </w:r>
        <w:r w:rsidR="00C82A1A">
          <w:rPr>
            <w:noProof/>
            <w:webHidden/>
          </w:rPr>
        </w:r>
        <w:r w:rsidR="00C82A1A">
          <w:rPr>
            <w:noProof/>
            <w:webHidden/>
          </w:rPr>
          <w:fldChar w:fldCharType="separate"/>
        </w:r>
        <w:r w:rsidR="001C6F1F">
          <w:rPr>
            <w:noProof/>
            <w:webHidden/>
          </w:rPr>
          <w:t>28</w:t>
        </w:r>
        <w:r w:rsidR="00C82A1A">
          <w:rPr>
            <w:noProof/>
            <w:webHidden/>
          </w:rPr>
          <w:fldChar w:fldCharType="end"/>
        </w:r>
      </w:hyperlink>
    </w:p>
    <w:p w14:paraId="24897875"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04" w:history="1">
        <w:r w:rsidR="00C82A1A" w:rsidRPr="008C7C93">
          <w:rPr>
            <w:rStyle w:val="Hyperlink"/>
            <w:noProof/>
            <w14:scene3d>
              <w14:camera w14:prst="orthographicFront"/>
              <w14:lightRig w14:rig="threePt" w14:dir="t">
                <w14:rot w14:lat="0" w14:lon="0" w14:rev="0"/>
              </w14:lightRig>
            </w14:scene3d>
          </w:rPr>
          <w:t>3.12</w:t>
        </w:r>
        <w:r w:rsidR="00C82A1A">
          <w:rPr>
            <w:rFonts w:asciiTheme="minorHAnsi" w:eastAsiaTheme="minorEastAsia" w:hAnsiTheme="minorHAnsi" w:cstheme="minorBidi"/>
            <w:caps w:val="0"/>
            <w:noProof/>
            <w:sz w:val="22"/>
            <w:szCs w:val="22"/>
          </w:rPr>
          <w:tab/>
        </w:r>
        <w:r w:rsidR="00C82A1A" w:rsidRPr="008C7C93">
          <w:rPr>
            <w:rStyle w:val="Hyperlink"/>
            <w:noProof/>
          </w:rPr>
          <w:t>General DEBRIS MONITORING Requirements</w:t>
        </w:r>
        <w:r w:rsidR="00C82A1A">
          <w:rPr>
            <w:noProof/>
            <w:webHidden/>
          </w:rPr>
          <w:tab/>
        </w:r>
        <w:r w:rsidR="00C82A1A">
          <w:rPr>
            <w:noProof/>
            <w:webHidden/>
          </w:rPr>
          <w:fldChar w:fldCharType="begin"/>
        </w:r>
        <w:r w:rsidR="00C82A1A">
          <w:rPr>
            <w:noProof/>
            <w:webHidden/>
          </w:rPr>
          <w:instrText xml:space="preserve"> PAGEREF _Toc512854004 \h </w:instrText>
        </w:r>
        <w:r w:rsidR="00C82A1A">
          <w:rPr>
            <w:noProof/>
            <w:webHidden/>
          </w:rPr>
        </w:r>
        <w:r w:rsidR="00C82A1A">
          <w:rPr>
            <w:noProof/>
            <w:webHidden/>
          </w:rPr>
          <w:fldChar w:fldCharType="separate"/>
        </w:r>
        <w:r w:rsidR="001C6F1F">
          <w:rPr>
            <w:noProof/>
            <w:webHidden/>
          </w:rPr>
          <w:t>29</w:t>
        </w:r>
        <w:r w:rsidR="00C82A1A">
          <w:rPr>
            <w:noProof/>
            <w:webHidden/>
          </w:rPr>
          <w:fldChar w:fldCharType="end"/>
        </w:r>
      </w:hyperlink>
    </w:p>
    <w:p w14:paraId="48DEF6F9"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05" w:history="1">
        <w:r w:rsidR="00C82A1A" w:rsidRPr="008C7C93">
          <w:rPr>
            <w:rStyle w:val="Hyperlink"/>
            <w:noProof/>
            <w14:scene3d>
              <w14:camera w14:prst="orthographicFront"/>
              <w14:lightRig w14:rig="threePt" w14:dir="t">
                <w14:rot w14:lat="0" w14:lon="0" w14:rev="0"/>
              </w14:lightRig>
            </w14:scene3d>
          </w:rPr>
          <w:t>3.13</w:t>
        </w:r>
        <w:r w:rsidR="00C82A1A">
          <w:rPr>
            <w:rFonts w:asciiTheme="minorHAnsi" w:eastAsiaTheme="minorEastAsia" w:hAnsiTheme="minorHAnsi" w:cstheme="minorBidi"/>
            <w:caps w:val="0"/>
            <w:noProof/>
            <w:sz w:val="22"/>
            <w:szCs w:val="22"/>
          </w:rPr>
          <w:tab/>
        </w:r>
        <w:r w:rsidR="00C82A1A" w:rsidRPr="008C7C93">
          <w:rPr>
            <w:rStyle w:val="Hyperlink"/>
            <w:noProof/>
          </w:rPr>
          <w:t>debris removal monitoring</w:t>
        </w:r>
        <w:r w:rsidR="00C82A1A">
          <w:rPr>
            <w:noProof/>
            <w:webHidden/>
          </w:rPr>
          <w:tab/>
        </w:r>
        <w:r w:rsidR="00C82A1A">
          <w:rPr>
            <w:noProof/>
            <w:webHidden/>
          </w:rPr>
          <w:fldChar w:fldCharType="begin"/>
        </w:r>
        <w:r w:rsidR="00C82A1A">
          <w:rPr>
            <w:noProof/>
            <w:webHidden/>
          </w:rPr>
          <w:instrText xml:space="preserve"> PAGEREF _Toc512854005 \h </w:instrText>
        </w:r>
        <w:r w:rsidR="00C82A1A">
          <w:rPr>
            <w:noProof/>
            <w:webHidden/>
          </w:rPr>
        </w:r>
        <w:r w:rsidR="00C82A1A">
          <w:rPr>
            <w:noProof/>
            <w:webHidden/>
          </w:rPr>
          <w:fldChar w:fldCharType="separate"/>
        </w:r>
        <w:r w:rsidR="001C6F1F">
          <w:rPr>
            <w:noProof/>
            <w:webHidden/>
          </w:rPr>
          <w:t>29</w:t>
        </w:r>
        <w:r w:rsidR="00C82A1A">
          <w:rPr>
            <w:noProof/>
            <w:webHidden/>
          </w:rPr>
          <w:fldChar w:fldCharType="end"/>
        </w:r>
      </w:hyperlink>
    </w:p>
    <w:p w14:paraId="2CB57976" w14:textId="77777777" w:rsidR="00C82A1A" w:rsidRDefault="00FC5164">
      <w:pPr>
        <w:pStyle w:val="TOC3"/>
        <w:rPr>
          <w:rFonts w:asciiTheme="minorHAnsi" w:eastAsiaTheme="minorEastAsia" w:hAnsiTheme="minorHAnsi" w:cstheme="minorBidi"/>
          <w:iCs w:val="0"/>
          <w:caps w:val="0"/>
          <w:noProof/>
          <w:sz w:val="22"/>
          <w:szCs w:val="22"/>
        </w:rPr>
      </w:pPr>
      <w:hyperlink w:anchor="_Toc512854006" w:history="1">
        <w:r w:rsidR="00C82A1A" w:rsidRPr="008C7C93">
          <w:rPr>
            <w:rStyle w:val="Hyperlink"/>
            <w:noProof/>
            <w14:scene3d>
              <w14:camera w14:prst="orthographicFront"/>
              <w14:lightRig w14:rig="threePt" w14:dir="t">
                <w14:rot w14:lat="0" w14:lon="0" w14:rev="0"/>
              </w14:lightRig>
            </w14:scene3d>
          </w:rPr>
          <w:t>3.13.1</w:t>
        </w:r>
        <w:r w:rsidR="00C82A1A">
          <w:rPr>
            <w:rFonts w:asciiTheme="minorHAnsi" w:eastAsiaTheme="minorEastAsia" w:hAnsiTheme="minorHAnsi" w:cstheme="minorBidi"/>
            <w:iCs w:val="0"/>
            <w:caps w:val="0"/>
            <w:noProof/>
            <w:sz w:val="22"/>
            <w:szCs w:val="22"/>
          </w:rPr>
          <w:tab/>
        </w:r>
        <w:r w:rsidR="00C82A1A" w:rsidRPr="008C7C93">
          <w:rPr>
            <w:rStyle w:val="Hyperlink"/>
            <w:noProof/>
          </w:rPr>
          <w:t>land debris monitoring</w:t>
        </w:r>
        <w:r w:rsidR="00C82A1A">
          <w:rPr>
            <w:noProof/>
            <w:webHidden/>
          </w:rPr>
          <w:tab/>
        </w:r>
        <w:r w:rsidR="00C82A1A">
          <w:rPr>
            <w:noProof/>
            <w:webHidden/>
          </w:rPr>
          <w:fldChar w:fldCharType="begin"/>
        </w:r>
        <w:r w:rsidR="00C82A1A">
          <w:rPr>
            <w:noProof/>
            <w:webHidden/>
          </w:rPr>
          <w:instrText xml:space="preserve"> PAGEREF _Toc512854006 \h </w:instrText>
        </w:r>
        <w:r w:rsidR="00C82A1A">
          <w:rPr>
            <w:noProof/>
            <w:webHidden/>
          </w:rPr>
        </w:r>
        <w:r w:rsidR="00C82A1A">
          <w:rPr>
            <w:noProof/>
            <w:webHidden/>
          </w:rPr>
          <w:fldChar w:fldCharType="separate"/>
        </w:r>
        <w:r w:rsidR="001C6F1F">
          <w:rPr>
            <w:noProof/>
            <w:webHidden/>
          </w:rPr>
          <w:t>30</w:t>
        </w:r>
        <w:r w:rsidR="00C82A1A">
          <w:rPr>
            <w:noProof/>
            <w:webHidden/>
          </w:rPr>
          <w:fldChar w:fldCharType="end"/>
        </w:r>
      </w:hyperlink>
    </w:p>
    <w:p w14:paraId="490176E3" w14:textId="77777777" w:rsidR="00C82A1A" w:rsidRDefault="00FC5164">
      <w:pPr>
        <w:pStyle w:val="TOC3"/>
        <w:rPr>
          <w:rFonts w:asciiTheme="minorHAnsi" w:eastAsiaTheme="minorEastAsia" w:hAnsiTheme="minorHAnsi" w:cstheme="minorBidi"/>
          <w:iCs w:val="0"/>
          <w:caps w:val="0"/>
          <w:noProof/>
          <w:sz w:val="22"/>
          <w:szCs w:val="22"/>
        </w:rPr>
      </w:pPr>
      <w:hyperlink w:anchor="_Toc512854007" w:history="1">
        <w:r w:rsidR="00C82A1A" w:rsidRPr="008C7C93">
          <w:rPr>
            <w:rStyle w:val="Hyperlink"/>
            <w:noProof/>
            <w14:scene3d>
              <w14:camera w14:prst="orthographicFront"/>
              <w14:lightRig w14:rig="threePt" w14:dir="t">
                <w14:rot w14:lat="0" w14:lon="0" w14:rev="0"/>
              </w14:lightRig>
            </w14:scene3d>
          </w:rPr>
          <w:t>3.13.2</w:t>
        </w:r>
        <w:r w:rsidR="00C82A1A">
          <w:rPr>
            <w:rFonts w:asciiTheme="minorHAnsi" w:eastAsiaTheme="minorEastAsia" w:hAnsiTheme="minorHAnsi" w:cstheme="minorBidi"/>
            <w:iCs w:val="0"/>
            <w:caps w:val="0"/>
            <w:noProof/>
            <w:sz w:val="22"/>
            <w:szCs w:val="22"/>
          </w:rPr>
          <w:tab/>
        </w:r>
        <w:r w:rsidR="00C82A1A" w:rsidRPr="008C7C93">
          <w:rPr>
            <w:rStyle w:val="Hyperlink"/>
            <w:noProof/>
          </w:rPr>
          <w:t>waterway debris monitoring</w:t>
        </w:r>
        <w:r w:rsidR="00C82A1A">
          <w:rPr>
            <w:noProof/>
            <w:webHidden/>
          </w:rPr>
          <w:tab/>
        </w:r>
        <w:r w:rsidR="00C82A1A">
          <w:rPr>
            <w:noProof/>
            <w:webHidden/>
          </w:rPr>
          <w:fldChar w:fldCharType="begin"/>
        </w:r>
        <w:r w:rsidR="00C82A1A">
          <w:rPr>
            <w:noProof/>
            <w:webHidden/>
          </w:rPr>
          <w:instrText xml:space="preserve"> PAGEREF _Toc512854007 \h </w:instrText>
        </w:r>
        <w:r w:rsidR="00C82A1A">
          <w:rPr>
            <w:noProof/>
            <w:webHidden/>
          </w:rPr>
        </w:r>
        <w:r w:rsidR="00C82A1A">
          <w:rPr>
            <w:noProof/>
            <w:webHidden/>
          </w:rPr>
          <w:fldChar w:fldCharType="separate"/>
        </w:r>
        <w:r w:rsidR="001C6F1F">
          <w:rPr>
            <w:noProof/>
            <w:webHidden/>
          </w:rPr>
          <w:t>30</w:t>
        </w:r>
        <w:r w:rsidR="00C82A1A">
          <w:rPr>
            <w:noProof/>
            <w:webHidden/>
          </w:rPr>
          <w:fldChar w:fldCharType="end"/>
        </w:r>
      </w:hyperlink>
    </w:p>
    <w:p w14:paraId="583AC631" w14:textId="77777777" w:rsidR="00C82A1A" w:rsidRDefault="00FC5164">
      <w:pPr>
        <w:pStyle w:val="TOC3"/>
        <w:rPr>
          <w:rFonts w:asciiTheme="minorHAnsi" w:eastAsiaTheme="minorEastAsia" w:hAnsiTheme="minorHAnsi" w:cstheme="minorBidi"/>
          <w:iCs w:val="0"/>
          <w:caps w:val="0"/>
          <w:noProof/>
          <w:sz w:val="22"/>
          <w:szCs w:val="22"/>
        </w:rPr>
      </w:pPr>
      <w:hyperlink w:anchor="_Toc512854008" w:history="1">
        <w:r w:rsidR="00C82A1A" w:rsidRPr="008C7C93">
          <w:rPr>
            <w:rStyle w:val="Hyperlink"/>
            <w:noProof/>
            <w14:scene3d>
              <w14:camera w14:prst="orthographicFront"/>
              <w14:lightRig w14:rig="threePt" w14:dir="t">
                <w14:rot w14:lat="0" w14:lon="0" w14:rev="0"/>
              </w14:lightRig>
            </w14:scene3d>
          </w:rPr>
          <w:t>3.13.3</w:t>
        </w:r>
        <w:r w:rsidR="00C82A1A">
          <w:rPr>
            <w:rFonts w:asciiTheme="minorHAnsi" w:eastAsiaTheme="minorEastAsia" w:hAnsiTheme="minorHAnsi" w:cstheme="minorBidi"/>
            <w:iCs w:val="0"/>
            <w:caps w:val="0"/>
            <w:noProof/>
            <w:sz w:val="22"/>
            <w:szCs w:val="22"/>
          </w:rPr>
          <w:tab/>
        </w:r>
        <w:r w:rsidR="00C82A1A" w:rsidRPr="008C7C93">
          <w:rPr>
            <w:rStyle w:val="Hyperlink"/>
            <w:noProof/>
          </w:rPr>
          <w:t>private property debris removal (PPDR) monitoring</w:t>
        </w:r>
        <w:r w:rsidR="00C82A1A">
          <w:rPr>
            <w:noProof/>
            <w:webHidden/>
          </w:rPr>
          <w:tab/>
        </w:r>
        <w:r w:rsidR="00C82A1A">
          <w:rPr>
            <w:noProof/>
            <w:webHidden/>
          </w:rPr>
          <w:fldChar w:fldCharType="begin"/>
        </w:r>
        <w:r w:rsidR="00C82A1A">
          <w:rPr>
            <w:noProof/>
            <w:webHidden/>
          </w:rPr>
          <w:instrText xml:space="preserve"> PAGEREF _Toc512854008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61D23CEF" w14:textId="77777777" w:rsidR="00C82A1A" w:rsidRDefault="00FC5164">
      <w:pPr>
        <w:pStyle w:val="TOC3"/>
        <w:rPr>
          <w:rFonts w:asciiTheme="minorHAnsi" w:eastAsiaTheme="minorEastAsia" w:hAnsiTheme="minorHAnsi" w:cstheme="minorBidi"/>
          <w:iCs w:val="0"/>
          <w:caps w:val="0"/>
          <w:noProof/>
          <w:sz w:val="22"/>
          <w:szCs w:val="22"/>
        </w:rPr>
      </w:pPr>
      <w:hyperlink w:anchor="_Toc512854009" w:history="1">
        <w:r w:rsidR="00C82A1A" w:rsidRPr="008C7C93">
          <w:rPr>
            <w:rStyle w:val="Hyperlink"/>
            <w:noProof/>
            <w14:scene3d>
              <w14:camera w14:prst="orthographicFront"/>
              <w14:lightRig w14:rig="threePt" w14:dir="t">
                <w14:rot w14:lat="0" w14:lon="0" w14:rev="0"/>
              </w14:lightRig>
            </w14:scene3d>
          </w:rPr>
          <w:t>3.13.4</w:t>
        </w:r>
        <w:r w:rsidR="00C82A1A">
          <w:rPr>
            <w:rFonts w:asciiTheme="minorHAnsi" w:eastAsiaTheme="minorEastAsia" w:hAnsiTheme="minorHAnsi" w:cstheme="minorBidi"/>
            <w:iCs w:val="0"/>
            <w:caps w:val="0"/>
            <w:noProof/>
            <w:sz w:val="22"/>
            <w:szCs w:val="22"/>
          </w:rPr>
          <w:tab/>
        </w:r>
        <w:r w:rsidR="00C82A1A" w:rsidRPr="008C7C93">
          <w:rPr>
            <w:rStyle w:val="Hyperlink"/>
            <w:noProof/>
          </w:rPr>
          <w:t>demolition monitoring</w:t>
        </w:r>
        <w:r w:rsidR="00C82A1A">
          <w:rPr>
            <w:noProof/>
            <w:webHidden/>
          </w:rPr>
          <w:tab/>
        </w:r>
        <w:r w:rsidR="00C82A1A">
          <w:rPr>
            <w:noProof/>
            <w:webHidden/>
          </w:rPr>
          <w:fldChar w:fldCharType="begin"/>
        </w:r>
        <w:r w:rsidR="00C82A1A">
          <w:rPr>
            <w:noProof/>
            <w:webHidden/>
          </w:rPr>
          <w:instrText xml:space="preserve"> PAGEREF _Toc512854009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597895AF"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0" w:history="1">
        <w:r w:rsidR="00C82A1A" w:rsidRPr="008C7C93">
          <w:rPr>
            <w:rStyle w:val="Hyperlink"/>
            <w:noProof/>
            <w14:scene3d>
              <w14:camera w14:prst="orthographicFront"/>
              <w14:lightRig w14:rig="threePt" w14:dir="t">
                <w14:rot w14:lat="0" w14:lon="0" w14:rev="0"/>
              </w14:lightRig>
            </w14:scene3d>
          </w:rPr>
          <w:t>3.14</w:t>
        </w:r>
        <w:r w:rsidR="00C82A1A">
          <w:rPr>
            <w:rFonts w:asciiTheme="minorHAnsi" w:eastAsiaTheme="minorEastAsia" w:hAnsiTheme="minorHAnsi" w:cstheme="minorBidi"/>
            <w:caps w:val="0"/>
            <w:noProof/>
            <w:sz w:val="22"/>
            <w:szCs w:val="22"/>
          </w:rPr>
          <w:tab/>
        </w:r>
        <w:r w:rsidR="00C82A1A" w:rsidRPr="008C7C93">
          <w:rPr>
            <w:rStyle w:val="Hyperlink"/>
            <w:noProof/>
          </w:rPr>
          <w:t>GIS/data management</w:t>
        </w:r>
        <w:r w:rsidR="00C82A1A">
          <w:rPr>
            <w:noProof/>
            <w:webHidden/>
          </w:rPr>
          <w:tab/>
        </w:r>
        <w:r w:rsidR="00C82A1A">
          <w:rPr>
            <w:noProof/>
            <w:webHidden/>
          </w:rPr>
          <w:fldChar w:fldCharType="begin"/>
        </w:r>
        <w:r w:rsidR="00C82A1A">
          <w:rPr>
            <w:noProof/>
            <w:webHidden/>
          </w:rPr>
          <w:instrText xml:space="preserve"> PAGEREF _Toc512854010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021333E5"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1" w:history="1">
        <w:r w:rsidR="00C82A1A" w:rsidRPr="008C7C93">
          <w:rPr>
            <w:rStyle w:val="Hyperlink"/>
            <w:noProof/>
            <w14:scene3d>
              <w14:camera w14:prst="orthographicFront"/>
              <w14:lightRig w14:rig="threePt" w14:dir="t">
                <w14:rot w14:lat="0" w14:lon="0" w14:rev="0"/>
              </w14:lightRig>
            </w14:scene3d>
          </w:rPr>
          <w:t>3.15</w:t>
        </w:r>
        <w:r w:rsidR="00C82A1A">
          <w:rPr>
            <w:rFonts w:asciiTheme="minorHAnsi" w:eastAsiaTheme="minorEastAsia" w:hAnsiTheme="minorHAnsi" w:cstheme="minorBidi"/>
            <w:caps w:val="0"/>
            <w:noProof/>
            <w:sz w:val="22"/>
            <w:szCs w:val="22"/>
          </w:rPr>
          <w:tab/>
        </w:r>
        <w:r w:rsidR="00C82A1A" w:rsidRPr="008C7C93">
          <w:rPr>
            <w:rStyle w:val="Hyperlink"/>
            <w:noProof/>
          </w:rPr>
          <w:t>invoice review</w:t>
        </w:r>
        <w:r w:rsidR="00C82A1A">
          <w:rPr>
            <w:noProof/>
            <w:webHidden/>
          </w:rPr>
          <w:tab/>
        </w:r>
        <w:r w:rsidR="00C82A1A">
          <w:rPr>
            <w:noProof/>
            <w:webHidden/>
          </w:rPr>
          <w:fldChar w:fldCharType="begin"/>
        </w:r>
        <w:r w:rsidR="00C82A1A">
          <w:rPr>
            <w:noProof/>
            <w:webHidden/>
          </w:rPr>
          <w:instrText xml:space="preserve"> PAGEREF _Toc512854011 \h </w:instrText>
        </w:r>
        <w:r w:rsidR="00C82A1A">
          <w:rPr>
            <w:noProof/>
            <w:webHidden/>
          </w:rPr>
        </w:r>
        <w:r w:rsidR="00C82A1A">
          <w:rPr>
            <w:noProof/>
            <w:webHidden/>
          </w:rPr>
          <w:fldChar w:fldCharType="separate"/>
        </w:r>
        <w:r w:rsidR="001C6F1F">
          <w:rPr>
            <w:noProof/>
            <w:webHidden/>
          </w:rPr>
          <w:t>31</w:t>
        </w:r>
        <w:r w:rsidR="00C82A1A">
          <w:rPr>
            <w:noProof/>
            <w:webHidden/>
          </w:rPr>
          <w:fldChar w:fldCharType="end"/>
        </w:r>
      </w:hyperlink>
    </w:p>
    <w:p w14:paraId="35BA7916"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2" w:history="1">
        <w:r w:rsidR="00C82A1A" w:rsidRPr="008C7C93">
          <w:rPr>
            <w:rStyle w:val="Hyperlink"/>
            <w:noProof/>
            <w14:scene3d>
              <w14:camera w14:prst="orthographicFront"/>
              <w14:lightRig w14:rig="threePt" w14:dir="t">
                <w14:rot w14:lat="0" w14:lon="0" w14:rev="0"/>
              </w14:lightRig>
            </w14:scene3d>
          </w:rPr>
          <w:t>3.16</w:t>
        </w:r>
        <w:r w:rsidR="00C82A1A">
          <w:rPr>
            <w:rFonts w:asciiTheme="minorHAnsi" w:eastAsiaTheme="minorEastAsia" w:hAnsiTheme="minorHAnsi" w:cstheme="minorBidi"/>
            <w:caps w:val="0"/>
            <w:noProof/>
            <w:sz w:val="22"/>
            <w:szCs w:val="22"/>
          </w:rPr>
          <w:tab/>
        </w:r>
        <w:r w:rsidR="00C82A1A" w:rsidRPr="008C7C93">
          <w:rPr>
            <w:rStyle w:val="Hyperlink"/>
            <w:noProof/>
          </w:rPr>
          <w:t>district solid waste plans</w:t>
        </w:r>
        <w:r w:rsidR="00C82A1A">
          <w:rPr>
            <w:noProof/>
            <w:webHidden/>
          </w:rPr>
          <w:tab/>
        </w:r>
        <w:r w:rsidR="00C82A1A">
          <w:rPr>
            <w:noProof/>
            <w:webHidden/>
          </w:rPr>
          <w:fldChar w:fldCharType="begin"/>
        </w:r>
        <w:r w:rsidR="00C82A1A">
          <w:rPr>
            <w:noProof/>
            <w:webHidden/>
          </w:rPr>
          <w:instrText xml:space="preserve"> PAGEREF _Toc512854012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4DC410DE"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3" w:history="1">
        <w:r w:rsidR="00C82A1A" w:rsidRPr="008C7C93">
          <w:rPr>
            <w:rStyle w:val="Hyperlink"/>
            <w:noProof/>
            <w14:scene3d>
              <w14:camera w14:prst="orthographicFront"/>
              <w14:lightRig w14:rig="threePt" w14:dir="t">
                <w14:rot w14:lat="0" w14:lon="0" w14:rev="0"/>
              </w14:lightRig>
            </w14:scene3d>
          </w:rPr>
          <w:t>3.17</w:t>
        </w:r>
        <w:r w:rsidR="00C82A1A">
          <w:rPr>
            <w:rFonts w:asciiTheme="minorHAnsi" w:eastAsiaTheme="minorEastAsia" w:hAnsiTheme="minorHAnsi" w:cstheme="minorBidi"/>
            <w:caps w:val="0"/>
            <w:noProof/>
            <w:sz w:val="22"/>
            <w:szCs w:val="22"/>
          </w:rPr>
          <w:tab/>
        </w:r>
        <w:r w:rsidR="00C82A1A" w:rsidRPr="008C7C93">
          <w:rPr>
            <w:rStyle w:val="Hyperlink"/>
            <w:noProof/>
          </w:rPr>
          <w:t>debris classification</w:t>
        </w:r>
        <w:r w:rsidR="00C82A1A">
          <w:rPr>
            <w:noProof/>
            <w:webHidden/>
          </w:rPr>
          <w:tab/>
        </w:r>
        <w:r w:rsidR="00C82A1A">
          <w:rPr>
            <w:noProof/>
            <w:webHidden/>
          </w:rPr>
          <w:fldChar w:fldCharType="begin"/>
        </w:r>
        <w:r w:rsidR="00C82A1A">
          <w:rPr>
            <w:noProof/>
            <w:webHidden/>
          </w:rPr>
          <w:instrText xml:space="preserve"> PAGEREF _Toc512854013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75C7F740"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4" w:history="1">
        <w:r w:rsidR="00C82A1A" w:rsidRPr="008C7C93">
          <w:rPr>
            <w:rStyle w:val="Hyperlink"/>
            <w:noProof/>
            <w14:scene3d>
              <w14:camera w14:prst="orthographicFront"/>
              <w14:lightRig w14:rig="threePt" w14:dir="t">
                <w14:rot w14:lat="0" w14:lon="0" w14:rev="0"/>
              </w14:lightRig>
            </w14:scene3d>
          </w:rPr>
          <w:t>3.18</w:t>
        </w:r>
        <w:r w:rsidR="00C82A1A">
          <w:rPr>
            <w:rFonts w:asciiTheme="minorHAnsi" w:eastAsiaTheme="minorEastAsia" w:hAnsiTheme="minorHAnsi" w:cstheme="minorBidi"/>
            <w:caps w:val="0"/>
            <w:noProof/>
            <w:sz w:val="22"/>
            <w:szCs w:val="22"/>
          </w:rPr>
          <w:tab/>
        </w:r>
        <w:r w:rsidR="00C82A1A" w:rsidRPr="008C7C93">
          <w:rPr>
            <w:rStyle w:val="Hyperlink"/>
            <w:noProof/>
          </w:rPr>
          <w:t>DEBRIS LOAD TICKETS</w:t>
        </w:r>
        <w:r w:rsidR="00C82A1A">
          <w:rPr>
            <w:noProof/>
            <w:webHidden/>
          </w:rPr>
          <w:tab/>
        </w:r>
        <w:r w:rsidR="00C82A1A">
          <w:rPr>
            <w:noProof/>
            <w:webHidden/>
          </w:rPr>
          <w:fldChar w:fldCharType="begin"/>
        </w:r>
        <w:r w:rsidR="00C82A1A">
          <w:rPr>
            <w:noProof/>
            <w:webHidden/>
          </w:rPr>
          <w:instrText xml:space="preserve"> PAGEREF _Toc512854014 \h </w:instrText>
        </w:r>
        <w:r w:rsidR="00C82A1A">
          <w:rPr>
            <w:noProof/>
            <w:webHidden/>
          </w:rPr>
        </w:r>
        <w:r w:rsidR="00C82A1A">
          <w:rPr>
            <w:noProof/>
            <w:webHidden/>
          </w:rPr>
          <w:fldChar w:fldCharType="separate"/>
        </w:r>
        <w:r w:rsidR="001C6F1F">
          <w:rPr>
            <w:noProof/>
            <w:webHidden/>
          </w:rPr>
          <w:t>32</w:t>
        </w:r>
        <w:r w:rsidR="00C82A1A">
          <w:rPr>
            <w:noProof/>
            <w:webHidden/>
          </w:rPr>
          <w:fldChar w:fldCharType="end"/>
        </w:r>
      </w:hyperlink>
    </w:p>
    <w:p w14:paraId="136553F4"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15" w:history="1">
        <w:r w:rsidR="00C82A1A" w:rsidRPr="008C7C93">
          <w:rPr>
            <w:rStyle w:val="Hyperlink"/>
            <w:noProof/>
            <w14:scene3d>
              <w14:camera w14:prst="orthographicFront"/>
              <w14:lightRig w14:rig="threePt" w14:dir="t">
                <w14:rot w14:lat="0" w14:lon="0" w14:rev="0"/>
              </w14:lightRig>
            </w14:scene3d>
          </w:rPr>
          <w:t>3.19</w:t>
        </w:r>
        <w:r w:rsidR="00C82A1A">
          <w:rPr>
            <w:rFonts w:asciiTheme="minorHAnsi" w:eastAsiaTheme="minorEastAsia" w:hAnsiTheme="minorHAnsi" w:cstheme="minorBidi"/>
            <w:caps w:val="0"/>
            <w:noProof/>
            <w:sz w:val="22"/>
            <w:szCs w:val="22"/>
          </w:rPr>
          <w:tab/>
        </w:r>
        <w:r w:rsidR="00C82A1A" w:rsidRPr="008C7C93">
          <w:rPr>
            <w:rStyle w:val="Hyperlink"/>
            <w:noProof/>
          </w:rPr>
          <w:t>reporting</w:t>
        </w:r>
        <w:r w:rsidR="00C82A1A">
          <w:rPr>
            <w:noProof/>
            <w:webHidden/>
          </w:rPr>
          <w:tab/>
        </w:r>
        <w:r w:rsidR="00C82A1A">
          <w:rPr>
            <w:noProof/>
            <w:webHidden/>
          </w:rPr>
          <w:fldChar w:fldCharType="begin"/>
        </w:r>
        <w:r w:rsidR="00C82A1A">
          <w:rPr>
            <w:noProof/>
            <w:webHidden/>
          </w:rPr>
          <w:instrText xml:space="preserve"> PAGEREF _Toc512854015 \h </w:instrText>
        </w:r>
        <w:r w:rsidR="00C82A1A">
          <w:rPr>
            <w:noProof/>
            <w:webHidden/>
          </w:rPr>
        </w:r>
        <w:r w:rsidR="00C82A1A">
          <w:rPr>
            <w:noProof/>
            <w:webHidden/>
          </w:rPr>
          <w:fldChar w:fldCharType="separate"/>
        </w:r>
        <w:r w:rsidR="001C6F1F">
          <w:rPr>
            <w:noProof/>
            <w:webHidden/>
          </w:rPr>
          <w:t>33</w:t>
        </w:r>
        <w:r w:rsidR="00C82A1A">
          <w:rPr>
            <w:noProof/>
            <w:webHidden/>
          </w:rPr>
          <w:fldChar w:fldCharType="end"/>
        </w:r>
      </w:hyperlink>
    </w:p>
    <w:p w14:paraId="31527B4D" w14:textId="77777777" w:rsidR="00C82A1A" w:rsidRDefault="00FC5164">
      <w:pPr>
        <w:pStyle w:val="TOC3"/>
        <w:rPr>
          <w:rFonts w:asciiTheme="minorHAnsi" w:eastAsiaTheme="minorEastAsia" w:hAnsiTheme="minorHAnsi" w:cstheme="minorBidi"/>
          <w:iCs w:val="0"/>
          <w:caps w:val="0"/>
          <w:noProof/>
          <w:sz w:val="22"/>
          <w:szCs w:val="22"/>
        </w:rPr>
      </w:pPr>
      <w:hyperlink w:anchor="_Toc512854016" w:history="1">
        <w:r w:rsidR="00C82A1A" w:rsidRPr="008C7C93">
          <w:rPr>
            <w:rStyle w:val="Hyperlink"/>
            <w:noProof/>
            <w14:scene3d>
              <w14:camera w14:prst="orthographicFront"/>
              <w14:lightRig w14:rig="threePt" w14:dir="t">
                <w14:rot w14:lat="0" w14:lon="0" w14:rev="0"/>
              </w14:lightRig>
            </w14:scene3d>
          </w:rPr>
          <w:t>3.19.1</w:t>
        </w:r>
        <w:r w:rsidR="00C82A1A">
          <w:rPr>
            <w:rFonts w:asciiTheme="minorHAnsi" w:eastAsiaTheme="minorEastAsia" w:hAnsiTheme="minorHAnsi" w:cstheme="minorBidi"/>
            <w:iCs w:val="0"/>
            <w:caps w:val="0"/>
            <w:noProof/>
            <w:sz w:val="22"/>
            <w:szCs w:val="22"/>
          </w:rPr>
          <w:tab/>
        </w:r>
        <w:r w:rsidR="00C82A1A" w:rsidRPr="008C7C93">
          <w:rPr>
            <w:rStyle w:val="Hyperlink"/>
            <w:noProof/>
          </w:rPr>
          <w:t>quality assurance and monitoring</w:t>
        </w:r>
        <w:r w:rsidR="00C82A1A">
          <w:rPr>
            <w:noProof/>
            <w:webHidden/>
          </w:rPr>
          <w:tab/>
        </w:r>
        <w:r w:rsidR="00C82A1A">
          <w:rPr>
            <w:noProof/>
            <w:webHidden/>
          </w:rPr>
          <w:fldChar w:fldCharType="begin"/>
        </w:r>
        <w:r w:rsidR="00C82A1A">
          <w:rPr>
            <w:noProof/>
            <w:webHidden/>
          </w:rPr>
          <w:instrText xml:space="preserve"> PAGEREF _Toc512854016 \h </w:instrText>
        </w:r>
        <w:r w:rsidR="00C82A1A">
          <w:rPr>
            <w:noProof/>
            <w:webHidden/>
          </w:rPr>
        </w:r>
        <w:r w:rsidR="00C82A1A">
          <w:rPr>
            <w:noProof/>
            <w:webHidden/>
          </w:rPr>
          <w:fldChar w:fldCharType="separate"/>
        </w:r>
        <w:r w:rsidR="001C6F1F">
          <w:rPr>
            <w:noProof/>
            <w:webHidden/>
          </w:rPr>
          <w:t>33</w:t>
        </w:r>
        <w:r w:rsidR="00C82A1A">
          <w:rPr>
            <w:noProof/>
            <w:webHidden/>
          </w:rPr>
          <w:fldChar w:fldCharType="end"/>
        </w:r>
      </w:hyperlink>
    </w:p>
    <w:p w14:paraId="445113A3" w14:textId="77777777" w:rsidR="00C82A1A" w:rsidRDefault="00FC5164">
      <w:pPr>
        <w:pStyle w:val="TOC3"/>
        <w:rPr>
          <w:rFonts w:asciiTheme="minorHAnsi" w:eastAsiaTheme="minorEastAsia" w:hAnsiTheme="minorHAnsi" w:cstheme="minorBidi"/>
          <w:iCs w:val="0"/>
          <w:caps w:val="0"/>
          <w:noProof/>
          <w:sz w:val="22"/>
          <w:szCs w:val="22"/>
        </w:rPr>
      </w:pPr>
      <w:hyperlink w:anchor="_Toc512854017" w:history="1">
        <w:r w:rsidR="00C82A1A" w:rsidRPr="008C7C93">
          <w:rPr>
            <w:rStyle w:val="Hyperlink"/>
            <w:noProof/>
            <w14:scene3d>
              <w14:camera w14:prst="orthographicFront"/>
              <w14:lightRig w14:rig="threePt" w14:dir="t">
                <w14:rot w14:lat="0" w14:lon="0" w14:rev="0"/>
              </w14:lightRig>
            </w14:scene3d>
          </w:rPr>
          <w:t>3.19.2</w:t>
        </w:r>
        <w:r w:rsidR="00C82A1A">
          <w:rPr>
            <w:rFonts w:asciiTheme="minorHAnsi" w:eastAsiaTheme="minorEastAsia" w:hAnsiTheme="minorHAnsi" w:cstheme="minorBidi"/>
            <w:iCs w:val="0"/>
            <w:caps w:val="0"/>
            <w:noProof/>
            <w:sz w:val="22"/>
            <w:szCs w:val="22"/>
          </w:rPr>
          <w:tab/>
        </w:r>
        <w:r w:rsidR="00C82A1A" w:rsidRPr="008C7C93">
          <w:rPr>
            <w:rStyle w:val="Hyperlink"/>
            <w:noProof/>
          </w:rPr>
          <w:t>daily reports</w:t>
        </w:r>
        <w:r w:rsidR="00C82A1A">
          <w:rPr>
            <w:noProof/>
            <w:webHidden/>
          </w:rPr>
          <w:tab/>
        </w:r>
        <w:r w:rsidR="00C82A1A">
          <w:rPr>
            <w:noProof/>
            <w:webHidden/>
          </w:rPr>
          <w:fldChar w:fldCharType="begin"/>
        </w:r>
        <w:r w:rsidR="00C82A1A">
          <w:rPr>
            <w:noProof/>
            <w:webHidden/>
          </w:rPr>
          <w:instrText xml:space="preserve"> PAGEREF _Toc512854017 \h </w:instrText>
        </w:r>
        <w:r w:rsidR="00C82A1A">
          <w:rPr>
            <w:noProof/>
            <w:webHidden/>
          </w:rPr>
        </w:r>
        <w:r w:rsidR="00C82A1A">
          <w:rPr>
            <w:noProof/>
            <w:webHidden/>
          </w:rPr>
          <w:fldChar w:fldCharType="separate"/>
        </w:r>
        <w:r w:rsidR="001C6F1F">
          <w:rPr>
            <w:noProof/>
            <w:webHidden/>
          </w:rPr>
          <w:t>34</w:t>
        </w:r>
        <w:r w:rsidR="00C82A1A">
          <w:rPr>
            <w:noProof/>
            <w:webHidden/>
          </w:rPr>
          <w:fldChar w:fldCharType="end"/>
        </w:r>
      </w:hyperlink>
    </w:p>
    <w:p w14:paraId="756B25CF" w14:textId="77777777" w:rsidR="00C82A1A" w:rsidRDefault="00FC5164">
      <w:pPr>
        <w:pStyle w:val="TOC3"/>
        <w:rPr>
          <w:rFonts w:asciiTheme="minorHAnsi" w:eastAsiaTheme="minorEastAsia" w:hAnsiTheme="minorHAnsi" w:cstheme="minorBidi"/>
          <w:iCs w:val="0"/>
          <w:caps w:val="0"/>
          <w:noProof/>
          <w:sz w:val="22"/>
          <w:szCs w:val="22"/>
        </w:rPr>
      </w:pPr>
      <w:hyperlink w:anchor="_Toc512854018" w:history="1">
        <w:r w:rsidR="00C82A1A" w:rsidRPr="008C7C93">
          <w:rPr>
            <w:rStyle w:val="Hyperlink"/>
            <w:noProof/>
            <w14:scene3d>
              <w14:camera w14:prst="orthographicFront"/>
              <w14:lightRig w14:rig="threePt" w14:dir="t">
                <w14:rot w14:lat="0" w14:lon="0" w14:rev="0"/>
              </w14:lightRig>
            </w14:scene3d>
          </w:rPr>
          <w:t>3.19.3</w:t>
        </w:r>
        <w:r w:rsidR="00C82A1A">
          <w:rPr>
            <w:rFonts w:asciiTheme="minorHAnsi" w:eastAsiaTheme="minorEastAsia" w:hAnsiTheme="minorHAnsi" w:cstheme="minorBidi"/>
            <w:iCs w:val="0"/>
            <w:caps w:val="0"/>
            <w:noProof/>
            <w:sz w:val="22"/>
            <w:szCs w:val="22"/>
          </w:rPr>
          <w:tab/>
        </w:r>
        <w:r w:rsidR="00C82A1A" w:rsidRPr="008C7C93">
          <w:rPr>
            <w:rStyle w:val="Hyperlink"/>
            <w:noProof/>
          </w:rPr>
          <w:t>weekly reports</w:t>
        </w:r>
        <w:r w:rsidR="00C82A1A">
          <w:rPr>
            <w:noProof/>
            <w:webHidden/>
          </w:rPr>
          <w:tab/>
        </w:r>
        <w:r w:rsidR="00C82A1A">
          <w:rPr>
            <w:noProof/>
            <w:webHidden/>
          </w:rPr>
          <w:fldChar w:fldCharType="begin"/>
        </w:r>
        <w:r w:rsidR="00C82A1A">
          <w:rPr>
            <w:noProof/>
            <w:webHidden/>
          </w:rPr>
          <w:instrText xml:space="preserve"> PAGEREF _Toc512854018 \h </w:instrText>
        </w:r>
        <w:r w:rsidR="00C82A1A">
          <w:rPr>
            <w:noProof/>
            <w:webHidden/>
          </w:rPr>
        </w:r>
        <w:r w:rsidR="00C82A1A">
          <w:rPr>
            <w:noProof/>
            <w:webHidden/>
          </w:rPr>
          <w:fldChar w:fldCharType="separate"/>
        </w:r>
        <w:r w:rsidR="001C6F1F">
          <w:rPr>
            <w:noProof/>
            <w:webHidden/>
          </w:rPr>
          <w:t>35</w:t>
        </w:r>
        <w:r w:rsidR="00C82A1A">
          <w:rPr>
            <w:noProof/>
            <w:webHidden/>
          </w:rPr>
          <w:fldChar w:fldCharType="end"/>
        </w:r>
      </w:hyperlink>
    </w:p>
    <w:p w14:paraId="2A966EFC" w14:textId="77777777" w:rsidR="00C82A1A" w:rsidRDefault="00FC5164">
      <w:pPr>
        <w:pStyle w:val="TOC3"/>
        <w:rPr>
          <w:rFonts w:asciiTheme="minorHAnsi" w:eastAsiaTheme="minorEastAsia" w:hAnsiTheme="minorHAnsi" w:cstheme="minorBidi"/>
          <w:iCs w:val="0"/>
          <w:caps w:val="0"/>
          <w:noProof/>
          <w:sz w:val="22"/>
          <w:szCs w:val="22"/>
        </w:rPr>
      </w:pPr>
      <w:hyperlink w:anchor="_Toc512854019" w:history="1">
        <w:r w:rsidR="00C82A1A" w:rsidRPr="008C7C93">
          <w:rPr>
            <w:rStyle w:val="Hyperlink"/>
            <w:noProof/>
            <w14:scene3d>
              <w14:camera w14:prst="orthographicFront"/>
              <w14:lightRig w14:rig="threePt" w14:dir="t">
                <w14:rot w14:lat="0" w14:lon="0" w14:rev="0"/>
              </w14:lightRig>
            </w14:scene3d>
          </w:rPr>
          <w:t>3.19.4</w:t>
        </w:r>
        <w:r w:rsidR="00C82A1A">
          <w:rPr>
            <w:rFonts w:asciiTheme="minorHAnsi" w:eastAsiaTheme="minorEastAsia" w:hAnsiTheme="minorHAnsi" w:cstheme="minorBidi"/>
            <w:iCs w:val="0"/>
            <w:caps w:val="0"/>
            <w:noProof/>
            <w:sz w:val="22"/>
            <w:szCs w:val="22"/>
          </w:rPr>
          <w:tab/>
        </w:r>
        <w:r w:rsidR="00C82A1A" w:rsidRPr="008C7C93">
          <w:rPr>
            <w:rStyle w:val="Hyperlink"/>
            <w:noProof/>
          </w:rPr>
          <w:t>monthly reports</w:t>
        </w:r>
        <w:r w:rsidR="00C82A1A">
          <w:rPr>
            <w:noProof/>
            <w:webHidden/>
          </w:rPr>
          <w:tab/>
        </w:r>
        <w:r w:rsidR="00C82A1A">
          <w:rPr>
            <w:noProof/>
            <w:webHidden/>
          </w:rPr>
          <w:fldChar w:fldCharType="begin"/>
        </w:r>
        <w:r w:rsidR="00C82A1A">
          <w:rPr>
            <w:noProof/>
            <w:webHidden/>
          </w:rPr>
          <w:instrText xml:space="preserve"> PAGEREF _Toc512854019 \h </w:instrText>
        </w:r>
        <w:r w:rsidR="00C82A1A">
          <w:rPr>
            <w:noProof/>
            <w:webHidden/>
          </w:rPr>
        </w:r>
        <w:r w:rsidR="00C82A1A">
          <w:rPr>
            <w:noProof/>
            <w:webHidden/>
          </w:rPr>
          <w:fldChar w:fldCharType="separate"/>
        </w:r>
        <w:r w:rsidR="001C6F1F">
          <w:rPr>
            <w:noProof/>
            <w:webHidden/>
          </w:rPr>
          <w:t>35</w:t>
        </w:r>
        <w:r w:rsidR="00C82A1A">
          <w:rPr>
            <w:noProof/>
            <w:webHidden/>
          </w:rPr>
          <w:fldChar w:fldCharType="end"/>
        </w:r>
      </w:hyperlink>
    </w:p>
    <w:p w14:paraId="682C8BE4"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0" w:history="1">
        <w:r w:rsidR="00C82A1A" w:rsidRPr="008C7C93">
          <w:rPr>
            <w:rStyle w:val="Hyperlink"/>
            <w:noProof/>
            <w14:scene3d>
              <w14:camera w14:prst="orthographicFront"/>
              <w14:lightRig w14:rig="threePt" w14:dir="t">
                <w14:rot w14:lat="0" w14:lon="0" w14:rev="0"/>
              </w14:lightRig>
            </w14:scene3d>
          </w:rPr>
          <w:t>3.20</w:t>
        </w:r>
        <w:r w:rsidR="00C82A1A">
          <w:rPr>
            <w:rFonts w:asciiTheme="minorHAnsi" w:eastAsiaTheme="minorEastAsia" w:hAnsiTheme="minorHAnsi" w:cstheme="minorBidi"/>
            <w:caps w:val="0"/>
            <w:noProof/>
            <w:sz w:val="22"/>
            <w:szCs w:val="22"/>
          </w:rPr>
          <w:tab/>
        </w:r>
        <w:r w:rsidR="00C82A1A" w:rsidRPr="008C7C93">
          <w:rPr>
            <w:rStyle w:val="Hyperlink"/>
            <w:noProof/>
          </w:rPr>
          <w:t>record keeping</w:t>
        </w:r>
        <w:r w:rsidR="00C82A1A">
          <w:rPr>
            <w:noProof/>
            <w:webHidden/>
          </w:rPr>
          <w:tab/>
        </w:r>
        <w:r w:rsidR="00C82A1A">
          <w:rPr>
            <w:noProof/>
            <w:webHidden/>
          </w:rPr>
          <w:fldChar w:fldCharType="begin"/>
        </w:r>
        <w:r w:rsidR="00C82A1A">
          <w:rPr>
            <w:noProof/>
            <w:webHidden/>
          </w:rPr>
          <w:instrText xml:space="preserve"> PAGEREF _Toc512854020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0FFF9B93"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1" w:history="1">
        <w:r w:rsidR="00C82A1A" w:rsidRPr="008C7C93">
          <w:rPr>
            <w:rStyle w:val="Hyperlink"/>
            <w:noProof/>
            <w14:scene3d>
              <w14:camera w14:prst="orthographicFront"/>
              <w14:lightRig w14:rig="threePt" w14:dir="t">
                <w14:rot w14:lat="0" w14:lon="0" w14:rev="0"/>
              </w14:lightRig>
            </w14:scene3d>
          </w:rPr>
          <w:t>3.21</w:t>
        </w:r>
        <w:r w:rsidR="00C82A1A">
          <w:rPr>
            <w:rFonts w:asciiTheme="minorHAnsi" w:eastAsiaTheme="minorEastAsia" w:hAnsiTheme="minorHAnsi" w:cstheme="minorBidi"/>
            <w:caps w:val="0"/>
            <w:noProof/>
            <w:sz w:val="22"/>
            <w:szCs w:val="22"/>
          </w:rPr>
          <w:tab/>
        </w:r>
        <w:r w:rsidR="00C82A1A" w:rsidRPr="008C7C93">
          <w:rPr>
            <w:rStyle w:val="Hyperlink"/>
            <w:noProof/>
          </w:rPr>
          <w:t>reportable accidents and events</w:t>
        </w:r>
        <w:r w:rsidR="00C82A1A">
          <w:rPr>
            <w:noProof/>
            <w:webHidden/>
          </w:rPr>
          <w:tab/>
        </w:r>
        <w:r w:rsidR="00C82A1A">
          <w:rPr>
            <w:noProof/>
            <w:webHidden/>
          </w:rPr>
          <w:fldChar w:fldCharType="begin"/>
        </w:r>
        <w:r w:rsidR="00C82A1A">
          <w:rPr>
            <w:noProof/>
            <w:webHidden/>
          </w:rPr>
          <w:instrText xml:space="preserve"> PAGEREF _Toc512854021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5BFFFF89"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2" w:history="1">
        <w:r w:rsidR="00C82A1A" w:rsidRPr="008C7C93">
          <w:rPr>
            <w:rStyle w:val="Hyperlink"/>
            <w:noProof/>
            <w14:scene3d>
              <w14:camera w14:prst="orthographicFront"/>
              <w14:lightRig w14:rig="threePt" w14:dir="t">
                <w14:rot w14:lat="0" w14:lon="0" w14:rev="0"/>
              </w14:lightRig>
            </w14:scene3d>
          </w:rPr>
          <w:t>3.22</w:t>
        </w:r>
        <w:r w:rsidR="00C82A1A">
          <w:rPr>
            <w:rFonts w:asciiTheme="minorHAnsi" w:eastAsiaTheme="minorEastAsia" w:hAnsiTheme="minorHAnsi" w:cstheme="minorBidi"/>
            <w:caps w:val="0"/>
            <w:noProof/>
            <w:sz w:val="22"/>
            <w:szCs w:val="22"/>
          </w:rPr>
          <w:tab/>
        </w:r>
        <w:r w:rsidR="00C82A1A" w:rsidRPr="008C7C93">
          <w:rPr>
            <w:rStyle w:val="Hyperlink"/>
            <w:noProof/>
          </w:rPr>
          <w:t>DEMOBILIZATION</w:t>
        </w:r>
        <w:r w:rsidR="00C82A1A">
          <w:rPr>
            <w:noProof/>
            <w:webHidden/>
          </w:rPr>
          <w:tab/>
        </w:r>
        <w:r w:rsidR="00C82A1A">
          <w:rPr>
            <w:noProof/>
            <w:webHidden/>
          </w:rPr>
          <w:fldChar w:fldCharType="begin"/>
        </w:r>
        <w:r w:rsidR="00C82A1A">
          <w:rPr>
            <w:noProof/>
            <w:webHidden/>
          </w:rPr>
          <w:instrText xml:space="preserve"> PAGEREF _Toc512854022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06FB2043"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3" w:history="1">
        <w:r w:rsidR="00C82A1A" w:rsidRPr="008C7C93">
          <w:rPr>
            <w:rStyle w:val="Hyperlink"/>
            <w:noProof/>
            <w14:scene3d>
              <w14:camera w14:prst="orthographicFront"/>
              <w14:lightRig w14:rig="threePt" w14:dir="t">
                <w14:rot w14:lat="0" w14:lon="0" w14:rev="0"/>
              </w14:lightRig>
            </w14:scene3d>
          </w:rPr>
          <w:t>3.23</w:t>
        </w:r>
        <w:r w:rsidR="00C82A1A">
          <w:rPr>
            <w:rFonts w:asciiTheme="minorHAnsi" w:eastAsiaTheme="minorEastAsia" w:hAnsiTheme="minorHAnsi" w:cstheme="minorBidi"/>
            <w:caps w:val="0"/>
            <w:noProof/>
            <w:sz w:val="22"/>
            <w:szCs w:val="22"/>
          </w:rPr>
          <w:tab/>
        </w:r>
        <w:r w:rsidR="00C82A1A" w:rsidRPr="008C7C93">
          <w:rPr>
            <w:rStyle w:val="Hyperlink"/>
            <w:noProof/>
          </w:rPr>
          <w:t>property damage</w:t>
        </w:r>
        <w:r w:rsidR="00C82A1A">
          <w:rPr>
            <w:noProof/>
            <w:webHidden/>
          </w:rPr>
          <w:tab/>
        </w:r>
        <w:r w:rsidR="00C82A1A">
          <w:rPr>
            <w:noProof/>
            <w:webHidden/>
          </w:rPr>
          <w:fldChar w:fldCharType="begin"/>
        </w:r>
        <w:r w:rsidR="00C82A1A">
          <w:rPr>
            <w:noProof/>
            <w:webHidden/>
          </w:rPr>
          <w:instrText xml:space="preserve"> PAGEREF _Toc512854023 \h </w:instrText>
        </w:r>
        <w:r w:rsidR="00C82A1A">
          <w:rPr>
            <w:noProof/>
            <w:webHidden/>
          </w:rPr>
        </w:r>
        <w:r w:rsidR="00C82A1A">
          <w:rPr>
            <w:noProof/>
            <w:webHidden/>
          </w:rPr>
          <w:fldChar w:fldCharType="separate"/>
        </w:r>
        <w:r w:rsidR="001C6F1F">
          <w:rPr>
            <w:noProof/>
            <w:webHidden/>
          </w:rPr>
          <w:t>36</w:t>
        </w:r>
        <w:r w:rsidR="00C82A1A">
          <w:rPr>
            <w:noProof/>
            <w:webHidden/>
          </w:rPr>
          <w:fldChar w:fldCharType="end"/>
        </w:r>
      </w:hyperlink>
    </w:p>
    <w:p w14:paraId="6B11569F"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4" w:history="1">
        <w:r w:rsidR="00C82A1A" w:rsidRPr="008C7C93">
          <w:rPr>
            <w:rStyle w:val="Hyperlink"/>
            <w:noProof/>
            <w14:scene3d>
              <w14:camera w14:prst="orthographicFront"/>
              <w14:lightRig w14:rig="threePt" w14:dir="t">
                <w14:rot w14:lat="0" w14:lon="0" w14:rev="0"/>
              </w14:lightRig>
            </w14:scene3d>
          </w:rPr>
          <w:t>3.24</w:t>
        </w:r>
        <w:r w:rsidR="00C82A1A">
          <w:rPr>
            <w:rFonts w:asciiTheme="minorHAnsi" w:eastAsiaTheme="minorEastAsia" w:hAnsiTheme="minorHAnsi" w:cstheme="minorBidi"/>
            <w:caps w:val="0"/>
            <w:noProof/>
            <w:sz w:val="22"/>
            <w:szCs w:val="22"/>
          </w:rPr>
          <w:tab/>
        </w:r>
        <w:r w:rsidR="00C82A1A" w:rsidRPr="008C7C93">
          <w:rPr>
            <w:rStyle w:val="Hyperlink"/>
            <w:noProof/>
          </w:rPr>
          <w:t>equipment and supplies</w:t>
        </w:r>
        <w:r w:rsidR="00C82A1A">
          <w:rPr>
            <w:noProof/>
            <w:webHidden/>
          </w:rPr>
          <w:tab/>
        </w:r>
        <w:r w:rsidR="00C82A1A">
          <w:rPr>
            <w:noProof/>
            <w:webHidden/>
          </w:rPr>
          <w:fldChar w:fldCharType="begin"/>
        </w:r>
        <w:r w:rsidR="00C82A1A">
          <w:rPr>
            <w:noProof/>
            <w:webHidden/>
          </w:rPr>
          <w:instrText xml:space="preserve"> PAGEREF _Toc512854024 \h </w:instrText>
        </w:r>
        <w:r w:rsidR="00C82A1A">
          <w:rPr>
            <w:noProof/>
            <w:webHidden/>
          </w:rPr>
        </w:r>
        <w:r w:rsidR="00C82A1A">
          <w:rPr>
            <w:noProof/>
            <w:webHidden/>
          </w:rPr>
          <w:fldChar w:fldCharType="separate"/>
        </w:r>
        <w:r w:rsidR="001C6F1F">
          <w:rPr>
            <w:noProof/>
            <w:webHidden/>
          </w:rPr>
          <w:t>37</w:t>
        </w:r>
        <w:r w:rsidR="00C82A1A">
          <w:rPr>
            <w:noProof/>
            <w:webHidden/>
          </w:rPr>
          <w:fldChar w:fldCharType="end"/>
        </w:r>
      </w:hyperlink>
    </w:p>
    <w:p w14:paraId="1334F904"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5" w:history="1">
        <w:r w:rsidR="00C82A1A" w:rsidRPr="008C7C93">
          <w:rPr>
            <w:rStyle w:val="Hyperlink"/>
            <w:noProof/>
            <w14:scene3d>
              <w14:camera w14:prst="orthographicFront"/>
              <w14:lightRig w14:rig="threePt" w14:dir="t">
                <w14:rot w14:lat="0" w14:lon="0" w14:rev="0"/>
              </w14:lightRig>
            </w14:scene3d>
          </w:rPr>
          <w:t>3.25</w:t>
        </w:r>
        <w:r w:rsidR="00C82A1A">
          <w:rPr>
            <w:rFonts w:asciiTheme="minorHAnsi" w:eastAsiaTheme="minorEastAsia" w:hAnsiTheme="minorHAnsi" w:cstheme="minorBidi"/>
            <w:caps w:val="0"/>
            <w:noProof/>
            <w:sz w:val="22"/>
            <w:szCs w:val="22"/>
          </w:rPr>
          <w:tab/>
        </w:r>
        <w:r w:rsidR="00C82A1A" w:rsidRPr="008C7C93">
          <w:rPr>
            <w:rStyle w:val="Hyperlink"/>
            <w:noProof/>
          </w:rPr>
          <w:t>work hours</w:t>
        </w:r>
        <w:r w:rsidR="00C82A1A">
          <w:rPr>
            <w:noProof/>
            <w:webHidden/>
          </w:rPr>
          <w:tab/>
        </w:r>
        <w:r w:rsidR="00C82A1A">
          <w:rPr>
            <w:noProof/>
            <w:webHidden/>
          </w:rPr>
          <w:fldChar w:fldCharType="begin"/>
        </w:r>
        <w:r w:rsidR="00C82A1A">
          <w:rPr>
            <w:noProof/>
            <w:webHidden/>
          </w:rPr>
          <w:instrText xml:space="preserve"> PAGEREF _Toc512854025 \h </w:instrText>
        </w:r>
        <w:r w:rsidR="00C82A1A">
          <w:rPr>
            <w:noProof/>
            <w:webHidden/>
          </w:rPr>
        </w:r>
        <w:r w:rsidR="00C82A1A">
          <w:rPr>
            <w:noProof/>
            <w:webHidden/>
          </w:rPr>
          <w:fldChar w:fldCharType="separate"/>
        </w:r>
        <w:r w:rsidR="001C6F1F">
          <w:rPr>
            <w:noProof/>
            <w:webHidden/>
          </w:rPr>
          <w:t>37</w:t>
        </w:r>
        <w:r w:rsidR="00C82A1A">
          <w:rPr>
            <w:noProof/>
            <w:webHidden/>
          </w:rPr>
          <w:fldChar w:fldCharType="end"/>
        </w:r>
      </w:hyperlink>
    </w:p>
    <w:p w14:paraId="7241CD9D"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6" w:history="1">
        <w:r w:rsidR="00C82A1A" w:rsidRPr="008C7C93">
          <w:rPr>
            <w:rStyle w:val="Hyperlink"/>
            <w:noProof/>
            <w14:scene3d>
              <w14:camera w14:prst="orthographicFront"/>
              <w14:lightRig w14:rig="threePt" w14:dir="t">
                <w14:rot w14:lat="0" w14:lon="0" w14:rev="0"/>
              </w14:lightRig>
            </w14:scene3d>
          </w:rPr>
          <w:t>3.26</w:t>
        </w:r>
        <w:r w:rsidR="00C82A1A">
          <w:rPr>
            <w:rFonts w:asciiTheme="minorHAnsi" w:eastAsiaTheme="minorEastAsia" w:hAnsiTheme="minorHAnsi" w:cstheme="minorBidi"/>
            <w:caps w:val="0"/>
            <w:noProof/>
            <w:sz w:val="22"/>
            <w:szCs w:val="22"/>
          </w:rPr>
          <w:tab/>
        </w:r>
        <w:r w:rsidR="00C82A1A" w:rsidRPr="008C7C93">
          <w:rPr>
            <w:rStyle w:val="Hyperlink"/>
            <w:noProof/>
          </w:rPr>
          <w:t>safety</w:t>
        </w:r>
        <w:r w:rsidR="00C82A1A">
          <w:rPr>
            <w:noProof/>
            <w:webHidden/>
          </w:rPr>
          <w:tab/>
        </w:r>
        <w:r w:rsidR="00C82A1A">
          <w:rPr>
            <w:noProof/>
            <w:webHidden/>
          </w:rPr>
          <w:fldChar w:fldCharType="begin"/>
        </w:r>
        <w:r w:rsidR="00C82A1A">
          <w:rPr>
            <w:noProof/>
            <w:webHidden/>
          </w:rPr>
          <w:instrText xml:space="preserve"> PAGEREF _Toc512854026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617A04F5"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7" w:history="1">
        <w:r w:rsidR="00C82A1A" w:rsidRPr="008C7C93">
          <w:rPr>
            <w:rStyle w:val="Hyperlink"/>
            <w:noProof/>
            <w14:scene3d>
              <w14:camera w14:prst="orthographicFront"/>
              <w14:lightRig w14:rig="threePt" w14:dir="t">
                <w14:rot w14:lat="0" w14:lon="0" w14:rev="0"/>
              </w14:lightRig>
            </w14:scene3d>
          </w:rPr>
          <w:t>3.27</w:t>
        </w:r>
        <w:r w:rsidR="00C82A1A">
          <w:rPr>
            <w:rFonts w:asciiTheme="minorHAnsi" w:eastAsiaTheme="minorEastAsia" w:hAnsiTheme="minorHAnsi" w:cstheme="minorBidi"/>
            <w:caps w:val="0"/>
            <w:noProof/>
            <w:sz w:val="22"/>
            <w:szCs w:val="22"/>
          </w:rPr>
          <w:tab/>
        </w:r>
        <w:r w:rsidR="00C82A1A" w:rsidRPr="008C7C93">
          <w:rPr>
            <w:rStyle w:val="Hyperlink"/>
            <w:noProof/>
          </w:rPr>
          <w:t>TRAINING</w:t>
        </w:r>
        <w:r w:rsidR="00C82A1A">
          <w:rPr>
            <w:noProof/>
            <w:webHidden/>
          </w:rPr>
          <w:tab/>
        </w:r>
        <w:r w:rsidR="00C82A1A">
          <w:rPr>
            <w:noProof/>
            <w:webHidden/>
          </w:rPr>
          <w:fldChar w:fldCharType="begin"/>
        </w:r>
        <w:r w:rsidR="00C82A1A">
          <w:rPr>
            <w:noProof/>
            <w:webHidden/>
          </w:rPr>
          <w:instrText xml:space="preserve"> PAGEREF _Toc512854027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211D0DD6"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28" w:history="1">
        <w:r w:rsidR="00C82A1A" w:rsidRPr="008C7C93">
          <w:rPr>
            <w:rStyle w:val="Hyperlink"/>
            <w:noProof/>
            <w14:scene3d>
              <w14:camera w14:prst="orthographicFront"/>
              <w14:lightRig w14:rig="threePt" w14:dir="t">
                <w14:rot w14:lat="0" w14:lon="0" w14:rev="0"/>
              </w14:lightRig>
            </w14:scene3d>
          </w:rPr>
          <w:t>3.28</w:t>
        </w:r>
        <w:r w:rsidR="00C82A1A">
          <w:rPr>
            <w:rFonts w:asciiTheme="minorHAnsi" w:eastAsiaTheme="minorEastAsia" w:hAnsiTheme="minorHAnsi" w:cstheme="minorBidi"/>
            <w:caps w:val="0"/>
            <w:noProof/>
            <w:sz w:val="22"/>
            <w:szCs w:val="22"/>
          </w:rPr>
          <w:tab/>
        </w:r>
        <w:r w:rsidR="00C82A1A" w:rsidRPr="008C7C93">
          <w:rPr>
            <w:rStyle w:val="Hyperlink"/>
            <w:noProof/>
          </w:rPr>
          <w:t>staffing</w:t>
        </w:r>
        <w:r w:rsidR="00C82A1A">
          <w:rPr>
            <w:noProof/>
            <w:webHidden/>
          </w:rPr>
          <w:tab/>
        </w:r>
        <w:r w:rsidR="00C82A1A">
          <w:rPr>
            <w:noProof/>
            <w:webHidden/>
          </w:rPr>
          <w:fldChar w:fldCharType="begin"/>
        </w:r>
        <w:r w:rsidR="00C82A1A">
          <w:rPr>
            <w:noProof/>
            <w:webHidden/>
          </w:rPr>
          <w:instrText xml:space="preserve"> PAGEREF _Toc512854028 \h </w:instrText>
        </w:r>
        <w:r w:rsidR="00C82A1A">
          <w:rPr>
            <w:noProof/>
            <w:webHidden/>
          </w:rPr>
        </w:r>
        <w:r w:rsidR="00C82A1A">
          <w:rPr>
            <w:noProof/>
            <w:webHidden/>
          </w:rPr>
          <w:fldChar w:fldCharType="separate"/>
        </w:r>
        <w:r w:rsidR="001C6F1F">
          <w:rPr>
            <w:noProof/>
            <w:webHidden/>
          </w:rPr>
          <w:t>38</w:t>
        </w:r>
        <w:r w:rsidR="00C82A1A">
          <w:rPr>
            <w:noProof/>
            <w:webHidden/>
          </w:rPr>
          <w:fldChar w:fldCharType="end"/>
        </w:r>
      </w:hyperlink>
    </w:p>
    <w:p w14:paraId="72A8949E" w14:textId="77777777" w:rsidR="00C82A1A" w:rsidRDefault="00FC5164">
      <w:pPr>
        <w:pStyle w:val="TOC3"/>
        <w:rPr>
          <w:rFonts w:asciiTheme="minorHAnsi" w:eastAsiaTheme="minorEastAsia" w:hAnsiTheme="minorHAnsi" w:cstheme="minorBidi"/>
          <w:iCs w:val="0"/>
          <w:caps w:val="0"/>
          <w:noProof/>
          <w:sz w:val="22"/>
          <w:szCs w:val="22"/>
        </w:rPr>
      </w:pPr>
      <w:hyperlink w:anchor="_Toc512854029" w:history="1">
        <w:r w:rsidR="00C82A1A" w:rsidRPr="008C7C93">
          <w:rPr>
            <w:rStyle w:val="Hyperlink"/>
            <w:noProof/>
            <w14:scene3d>
              <w14:camera w14:prst="orthographicFront"/>
              <w14:lightRig w14:rig="threePt" w14:dir="t">
                <w14:rot w14:lat="0" w14:lon="0" w14:rev="0"/>
              </w14:lightRig>
            </w14:scene3d>
          </w:rPr>
          <w:t>3.28.1</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contract manager</w:t>
        </w:r>
        <w:r w:rsidR="00C82A1A">
          <w:rPr>
            <w:noProof/>
            <w:webHidden/>
          </w:rPr>
          <w:tab/>
        </w:r>
        <w:r w:rsidR="00C82A1A">
          <w:rPr>
            <w:noProof/>
            <w:webHidden/>
          </w:rPr>
          <w:fldChar w:fldCharType="begin"/>
        </w:r>
        <w:r w:rsidR="00C82A1A">
          <w:rPr>
            <w:noProof/>
            <w:webHidden/>
          </w:rPr>
          <w:instrText xml:space="preserve"> PAGEREF _Toc512854029 \h </w:instrText>
        </w:r>
        <w:r w:rsidR="00C82A1A">
          <w:rPr>
            <w:noProof/>
            <w:webHidden/>
          </w:rPr>
        </w:r>
        <w:r w:rsidR="00C82A1A">
          <w:rPr>
            <w:noProof/>
            <w:webHidden/>
          </w:rPr>
          <w:fldChar w:fldCharType="separate"/>
        </w:r>
        <w:r w:rsidR="001C6F1F">
          <w:rPr>
            <w:noProof/>
            <w:webHidden/>
          </w:rPr>
          <w:t>39</w:t>
        </w:r>
        <w:r w:rsidR="00C82A1A">
          <w:rPr>
            <w:noProof/>
            <w:webHidden/>
          </w:rPr>
          <w:fldChar w:fldCharType="end"/>
        </w:r>
      </w:hyperlink>
    </w:p>
    <w:p w14:paraId="485A7559" w14:textId="77777777" w:rsidR="00C82A1A" w:rsidRDefault="00FC5164">
      <w:pPr>
        <w:pStyle w:val="TOC3"/>
        <w:rPr>
          <w:rFonts w:asciiTheme="minorHAnsi" w:eastAsiaTheme="minorEastAsia" w:hAnsiTheme="minorHAnsi" w:cstheme="minorBidi"/>
          <w:iCs w:val="0"/>
          <w:caps w:val="0"/>
          <w:noProof/>
          <w:sz w:val="22"/>
          <w:szCs w:val="22"/>
        </w:rPr>
      </w:pPr>
      <w:hyperlink w:anchor="_Toc512854030" w:history="1">
        <w:r w:rsidR="00C82A1A" w:rsidRPr="008C7C93">
          <w:rPr>
            <w:rStyle w:val="Hyperlink"/>
            <w:noProof/>
            <w14:scene3d>
              <w14:camera w14:prst="orthographicFront"/>
              <w14:lightRig w14:rig="threePt" w14:dir="t">
                <w14:rot w14:lat="0" w14:lon="0" w14:rev="0"/>
              </w14:lightRig>
            </w14:scene3d>
          </w:rPr>
          <w:t>3.28.2</w:t>
        </w:r>
        <w:r w:rsidR="00C82A1A">
          <w:rPr>
            <w:rFonts w:asciiTheme="minorHAnsi" w:eastAsiaTheme="minorEastAsia" w:hAnsiTheme="minorHAnsi" w:cstheme="minorBidi"/>
            <w:iCs w:val="0"/>
            <w:caps w:val="0"/>
            <w:noProof/>
            <w:sz w:val="22"/>
            <w:szCs w:val="22"/>
          </w:rPr>
          <w:tab/>
        </w:r>
        <w:r w:rsidR="00C82A1A" w:rsidRPr="008C7C93">
          <w:rPr>
            <w:rStyle w:val="Hyperlink"/>
            <w:noProof/>
          </w:rPr>
          <w:t>ZONE MANAGER</w:t>
        </w:r>
        <w:r w:rsidR="00C82A1A">
          <w:rPr>
            <w:noProof/>
            <w:webHidden/>
          </w:rPr>
          <w:tab/>
        </w:r>
        <w:r w:rsidR="00C82A1A">
          <w:rPr>
            <w:noProof/>
            <w:webHidden/>
          </w:rPr>
          <w:fldChar w:fldCharType="begin"/>
        </w:r>
        <w:r w:rsidR="00C82A1A">
          <w:rPr>
            <w:noProof/>
            <w:webHidden/>
          </w:rPr>
          <w:instrText xml:space="preserve"> PAGEREF _Toc512854030 \h </w:instrText>
        </w:r>
        <w:r w:rsidR="00C82A1A">
          <w:rPr>
            <w:noProof/>
            <w:webHidden/>
          </w:rPr>
        </w:r>
        <w:r w:rsidR="00C82A1A">
          <w:rPr>
            <w:noProof/>
            <w:webHidden/>
          </w:rPr>
          <w:fldChar w:fldCharType="separate"/>
        </w:r>
        <w:r w:rsidR="001C6F1F">
          <w:rPr>
            <w:noProof/>
            <w:webHidden/>
          </w:rPr>
          <w:t>39</w:t>
        </w:r>
        <w:r w:rsidR="00C82A1A">
          <w:rPr>
            <w:noProof/>
            <w:webHidden/>
          </w:rPr>
          <w:fldChar w:fldCharType="end"/>
        </w:r>
      </w:hyperlink>
    </w:p>
    <w:p w14:paraId="5154AC3A" w14:textId="77777777" w:rsidR="00C82A1A" w:rsidRDefault="00FC5164">
      <w:pPr>
        <w:pStyle w:val="TOC3"/>
        <w:rPr>
          <w:rFonts w:asciiTheme="minorHAnsi" w:eastAsiaTheme="minorEastAsia" w:hAnsiTheme="minorHAnsi" w:cstheme="minorBidi"/>
          <w:iCs w:val="0"/>
          <w:caps w:val="0"/>
          <w:noProof/>
          <w:sz w:val="22"/>
          <w:szCs w:val="22"/>
        </w:rPr>
      </w:pPr>
      <w:hyperlink w:anchor="_Toc512854031" w:history="1">
        <w:r w:rsidR="00C82A1A" w:rsidRPr="008C7C93">
          <w:rPr>
            <w:rStyle w:val="Hyperlink"/>
            <w:noProof/>
            <w14:scene3d>
              <w14:camera w14:prst="orthographicFront"/>
              <w14:lightRig w14:rig="threePt" w14:dir="t">
                <w14:rot w14:lat="0" w14:lon="0" w14:rev="0"/>
              </w14:lightRig>
            </w14:scene3d>
          </w:rPr>
          <w:t>3.28.3</w:t>
        </w:r>
        <w:r w:rsidR="00C82A1A">
          <w:rPr>
            <w:rFonts w:asciiTheme="minorHAnsi" w:eastAsiaTheme="minorEastAsia" w:hAnsiTheme="minorHAnsi" w:cstheme="minorBidi"/>
            <w:iCs w:val="0"/>
            <w:caps w:val="0"/>
            <w:noProof/>
            <w:sz w:val="22"/>
            <w:szCs w:val="22"/>
          </w:rPr>
          <w:tab/>
        </w:r>
        <w:r w:rsidR="00C82A1A" w:rsidRPr="008C7C93">
          <w:rPr>
            <w:rStyle w:val="Hyperlink"/>
            <w:noProof/>
          </w:rPr>
          <w:t>DEBRIS MONITORS</w:t>
        </w:r>
        <w:r w:rsidR="00C82A1A">
          <w:rPr>
            <w:noProof/>
            <w:webHidden/>
          </w:rPr>
          <w:tab/>
        </w:r>
        <w:r w:rsidR="00C82A1A">
          <w:rPr>
            <w:noProof/>
            <w:webHidden/>
          </w:rPr>
          <w:fldChar w:fldCharType="begin"/>
        </w:r>
        <w:r w:rsidR="00C82A1A">
          <w:rPr>
            <w:noProof/>
            <w:webHidden/>
          </w:rPr>
          <w:instrText xml:space="preserve"> PAGEREF _Toc512854031 \h </w:instrText>
        </w:r>
        <w:r w:rsidR="00C82A1A">
          <w:rPr>
            <w:noProof/>
            <w:webHidden/>
          </w:rPr>
        </w:r>
        <w:r w:rsidR="00C82A1A">
          <w:rPr>
            <w:noProof/>
            <w:webHidden/>
          </w:rPr>
          <w:fldChar w:fldCharType="separate"/>
        </w:r>
        <w:r w:rsidR="001C6F1F">
          <w:rPr>
            <w:noProof/>
            <w:webHidden/>
          </w:rPr>
          <w:t>40</w:t>
        </w:r>
        <w:r w:rsidR="00C82A1A">
          <w:rPr>
            <w:noProof/>
            <w:webHidden/>
          </w:rPr>
          <w:fldChar w:fldCharType="end"/>
        </w:r>
      </w:hyperlink>
    </w:p>
    <w:p w14:paraId="385FFF31" w14:textId="77777777" w:rsidR="00C82A1A" w:rsidRDefault="00FC5164">
      <w:pPr>
        <w:pStyle w:val="TOC3"/>
        <w:rPr>
          <w:rFonts w:asciiTheme="minorHAnsi" w:eastAsiaTheme="minorEastAsia" w:hAnsiTheme="minorHAnsi" w:cstheme="minorBidi"/>
          <w:iCs w:val="0"/>
          <w:caps w:val="0"/>
          <w:noProof/>
          <w:sz w:val="22"/>
          <w:szCs w:val="22"/>
        </w:rPr>
      </w:pPr>
      <w:hyperlink w:anchor="_Toc512854032" w:history="1">
        <w:r w:rsidR="00C82A1A" w:rsidRPr="008C7C93">
          <w:rPr>
            <w:rStyle w:val="Hyperlink"/>
            <w:noProof/>
            <w14:scene3d>
              <w14:camera w14:prst="orthographicFront"/>
              <w14:lightRig w14:rig="threePt" w14:dir="t">
                <w14:rot w14:lat="0" w14:lon="0" w14:rev="0"/>
              </w14:lightRig>
            </w14:scene3d>
          </w:rPr>
          <w:t>3.28.4</w:t>
        </w:r>
        <w:r w:rsidR="00C82A1A">
          <w:rPr>
            <w:rFonts w:asciiTheme="minorHAnsi" w:eastAsiaTheme="minorEastAsia" w:hAnsiTheme="minorHAnsi" w:cstheme="minorBidi"/>
            <w:iCs w:val="0"/>
            <w:caps w:val="0"/>
            <w:noProof/>
            <w:sz w:val="22"/>
            <w:szCs w:val="22"/>
          </w:rPr>
          <w:tab/>
        </w:r>
        <w:r w:rsidR="00C82A1A" w:rsidRPr="008C7C93">
          <w:rPr>
            <w:rStyle w:val="Hyperlink"/>
            <w:noProof/>
          </w:rPr>
          <w:t>GIS/DATA ANALYSTS</w:t>
        </w:r>
        <w:r w:rsidR="00C82A1A">
          <w:rPr>
            <w:noProof/>
            <w:webHidden/>
          </w:rPr>
          <w:tab/>
        </w:r>
        <w:r w:rsidR="00C82A1A">
          <w:rPr>
            <w:noProof/>
            <w:webHidden/>
          </w:rPr>
          <w:fldChar w:fldCharType="begin"/>
        </w:r>
        <w:r w:rsidR="00C82A1A">
          <w:rPr>
            <w:noProof/>
            <w:webHidden/>
          </w:rPr>
          <w:instrText xml:space="preserve"> PAGEREF _Toc512854032 \h </w:instrText>
        </w:r>
        <w:r w:rsidR="00C82A1A">
          <w:rPr>
            <w:noProof/>
            <w:webHidden/>
          </w:rPr>
        </w:r>
        <w:r w:rsidR="00C82A1A">
          <w:rPr>
            <w:noProof/>
            <w:webHidden/>
          </w:rPr>
          <w:fldChar w:fldCharType="separate"/>
        </w:r>
        <w:r w:rsidR="001C6F1F">
          <w:rPr>
            <w:noProof/>
            <w:webHidden/>
          </w:rPr>
          <w:t>41</w:t>
        </w:r>
        <w:r w:rsidR="00C82A1A">
          <w:rPr>
            <w:noProof/>
            <w:webHidden/>
          </w:rPr>
          <w:fldChar w:fldCharType="end"/>
        </w:r>
      </w:hyperlink>
    </w:p>
    <w:p w14:paraId="55CDD7A3" w14:textId="77777777" w:rsidR="00C82A1A" w:rsidRDefault="00FC5164">
      <w:pPr>
        <w:pStyle w:val="TOC3"/>
        <w:rPr>
          <w:rFonts w:asciiTheme="minorHAnsi" w:eastAsiaTheme="minorEastAsia" w:hAnsiTheme="minorHAnsi" w:cstheme="minorBidi"/>
          <w:iCs w:val="0"/>
          <w:caps w:val="0"/>
          <w:noProof/>
          <w:sz w:val="22"/>
          <w:szCs w:val="22"/>
        </w:rPr>
      </w:pPr>
      <w:hyperlink w:anchor="_Toc512854033" w:history="1">
        <w:r w:rsidR="00C82A1A" w:rsidRPr="008C7C93">
          <w:rPr>
            <w:rStyle w:val="Hyperlink"/>
            <w:noProof/>
            <w14:scene3d>
              <w14:camera w14:prst="orthographicFront"/>
              <w14:lightRig w14:rig="threePt" w14:dir="t">
                <w14:rot w14:lat="0" w14:lon="0" w14:rev="0"/>
              </w14:lightRig>
            </w14:scene3d>
          </w:rPr>
          <w:t>3.28.5</w:t>
        </w:r>
        <w:r w:rsidR="00C82A1A">
          <w:rPr>
            <w:rFonts w:asciiTheme="minorHAnsi" w:eastAsiaTheme="minorEastAsia" w:hAnsiTheme="minorHAnsi" w:cstheme="minorBidi"/>
            <w:iCs w:val="0"/>
            <w:caps w:val="0"/>
            <w:noProof/>
            <w:sz w:val="22"/>
            <w:szCs w:val="22"/>
          </w:rPr>
          <w:tab/>
        </w:r>
        <w:r w:rsidR="00C82A1A" w:rsidRPr="008C7C93">
          <w:rPr>
            <w:rStyle w:val="Hyperlink"/>
            <w:noProof/>
          </w:rPr>
          <w:t>SUPPORT STAFF</w:t>
        </w:r>
        <w:r w:rsidR="00C82A1A">
          <w:rPr>
            <w:noProof/>
            <w:webHidden/>
          </w:rPr>
          <w:tab/>
        </w:r>
        <w:r w:rsidR="00C82A1A">
          <w:rPr>
            <w:noProof/>
            <w:webHidden/>
          </w:rPr>
          <w:fldChar w:fldCharType="begin"/>
        </w:r>
        <w:r w:rsidR="00C82A1A">
          <w:rPr>
            <w:noProof/>
            <w:webHidden/>
          </w:rPr>
          <w:instrText xml:space="preserve"> PAGEREF _Toc512854033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54D66413"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34" w:history="1">
        <w:r w:rsidR="00C82A1A" w:rsidRPr="008C7C93">
          <w:rPr>
            <w:rStyle w:val="Hyperlink"/>
            <w:noProof/>
            <w14:scene3d>
              <w14:camera w14:prst="orthographicFront"/>
              <w14:lightRig w14:rig="threePt" w14:dir="t">
                <w14:rot w14:lat="0" w14:lon="0" w14:rev="0"/>
              </w14:lightRig>
            </w14:scene3d>
          </w:rPr>
          <w:t>3.29</w:t>
        </w:r>
        <w:r w:rsidR="00C82A1A">
          <w:rPr>
            <w:rFonts w:asciiTheme="minorHAnsi" w:eastAsiaTheme="minorEastAsia" w:hAnsiTheme="minorHAnsi" w:cstheme="minorBidi"/>
            <w:caps w:val="0"/>
            <w:noProof/>
            <w:sz w:val="22"/>
            <w:szCs w:val="22"/>
          </w:rPr>
          <w:tab/>
        </w:r>
        <w:r w:rsidR="00C82A1A" w:rsidRPr="008C7C93">
          <w:rPr>
            <w:rStyle w:val="Hyperlink"/>
            <w:noProof/>
          </w:rPr>
          <w:t>auditing</w:t>
        </w:r>
        <w:r w:rsidR="00C82A1A">
          <w:rPr>
            <w:noProof/>
            <w:webHidden/>
          </w:rPr>
          <w:tab/>
        </w:r>
        <w:r w:rsidR="00C82A1A">
          <w:rPr>
            <w:noProof/>
            <w:webHidden/>
          </w:rPr>
          <w:fldChar w:fldCharType="begin"/>
        </w:r>
        <w:r w:rsidR="00C82A1A">
          <w:rPr>
            <w:noProof/>
            <w:webHidden/>
          </w:rPr>
          <w:instrText xml:space="preserve"> PAGEREF _Toc512854034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3FCA2144"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35" w:history="1">
        <w:r w:rsidR="00C82A1A" w:rsidRPr="008C7C93">
          <w:rPr>
            <w:rStyle w:val="Hyperlink"/>
            <w:noProof/>
            <w14:scene3d>
              <w14:camera w14:prst="orthographicFront"/>
              <w14:lightRig w14:rig="threePt" w14:dir="t">
                <w14:rot w14:lat="0" w14:lon="0" w14:rev="0"/>
              </w14:lightRig>
            </w14:scene3d>
          </w:rPr>
          <w:t>3.30</w:t>
        </w:r>
        <w:r w:rsidR="00C82A1A">
          <w:rPr>
            <w:rFonts w:asciiTheme="minorHAnsi" w:eastAsiaTheme="minorEastAsia" w:hAnsiTheme="minorHAnsi" w:cstheme="minorBidi"/>
            <w:caps w:val="0"/>
            <w:noProof/>
            <w:sz w:val="22"/>
            <w:szCs w:val="22"/>
          </w:rPr>
          <w:tab/>
        </w:r>
        <w:r w:rsidR="00C82A1A" w:rsidRPr="008C7C93">
          <w:rPr>
            <w:rStyle w:val="Hyperlink"/>
            <w:noProof/>
          </w:rPr>
          <w:t>compensation, invoices and payment</w:t>
        </w:r>
        <w:r w:rsidR="00C82A1A">
          <w:rPr>
            <w:noProof/>
            <w:webHidden/>
          </w:rPr>
          <w:tab/>
        </w:r>
        <w:r w:rsidR="00C82A1A">
          <w:rPr>
            <w:noProof/>
            <w:webHidden/>
          </w:rPr>
          <w:fldChar w:fldCharType="begin"/>
        </w:r>
        <w:r w:rsidR="00C82A1A">
          <w:rPr>
            <w:noProof/>
            <w:webHidden/>
          </w:rPr>
          <w:instrText xml:space="preserve"> PAGEREF _Toc512854035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486B0AEA" w14:textId="77777777" w:rsidR="00C82A1A" w:rsidRDefault="00FC5164">
      <w:pPr>
        <w:pStyle w:val="TOC3"/>
        <w:rPr>
          <w:rFonts w:asciiTheme="minorHAnsi" w:eastAsiaTheme="minorEastAsia" w:hAnsiTheme="minorHAnsi" w:cstheme="minorBidi"/>
          <w:iCs w:val="0"/>
          <w:caps w:val="0"/>
          <w:noProof/>
          <w:sz w:val="22"/>
          <w:szCs w:val="22"/>
        </w:rPr>
      </w:pPr>
      <w:hyperlink w:anchor="_Toc512854036" w:history="1">
        <w:r w:rsidR="00C82A1A" w:rsidRPr="008C7C93">
          <w:rPr>
            <w:rStyle w:val="Hyperlink"/>
            <w:noProof/>
            <w14:scene3d>
              <w14:camera w14:prst="orthographicFront"/>
              <w14:lightRig w14:rig="threePt" w14:dir="t">
                <w14:rot w14:lat="0" w14:lon="0" w14:rev="0"/>
              </w14:lightRig>
            </w14:scene3d>
          </w:rPr>
          <w:t>3.30.1</w:t>
        </w:r>
        <w:r w:rsidR="00C82A1A">
          <w:rPr>
            <w:rFonts w:asciiTheme="minorHAnsi" w:eastAsiaTheme="minorEastAsia" w:hAnsiTheme="minorHAnsi" w:cstheme="minorBidi"/>
            <w:iCs w:val="0"/>
            <w:caps w:val="0"/>
            <w:noProof/>
            <w:sz w:val="22"/>
            <w:szCs w:val="22"/>
          </w:rPr>
          <w:tab/>
        </w:r>
        <w:r w:rsidR="00C82A1A" w:rsidRPr="008C7C93">
          <w:rPr>
            <w:rStyle w:val="Hyperlink"/>
            <w:noProof/>
          </w:rPr>
          <w:t>Payment</w:t>
        </w:r>
        <w:r w:rsidR="00C82A1A">
          <w:rPr>
            <w:noProof/>
            <w:webHidden/>
          </w:rPr>
          <w:tab/>
        </w:r>
        <w:r w:rsidR="00C82A1A">
          <w:rPr>
            <w:noProof/>
            <w:webHidden/>
          </w:rPr>
          <w:fldChar w:fldCharType="begin"/>
        </w:r>
        <w:r w:rsidR="00C82A1A">
          <w:rPr>
            <w:noProof/>
            <w:webHidden/>
          </w:rPr>
          <w:instrText xml:space="preserve"> PAGEREF _Toc512854036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4D8E8B59" w14:textId="77777777" w:rsidR="00C82A1A" w:rsidRDefault="00FC5164">
      <w:pPr>
        <w:pStyle w:val="TOC3"/>
        <w:rPr>
          <w:rFonts w:asciiTheme="minorHAnsi" w:eastAsiaTheme="minorEastAsia" w:hAnsiTheme="minorHAnsi" w:cstheme="minorBidi"/>
          <w:iCs w:val="0"/>
          <w:caps w:val="0"/>
          <w:noProof/>
          <w:sz w:val="22"/>
          <w:szCs w:val="22"/>
        </w:rPr>
      </w:pPr>
      <w:hyperlink w:anchor="_Toc512854037" w:history="1">
        <w:r w:rsidR="00C82A1A" w:rsidRPr="008C7C93">
          <w:rPr>
            <w:rStyle w:val="Hyperlink"/>
            <w:noProof/>
            <w14:scene3d>
              <w14:camera w14:prst="orthographicFront"/>
              <w14:lightRig w14:rig="threePt" w14:dir="t">
                <w14:rot w14:lat="0" w14:lon="0" w14:rev="0"/>
              </w14:lightRig>
            </w14:scene3d>
          </w:rPr>
          <w:t>3.30.2</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 {Contractor} invoices</w:t>
        </w:r>
        <w:r w:rsidR="00C82A1A">
          <w:rPr>
            <w:noProof/>
            <w:webHidden/>
          </w:rPr>
          <w:tab/>
        </w:r>
        <w:r w:rsidR="00C82A1A">
          <w:rPr>
            <w:noProof/>
            <w:webHidden/>
          </w:rPr>
          <w:fldChar w:fldCharType="begin"/>
        </w:r>
        <w:r w:rsidR="00C82A1A">
          <w:rPr>
            <w:noProof/>
            <w:webHidden/>
          </w:rPr>
          <w:instrText xml:space="preserve"> PAGEREF _Toc512854037 \h </w:instrText>
        </w:r>
        <w:r w:rsidR="00C82A1A">
          <w:rPr>
            <w:noProof/>
            <w:webHidden/>
          </w:rPr>
        </w:r>
        <w:r w:rsidR="00C82A1A">
          <w:rPr>
            <w:noProof/>
            <w:webHidden/>
          </w:rPr>
          <w:fldChar w:fldCharType="separate"/>
        </w:r>
        <w:r w:rsidR="001C6F1F">
          <w:rPr>
            <w:noProof/>
            <w:webHidden/>
          </w:rPr>
          <w:t>42</w:t>
        </w:r>
        <w:r w:rsidR="00C82A1A">
          <w:rPr>
            <w:noProof/>
            <w:webHidden/>
          </w:rPr>
          <w:fldChar w:fldCharType="end"/>
        </w:r>
      </w:hyperlink>
    </w:p>
    <w:p w14:paraId="7084B516" w14:textId="77777777" w:rsidR="00C82A1A" w:rsidRDefault="00FC5164">
      <w:pPr>
        <w:pStyle w:val="TOC3"/>
        <w:rPr>
          <w:rFonts w:asciiTheme="minorHAnsi" w:eastAsiaTheme="minorEastAsia" w:hAnsiTheme="minorHAnsi" w:cstheme="minorBidi"/>
          <w:iCs w:val="0"/>
          <w:caps w:val="0"/>
          <w:noProof/>
          <w:sz w:val="22"/>
          <w:szCs w:val="22"/>
        </w:rPr>
      </w:pPr>
      <w:hyperlink w:anchor="_Toc512854038" w:history="1">
        <w:r w:rsidR="00C82A1A" w:rsidRPr="008C7C93">
          <w:rPr>
            <w:rStyle w:val="Hyperlink"/>
            <w:noProof/>
            <w14:scene3d>
              <w14:camera w14:prst="orthographicFront"/>
              <w14:lightRig w14:rig="threePt" w14:dir="t">
                <w14:rot w14:lat="0" w14:lon="0" w14:rev="0"/>
              </w14:lightRig>
            </w14:scene3d>
          </w:rPr>
          <w:t>3.30.3</w:t>
        </w:r>
        <w:r w:rsidR="00C82A1A">
          <w:rPr>
            <w:rFonts w:asciiTheme="minorHAnsi" w:eastAsiaTheme="minorEastAsia" w:hAnsiTheme="minorHAnsi" w:cstheme="minorBidi"/>
            <w:iCs w:val="0"/>
            <w:caps w:val="0"/>
            <w:noProof/>
            <w:sz w:val="22"/>
            <w:szCs w:val="22"/>
          </w:rPr>
          <w:tab/>
        </w:r>
        <w:r w:rsidR="00C82A1A" w:rsidRPr="008C7C93">
          <w:rPr>
            <w:rStyle w:val="Hyperlink"/>
            <w:noProof/>
          </w:rPr>
          <w:t>withholding of payment</w:t>
        </w:r>
        <w:r w:rsidR="00C82A1A">
          <w:rPr>
            <w:noProof/>
            <w:webHidden/>
          </w:rPr>
          <w:tab/>
        </w:r>
        <w:r w:rsidR="00C82A1A">
          <w:rPr>
            <w:noProof/>
            <w:webHidden/>
          </w:rPr>
          <w:fldChar w:fldCharType="begin"/>
        </w:r>
        <w:r w:rsidR="00C82A1A">
          <w:rPr>
            <w:noProof/>
            <w:webHidden/>
          </w:rPr>
          <w:instrText xml:space="preserve"> PAGEREF _Toc512854038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2E241271" w14:textId="77777777" w:rsidR="00C82A1A" w:rsidRDefault="00FC5164">
      <w:pPr>
        <w:pStyle w:val="TOC3"/>
        <w:rPr>
          <w:rFonts w:asciiTheme="minorHAnsi" w:eastAsiaTheme="minorEastAsia" w:hAnsiTheme="minorHAnsi" w:cstheme="minorBidi"/>
          <w:iCs w:val="0"/>
          <w:caps w:val="0"/>
          <w:noProof/>
          <w:sz w:val="22"/>
          <w:szCs w:val="22"/>
        </w:rPr>
      </w:pPr>
      <w:hyperlink w:anchor="_Toc512854039" w:history="1">
        <w:r w:rsidR="00C82A1A" w:rsidRPr="008C7C93">
          <w:rPr>
            <w:rStyle w:val="Hyperlink"/>
            <w:noProof/>
            <w14:scene3d>
              <w14:camera w14:prst="orthographicFront"/>
              <w14:lightRig w14:rig="threePt" w14:dir="t">
                <w14:rot w14:lat="0" w14:lon="0" w14:rev="0"/>
              </w14:lightRig>
            </w14:scene3d>
          </w:rPr>
          <w:t>3.30.4</w:t>
        </w:r>
        <w:r w:rsidR="00C82A1A">
          <w:rPr>
            <w:rFonts w:asciiTheme="minorHAnsi" w:eastAsiaTheme="minorEastAsia" w:hAnsiTheme="minorHAnsi" w:cstheme="minorBidi"/>
            <w:iCs w:val="0"/>
            <w:caps w:val="0"/>
            <w:noProof/>
            <w:sz w:val="22"/>
            <w:szCs w:val="22"/>
          </w:rPr>
          <w:tab/>
        </w:r>
        <w:r w:rsidR="00C82A1A" w:rsidRPr="008C7C93">
          <w:rPr>
            <w:rStyle w:val="Hyperlink"/>
            <w:noProof/>
          </w:rPr>
          <w:t>vendor’s {contractor’s release}</w:t>
        </w:r>
        <w:r w:rsidR="00C82A1A">
          <w:rPr>
            <w:noProof/>
            <w:webHidden/>
          </w:rPr>
          <w:tab/>
        </w:r>
        <w:r w:rsidR="00C82A1A">
          <w:rPr>
            <w:noProof/>
            <w:webHidden/>
          </w:rPr>
          <w:fldChar w:fldCharType="begin"/>
        </w:r>
        <w:r w:rsidR="00C82A1A">
          <w:rPr>
            <w:noProof/>
            <w:webHidden/>
          </w:rPr>
          <w:instrText xml:space="preserve"> PAGEREF _Toc512854039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38E43FDC"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40" w:history="1">
        <w:r w:rsidR="00C82A1A" w:rsidRPr="008C7C93">
          <w:rPr>
            <w:rStyle w:val="Hyperlink"/>
            <w:noProof/>
            <w14:scene3d>
              <w14:camera w14:prst="orthographicFront"/>
              <w14:lightRig w14:rig="threePt" w14:dir="t">
                <w14:rot w14:lat="0" w14:lon="0" w14:rev="0"/>
              </w14:lightRig>
            </w14:scene3d>
          </w:rPr>
          <w:t>3.31</w:t>
        </w:r>
        <w:r w:rsidR="00C82A1A">
          <w:rPr>
            <w:rFonts w:asciiTheme="minorHAnsi" w:eastAsiaTheme="minorEastAsia" w:hAnsiTheme="minorHAnsi" w:cstheme="minorBidi"/>
            <w:caps w:val="0"/>
            <w:noProof/>
            <w:sz w:val="22"/>
            <w:szCs w:val="22"/>
          </w:rPr>
          <w:tab/>
        </w:r>
        <w:r w:rsidR="00C82A1A" w:rsidRPr="008C7C93">
          <w:rPr>
            <w:rStyle w:val="Hyperlink"/>
            <w:noProof/>
          </w:rPr>
          <w:t>Conditions affecting the work</w:t>
        </w:r>
        <w:r w:rsidR="00C82A1A">
          <w:rPr>
            <w:noProof/>
            <w:webHidden/>
          </w:rPr>
          <w:tab/>
        </w:r>
        <w:r w:rsidR="00C82A1A">
          <w:rPr>
            <w:noProof/>
            <w:webHidden/>
          </w:rPr>
          <w:fldChar w:fldCharType="begin"/>
        </w:r>
        <w:r w:rsidR="00C82A1A">
          <w:rPr>
            <w:noProof/>
            <w:webHidden/>
          </w:rPr>
          <w:instrText xml:space="preserve"> PAGEREF _Toc512854040 \h </w:instrText>
        </w:r>
        <w:r w:rsidR="00C82A1A">
          <w:rPr>
            <w:noProof/>
            <w:webHidden/>
          </w:rPr>
        </w:r>
        <w:r w:rsidR="00C82A1A">
          <w:rPr>
            <w:noProof/>
            <w:webHidden/>
          </w:rPr>
          <w:fldChar w:fldCharType="separate"/>
        </w:r>
        <w:r w:rsidR="001C6F1F">
          <w:rPr>
            <w:noProof/>
            <w:webHidden/>
          </w:rPr>
          <w:t>43</w:t>
        </w:r>
        <w:r w:rsidR="00C82A1A">
          <w:rPr>
            <w:noProof/>
            <w:webHidden/>
          </w:rPr>
          <w:fldChar w:fldCharType="end"/>
        </w:r>
      </w:hyperlink>
    </w:p>
    <w:p w14:paraId="2772A75A"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041" w:history="1">
        <w:r w:rsidR="00C82A1A" w:rsidRPr="008C7C93">
          <w:rPr>
            <w:rStyle w:val="Hyperlink"/>
            <w:noProof/>
            <w14:scene3d>
              <w14:camera w14:prst="orthographicFront"/>
              <w14:lightRig w14:rig="threePt" w14:dir="t">
                <w14:rot w14:lat="0" w14:lon="0" w14:rev="0"/>
              </w14:lightRig>
            </w14:scene3d>
          </w:rPr>
          <w:t>4.0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QUOTE PREPARATION AND SUBMISSION</w:t>
        </w:r>
        <w:r w:rsidR="00C82A1A">
          <w:rPr>
            <w:noProof/>
            <w:webHidden/>
          </w:rPr>
          <w:tab/>
        </w:r>
        <w:r w:rsidR="00C82A1A">
          <w:rPr>
            <w:noProof/>
            <w:webHidden/>
          </w:rPr>
          <w:fldChar w:fldCharType="begin"/>
        </w:r>
        <w:r w:rsidR="00C82A1A">
          <w:rPr>
            <w:noProof/>
            <w:webHidden/>
          </w:rPr>
          <w:instrText xml:space="preserve"> PAGEREF _Toc512854041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748AE5A8"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42" w:history="1">
        <w:r w:rsidR="00C82A1A" w:rsidRPr="008C7C93">
          <w:rPr>
            <w:rStyle w:val="Hyperlink"/>
            <w:noProof/>
            <w14:scene3d>
              <w14:camera w14:prst="orthographicFront"/>
              <w14:lightRig w14:rig="threePt" w14:dir="t">
                <w14:rot w14:lat="0" w14:lon="0" w14:rev="0"/>
              </w14:lightRig>
            </w14:scene3d>
          </w:rPr>
          <w:t>4.1</w:t>
        </w:r>
        <w:r w:rsidR="00C82A1A">
          <w:rPr>
            <w:rFonts w:asciiTheme="minorHAnsi" w:eastAsiaTheme="minorEastAsia" w:hAnsiTheme="minorHAnsi" w:cstheme="minorBidi"/>
            <w:caps w:val="0"/>
            <w:noProof/>
            <w:sz w:val="22"/>
            <w:szCs w:val="22"/>
          </w:rPr>
          <w:tab/>
        </w:r>
        <w:r w:rsidR="00C82A1A" w:rsidRPr="008C7C93">
          <w:rPr>
            <w:rStyle w:val="Hyperlink"/>
            <w:noProof/>
          </w:rPr>
          <w:t>G</w:t>
        </w:r>
        <w:r w:rsidR="00C82A1A" w:rsidRPr="008C7C93">
          <w:rPr>
            <w:rStyle w:val="Hyperlink"/>
            <w:noProof/>
          </w:rPr>
          <w:t>E</w:t>
        </w:r>
        <w:r w:rsidR="00C82A1A" w:rsidRPr="008C7C93">
          <w:rPr>
            <w:rStyle w:val="Hyperlink"/>
            <w:noProof/>
          </w:rPr>
          <w:t>NERAL</w:t>
        </w:r>
        <w:r w:rsidR="00C82A1A">
          <w:rPr>
            <w:noProof/>
            <w:webHidden/>
          </w:rPr>
          <w:tab/>
        </w:r>
        <w:r w:rsidR="00C82A1A">
          <w:rPr>
            <w:noProof/>
            <w:webHidden/>
          </w:rPr>
          <w:fldChar w:fldCharType="begin"/>
        </w:r>
        <w:r w:rsidR="00C82A1A">
          <w:rPr>
            <w:noProof/>
            <w:webHidden/>
          </w:rPr>
          <w:instrText xml:space="preserve"> PAGEREF _Toc512854042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0F99668E"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43" w:history="1">
        <w:r w:rsidR="00C82A1A" w:rsidRPr="008C7C93">
          <w:rPr>
            <w:rStyle w:val="Hyperlink"/>
            <w:noProof/>
            <w14:scene3d>
              <w14:camera w14:prst="orthographicFront"/>
              <w14:lightRig w14:rig="threePt" w14:dir="t">
                <w14:rot w14:lat="0" w14:lon="0" w14:rev="0"/>
              </w14:lightRig>
            </w14:scene3d>
          </w:rPr>
          <w:t>4.2</w:t>
        </w:r>
        <w:r w:rsidR="00C82A1A">
          <w:rPr>
            <w:rFonts w:asciiTheme="minorHAnsi" w:eastAsiaTheme="minorEastAsia" w:hAnsiTheme="minorHAnsi" w:cstheme="minorBidi"/>
            <w:caps w:val="0"/>
            <w:noProof/>
            <w:sz w:val="22"/>
            <w:szCs w:val="22"/>
          </w:rPr>
          <w:tab/>
        </w:r>
        <w:r w:rsidR="00C82A1A" w:rsidRPr="008C7C93">
          <w:rPr>
            <w:rStyle w:val="Hyperlink"/>
            <w:noProof/>
          </w:rPr>
          <w:t>QUOTE DELIVERY AND IDENTIFICATION</w:t>
        </w:r>
        <w:r w:rsidR="00C82A1A">
          <w:rPr>
            <w:noProof/>
            <w:webHidden/>
          </w:rPr>
          <w:tab/>
        </w:r>
        <w:r w:rsidR="00C82A1A">
          <w:rPr>
            <w:noProof/>
            <w:webHidden/>
          </w:rPr>
          <w:fldChar w:fldCharType="begin"/>
        </w:r>
        <w:r w:rsidR="00C82A1A">
          <w:rPr>
            <w:noProof/>
            <w:webHidden/>
          </w:rPr>
          <w:instrText xml:space="preserve"> PAGEREF _Toc512854043 \h </w:instrText>
        </w:r>
        <w:r w:rsidR="00C82A1A">
          <w:rPr>
            <w:noProof/>
            <w:webHidden/>
          </w:rPr>
        </w:r>
        <w:r w:rsidR="00C82A1A">
          <w:rPr>
            <w:noProof/>
            <w:webHidden/>
          </w:rPr>
          <w:fldChar w:fldCharType="separate"/>
        </w:r>
        <w:r w:rsidR="001C6F1F">
          <w:rPr>
            <w:noProof/>
            <w:webHidden/>
          </w:rPr>
          <w:t>45</w:t>
        </w:r>
        <w:r w:rsidR="00C82A1A">
          <w:rPr>
            <w:noProof/>
            <w:webHidden/>
          </w:rPr>
          <w:fldChar w:fldCharType="end"/>
        </w:r>
      </w:hyperlink>
    </w:p>
    <w:p w14:paraId="0B000744"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44" w:history="1">
        <w:r w:rsidR="00C82A1A" w:rsidRPr="008C7C93">
          <w:rPr>
            <w:rStyle w:val="Hyperlink"/>
            <w:noProof/>
            <w14:scene3d>
              <w14:camera w14:prst="orthographicFront"/>
              <w14:lightRig w14:rig="threePt" w14:dir="t">
                <w14:rot w14:lat="0" w14:lon="0" w14:rev="0"/>
              </w14:lightRig>
            </w14:scene3d>
          </w:rPr>
          <w:t>4.3</w:t>
        </w:r>
        <w:r w:rsidR="00C82A1A">
          <w:rPr>
            <w:rFonts w:asciiTheme="minorHAnsi" w:eastAsiaTheme="minorEastAsia" w:hAnsiTheme="minorHAnsi" w:cstheme="minorBidi"/>
            <w:caps w:val="0"/>
            <w:noProof/>
            <w:sz w:val="22"/>
            <w:szCs w:val="22"/>
          </w:rPr>
          <w:tab/>
        </w:r>
        <w:r w:rsidR="00C82A1A" w:rsidRPr="008C7C93">
          <w:rPr>
            <w:rStyle w:val="Hyperlink"/>
            <w:rFonts w:ascii="Arial" w:hAnsi="Arial" w:cs="Arial"/>
            <w:i/>
            <w:iCs/>
            <w:noProof/>
          </w:rPr>
          <w:t>NJSTART</w:t>
        </w:r>
        <w:r w:rsidR="00C82A1A" w:rsidRPr="008C7C93">
          <w:rPr>
            <w:rStyle w:val="Hyperlink"/>
            <w:noProof/>
          </w:rPr>
          <w:t xml:space="preserve"> ELECTRONIC SUBMISSION VS. HARD COPY SUBMISSION INSTRUCTION</w:t>
        </w:r>
        <w:r w:rsidR="00C82A1A">
          <w:rPr>
            <w:noProof/>
            <w:webHidden/>
          </w:rPr>
          <w:tab/>
        </w:r>
        <w:r w:rsidR="00C82A1A">
          <w:rPr>
            <w:noProof/>
            <w:webHidden/>
          </w:rPr>
          <w:fldChar w:fldCharType="begin"/>
        </w:r>
        <w:r w:rsidR="00C82A1A">
          <w:rPr>
            <w:noProof/>
            <w:webHidden/>
          </w:rPr>
          <w:instrText xml:space="preserve"> PAGEREF _Toc512854044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1B237F97" w14:textId="77777777" w:rsidR="00C82A1A" w:rsidRDefault="00FC5164">
      <w:pPr>
        <w:pStyle w:val="TOC3"/>
        <w:rPr>
          <w:rFonts w:asciiTheme="minorHAnsi" w:eastAsiaTheme="minorEastAsia" w:hAnsiTheme="minorHAnsi" w:cstheme="minorBidi"/>
          <w:iCs w:val="0"/>
          <w:caps w:val="0"/>
          <w:noProof/>
          <w:sz w:val="22"/>
          <w:szCs w:val="22"/>
        </w:rPr>
      </w:pPr>
      <w:hyperlink w:anchor="_Toc512854045" w:history="1">
        <w:r w:rsidR="00C82A1A" w:rsidRPr="008C7C93">
          <w:rPr>
            <w:rStyle w:val="Hyperlink"/>
            <w:noProof/>
            <w14:scene3d>
              <w14:camera w14:prst="orthographicFront"/>
              <w14:lightRig w14:rig="threePt" w14:dir="t">
                <w14:rot w14:lat="0" w14:lon="0" w14:rev="0"/>
              </w14:lightRig>
            </w14:scene3d>
          </w:rPr>
          <w:t>4.3.1</w:t>
        </w:r>
        <w:r w:rsidR="00C82A1A">
          <w:rPr>
            <w:rFonts w:asciiTheme="minorHAnsi" w:eastAsiaTheme="minorEastAsia" w:hAnsiTheme="minorHAnsi" w:cstheme="minorBidi"/>
            <w:iCs w:val="0"/>
            <w:caps w:val="0"/>
            <w:noProof/>
            <w:sz w:val="22"/>
            <w:szCs w:val="22"/>
          </w:rPr>
          <w:tab/>
        </w:r>
        <w:r w:rsidR="00C82A1A" w:rsidRPr="008C7C93">
          <w:rPr>
            <w:rStyle w:val="Hyperlink"/>
            <w:rFonts w:ascii="Arial" w:hAnsi="Arial"/>
            <w:i/>
            <w:noProof/>
          </w:rPr>
          <w:t>NJSTART</w:t>
        </w:r>
        <w:r w:rsidR="00C82A1A" w:rsidRPr="008C7C93">
          <w:rPr>
            <w:rStyle w:val="Hyperlink"/>
            <w:noProof/>
          </w:rPr>
          <w:t xml:space="preserve"> SUBMISSION OF QUOTE</w:t>
        </w:r>
        <w:r w:rsidR="00C82A1A">
          <w:rPr>
            <w:noProof/>
            <w:webHidden/>
          </w:rPr>
          <w:tab/>
        </w:r>
        <w:r w:rsidR="00C82A1A">
          <w:rPr>
            <w:noProof/>
            <w:webHidden/>
          </w:rPr>
          <w:fldChar w:fldCharType="begin"/>
        </w:r>
        <w:r w:rsidR="00C82A1A">
          <w:rPr>
            <w:noProof/>
            <w:webHidden/>
          </w:rPr>
          <w:instrText xml:space="preserve"> PAGEREF _Toc512854045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3BE28D10" w14:textId="77777777" w:rsidR="00C82A1A" w:rsidRDefault="00FC5164">
      <w:pPr>
        <w:pStyle w:val="TOC3"/>
        <w:rPr>
          <w:rFonts w:asciiTheme="minorHAnsi" w:eastAsiaTheme="minorEastAsia" w:hAnsiTheme="minorHAnsi" w:cstheme="minorBidi"/>
          <w:iCs w:val="0"/>
          <w:caps w:val="0"/>
          <w:noProof/>
          <w:sz w:val="22"/>
          <w:szCs w:val="22"/>
        </w:rPr>
      </w:pPr>
      <w:hyperlink w:anchor="_Toc512854046" w:history="1">
        <w:r w:rsidR="00C82A1A" w:rsidRPr="008C7C93">
          <w:rPr>
            <w:rStyle w:val="Hyperlink"/>
            <w:noProof/>
            <w14:scene3d>
              <w14:camera w14:prst="orthographicFront"/>
              <w14:lightRig w14:rig="threePt" w14:dir="t">
                <w14:rot w14:lat="0" w14:lon="0" w14:rev="0"/>
              </w14:lightRig>
            </w14:scene3d>
          </w:rPr>
          <w:t>4.3.2</w:t>
        </w:r>
        <w:r w:rsidR="00C82A1A">
          <w:rPr>
            <w:rFonts w:asciiTheme="minorHAnsi" w:eastAsiaTheme="minorEastAsia" w:hAnsiTheme="minorHAnsi" w:cstheme="minorBidi"/>
            <w:iCs w:val="0"/>
            <w:caps w:val="0"/>
            <w:noProof/>
            <w:sz w:val="22"/>
            <w:szCs w:val="22"/>
          </w:rPr>
          <w:tab/>
        </w:r>
        <w:r w:rsidR="00C82A1A" w:rsidRPr="008C7C93">
          <w:rPr>
            <w:rStyle w:val="Hyperlink"/>
            <w:noProof/>
          </w:rPr>
          <w:t>HARD COPY SUBMISSION</w:t>
        </w:r>
        <w:r w:rsidR="00C82A1A">
          <w:rPr>
            <w:noProof/>
            <w:webHidden/>
          </w:rPr>
          <w:tab/>
        </w:r>
        <w:r w:rsidR="00C82A1A">
          <w:rPr>
            <w:noProof/>
            <w:webHidden/>
          </w:rPr>
          <w:fldChar w:fldCharType="begin"/>
        </w:r>
        <w:r w:rsidR="00C82A1A">
          <w:rPr>
            <w:noProof/>
            <w:webHidden/>
          </w:rPr>
          <w:instrText xml:space="preserve"> PAGEREF _Toc512854046 \h </w:instrText>
        </w:r>
        <w:r w:rsidR="00C82A1A">
          <w:rPr>
            <w:noProof/>
            <w:webHidden/>
          </w:rPr>
        </w:r>
        <w:r w:rsidR="00C82A1A">
          <w:rPr>
            <w:noProof/>
            <w:webHidden/>
          </w:rPr>
          <w:fldChar w:fldCharType="separate"/>
        </w:r>
        <w:r w:rsidR="001C6F1F">
          <w:rPr>
            <w:noProof/>
            <w:webHidden/>
          </w:rPr>
          <w:t>46</w:t>
        </w:r>
        <w:r w:rsidR="00C82A1A">
          <w:rPr>
            <w:noProof/>
            <w:webHidden/>
          </w:rPr>
          <w:fldChar w:fldCharType="end"/>
        </w:r>
      </w:hyperlink>
    </w:p>
    <w:p w14:paraId="7D4A640B"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47" w:history="1">
        <w:r w:rsidR="00C82A1A" w:rsidRPr="008C7C93">
          <w:rPr>
            <w:rStyle w:val="Hyperlink"/>
            <w:noProof/>
            <w14:scene3d>
              <w14:camera w14:prst="orthographicFront"/>
              <w14:lightRig w14:rig="threePt" w14:dir="t">
                <w14:rot w14:lat="0" w14:lon="0" w14:rev="0"/>
              </w14:lightRig>
            </w14:scene3d>
          </w:rPr>
          <w:t>4.4</w:t>
        </w:r>
        <w:r w:rsidR="00C82A1A">
          <w:rPr>
            <w:rFonts w:asciiTheme="minorHAnsi" w:eastAsiaTheme="minorEastAsia" w:hAnsiTheme="minorHAnsi" w:cstheme="minorBidi"/>
            <w:caps w:val="0"/>
            <w:noProof/>
            <w:sz w:val="22"/>
            <w:szCs w:val="22"/>
          </w:rPr>
          <w:tab/>
        </w:r>
        <w:r w:rsidR="00C82A1A" w:rsidRPr="008C7C93">
          <w:rPr>
            <w:rStyle w:val="Hyperlink"/>
            <w:noProof/>
          </w:rPr>
          <w:t>QUOTE CONTENT</w:t>
        </w:r>
        <w:r w:rsidR="00C82A1A">
          <w:rPr>
            <w:noProof/>
            <w:webHidden/>
          </w:rPr>
          <w:tab/>
        </w:r>
        <w:r w:rsidR="00C82A1A">
          <w:rPr>
            <w:noProof/>
            <w:webHidden/>
          </w:rPr>
          <w:fldChar w:fldCharType="begin"/>
        </w:r>
        <w:r w:rsidR="00C82A1A">
          <w:rPr>
            <w:noProof/>
            <w:webHidden/>
          </w:rPr>
          <w:instrText xml:space="preserve"> PAGEREF _Toc512854047 \h </w:instrText>
        </w:r>
        <w:r w:rsidR="00C82A1A">
          <w:rPr>
            <w:noProof/>
            <w:webHidden/>
          </w:rPr>
        </w:r>
        <w:r w:rsidR="00C82A1A">
          <w:rPr>
            <w:noProof/>
            <w:webHidden/>
          </w:rPr>
          <w:fldChar w:fldCharType="separate"/>
        </w:r>
        <w:r w:rsidR="001C6F1F">
          <w:rPr>
            <w:noProof/>
            <w:webHidden/>
          </w:rPr>
          <w:t>47</w:t>
        </w:r>
        <w:r w:rsidR="00C82A1A">
          <w:rPr>
            <w:noProof/>
            <w:webHidden/>
          </w:rPr>
          <w:fldChar w:fldCharType="end"/>
        </w:r>
      </w:hyperlink>
    </w:p>
    <w:p w14:paraId="29ECF3E8" w14:textId="77777777" w:rsidR="00C82A1A" w:rsidRDefault="00FC5164">
      <w:pPr>
        <w:pStyle w:val="TOC3"/>
        <w:rPr>
          <w:rFonts w:asciiTheme="minorHAnsi" w:eastAsiaTheme="minorEastAsia" w:hAnsiTheme="minorHAnsi" w:cstheme="minorBidi"/>
          <w:iCs w:val="0"/>
          <w:caps w:val="0"/>
          <w:noProof/>
          <w:sz w:val="22"/>
          <w:szCs w:val="22"/>
        </w:rPr>
      </w:pPr>
      <w:hyperlink w:anchor="_Toc512854048" w:history="1">
        <w:r w:rsidR="00C82A1A" w:rsidRPr="008C7C93">
          <w:rPr>
            <w:rStyle w:val="Hyperlink"/>
            <w:noProof/>
            <w14:scene3d>
              <w14:camera w14:prst="orthographicFront"/>
              <w14:lightRig w14:rig="threePt" w14:dir="t">
                <w14:rot w14:lat="0" w14:lon="0" w14:rev="0"/>
              </w14:lightRig>
            </w14:scene3d>
          </w:rPr>
          <w:t>4.4.1</w:t>
        </w:r>
        <w:r w:rsidR="00C82A1A">
          <w:rPr>
            <w:rFonts w:asciiTheme="minorHAnsi" w:eastAsiaTheme="minorEastAsia" w:hAnsiTheme="minorHAnsi" w:cstheme="minorBidi"/>
            <w:iCs w:val="0"/>
            <w:caps w:val="0"/>
            <w:noProof/>
            <w:sz w:val="22"/>
            <w:szCs w:val="22"/>
          </w:rPr>
          <w:tab/>
        </w:r>
        <w:r w:rsidR="00C82A1A" w:rsidRPr="008C7C93">
          <w:rPr>
            <w:rStyle w:val="Hyperlink"/>
            <w:noProof/>
          </w:rPr>
          <w:t>FORMS, REGISTRATIONS AND CERTIFICATIONS REQUIRED WITH QUOTE</w:t>
        </w:r>
        <w:r w:rsidR="00C82A1A">
          <w:rPr>
            <w:noProof/>
            <w:webHidden/>
          </w:rPr>
          <w:tab/>
        </w:r>
        <w:r w:rsidR="00C82A1A">
          <w:rPr>
            <w:noProof/>
            <w:webHidden/>
          </w:rPr>
          <w:fldChar w:fldCharType="begin"/>
        </w:r>
        <w:r w:rsidR="00C82A1A">
          <w:rPr>
            <w:noProof/>
            <w:webHidden/>
          </w:rPr>
          <w:instrText xml:space="preserve"> PAGEREF _Toc512854048 \h </w:instrText>
        </w:r>
        <w:r w:rsidR="00C82A1A">
          <w:rPr>
            <w:noProof/>
            <w:webHidden/>
          </w:rPr>
        </w:r>
        <w:r w:rsidR="00C82A1A">
          <w:rPr>
            <w:noProof/>
            <w:webHidden/>
          </w:rPr>
          <w:fldChar w:fldCharType="separate"/>
        </w:r>
        <w:r w:rsidR="001C6F1F">
          <w:rPr>
            <w:noProof/>
            <w:webHidden/>
          </w:rPr>
          <w:t>48</w:t>
        </w:r>
        <w:r w:rsidR="00C82A1A">
          <w:rPr>
            <w:noProof/>
            <w:webHidden/>
          </w:rPr>
          <w:fldChar w:fldCharType="end"/>
        </w:r>
      </w:hyperlink>
    </w:p>
    <w:p w14:paraId="0255D324" w14:textId="77777777" w:rsidR="00C82A1A" w:rsidRDefault="00FC5164">
      <w:pPr>
        <w:pStyle w:val="TOC3"/>
        <w:rPr>
          <w:rFonts w:asciiTheme="minorHAnsi" w:eastAsiaTheme="minorEastAsia" w:hAnsiTheme="minorHAnsi" w:cstheme="minorBidi"/>
          <w:iCs w:val="0"/>
          <w:caps w:val="0"/>
          <w:noProof/>
          <w:sz w:val="22"/>
          <w:szCs w:val="22"/>
        </w:rPr>
      </w:pPr>
      <w:hyperlink w:anchor="_Toc512854049" w:history="1">
        <w:r w:rsidR="00C82A1A" w:rsidRPr="008C7C93">
          <w:rPr>
            <w:rStyle w:val="Hyperlink"/>
            <w:noProof/>
            <w14:scene3d>
              <w14:camera w14:prst="orthographicFront"/>
              <w14:lightRig w14:rig="threePt" w14:dir="t">
                <w14:rot w14:lat="0" w14:lon="0" w14:rev="0"/>
              </w14:lightRig>
            </w14:scene3d>
          </w:rPr>
          <w:t>4.4.2</w:t>
        </w:r>
        <w:r w:rsidR="00C82A1A">
          <w:rPr>
            <w:rFonts w:asciiTheme="minorHAnsi" w:eastAsiaTheme="minorEastAsia" w:hAnsiTheme="minorHAnsi" w:cstheme="minorBidi"/>
            <w:iCs w:val="0"/>
            <w:caps w:val="0"/>
            <w:noProof/>
            <w:sz w:val="22"/>
            <w:szCs w:val="22"/>
          </w:rPr>
          <w:tab/>
        </w:r>
        <w:r w:rsidR="00C82A1A" w:rsidRPr="008C7C93">
          <w:rPr>
            <w:rStyle w:val="Hyperlink"/>
            <w:noProof/>
          </w:rPr>
          <w:t>FORMS, REGISTRATIONS AND CERTIFICATIONS REQUIRED BEFORE BLANKET P.O. AWARD AND THAT SHOULD BE SUBMITTED WITH THE QUOTE</w:t>
        </w:r>
        <w:r w:rsidR="00C82A1A">
          <w:rPr>
            <w:noProof/>
            <w:webHidden/>
          </w:rPr>
          <w:tab/>
        </w:r>
        <w:r w:rsidR="00C82A1A">
          <w:rPr>
            <w:noProof/>
            <w:webHidden/>
          </w:rPr>
          <w:fldChar w:fldCharType="begin"/>
        </w:r>
        <w:r w:rsidR="00C82A1A">
          <w:rPr>
            <w:noProof/>
            <w:webHidden/>
          </w:rPr>
          <w:instrText xml:space="preserve"> PAGEREF _Toc512854049 \h </w:instrText>
        </w:r>
        <w:r w:rsidR="00C82A1A">
          <w:rPr>
            <w:noProof/>
            <w:webHidden/>
          </w:rPr>
        </w:r>
        <w:r w:rsidR="00C82A1A">
          <w:rPr>
            <w:noProof/>
            <w:webHidden/>
          </w:rPr>
          <w:fldChar w:fldCharType="separate"/>
        </w:r>
        <w:r w:rsidR="001C6F1F">
          <w:rPr>
            <w:noProof/>
            <w:webHidden/>
          </w:rPr>
          <w:t>53</w:t>
        </w:r>
        <w:r w:rsidR="00C82A1A">
          <w:rPr>
            <w:noProof/>
            <w:webHidden/>
          </w:rPr>
          <w:fldChar w:fldCharType="end"/>
        </w:r>
      </w:hyperlink>
    </w:p>
    <w:p w14:paraId="3191C6F9" w14:textId="77777777" w:rsidR="00C82A1A" w:rsidRDefault="00FC5164">
      <w:pPr>
        <w:pStyle w:val="TOC3"/>
        <w:rPr>
          <w:rFonts w:asciiTheme="minorHAnsi" w:eastAsiaTheme="minorEastAsia" w:hAnsiTheme="minorHAnsi" w:cstheme="minorBidi"/>
          <w:iCs w:val="0"/>
          <w:caps w:val="0"/>
          <w:noProof/>
          <w:sz w:val="22"/>
          <w:szCs w:val="22"/>
        </w:rPr>
      </w:pPr>
      <w:hyperlink w:anchor="_Toc512854050" w:history="1">
        <w:r w:rsidR="00C82A1A" w:rsidRPr="008C7C93">
          <w:rPr>
            <w:rStyle w:val="Hyperlink"/>
            <w:rFonts w:eastAsia="MS Mincho"/>
            <w:noProof/>
            <w14:scene3d>
              <w14:camera w14:prst="orthographicFront"/>
              <w14:lightRig w14:rig="threePt" w14:dir="t">
                <w14:rot w14:lat="0" w14:lon="0" w14:rev="0"/>
              </w14:lightRig>
            </w14:scene3d>
          </w:rPr>
          <w:t>4.4.3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TECHNICAL QUOTE</w:t>
        </w:r>
        <w:r w:rsidR="00C82A1A">
          <w:rPr>
            <w:noProof/>
            <w:webHidden/>
          </w:rPr>
          <w:tab/>
        </w:r>
        <w:r w:rsidR="00C82A1A">
          <w:rPr>
            <w:noProof/>
            <w:webHidden/>
          </w:rPr>
          <w:fldChar w:fldCharType="begin"/>
        </w:r>
        <w:r w:rsidR="00C82A1A">
          <w:rPr>
            <w:noProof/>
            <w:webHidden/>
          </w:rPr>
          <w:instrText xml:space="preserve"> PAGEREF _Toc512854050 \h </w:instrText>
        </w:r>
        <w:r w:rsidR="00C82A1A">
          <w:rPr>
            <w:noProof/>
            <w:webHidden/>
          </w:rPr>
        </w:r>
        <w:r w:rsidR="00C82A1A">
          <w:rPr>
            <w:noProof/>
            <w:webHidden/>
          </w:rPr>
          <w:fldChar w:fldCharType="separate"/>
        </w:r>
        <w:r w:rsidR="001C6F1F">
          <w:rPr>
            <w:noProof/>
            <w:webHidden/>
          </w:rPr>
          <w:t>54</w:t>
        </w:r>
        <w:r w:rsidR="00C82A1A">
          <w:rPr>
            <w:noProof/>
            <w:webHidden/>
          </w:rPr>
          <w:fldChar w:fldCharType="end"/>
        </w:r>
      </w:hyperlink>
    </w:p>
    <w:p w14:paraId="408B0F75" w14:textId="77777777" w:rsidR="00C82A1A" w:rsidRDefault="00FC5164">
      <w:pPr>
        <w:pStyle w:val="TOC3"/>
        <w:rPr>
          <w:rFonts w:asciiTheme="minorHAnsi" w:eastAsiaTheme="minorEastAsia" w:hAnsiTheme="minorHAnsi" w:cstheme="minorBidi"/>
          <w:iCs w:val="0"/>
          <w:caps w:val="0"/>
          <w:noProof/>
          <w:sz w:val="22"/>
          <w:szCs w:val="22"/>
        </w:rPr>
      </w:pPr>
      <w:hyperlink w:anchor="_Toc512854051" w:history="1">
        <w:r w:rsidR="00C82A1A" w:rsidRPr="008C7C93">
          <w:rPr>
            <w:rStyle w:val="Hyperlink"/>
            <w:rFonts w:eastAsia="MS Mincho"/>
            <w:noProof/>
            <w14:scene3d>
              <w14:camera w14:prst="orthographicFront"/>
              <w14:lightRig w14:rig="threePt" w14:dir="t">
                <w14:rot w14:lat="0" w14:lon="0" w14:rev="0"/>
              </w14:lightRig>
            </w14:scene3d>
          </w:rPr>
          <w:t>4.4.4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ORGANIZATIONAL SUPPORT AND EXPERIENCE</w:t>
        </w:r>
        <w:r w:rsidR="00C82A1A">
          <w:rPr>
            <w:noProof/>
            <w:webHidden/>
          </w:rPr>
          <w:tab/>
        </w:r>
        <w:r w:rsidR="00C82A1A">
          <w:rPr>
            <w:noProof/>
            <w:webHidden/>
          </w:rPr>
          <w:fldChar w:fldCharType="begin"/>
        </w:r>
        <w:r w:rsidR="00C82A1A">
          <w:rPr>
            <w:noProof/>
            <w:webHidden/>
          </w:rPr>
          <w:instrText xml:space="preserve"> PAGEREF _Toc512854051 \h </w:instrText>
        </w:r>
        <w:r w:rsidR="00C82A1A">
          <w:rPr>
            <w:noProof/>
            <w:webHidden/>
          </w:rPr>
        </w:r>
        <w:r w:rsidR="00C82A1A">
          <w:rPr>
            <w:noProof/>
            <w:webHidden/>
          </w:rPr>
          <w:fldChar w:fldCharType="separate"/>
        </w:r>
        <w:r w:rsidR="001C6F1F">
          <w:rPr>
            <w:noProof/>
            <w:webHidden/>
          </w:rPr>
          <w:t>56</w:t>
        </w:r>
        <w:r w:rsidR="00C82A1A">
          <w:rPr>
            <w:noProof/>
            <w:webHidden/>
          </w:rPr>
          <w:fldChar w:fldCharType="end"/>
        </w:r>
      </w:hyperlink>
    </w:p>
    <w:p w14:paraId="31DCD38C" w14:textId="77777777" w:rsidR="00C82A1A" w:rsidRDefault="00FC5164">
      <w:pPr>
        <w:pStyle w:val="TOC3"/>
        <w:rPr>
          <w:rFonts w:asciiTheme="minorHAnsi" w:eastAsiaTheme="minorEastAsia" w:hAnsiTheme="minorHAnsi" w:cstheme="minorBidi"/>
          <w:iCs w:val="0"/>
          <w:caps w:val="0"/>
          <w:noProof/>
          <w:sz w:val="22"/>
          <w:szCs w:val="22"/>
        </w:rPr>
      </w:pPr>
      <w:hyperlink w:anchor="_Toc512854052" w:history="1">
        <w:r w:rsidR="00C82A1A" w:rsidRPr="008C7C93">
          <w:rPr>
            <w:rStyle w:val="Hyperlink"/>
            <w:rFonts w:eastAsia="MS Mincho"/>
            <w:noProof/>
            <w14:scene3d>
              <w14:camera w14:prst="orthographicFront"/>
              <w14:lightRig w14:rig="threePt" w14:dir="t">
                <w14:rot w14:lat="0" w14:lon="0" w14:rev="0"/>
              </w14:lightRig>
            </w14:scene3d>
          </w:rPr>
          <w:t>4.4.5</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STATE-SUPPLIED PRICE SHEET</w:t>
        </w:r>
        <w:r w:rsidR="00C82A1A">
          <w:rPr>
            <w:noProof/>
            <w:webHidden/>
          </w:rPr>
          <w:tab/>
        </w:r>
        <w:r w:rsidR="00C82A1A">
          <w:rPr>
            <w:noProof/>
            <w:webHidden/>
          </w:rPr>
          <w:fldChar w:fldCharType="begin"/>
        </w:r>
        <w:r w:rsidR="00C82A1A">
          <w:rPr>
            <w:noProof/>
            <w:webHidden/>
          </w:rPr>
          <w:instrText xml:space="preserve"> PAGEREF _Toc512854052 \h </w:instrText>
        </w:r>
        <w:r w:rsidR="00C82A1A">
          <w:rPr>
            <w:noProof/>
            <w:webHidden/>
          </w:rPr>
        </w:r>
        <w:r w:rsidR="00C82A1A">
          <w:rPr>
            <w:noProof/>
            <w:webHidden/>
          </w:rPr>
          <w:fldChar w:fldCharType="separate"/>
        </w:r>
        <w:r w:rsidR="001C6F1F">
          <w:rPr>
            <w:noProof/>
            <w:webHidden/>
          </w:rPr>
          <w:t>58</w:t>
        </w:r>
        <w:r w:rsidR="00C82A1A">
          <w:rPr>
            <w:noProof/>
            <w:webHidden/>
          </w:rPr>
          <w:fldChar w:fldCharType="end"/>
        </w:r>
      </w:hyperlink>
    </w:p>
    <w:p w14:paraId="7FAC65BE" w14:textId="77777777" w:rsidR="00C82A1A" w:rsidRDefault="00FC5164">
      <w:pPr>
        <w:pStyle w:val="TOC3"/>
        <w:rPr>
          <w:rFonts w:asciiTheme="minorHAnsi" w:eastAsiaTheme="minorEastAsia" w:hAnsiTheme="minorHAnsi" w:cstheme="minorBidi"/>
          <w:iCs w:val="0"/>
          <w:caps w:val="0"/>
          <w:noProof/>
          <w:sz w:val="22"/>
          <w:szCs w:val="22"/>
        </w:rPr>
      </w:pPr>
      <w:hyperlink w:anchor="_Toc512854053" w:history="1">
        <w:r w:rsidR="00C82A1A" w:rsidRPr="008C7C93">
          <w:rPr>
            <w:rStyle w:val="Hyperlink"/>
            <w:noProof/>
            <w14:scene3d>
              <w14:camera w14:prst="orthographicFront"/>
              <w14:lightRig w14:rig="threePt" w14:dir="t">
                <w14:rot w14:lat="0" w14:lon="0" w14:rev="0"/>
              </w14:lightRig>
            </w14:scene3d>
          </w:rPr>
          <w:t>4.4.6</w:t>
        </w:r>
        <w:r w:rsidR="00C82A1A">
          <w:rPr>
            <w:rFonts w:asciiTheme="minorHAnsi" w:eastAsiaTheme="minorEastAsia" w:hAnsiTheme="minorHAnsi" w:cstheme="minorBidi"/>
            <w:iCs w:val="0"/>
            <w:caps w:val="0"/>
            <w:noProof/>
            <w:sz w:val="22"/>
            <w:szCs w:val="22"/>
          </w:rPr>
          <w:tab/>
        </w:r>
        <w:r w:rsidR="00C82A1A" w:rsidRPr="008C7C93">
          <w:rPr>
            <w:rStyle w:val="Hyperlink"/>
            <w:noProof/>
          </w:rPr>
          <w:t>COOPERATIVE PURCHASING PROGRAM</w:t>
        </w:r>
        <w:r w:rsidR="00C82A1A">
          <w:rPr>
            <w:noProof/>
            <w:webHidden/>
          </w:rPr>
          <w:tab/>
        </w:r>
        <w:r w:rsidR="00C82A1A">
          <w:rPr>
            <w:noProof/>
            <w:webHidden/>
          </w:rPr>
          <w:fldChar w:fldCharType="begin"/>
        </w:r>
        <w:r w:rsidR="00C82A1A">
          <w:rPr>
            <w:noProof/>
            <w:webHidden/>
          </w:rPr>
          <w:instrText xml:space="preserve"> PAGEREF _Toc512854053 \h </w:instrText>
        </w:r>
        <w:r w:rsidR="00C82A1A">
          <w:rPr>
            <w:noProof/>
            <w:webHidden/>
          </w:rPr>
        </w:r>
        <w:r w:rsidR="00C82A1A">
          <w:rPr>
            <w:noProof/>
            <w:webHidden/>
          </w:rPr>
          <w:fldChar w:fldCharType="separate"/>
        </w:r>
        <w:r w:rsidR="001C6F1F">
          <w:rPr>
            <w:noProof/>
            <w:webHidden/>
          </w:rPr>
          <w:t>60</w:t>
        </w:r>
        <w:r w:rsidR="00C82A1A">
          <w:rPr>
            <w:noProof/>
            <w:webHidden/>
          </w:rPr>
          <w:fldChar w:fldCharType="end"/>
        </w:r>
      </w:hyperlink>
    </w:p>
    <w:p w14:paraId="13C81998"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054" w:history="1">
        <w:r w:rsidR="00C82A1A" w:rsidRPr="008C7C93">
          <w:rPr>
            <w:rStyle w:val="Hyperlink"/>
            <w:noProof/>
            <w14:scene3d>
              <w14:camera w14:prst="orthographicFront"/>
              <w14:lightRig w14:rig="threePt" w14:dir="t">
                <w14:rot w14:lat="0" w14:lon="0" w14:rev="0"/>
              </w14:lightRig>
            </w14:scene3d>
          </w:rPr>
          <w:t>5.0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SPECIAL CONTRACTUAL TERMS AND CONDITIONS APPLICABLE TO THE BLANKET P.O.</w:t>
        </w:r>
        <w:r w:rsidR="00C82A1A">
          <w:rPr>
            <w:noProof/>
            <w:webHidden/>
          </w:rPr>
          <w:tab/>
        </w:r>
        <w:r w:rsidR="00C82A1A">
          <w:rPr>
            <w:noProof/>
            <w:webHidden/>
          </w:rPr>
          <w:fldChar w:fldCharType="begin"/>
        </w:r>
        <w:r w:rsidR="00C82A1A">
          <w:rPr>
            <w:noProof/>
            <w:webHidden/>
          </w:rPr>
          <w:instrText xml:space="preserve"> PAGEREF _Toc512854054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7E8AA186"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55" w:history="1">
        <w:r w:rsidR="00C82A1A" w:rsidRPr="008C7C93">
          <w:rPr>
            <w:rStyle w:val="Hyperlink"/>
            <w:noProof/>
            <w14:scene3d>
              <w14:camera w14:prst="orthographicFront"/>
              <w14:lightRig w14:rig="threePt" w14:dir="t">
                <w14:rot w14:lat="0" w14:lon="0" w14:rev="0"/>
              </w14:lightRig>
            </w14:scene3d>
          </w:rPr>
          <w:t>5.1</w:t>
        </w:r>
        <w:r w:rsidR="00C82A1A">
          <w:rPr>
            <w:rFonts w:asciiTheme="minorHAnsi" w:eastAsiaTheme="minorEastAsia" w:hAnsiTheme="minorHAnsi" w:cstheme="minorBidi"/>
            <w:caps w:val="0"/>
            <w:noProof/>
            <w:sz w:val="22"/>
            <w:szCs w:val="22"/>
          </w:rPr>
          <w:tab/>
        </w:r>
        <w:r w:rsidR="00C82A1A" w:rsidRPr="008C7C93">
          <w:rPr>
            <w:rStyle w:val="Hyperlink"/>
            <w:noProof/>
          </w:rPr>
          <w:t>PRECEDENCE OF SPECIAL CONTRACTUAL TERMS AND CONDITIONS</w:t>
        </w:r>
        <w:r w:rsidR="00C82A1A">
          <w:rPr>
            <w:noProof/>
            <w:webHidden/>
          </w:rPr>
          <w:tab/>
        </w:r>
        <w:r w:rsidR="00C82A1A">
          <w:rPr>
            <w:noProof/>
            <w:webHidden/>
          </w:rPr>
          <w:fldChar w:fldCharType="begin"/>
        </w:r>
        <w:r w:rsidR="00C82A1A">
          <w:rPr>
            <w:noProof/>
            <w:webHidden/>
          </w:rPr>
          <w:instrText xml:space="preserve"> PAGEREF _Toc512854055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2763928F"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56" w:history="1">
        <w:r w:rsidR="00C82A1A" w:rsidRPr="008C7C93">
          <w:rPr>
            <w:rStyle w:val="Hyperlink"/>
            <w:noProof/>
            <w14:scene3d>
              <w14:camera w14:prst="orthographicFront"/>
              <w14:lightRig w14:rig="threePt" w14:dir="t">
                <w14:rot w14:lat="0" w14:lon="0" w14:rev="0"/>
              </w14:lightRig>
            </w14:scene3d>
          </w:rPr>
          <w:t>5.2</w:t>
        </w:r>
        <w:r w:rsidR="00C82A1A">
          <w:rPr>
            <w:rFonts w:asciiTheme="minorHAnsi" w:eastAsiaTheme="minorEastAsia" w:hAnsiTheme="minorHAnsi" w:cstheme="minorBidi"/>
            <w:caps w:val="0"/>
            <w:noProof/>
            <w:sz w:val="22"/>
            <w:szCs w:val="22"/>
          </w:rPr>
          <w:tab/>
        </w:r>
        <w:r w:rsidR="00C82A1A" w:rsidRPr="008C7C93">
          <w:rPr>
            <w:rStyle w:val="Hyperlink"/>
            <w:noProof/>
          </w:rPr>
          <w:t>BLANKET P.O. TERM AND EXTENSION OPTION</w:t>
        </w:r>
        <w:r w:rsidR="00C82A1A">
          <w:rPr>
            <w:noProof/>
            <w:webHidden/>
          </w:rPr>
          <w:tab/>
        </w:r>
        <w:r w:rsidR="00C82A1A">
          <w:rPr>
            <w:noProof/>
            <w:webHidden/>
          </w:rPr>
          <w:fldChar w:fldCharType="begin"/>
        </w:r>
        <w:r w:rsidR="00C82A1A">
          <w:rPr>
            <w:noProof/>
            <w:webHidden/>
          </w:rPr>
          <w:instrText xml:space="preserve"> PAGEREF _Toc512854056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31FA3B9C"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57" w:history="1">
        <w:r w:rsidR="00C82A1A" w:rsidRPr="008C7C93">
          <w:rPr>
            <w:rStyle w:val="Hyperlink"/>
            <w:noProof/>
            <w14:scene3d>
              <w14:camera w14:prst="orthographicFront"/>
              <w14:lightRig w14:rig="threePt" w14:dir="t">
                <w14:rot w14:lat="0" w14:lon="0" w14:rev="0"/>
              </w14:lightRig>
            </w14:scene3d>
          </w:rPr>
          <w:t>5.3</w:t>
        </w:r>
        <w:r w:rsidR="00C82A1A">
          <w:rPr>
            <w:rFonts w:asciiTheme="minorHAnsi" w:eastAsiaTheme="minorEastAsia" w:hAnsiTheme="minorHAnsi" w:cstheme="minorBidi"/>
            <w:caps w:val="0"/>
            <w:noProof/>
            <w:sz w:val="22"/>
            <w:szCs w:val="22"/>
          </w:rPr>
          <w:tab/>
        </w:r>
        <w:r w:rsidR="00C82A1A" w:rsidRPr="008C7C93">
          <w:rPr>
            <w:rStyle w:val="Hyperlink"/>
            <w:noProof/>
          </w:rPr>
          <w:t>BLANKET P.O. TRANSITION</w:t>
        </w:r>
        <w:r w:rsidR="00C82A1A">
          <w:rPr>
            <w:noProof/>
            <w:webHidden/>
          </w:rPr>
          <w:tab/>
        </w:r>
        <w:r w:rsidR="00C82A1A">
          <w:rPr>
            <w:noProof/>
            <w:webHidden/>
          </w:rPr>
          <w:fldChar w:fldCharType="begin"/>
        </w:r>
        <w:r w:rsidR="00C82A1A">
          <w:rPr>
            <w:noProof/>
            <w:webHidden/>
          </w:rPr>
          <w:instrText xml:space="preserve"> PAGEREF _Toc512854057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67CDAA55"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58" w:history="1">
        <w:r w:rsidR="00C82A1A" w:rsidRPr="008C7C93">
          <w:rPr>
            <w:rStyle w:val="Hyperlink"/>
            <w:noProof/>
            <w14:scene3d>
              <w14:camera w14:prst="orthographicFront"/>
              <w14:lightRig w14:rig="threePt" w14:dir="t">
                <w14:rot w14:lat="0" w14:lon="0" w14:rev="0"/>
              </w14:lightRig>
            </w14:scene3d>
          </w:rPr>
          <w:t>5.4</w:t>
        </w:r>
        <w:r w:rsidR="00C82A1A">
          <w:rPr>
            <w:rFonts w:asciiTheme="minorHAnsi" w:eastAsiaTheme="minorEastAsia" w:hAnsiTheme="minorHAnsi" w:cstheme="minorBidi"/>
            <w:caps w:val="0"/>
            <w:noProof/>
            <w:sz w:val="22"/>
            <w:szCs w:val="22"/>
          </w:rPr>
          <w:tab/>
        </w:r>
        <w:r w:rsidR="00C82A1A" w:rsidRPr="008C7C93">
          <w:rPr>
            <w:rStyle w:val="Hyperlink"/>
            <w:noProof/>
          </w:rPr>
          <w:t>CHANGE ORDER</w:t>
        </w:r>
        <w:r w:rsidR="00C82A1A">
          <w:rPr>
            <w:noProof/>
            <w:webHidden/>
          </w:rPr>
          <w:tab/>
        </w:r>
        <w:r w:rsidR="00C82A1A">
          <w:rPr>
            <w:noProof/>
            <w:webHidden/>
          </w:rPr>
          <w:fldChar w:fldCharType="begin"/>
        </w:r>
        <w:r w:rsidR="00C82A1A">
          <w:rPr>
            <w:noProof/>
            <w:webHidden/>
          </w:rPr>
          <w:instrText xml:space="preserve"> PAGEREF _Toc512854058 \h </w:instrText>
        </w:r>
        <w:r w:rsidR="00C82A1A">
          <w:rPr>
            <w:noProof/>
            <w:webHidden/>
          </w:rPr>
        </w:r>
        <w:r w:rsidR="00C82A1A">
          <w:rPr>
            <w:noProof/>
            <w:webHidden/>
          </w:rPr>
          <w:fldChar w:fldCharType="separate"/>
        </w:r>
        <w:r w:rsidR="001C6F1F">
          <w:rPr>
            <w:noProof/>
            <w:webHidden/>
          </w:rPr>
          <w:t>61</w:t>
        </w:r>
        <w:r w:rsidR="00C82A1A">
          <w:rPr>
            <w:noProof/>
            <w:webHidden/>
          </w:rPr>
          <w:fldChar w:fldCharType="end"/>
        </w:r>
      </w:hyperlink>
    </w:p>
    <w:p w14:paraId="580C76D7"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59" w:history="1">
        <w:r w:rsidR="00C82A1A" w:rsidRPr="008C7C93">
          <w:rPr>
            <w:rStyle w:val="Hyperlink"/>
            <w:noProof/>
            <w14:scene3d>
              <w14:camera w14:prst="orthographicFront"/>
              <w14:lightRig w14:rig="threePt" w14:dir="t">
                <w14:rot w14:lat="0" w14:lon="0" w14:rev="0"/>
              </w14:lightRig>
            </w14:scene3d>
          </w:rPr>
          <w:t>5.5</w:t>
        </w:r>
        <w:r w:rsidR="00C82A1A">
          <w:rPr>
            <w:rFonts w:asciiTheme="minorHAnsi" w:eastAsiaTheme="minorEastAsia" w:hAnsiTheme="minorHAnsi" w:cstheme="minorBidi"/>
            <w:caps w:val="0"/>
            <w:noProof/>
            <w:sz w:val="22"/>
            <w:szCs w:val="22"/>
          </w:rPr>
          <w:tab/>
        </w:r>
        <w:r w:rsidR="00C82A1A" w:rsidRPr="008C7C93">
          <w:rPr>
            <w:rStyle w:val="Hyperlink"/>
            <w:noProof/>
          </w:rPr>
          <w:t>VENDOR {CONTRACTOR} RESPONSIBILITIES</w:t>
        </w:r>
        <w:r w:rsidR="00C82A1A">
          <w:rPr>
            <w:noProof/>
            <w:webHidden/>
          </w:rPr>
          <w:tab/>
        </w:r>
        <w:r w:rsidR="00C82A1A">
          <w:rPr>
            <w:noProof/>
            <w:webHidden/>
          </w:rPr>
          <w:fldChar w:fldCharType="begin"/>
        </w:r>
        <w:r w:rsidR="00C82A1A">
          <w:rPr>
            <w:noProof/>
            <w:webHidden/>
          </w:rPr>
          <w:instrText xml:space="preserve"> PAGEREF _Toc512854059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7137E886"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60" w:history="1">
        <w:r w:rsidR="00C82A1A" w:rsidRPr="008C7C93">
          <w:rPr>
            <w:rStyle w:val="Hyperlink"/>
            <w:noProof/>
            <w14:scene3d>
              <w14:camera w14:prst="orthographicFront"/>
              <w14:lightRig w14:rig="threePt" w14:dir="t">
                <w14:rot w14:lat="0" w14:lon="0" w14:rev="0"/>
              </w14:lightRig>
            </w14:scene3d>
          </w:rPr>
          <w:t>5.6</w:t>
        </w:r>
        <w:r w:rsidR="00C82A1A">
          <w:rPr>
            <w:rFonts w:asciiTheme="minorHAnsi" w:eastAsiaTheme="minorEastAsia" w:hAnsiTheme="minorHAnsi" w:cstheme="minorBidi"/>
            <w:caps w:val="0"/>
            <w:noProof/>
            <w:sz w:val="22"/>
            <w:szCs w:val="22"/>
          </w:rPr>
          <w:tab/>
        </w:r>
        <w:r w:rsidR="00C82A1A" w:rsidRPr="008C7C93">
          <w:rPr>
            <w:rStyle w:val="Hyperlink"/>
            <w:noProof/>
          </w:rPr>
          <w:t>SUBSTITUTION OF STAFF</w:t>
        </w:r>
        <w:r w:rsidR="00C82A1A">
          <w:rPr>
            <w:noProof/>
            <w:webHidden/>
          </w:rPr>
          <w:tab/>
        </w:r>
        <w:r w:rsidR="00C82A1A">
          <w:rPr>
            <w:noProof/>
            <w:webHidden/>
          </w:rPr>
          <w:fldChar w:fldCharType="begin"/>
        </w:r>
        <w:r w:rsidR="00C82A1A">
          <w:rPr>
            <w:noProof/>
            <w:webHidden/>
          </w:rPr>
          <w:instrText xml:space="preserve"> PAGEREF _Toc512854060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08E05565"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61" w:history="1">
        <w:r w:rsidR="00C82A1A" w:rsidRPr="008C7C93">
          <w:rPr>
            <w:rStyle w:val="Hyperlink"/>
            <w:noProof/>
            <w14:scene3d>
              <w14:camera w14:prst="orthographicFront"/>
              <w14:lightRig w14:rig="threePt" w14:dir="t">
                <w14:rot w14:lat="0" w14:lon="0" w14:rev="0"/>
              </w14:lightRig>
            </w14:scene3d>
          </w:rPr>
          <w:t>5.7</w:t>
        </w:r>
        <w:r w:rsidR="00C82A1A">
          <w:rPr>
            <w:rFonts w:asciiTheme="minorHAnsi" w:eastAsiaTheme="minorEastAsia" w:hAnsiTheme="minorHAnsi" w:cstheme="minorBidi"/>
            <w:caps w:val="0"/>
            <w:noProof/>
            <w:sz w:val="22"/>
            <w:szCs w:val="22"/>
          </w:rPr>
          <w:tab/>
        </w:r>
        <w:r w:rsidR="00C82A1A" w:rsidRPr="008C7C93">
          <w:rPr>
            <w:rStyle w:val="Hyperlink"/>
            <w:noProof/>
          </w:rPr>
          <w:t>SUBSTITUTION OR ADDITION OF SUBCONTRACTOR(S)</w:t>
        </w:r>
        <w:r w:rsidR="00C82A1A">
          <w:rPr>
            <w:noProof/>
            <w:webHidden/>
          </w:rPr>
          <w:tab/>
        </w:r>
        <w:r w:rsidR="00C82A1A">
          <w:rPr>
            <w:noProof/>
            <w:webHidden/>
          </w:rPr>
          <w:fldChar w:fldCharType="begin"/>
        </w:r>
        <w:r w:rsidR="00C82A1A">
          <w:rPr>
            <w:noProof/>
            <w:webHidden/>
          </w:rPr>
          <w:instrText xml:space="preserve"> PAGEREF _Toc512854061 \h </w:instrText>
        </w:r>
        <w:r w:rsidR="00C82A1A">
          <w:rPr>
            <w:noProof/>
            <w:webHidden/>
          </w:rPr>
        </w:r>
        <w:r w:rsidR="00C82A1A">
          <w:rPr>
            <w:noProof/>
            <w:webHidden/>
          </w:rPr>
          <w:fldChar w:fldCharType="separate"/>
        </w:r>
        <w:r w:rsidR="001C6F1F">
          <w:rPr>
            <w:noProof/>
            <w:webHidden/>
          </w:rPr>
          <w:t>62</w:t>
        </w:r>
        <w:r w:rsidR="00C82A1A">
          <w:rPr>
            <w:noProof/>
            <w:webHidden/>
          </w:rPr>
          <w:fldChar w:fldCharType="end"/>
        </w:r>
      </w:hyperlink>
    </w:p>
    <w:p w14:paraId="2138A8C8"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62" w:history="1">
        <w:r w:rsidR="00C82A1A" w:rsidRPr="008C7C93">
          <w:rPr>
            <w:rStyle w:val="Hyperlink"/>
            <w:noProof/>
            <w14:scene3d>
              <w14:camera w14:prst="orthographicFront"/>
              <w14:lightRig w14:rig="threePt" w14:dir="t">
                <w14:rot w14:lat="0" w14:lon="0" w14:rev="0"/>
              </w14:lightRig>
            </w14:scene3d>
          </w:rPr>
          <w:t>5.8</w:t>
        </w:r>
        <w:r w:rsidR="00C82A1A">
          <w:rPr>
            <w:rFonts w:asciiTheme="minorHAnsi" w:eastAsiaTheme="minorEastAsia" w:hAnsiTheme="minorHAnsi" w:cstheme="minorBidi"/>
            <w:caps w:val="0"/>
            <w:noProof/>
            <w:sz w:val="22"/>
            <w:szCs w:val="22"/>
          </w:rPr>
          <w:tab/>
        </w:r>
        <w:r w:rsidR="00C82A1A" w:rsidRPr="008C7C93">
          <w:rPr>
            <w:rStyle w:val="Hyperlink"/>
            <w:noProof/>
          </w:rPr>
          <w:t>OWNERSHIP OF MATERIAL</w:t>
        </w:r>
        <w:r w:rsidR="00C82A1A">
          <w:rPr>
            <w:noProof/>
            <w:webHidden/>
          </w:rPr>
          <w:tab/>
        </w:r>
        <w:r w:rsidR="00C82A1A">
          <w:rPr>
            <w:noProof/>
            <w:webHidden/>
          </w:rPr>
          <w:fldChar w:fldCharType="begin"/>
        </w:r>
        <w:r w:rsidR="00C82A1A">
          <w:rPr>
            <w:noProof/>
            <w:webHidden/>
          </w:rPr>
          <w:instrText xml:space="preserve"> PAGEREF _Toc512854062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15AFD720"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63" w:history="1">
        <w:r w:rsidR="00C82A1A" w:rsidRPr="008C7C93">
          <w:rPr>
            <w:rStyle w:val="Hyperlink"/>
            <w:noProof/>
            <w14:scene3d>
              <w14:camera w14:prst="orthographicFront"/>
              <w14:lightRig w14:rig="threePt" w14:dir="t">
                <w14:rot w14:lat="0" w14:lon="0" w14:rev="0"/>
              </w14:lightRig>
            </w14:scene3d>
          </w:rPr>
          <w:t>5.9</w:t>
        </w:r>
        <w:r w:rsidR="00C82A1A">
          <w:rPr>
            <w:rFonts w:asciiTheme="minorHAnsi" w:eastAsiaTheme="minorEastAsia" w:hAnsiTheme="minorHAnsi" w:cstheme="minorBidi"/>
            <w:caps w:val="0"/>
            <w:noProof/>
            <w:sz w:val="22"/>
            <w:szCs w:val="22"/>
          </w:rPr>
          <w:tab/>
        </w:r>
        <w:r w:rsidR="00C82A1A" w:rsidRPr="008C7C93">
          <w:rPr>
            <w:rStyle w:val="Hyperlink"/>
            <w:noProof/>
          </w:rPr>
          <w:t>SECURITY AND CONFIDENTIALITY</w:t>
        </w:r>
        <w:r w:rsidR="00C82A1A">
          <w:rPr>
            <w:noProof/>
            <w:webHidden/>
          </w:rPr>
          <w:tab/>
        </w:r>
        <w:r w:rsidR="00C82A1A">
          <w:rPr>
            <w:noProof/>
            <w:webHidden/>
          </w:rPr>
          <w:fldChar w:fldCharType="begin"/>
        </w:r>
        <w:r w:rsidR="00C82A1A">
          <w:rPr>
            <w:noProof/>
            <w:webHidden/>
          </w:rPr>
          <w:instrText xml:space="preserve"> PAGEREF _Toc512854063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15DCB1A2" w14:textId="77777777" w:rsidR="00C82A1A" w:rsidRDefault="00FC5164">
      <w:pPr>
        <w:pStyle w:val="TOC3"/>
        <w:rPr>
          <w:rFonts w:asciiTheme="minorHAnsi" w:eastAsiaTheme="minorEastAsia" w:hAnsiTheme="minorHAnsi" w:cstheme="minorBidi"/>
          <w:iCs w:val="0"/>
          <w:caps w:val="0"/>
          <w:noProof/>
          <w:sz w:val="22"/>
          <w:szCs w:val="22"/>
        </w:rPr>
      </w:pPr>
      <w:hyperlink w:anchor="_Toc512854064" w:history="1">
        <w:r w:rsidR="00C82A1A" w:rsidRPr="008C7C93">
          <w:rPr>
            <w:rStyle w:val="Hyperlink"/>
            <w:noProof/>
            <w14:scene3d>
              <w14:camera w14:prst="orthographicFront"/>
              <w14:lightRig w14:rig="threePt" w14:dir="t">
                <w14:rot w14:lat="0" w14:lon="0" w14:rev="0"/>
              </w14:lightRig>
            </w14:scene3d>
          </w:rPr>
          <w:t>5.9.1</w:t>
        </w:r>
        <w:r w:rsidR="00C82A1A">
          <w:rPr>
            <w:rFonts w:asciiTheme="minorHAnsi" w:eastAsiaTheme="minorEastAsia" w:hAnsiTheme="minorHAnsi" w:cstheme="minorBidi"/>
            <w:iCs w:val="0"/>
            <w:caps w:val="0"/>
            <w:noProof/>
            <w:sz w:val="22"/>
            <w:szCs w:val="22"/>
          </w:rPr>
          <w:tab/>
        </w:r>
        <w:r w:rsidR="00C82A1A" w:rsidRPr="008C7C93">
          <w:rPr>
            <w:rStyle w:val="Hyperlink"/>
            <w:noProof/>
          </w:rPr>
          <w:t>DATA CONFIDENTIALITY</w:t>
        </w:r>
        <w:r w:rsidR="00C82A1A">
          <w:rPr>
            <w:noProof/>
            <w:webHidden/>
          </w:rPr>
          <w:tab/>
        </w:r>
        <w:r w:rsidR="00C82A1A">
          <w:rPr>
            <w:noProof/>
            <w:webHidden/>
          </w:rPr>
          <w:fldChar w:fldCharType="begin"/>
        </w:r>
        <w:r w:rsidR="00C82A1A">
          <w:rPr>
            <w:noProof/>
            <w:webHidden/>
          </w:rPr>
          <w:instrText xml:space="preserve"> PAGEREF _Toc512854064 \h </w:instrText>
        </w:r>
        <w:r w:rsidR="00C82A1A">
          <w:rPr>
            <w:noProof/>
            <w:webHidden/>
          </w:rPr>
        </w:r>
        <w:r w:rsidR="00C82A1A">
          <w:rPr>
            <w:noProof/>
            <w:webHidden/>
          </w:rPr>
          <w:fldChar w:fldCharType="separate"/>
        </w:r>
        <w:r w:rsidR="001C6F1F">
          <w:rPr>
            <w:noProof/>
            <w:webHidden/>
          </w:rPr>
          <w:t>63</w:t>
        </w:r>
        <w:r w:rsidR="00C82A1A">
          <w:rPr>
            <w:noProof/>
            <w:webHidden/>
          </w:rPr>
          <w:fldChar w:fldCharType="end"/>
        </w:r>
      </w:hyperlink>
    </w:p>
    <w:p w14:paraId="4E974082" w14:textId="77777777" w:rsidR="00C82A1A" w:rsidRDefault="00FC5164">
      <w:pPr>
        <w:pStyle w:val="TOC3"/>
        <w:rPr>
          <w:rFonts w:asciiTheme="minorHAnsi" w:eastAsiaTheme="minorEastAsia" w:hAnsiTheme="minorHAnsi" w:cstheme="minorBidi"/>
          <w:iCs w:val="0"/>
          <w:caps w:val="0"/>
          <w:noProof/>
          <w:sz w:val="22"/>
          <w:szCs w:val="22"/>
        </w:rPr>
      </w:pPr>
      <w:hyperlink w:anchor="_Toc512854065" w:history="1">
        <w:r w:rsidR="00C82A1A" w:rsidRPr="008C7C93">
          <w:rPr>
            <w:rStyle w:val="Hyperlink"/>
            <w:rFonts w:eastAsia="Calibri"/>
            <w:noProof/>
            <w14:scene3d>
              <w14:camera w14:prst="orthographicFront"/>
              <w14:lightRig w14:rig="threePt" w14:dir="t">
                <w14:rot w14:lat="0" w14:lon="0" w14:rev="0"/>
              </w14:lightRig>
            </w14:scene3d>
          </w:rPr>
          <w:t>5.9.2</w:t>
        </w:r>
        <w:r w:rsidR="00C82A1A">
          <w:rPr>
            <w:rFonts w:asciiTheme="minorHAnsi" w:eastAsiaTheme="minorEastAsia" w:hAnsiTheme="minorHAnsi" w:cstheme="minorBidi"/>
            <w:iCs w:val="0"/>
            <w:caps w:val="0"/>
            <w:noProof/>
            <w:sz w:val="22"/>
            <w:szCs w:val="22"/>
          </w:rPr>
          <w:tab/>
        </w:r>
        <w:r w:rsidR="00C82A1A" w:rsidRPr="008C7C93">
          <w:rPr>
            <w:rStyle w:val="Hyperlink"/>
            <w:rFonts w:eastAsia="Calibri"/>
            <w:noProof/>
          </w:rPr>
          <w:t>DATA SECURITY STANDARDS</w:t>
        </w:r>
        <w:r w:rsidR="00C82A1A">
          <w:rPr>
            <w:noProof/>
            <w:webHidden/>
          </w:rPr>
          <w:tab/>
        </w:r>
        <w:r w:rsidR="00C82A1A">
          <w:rPr>
            <w:noProof/>
            <w:webHidden/>
          </w:rPr>
          <w:fldChar w:fldCharType="begin"/>
        </w:r>
        <w:r w:rsidR="00C82A1A">
          <w:rPr>
            <w:noProof/>
            <w:webHidden/>
          </w:rPr>
          <w:instrText xml:space="preserve"> PAGEREF _Toc512854065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1B929EF5" w14:textId="77777777" w:rsidR="00C82A1A" w:rsidRDefault="00FC5164">
      <w:pPr>
        <w:pStyle w:val="TOC3"/>
        <w:rPr>
          <w:rFonts w:asciiTheme="minorHAnsi" w:eastAsiaTheme="minorEastAsia" w:hAnsiTheme="minorHAnsi" w:cstheme="minorBidi"/>
          <w:iCs w:val="0"/>
          <w:caps w:val="0"/>
          <w:noProof/>
          <w:sz w:val="22"/>
          <w:szCs w:val="22"/>
        </w:rPr>
      </w:pPr>
      <w:hyperlink w:anchor="_Toc512854066" w:history="1">
        <w:r w:rsidR="00C82A1A" w:rsidRPr="008C7C93">
          <w:rPr>
            <w:rStyle w:val="Hyperlink"/>
            <w:rFonts w:eastAsia="Calibri"/>
            <w:noProof/>
            <w14:scene3d>
              <w14:camera w14:prst="orthographicFront"/>
              <w14:lightRig w14:rig="threePt" w14:dir="t">
                <w14:rot w14:lat="0" w14:lon="0" w14:rev="0"/>
              </w14:lightRig>
            </w14:scene3d>
          </w:rPr>
          <w:t>5.9.3</w:t>
        </w:r>
        <w:r w:rsidR="00C82A1A">
          <w:rPr>
            <w:rFonts w:asciiTheme="minorHAnsi" w:eastAsiaTheme="minorEastAsia" w:hAnsiTheme="minorHAnsi" w:cstheme="minorBidi"/>
            <w:iCs w:val="0"/>
            <w:caps w:val="0"/>
            <w:noProof/>
            <w:sz w:val="22"/>
            <w:szCs w:val="22"/>
          </w:rPr>
          <w:tab/>
        </w:r>
        <w:r w:rsidR="00C82A1A" w:rsidRPr="008C7C93">
          <w:rPr>
            <w:rStyle w:val="Hyperlink"/>
            <w:noProof/>
          </w:rPr>
          <w:t>TAX RETURN DATA SECURITY</w:t>
        </w:r>
        <w:r w:rsidR="00C82A1A">
          <w:rPr>
            <w:noProof/>
            <w:webHidden/>
          </w:rPr>
          <w:tab/>
        </w:r>
        <w:r w:rsidR="00C82A1A">
          <w:rPr>
            <w:noProof/>
            <w:webHidden/>
          </w:rPr>
          <w:fldChar w:fldCharType="begin"/>
        </w:r>
        <w:r w:rsidR="00C82A1A">
          <w:rPr>
            <w:noProof/>
            <w:webHidden/>
          </w:rPr>
          <w:instrText xml:space="preserve"> PAGEREF _Toc512854066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2E8EDC6" w14:textId="77777777" w:rsidR="00C82A1A" w:rsidRDefault="00FC5164">
      <w:pPr>
        <w:pStyle w:val="TOC3"/>
        <w:rPr>
          <w:rFonts w:asciiTheme="minorHAnsi" w:eastAsiaTheme="minorEastAsia" w:hAnsiTheme="minorHAnsi" w:cstheme="minorBidi"/>
          <w:iCs w:val="0"/>
          <w:caps w:val="0"/>
          <w:noProof/>
          <w:sz w:val="22"/>
          <w:szCs w:val="22"/>
        </w:rPr>
      </w:pPr>
      <w:hyperlink w:anchor="_Toc512854067" w:history="1">
        <w:r w:rsidR="00C82A1A" w:rsidRPr="008C7C93">
          <w:rPr>
            <w:rStyle w:val="Hyperlink"/>
            <w:noProof/>
            <w14:scene3d>
              <w14:camera w14:prst="orthographicFront"/>
              <w14:lightRig w14:rig="threePt" w14:dir="t">
                <w14:rot w14:lat="0" w14:lon="0" w14:rev="0"/>
              </w14:lightRig>
            </w14:scene3d>
          </w:rPr>
          <w:t>5.9.4</w:t>
        </w:r>
        <w:r w:rsidR="00C82A1A">
          <w:rPr>
            <w:rFonts w:asciiTheme="minorHAnsi" w:eastAsiaTheme="minorEastAsia" w:hAnsiTheme="minorHAnsi" w:cstheme="minorBidi"/>
            <w:iCs w:val="0"/>
            <w:caps w:val="0"/>
            <w:noProof/>
            <w:sz w:val="22"/>
            <w:szCs w:val="22"/>
          </w:rPr>
          <w:tab/>
        </w:r>
        <w:r w:rsidR="00C82A1A" w:rsidRPr="008C7C93">
          <w:rPr>
            <w:rStyle w:val="Hyperlink"/>
            <w:noProof/>
          </w:rPr>
          <w:t>SECURITY PLAN</w:t>
        </w:r>
        <w:r w:rsidR="00C82A1A">
          <w:rPr>
            <w:noProof/>
            <w:webHidden/>
          </w:rPr>
          <w:tab/>
        </w:r>
        <w:r w:rsidR="00C82A1A">
          <w:rPr>
            <w:noProof/>
            <w:webHidden/>
          </w:rPr>
          <w:fldChar w:fldCharType="begin"/>
        </w:r>
        <w:r w:rsidR="00C82A1A">
          <w:rPr>
            <w:noProof/>
            <w:webHidden/>
          </w:rPr>
          <w:instrText xml:space="preserve"> PAGEREF _Toc512854067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1CF6BDCB"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68" w:history="1">
        <w:r w:rsidR="00C82A1A" w:rsidRPr="008C7C93">
          <w:rPr>
            <w:rStyle w:val="Hyperlink"/>
            <w:noProof/>
            <w14:scene3d>
              <w14:camera w14:prst="orthographicFront"/>
              <w14:lightRig w14:rig="threePt" w14:dir="t">
                <w14:rot w14:lat="0" w14:lon="0" w14:rev="0"/>
              </w14:lightRig>
            </w14:scene3d>
          </w:rPr>
          <w:t>5.10</w:t>
        </w:r>
        <w:r w:rsidR="00C82A1A">
          <w:rPr>
            <w:rFonts w:asciiTheme="minorHAnsi" w:eastAsiaTheme="minorEastAsia" w:hAnsiTheme="minorHAnsi" w:cstheme="minorBidi"/>
            <w:caps w:val="0"/>
            <w:noProof/>
            <w:sz w:val="22"/>
            <w:szCs w:val="22"/>
          </w:rPr>
          <w:tab/>
        </w:r>
        <w:r w:rsidR="00C82A1A" w:rsidRPr="008C7C93">
          <w:rPr>
            <w:rStyle w:val="Hyperlink"/>
            <w:noProof/>
          </w:rPr>
          <w:t>NEWS RELEASES</w:t>
        </w:r>
        <w:r w:rsidR="00C82A1A">
          <w:rPr>
            <w:noProof/>
            <w:webHidden/>
          </w:rPr>
          <w:tab/>
        </w:r>
        <w:r w:rsidR="00C82A1A">
          <w:rPr>
            <w:noProof/>
            <w:webHidden/>
          </w:rPr>
          <w:fldChar w:fldCharType="begin"/>
        </w:r>
        <w:r w:rsidR="00C82A1A">
          <w:rPr>
            <w:noProof/>
            <w:webHidden/>
          </w:rPr>
          <w:instrText xml:space="preserve"> PAGEREF _Toc512854068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0DBC7B3"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69" w:history="1">
        <w:r w:rsidR="00C82A1A" w:rsidRPr="008C7C93">
          <w:rPr>
            <w:rStyle w:val="Hyperlink"/>
            <w:noProof/>
            <w14:scene3d>
              <w14:camera w14:prst="orthographicFront"/>
              <w14:lightRig w14:rig="threePt" w14:dir="t">
                <w14:rot w14:lat="0" w14:lon="0" w14:rev="0"/>
              </w14:lightRig>
            </w14:scene3d>
          </w:rPr>
          <w:t>5.11</w:t>
        </w:r>
        <w:r w:rsidR="00C82A1A">
          <w:rPr>
            <w:rFonts w:asciiTheme="minorHAnsi" w:eastAsiaTheme="minorEastAsia" w:hAnsiTheme="minorHAnsi" w:cstheme="minorBidi"/>
            <w:caps w:val="0"/>
            <w:noProof/>
            <w:sz w:val="22"/>
            <w:szCs w:val="22"/>
          </w:rPr>
          <w:tab/>
        </w:r>
        <w:r w:rsidR="00C82A1A" w:rsidRPr="008C7C93">
          <w:rPr>
            <w:rStyle w:val="Hyperlink"/>
            <w:noProof/>
          </w:rPr>
          <w:t>ADVERTISING</w:t>
        </w:r>
        <w:r w:rsidR="00C82A1A">
          <w:rPr>
            <w:noProof/>
            <w:webHidden/>
          </w:rPr>
          <w:tab/>
        </w:r>
        <w:r w:rsidR="00C82A1A">
          <w:rPr>
            <w:noProof/>
            <w:webHidden/>
          </w:rPr>
          <w:fldChar w:fldCharType="begin"/>
        </w:r>
        <w:r w:rsidR="00C82A1A">
          <w:rPr>
            <w:noProof/>
            <w:webHidden/>
          </w:rPr>
          <w:instrText xml:space="preserve"> PAGEREF _Toc512854069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A88E549"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0" w:history="1">
        <w:r w:rsidR="00C82A1A" w:rsidRPr="008C7C93">
          <w:rPr>
            <w:rStyle w:val="Hyperlink"/>
            <w:noProof/>
            <w14:scene3d>
              <w14:camera w14:prst="orthographicFront"/>
              <w14:lightRig w14:rig="threePt" w14:dir="t">
                <w14:rot w14:lat="0" w14:lon="0" w14:rev="0"/>
              </w14:lightRig>
            </w14:scene3d>
          </w:rPr>
          <w:t>5.12</w:t>
        </w:r>
        <w:r w:rsidR="00C82A1A">
          <w:rPr>
            <w:rFonts w:asciiTheme="minorHAnsi" w:eastAsiaTheme="minorEastAsia" w:hAnsiTheme="minorHAnsi" w:cstheme="minorBidi"/>
            <w:caps w:val="0"/>
            <w:noProof/>
            <w:sz w:val="22"/>
            <w:szCs w:val="22"/>
          </w:rPr>
          <w:tab/>
        </w:r>
        <w:r w:rsidR="00C82A1A" w:rsidRPr="008C7C93">
          <w:rPr>
            <w:rStyle w:val="Hyperlink"/>
            <w:noProof/>
          </w:rPr>
          <w:t>LICENSES AND PERMITS</w:t>
        </w:r>
        <w:r w:rsidR="00C82A1A">
          <w:rPr>
            <w:noProof/>
            <w:webHidden/>
          </w:rPr>
          <w:tab/>
        </w:r>
        <w:r w:rsidR="00C82A1A">
          <w:rPr>
            <w:noProof/>
            <w:webHidden/>
          </w:rPr>
          <w:fldChar w:fldCharType="begin"/>
        </w:r>
        <w:r w:rsidR="00C82A1A">
          <w:rPr>
            <w:noProof/>
            <w:webHidden/>
          </w:rPr>
          <w:instrText xml:space="preserve"> PAGEREF _Toc512854070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00D0F166"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1" w:history="1">
        <w:r w:rsidR="00C82A1A" w:rsidRPr="008C7C93">
          <w:rPr>
            <w:rStyle w:val="Hyperlink"/>
            <w:noProof/>
            <w14:scene3d>
              <w14:camera w14:prst="orthographicFront"/>
              <w14:lightRig w14:rig="threePt" w14:dir="t">
                <w14:rot w14:lat="0" w14:lon="0" w14:rev="0"/>
              </w14:lightRig>
            </w14:scene3d>
          </w:rPr>
          <w:t>5.13</w:t>
        </w:r>
        <w:r w:rsidR="00C82A1A">
          <w:rPr>
            <w:rFonts w:asciiTheme="minorHAnsi" w:eastAsiaTheme="minorEastAsia" w:hAnsiTheme="minorHAnsi" w:cstheme="minorBidi"/>
            <w:caps w:val="0"/>
            <w:noProof/>
            <w:sz w:val="22"/>
            <w:szCs w:val="22"/>
          </w:rPr>
          <w:tab/>
        </w:r>
        <w:r w:rsidR="00C82A1A" w:rsidRPr="008C7C93">
          <w:rPr>
            <w:rStyle w:val="Hyperlink"/>
            <w:noProof/>
          </w:rPr>
          <w:t>CLAIMS AND REMEDIES</w:t>
        </w:r>
        <w:r w:rsidR="00C82A1A">
          <w:rPr>
            <w:noProof/>
            <w:webHidden/>
          </w:rPr>
          <w:tab/>
        </w:r>
        <w:r w:rsidR="00C82A1A">
          <w:rPr>
            <w:noProof/>
            <w:webHidden/>
          </w:rPr>
          <w:fldChar w:fldCharType="begin"/>
        </w:r>
        <w:r w:rsidR="00C82A1A">
          <w:rPr>
            <w:noProof/>
            <w:webHidden/>
          </w:rPr>
          <w:instrText xml:space="preserve"> PAGEREF _Toc512854071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AC97B4B" w14:textId="77777777" w:rsidR="00C82A1A" w:rsidRDefault="00FC5164">
      <w:pPr>
        <w:pStyle w:val="TOC3"/>
        <w:rPr>
          <w:rFonts w:asciiTheme="minorHAnsi" w:eastAsiaTheme="minorEastAsia" w:hAnsiTheme="minorHAnsi" w:cstheme="minorBidi"/>
          <w:iCs w:val="0"/>
          <w:caps w:val="0"/>
          <w:noProof/>
          <w:sz w:val="22"/>
          <w:szCs w:val="22"/>
        </w:rPr>
      </w:pPr>
      <w:hyperlink w:anchor="_Toc512854072" w:history="1">
        <w:r w:rsidR="00C82A1A" w:rsidRPr="008C7C93">
          <w:rPr>
            <w:rStyle w:val="Hyperlink"/>
            <w:rFonts w:eastAsia="MS Mincho"/>
            <w:noProof/>
            <w14:scene3d>
              <w14:camera w14:prst="orthographicFront"/>
              <w14:lightRig w14:rig="threePt" w14:dir="t">
                <w14:rot w14:lat="0" w14:lon="0" w14:rev="0"/>
              </w14:lightRig>
            </w14:scene3d>
          </w:rPr>
          <w:t>5.13.1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CLAIMS</w:t>
        </w:r>
        <w:r w:rsidR="00C82A1A">
          <w:rPr>
            <w:noProof/>
            <w:webHidden/>
          </w:rPr>
          <w:tab/>
        </w:r>
        <w:r w:rsidR="00C82A1A">
          <w:rPr>
            <w:noProof/>
            <w:webHidden/>
          </w:rPr>
          <w:fldChar w:fldCharType="begin"/>
        </w:r>
        <w:r w:rsidR="00C82A1A">
          <w:rPr>
            <w:noProof/>
            <w:webHidden/>
          </w:rPr>
          <w:instrText xml:space="preserve"> PAGEREF _Toc512854072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4E8BD0A7" w14:textId="77777777" w:rsidR="00C82A1A" w:rsidRDefault="00FC5164">
      <w:pPr>
        <w:pStyle w:val="TOC3"/>
        <w:rPr>
          <w:rFonts w:asciiTheme="minorHAnsi" w:eastAsiaTheme="minorEastAsia" w:hAnsiTheme="minorHAnsi" w:cstheme="minorBidi"/>
          <w:iCs w:val="0"/>
          <w:caps w:val="0"/>
          <w:noProof/>
          <w:sz w:val="22"/>
          <w:szCs w:val="22"/>
        </w:rPr>
      </w:pPr>
      <w:hyperlink w:anchor="_Toc512854073" w:history="1">
        <w:r w:rsidR="00C82A1A" w:rsidRPr="008C7C93">
          <w:rPr>
            <w:rStyle w:val="Hyperlink"/>
            <w:rFonts w:eastAsia="MS Mincho"/>
            <w:noProof/>
            <w14:scene3d>
              <w14:camera w14:prst="orthographicFront"/>
              <w14:lightRig w14:rig="threePt" w14:dir="t">
                <w14:rot w14:lat="0" w14:lon="0" w14:rev="0"/>
              </w14:lightRig>
            </w14:scene3d>
          </w:rPr>
          <w:t>5.13.2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REMEDIES</w:t>
        </w:r>
        <w:r w:rsidR="00C82A1A">
          <w:rPr>
            <w:noProof/>
            <w:webHidden/>
          </w:rPr>
          <w:tab/>
        </w:r>
        <w:r w:rsidR="00C82A1A">
          <w:rPr>
            <w:noProof/>
            <w:webHidden/>
          </w:rPr>
          <w:fldChar w:fldCharType="begin"/>
        </w:r>
        <w:r w:rsidR="00C82A1A">
          <w:rPr>
            <w:noProof/>
            <w:webHidden/>
          </w:rPr>
          <w:instrText xml:space="preserve"> PAGEREF _Toc512854073 \h </w:instrText>
        </w:r>
        <w:r w:rsidR="00C82A1A">
          <w:rPr>
            <w:noProof/>
            <w:webHidden/>
          </w:rPr>
        </w:r>
        <w:r w:rsidR="00C82A1A">
          <w:rPr>
            <w:noProof/>
            <w:webHidden/>
          </w:rPr>
          <w:fldChar w:fldCharType="separate"/>
        </w:r>
        <w:r w:rsidR="001C6F1F">
          <w:rPr>
            <w:noProof/>
            <w:webHidden/>
          </w:rPr>
          <w:t>65</w:t>
        </w:r>
        <w:r w:rsidR="00C82A1A">
          <w:rPr>
            <w:noProof/>
            <w:webHidden/>
          </w:rPr>
          <w:fldChar w:fldCharType="end"/>
        </w:r>
      </w:hyperlink>
    </w:p>
    <w:p w14:paraId="64D064F7" w14:textId="77777777" w:rsidR="00C82A1A" w:rsidRDefault="00FC5164">
      <w:pPr>
        <w:pStyle w:val="TOC3"/>
        <w:rPr>
          <w:rFonts w:asciiTheme="minorHAnsi" w:eastAsiaTheme="minorEastAsia" w:hAnsiTheme="minorHAnsi" w:cstheme="minorBidi"/>
          <w:iCs w:val="0"/>
          <w:caps w:val="0"/>
          <w:noProof/>
          <w:sz w:val="22"/>
          <w:szCs w:val="22"/>
        </w:rPr>
      </w:pPr>
      <w:hyperlink w:anchor="_Toc512854074" w:history="1">
        <w:r w:rsidR="00C82A1A" w:rsidRPr="008C7C93">
          <w:rPr>
            <w:rStyle w:val="Hyperlink"/>
            <w:rFonts w:eastAsia="MS Mincho"/>
            <w:noProof/>
            <w14:scene3d>
              <w14:camera w14:prst="orthographicFront"/>
              <w14:lightRig w14:rig="threePt" w14:dir="t">
                <w14:rot w14:lat="0" w14:lon="0" w14:rev="0"/>
              </w14:lightRig>
            </w14:scene3d>
          </w:rPr>
          <w:t>5.13.3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REMEDIES FOR FAILURE TO COMPLY WITH MATERIAL BLANKET P.O. REQUIREMENTS</w:t>
        </w:r>
        <w:r w:rsidR="00C82A1A">
          <w:rPr>
            <w:noProof/>
            <w:webHidden/>
          </w:rPr>
          <w:tab/>
        </w:r>
        <w:r w:rsidR="00C82A1A">
          <w:rPr>
            <w:noProof/>
            <w:webHidden/>
          </w:rPr>
          <w:fldChar w:fldCharType="begin"/>
        </w:r>
        <w:r w:rsidR="00C82A1A">
          <w:rPr>
            <w:noProof/>
            <w:webHidden/>
          </w:rPr>
          <w:instrText xml:space="preserve"> PAGEREF _Toc512854074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29BE50D1"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5" w:history="1">
        <w:r w:rsidR="00C82A1A" w:rsidRPr="008C7C93">
          <w:rPr>
            <w:rStyle w:val="Hyperlink"/>
            <w:noProof/>
            <w14:scene3d>
              <w14:camera w14:prst="orthographicFront"/>
              <w14:lightRig w14:rig="threePt" w14:dir="t">
                <w14:rot w14:lat="0" w14:lon="0" w14:rev="0"/>
              </w14:lightRig>
            </w14:scene3d>
          </w:rPr>
          <w:t>5.14</w:t>
        </w:r>
        <w:r w:rsidR="00C82A1A">
          <w:rPr>
            <w:rFonts w:asciiTheme="minorHAnsi" w:eastAsiaTheme="minorEastAsia" w:hAnsiTheme="minorHAnsi" w:cstheme="minorBidi"/>
            <w:caps w:val="0"/>
            <w:noProof/>
            <w:sz w:val="22"/>
            <w:szCs w:val="22"/>
          </w:rPr>
          <w:tab/>
        </w:r>
        <w:r w:rsidR="00C82A1A" w:rsidRPr="008C7C93">
          <w:rPr>
            <w:rStyle w:val="Hyperlink"/>
            <w:noProof/>
          </w:rPr>
          <w:t>LIQUIDATED DAMAGES</w:t>
        </w:r>
        <w:r w:rsidR="00C82A1A">
          <w:rPr>
            <w:noProof/>
            <w:webHidden/>
          </w:rPr>
          <w:tab/>
        </w:r>
        <w:r w:rsidR="00C82A1A">
          <w:rPr>
            <w:noProof/>
            <w:webHidden/>
          </w:rPr>
          <w:fldChar w:fldCharType="begin"/>
        </w:r>
        <w:r w:rsidR="00C82A1A">
          <w:rPr>
            <w:noProof/>
            <w:webHidden/>
          </w:rPr>
          <w:instrText xml:space="preserve"> PAGEREF _Toc512854075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052F29C9"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6" w:history="1">
        <w:r w:rsidR="00C82A1A" w:rsidRPr="008C7C93">
          <w:rPr>
            <w:rStyle w:val="Hyperlink"/>
            <w:noProof/>
            <w14:scene3d>
              <w14:camera w14:prst="orthographicFront"/>
              <w14:lightRig w14:rig="threePt" w14:dir="t">
                <w14:rot w14:lat="0" w14:lon="0" w14:rev="0"/>
              </w14:lightRig>
            </w14:scene3d>
          </w:rPr>
          <w:t>5.15</w:t>
        </w:r>
        <w:r w:rsidR="00C82A1A">
          <w:rPr>
            <w:rFonts w:asciiTheme="minorHAnsi" w:eastAsiaTheme="minorEastAsia" w:hAnsiTheme="minorHAnsi" w:cstheme="minorBidi"/>
            <w:caps w:val="0"/>
            <w:noProof/>
            <w:sz w:val="22"/>
            <w:szCs w:val="22"/>
          </w:rPr>
          <w:tab/>
        </w:r>
        <w:r w:rsidR="00C82A1A" w:rsidRPr="008C7C93">
          <w:rPr>
            <w:rStyle w:val="Hyperlink"/>
            <w:noProof/>
          </w:rPr>
          <w:t>RETAINAGE</w:t>
        </w:r>
        <w:r w:rsidR="00C82A1A">
          <w:rPr>
            <w:noProof/>
            <w:webHidden/>
          </w:rPr>
          <w:tab/>
        </w:r>
        <w:r w:rsidR="00C82A1A">
          <w:rPr>
            <w:noProof/>
            <w:webHidden/>
          </w:rPr>
          <w:fldChar w:fldCharType="begin"/>
        </w:r>
        <w:r w:rsidR="00C82A1A">
          <w:rPr>
            <w:noProof/>
            <w:webHidden/>
          </w:rPr>
          <w:instrText xml:space="preserve"> PAGEREF _Toc512854076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7D62BEE9"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7" w:history="1">
        <w:r w:rsidR="00C82A1A" w:rsidRPr="008C7C93">
          <w:rPr>
            <w:rStyle w:val="Hyperlink"/>
            <w:noProof/>
            <w14:scene3d>
              <w14:camera w14:prst="orthographicFront"/>
              <w14:lightRig w14:rig="threePt" w14:dir="t">
                <w14:rot w14:lat="0" w14:lon="0" w14:rev="0"/>
              </w14:lightRig>
            </w14:scene3d>
          </w:rPr>
          <w:t>5.16</w:t>
        </w:r>
        <w:r w:rsidR="00C82A1A">
          <w:rPr>
            <w:rFonts w:asciiTheme="minorHAnsi" w:eastAsiaTheme="minorEastAsia" w:hAnsiTheme="minorHAnsi" w:cstheme="minorBidi"/>
            <w:caps w:val="0"/>
            <w:noProof/>
            <w:sz w:val="22"/>
            <w:szCs w:val="22"/>
          </w:rPr>
          <w:tab/>
        </w:r>
        <w:r w:rsidR="00C82A1A" w:rsidRPr="008C7C93">
          <w:rPr>
            <w:rStyle w:val="Hyperlink"/>
            <w:noProof/>
          </w:rPr>
          <w:t>ADDITIONAL WORK AND/OR SPECIAL PROJECTS</w:t>
        </w:r>
        <w:r w:rsidR="00C82A1A">
          <w:rPr>
            <w:noProof/>
            <w:webHidden/>
          </w:rPr>
          <w:tab/>
        </w:r>
        <w:r w:rsidR="00C82A1A">
          <w:rPr>
            <w:noProof/>
            <w:webHidden/>
          </w:rPr>
          <w:fldChar w:fldCharType="begin"/>
        </w:r>
        <w:r w:rsidR="00C82A1A">
          <w:rPr>
            <w:noProof/>
            <w:webHidden/>
          </w:rPr>
          <w:instrText xml:space="preserve"> PAGEREF _Toc512854077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5042E801"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78" w:history="1">
        <w:r w:rsidR="00C82A1A" w:rsidRPr="008C7C93">
          <w:rPr>
            <w:rStyle w:val="Hyperlink"/>
            <w:rFonts w:cs="Arial"/>
            <w:noProof/>
            <w14:scene3d>
              <w14:camera w14:prst="orthographicFront"/>
              <w14:lightRig w14:rig="threePt" w14:dir="t">
                <w14:rot w14:lat="0" w14:lon="0" w14:rev="0"/>
              </w14:lightRig>
            </w14:scene3d>
          </w:rPr>
          <w:t>5.17</w:t>
        </w:r>
        <w:r w:rsidR="00C82A1A">
          <w:rPr>
            <w:rFonts w:asciiTheme="minorHAnsi" w:eastAsiaTheme="minorEastAsia" w:hAnsiTheme="minorHAnsi" w:cstheme="minorBidi"/>
            <w:caps w:val="0"/>
            <w:noProof/>
            <w:sz w:val="22"/>
            <w:szCs w:val="22"/>
          </w:rPr>
          <w:tab/>
        </w:r>
        <w:r w:rsidR="00C82A1A" w:rsidRPr="008C7C93">
          <w:rPr>
            <w:rStyle w:val="Hyperlink"/>
            <w:noProof/>
          </w:rPr>
          <w:t>MODIFICATIONS AND CHANGES TO THE State of NJ STANDARD TERMS AND CONDITIONS (SSTC)</w:t>
        </w:r>
        <w:r w:rsidR="00C82A1A">
          <w:rPr>
            <w:noProof/>
            <w:webHidden/>
          </w:rPr>
          <w:tab/>
        </w:r>
        <w:r w:rsidR="00C82A1A">
          <w:rPr>
            <w:noProof/>
            <w:webHidden/>
          </w:rPr>
          <w:fldChar w:fldCharType="begin"/>
        </w:r>
        <w:r w:rsidR="00C82A1A">
          <w:rPr>
            <w:noProof/>
            <w:webHidden/>
          </w:rPr>
          <w:instrText xml:space="preserve"> PAGEREF _Toc512854078 \h </w:instrText>
        </w:r>
        <w:r w:rsidR="00C82A1A">
          <w:rPr>
            <w:noProof/>
            <w:webHidden/>
          </w:rPr>
        </w:r>
        <w:r w:rsidR="00C82A1A">
          <w:rPr>
            <w:noProof/>
            <w:webHidden/>
          </w:rPr>
          <w:fldChar w:fldCharType="separate"/>
        </w:r>
        <w:r w:rsidR="001C6F1F">
          <w:rPr>
            <w:noProof/>
            <w:webHidden/>
          </w:rPr>
          <w:t>66</w:t>
        </w:r>
        <w:r w:rsidR="00C82A1A">
          <w:rPr>
            <w:noProof/>
            <w:webHidden/>
          </w:rPr>
          <w:fldChar w:fldCharType="end"/>
        </w:r>
      </w:hyperlink>
    </w:p>
    <w:p w14:paraId="31CB55D7" w14:textId="77777777" w:rsidR="00C82A1A" w:rsidRDefault="00FC5164">
      <w:pPr>
        <w:pStyle w:val="TOC3"/>
        <w:rPr>
          <w:rFonts w:asciiTheme="minorHAnsi" w:eastAsiaTheme="minorEastAsia" w:hAnsiTheme="minorHAnsi" w:cstheme="minorBidi"/>
          <w:iCs w:val="0"/>
          <w:caps w:val="0"/>
          <w:noProof/>
          <w:sz w:val="22"/>
          <w:szCs w:val="22"/>
        </w:rPr>
      </w:pPr>
      <w:hyperlink w:anchor="_Toc512854079" w:history="1">
        <w:r w:rsidR="00C82A1A" w:rsidRPr="008C7C93">
          <w:rPr>
            <w:rStyle w:val="Hyperlink"/>
            <w:rFonts w:eastAsia="MS Mincho"/>
            <w:noProof/>
            <w14:scene3d>
              <w14:camera w14:prst="orthographicFront"/>
              <w14:lightRig w14:rig="threePt" w14:dir="t">
                <w14:rot w14:lat="0" w14:lon="0" w14:rev="0"/>
              </w14:lightRig>
            </w14:scene3d>
          </w:rPr>
          <w:t>5.17.1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INDEMNIFICATION</w:t>
        </w:r>
        <w:r w:rsidR="00C82A1A">
          <w:rPr>
            <w:noProof/>
            <w:webHidden/>
          </w:rPr>
          <w:tab/>
        </w:r>
        <w:r w:rsidR="00C82A1A">
          <w:rPr>
            <w:noProof/>
            <w:webHidden/>
          </w:rPr>
          <w:fldChar w:fldCharType="begin"/>
        </w:r>
        <w:r w:rsidR="00C82A1A">
          <w:rPr>
            <w:noProof/>
            <w:webHidden/>
          </w:rPr>
          <w:instrText xml:space="preserve"> PAGEREF _Toc512854079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60A8ED06" w14:textId="77777777" w:rsidR="00C82A1A" w:rsidRDefault="00FC5164">
      <w:pPr>
        <w:pStyle w:val="TOC3"/>
        <w:rPr>
          <w:rFonts w:asciiTheme="minorHAnsi" w:eastAsiaTheme="minorEastAsia" w:hAnsiTheme="minorHAnsi" w:cstheme="minorBidi"/>
          <w:iCs w:val="0"/>
          <w:caps w:val="0"/>
          <w:noProof/>
          <w:sz w:val="22"/>
          <w:szCs w:val="22"/>
        </w:rPr>
      </w:pPr>
      <w:hyperlink w:anchor="_Toc512854080" w:history="1">
        <w:r w:rsidR="00C82A1A" w:rsidRPr="008C7C93">
          <w:rPr>
            <w:rStyle w:val="Hyperlink"/>
            <w:rFonts w:eastAsia="MS Mincho"/>
            <w:noProof/>
            <w14:scene3d>
              <w14:camera w14:prst="orthographicFront"/>
              <w14:lightRig w14:rig="threePt" w14:dir="t">
                <w14:rot w14:lat="0" w14:lon="0" w14:rev="0"/>
              </w14:lightRig>
            </w14:scene3d>
          </w:rPr>
          <w:t>5.17.2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INSURANCE - PROFESSIONAL LIABILITY INSURANCE</w:t>
        </w:r>
        <w:r w:rsidR="00C82A1A">
          <w:rPr>
            <w:noProof/>
            <w:webHidden/>
          </w:rPr>
          <w:tab/>
        </w:r>
        <w:r w:rsidR="00C82A1A">
          <w:rPr>
            <w:noProof/>
            <w:webHidden/>
          </w:rPr>
          <w:fldChar w:fldCharType="begin"/>
        </w:r>
        <w:r w:rsidR="00C82A1A">
          <w:rPr>
            <w:noProof/>
            <w:webHidden/>
          </w:rPr>
          <w:instrText xml:space="preserve"> PAGEREF _Toc512854080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4B99E9CD"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81" w:history="1">
        <w:r w:rsidR="00C82A1A" w:rsidRPr="008C7C93">
          <w:rPr>
            <w:rStyle w:val="Hyperlink"/>
            <w:noProof/>
            <w14:scene3d>
              <w14:camera w14:prst="orthographicFront"/>
              <w14:lightRig w14:rig="threePt" w14:dir="t">
                <w14:rot w14:lat="0" w14:lon="0" w14:rev="0"/>
              </w14:lightRig>
            </w14:scene3d>
          </w:rPr>
          <w:t>5.18</w:t>
        </w:r>
        <w:r w:rsidR="00C82A1A">
          <w:rPr>
            <w:rFonts w:asciiTheme="minorHAnsi" w:eastAsiaTheme="minorEastAsia" w:hAnsiTheme="minorHAnsi" w:cstheme="minorBidi"/>
            <w:caps w:val="0"/>
            <w:noProof/>
            <w:sz w:val="22"/>
            <w:szCs w:val="22"/>
          </w:rPr>
          <w:tab/>
        </w:r>
        <w:r w:rsidR="00C82A1A" w:rsidRPr="008C7C93">
          <w:rPr>
            <w:rStyle w:val="Hyperlink"/>
            <w:noProof/>
          </w:rPr>
          <w:t>ACCESSIBILITY COMPLIANCE</w:t>
        </w:r>
        <w:r w:rsidR="00C82A1A">
          <w:rPr>
            <w:noProof/>
            <w:webHidden/>
          </w:rPr>
          <w:tab/>
        </w:r>
        <w:r w:rsidR="00C82A1A">
          <w:rPr>
            <w:noProof/>
            <w:webHidden/>
          </w:rPr>
          <w:fldChar w:fldCharType="begin"/>
        </w:r>
        <w:r w:rsidR="00C82A1A">
          <w:rPr>
            <w:noProof/>
            <w:webHidden/>
          </w:rPr>
          <w:instrText xml:space="preserve"> PAGEREF _Toc512854081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6AAB4984"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82" w:history="1">
        <w:r w:rsidR="00C82A1A" w:rsidRPr="008C7C93">
          <w:rPr>
            <w:rStyle w:val="Hyperlink"/>
            <w:noProof/>
            <w14:scene3d>
              <w14:camera w14:prst="orthographicFront"/>
              <w14:lightRig w14:rig="threePt" w14:dir="t">
                <w14:rot w14:lat="0" w14:lon="0" w14:rev="0"/>
              </w14:lightRig>
            </w14:scene3d>
          </w:rPr>
          <w:t>5.19</w:t>
        </w:r>
        <w:r w:rsidR="00C82A1A">
          <w:rPr>
            <w:rFonts w:asciiTheme="minorHAnsi" w:eastAsiaTheme="minorEastAsia" w:hAnsiTheme="minorHAnsi" w:cstheme="minorBidi"/>
            <w:caps w:val="0"/>
            <w:noProof/>
            <w:sz w:val="22"/>
            <w:szCs w:val="22"/>
          </w:rPr>
          <w:tab/>
        </w:r>
        <w:r w:rsidR="00C82A1A" w:rsidRPr="008C7C93">
          <w:rPr>
            <w:rStyle w:val="Hyperlink"/>
            <w:noProof/>
          </w:rPr>
          <w:t>BLANKET P.O. ACTIVITY REPORT</w:t>
        </w:r>
        <w:r w:rsidR="00C82A1A">
          <w:rPr>
            <w:noProof/>
            <w:webHidden/>
          </w:rPr>
          <w:tab/>
        </w:r>
        <w:r w:rsidR="00C82A1A">
          <w:rPr>
            <w:noProof/>
            <w:webHidden/>
          </w:rPr>
          <w:fldChar w:fldCharType="begin"/>
        </w:r>
        <w:r w:rsidR="00C82A1A">
          <w:rPr>
            <w:noProof/>
            <w:webHidden/>
          </w:rPr>
          <w:instrText xml:space="preserve"> PAGEREF _Toc512854082 \h </w:instrText>
        </w:r>
        <w:r w:rsidR="00C82A1A">
          <w:rPr>
            <w:noProof/>
            <w:webHidden/>
          </w:rPr>
        </w:r>
        <w:r w:rsidR="00C82A1A">
          <w:rPr>
            <w:noProof/>
            <w:webHidden/>
          </w:rPr>
          <w:fldChar w:fldCharType="separate"/>
        </w:r>
        <w:r w:rsidR="001C6F1F">
          <w:rPr>
            <w:noProof/>
            <w:webHidden/>
          </w:rPr>
          <w:t>67</w:t>
        </w:r>
        <w:r w:rsidR="00C82A1A">
          <w:rPr>
            <w:noProof/>
            <w:webHidden/>
          </w:rPr>
          <w:fldChar w:fldCharType="end"/>
        </w:r>
      </w:hyperlink>
    </w:p>
    <w:p w14:paraId="48304A4F"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83" w:history="1">
        <w:r w:rsidR="00C82A1A" w:rsidRPr="008C7C93">
          <w:rPr>
            <w:rStyle w:val="Hyperlink"/>
            <w:noProof/>
            <w14:scene3d>
              <w14:camera w14:prst="orthographicFront"/>
              <w14:lightRig w14:rig="threePt" w14:dir="t">
                <w14:rot w14:lat="0" w14:lon="0" w14:rev="0"/>
              </w14:lightRig>
            </w14:scene3d>
          </w:rPr>
          <w:t>5.20</w:t>
        </w:r>
        <w:r w:rsidR="00C82A1A">
          <w:rPr>
            <w:rFonts w:asciiTheme="minorHAnsi" w:eastAsiaTheme="minorEastAsia" w:hAnsiTheme="minorHAnsi" w:cstheme="minorBidi"/>
            <w:caps w:val="0"/>
            <w:noProof/>
            <w:sz w:val="22"/>
            <w:szCs w:val="22"/>
          </w:rPr>
          <w:tab/>
        </w:r>
        <w:r w:rsidR="00C82A1A" w:rsidRPr="008C7C93">
          <w:rPr>
            <w:rStyle w:val="Hyperlink"/>
            <w:noProof/>
          </w:rPr>
          <w:t>ELECTRONIC PAYMENTS</w:t>
        </w:r>
        <w:r w:rsidR="00C82A1A">
          <w:rPr>
            <w:noProof/>
            <w:webHidden/>
          </w:rPr>
          <w:tab/>
        </w:r>
        <w:r w:rsidR="00C82A1A">
          <w:rPr>
            <w:noProof/>
            <w:webHidden/>
          </w:rPr>
          <w:fldChar w:fldCharType="begin"/>
        </w:r>
        <w:r w:rsidR="00C82A1A">
          <w:rPr>
            <w:noProof/>
            <w:webHidden/>
          </w:rPr>
          <w:instrText xml:space="preserve"> PAGEREF _Toc512854083 \h </w:instrText>
        </w:r>
        <w:r w:rsidR="00C82A1A">
          <w:rPr>
            <w:noProof/>
            <w:webHidden/>
          </w:rPr>
        </w:r>
        <w:r w:rsidR="00C82A1A">
          <w:rPr>
            <w:noProof/>
            <w:webHidden/>
          </w:rPr>
          <w:fldChar w:fldCharType="separate"/>
        </w:r>
        <w:r w:rsidR="001C6F1F">
          <w:rPr>
            <w:noProof/>
            <w:webHidden/>
          </w:rPr>
          <w:t>68</w:t>
        </w:r>
        <w:r w:rsidR="00C82A1A">
          <w:rPr>
            <w:noProof/>
            <w:webHidden/>
          </w:rPr>
          <w:fldChar w:fldCharType="end"/>
        </w:r>
      </w:hyperlink>
    </w:p>
    <w:p w14:paraId="7F9F8E1D"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84" w:history="1">
        <w:r w:rsidR="00C82A1A" w:rsidRPr="008C7C93">
          <w:rPr>
            <w:rStyle w:val="Hyperlink"/>
            <w:noProof/>
            <w14:scene3d>
              <w14:camera w14:prst="orthographicFront"/>
              <w14:lightRig w14:rig="threePt" w14:dir="t">
                <w14:rot w14:lat="0" w14:lon="0" w14:rev="0"/>
              </w14:lightRig>
            </w14:scene3d>
          </w:rPr>
          <w:t>5.21</w:t>
        </w:r>
        <w:r w:rsidR="00C82A1A">
          <w:rPr>
            <w:rFonts w:asciiTheme="minorHAnsi" w:eastAsiaTheme="minorEastAsia" w:hAnsiTheme="minorHAnsi" w:cstheme="minorBidi"/>
            <w:caps w:val="0"/>
            <w:noProof/>
            <w:sz w:val="22"/>
            <w:szCs w:val="22"/>
          </w:rPr>
          <w:tab/>
        </w:r>
        <w:r w:rsidR="00C82A1A" w:rsidRPr="008C7C93">
          <w:rPr>
            <w:rStyle w:val="Hyperlink"/>
            <w:noProof/>
          </w:rPr>
          <w:t>PROGRAM EFFICIENCY ASSESSMENT FOR STATE USING AGENCIES</w:t>
        </w:r>
        <w:r w:rsidR="00C82A1A">
          <w:rPr>
            <w:noProof/>
            <w:webHidden/>
          </w:rPr>
          <w:tab/>
        </w:r>
        <w:r w:rsidR="00C82A1A">
          <w:rPr>
            <w:noProof/>
            <w:webHidden/>
          </w:rPr>
          <w:fldChar w:fldCharType="begin"/>
        </w:r>
        <w:r w:rsidR="00C82A1A">
          <w:rPr>
            <w:noProof/>
            <w:webHidden/>
          </w:rPr>
          <w:instrText xml:space="preserve"> PAGEREF _Toc512854084 \h </w:instrText>
        </w:r>
        <w:r w:rsidR="00C82A1A">
          <w:rPr>
            <w:noProof/>
            <w:webHidden/>
          </w:rPr>
        </w:r>
        <w:r w:rsidR="00C82A1A">
          <w:rPr>
            <w:noProof/>
            <w:webHidden/>
          </w:rPr>
          <w:fldChar w:fldCharType="separate"/>
        </w:r>
        <w:r w:rsidR="001C6F1F">
          <w:rPr>
            <w:noProof/>
            <w:webHidden/>
          </w:rPr>
          <w:t>68</w:t>
        </w:r>
        <w:r w:rsidR="00C82A1A">
          <w:rPr>
            <w:noProof/>
            <w:webHidden/>
          </w:rPr>
          <w:fldChar w:fldCharType="end"/>
        </w:r>
      </w:hyperlink>
    </w:p>
    <w:p w14:paraId="271BF170"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085" w:history="1">
        <w:r w:rsidR="00C82A1A" w:rsidRPr="008C7C93">
          <w:rPr>
            <w:rStyle w:val="Hyperlink"/>
            <w:noProof/>
            <w14:scene3d>
              <w14:camera w14:prst="orthographicFront"/>
              <w14:lightRig w14:rig="threePt" w14:dir="t">
                <w14:rot w14:lat="0" w14:lon="0" w14:rev="0"/>
              </w14:lightRig>
            </w14:scene3d>
          </w:rPr>
          <w:t>6.0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QUOTE EVALUATION</w:t>
        </w:r>
        <w:r w:rsidR="00C82A1A">
          <w:rPr>
            <w:noProof/>
            <w:webHidden/>
          </w:rPr>
          <w:tab/>
        </w:r>
        <w:r w:rsidR="00C82A1A">
          <w:rPr>
            <w:noProof/>
            <w:webHidden/>
          </w:rPr>
          <w:fldChar w:fldCharType="begin"/>
        </w:r>
        <w:r w:rsidR="00C82A1A">
          <w:rPr>
            <w:noProof/>
            <w:webHidden/>
          </w:rPr>
          <w:instrText xml:space="preserve"> PAGEREF _Toc512854085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60A15C0"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86" w:history="1">
        <w:r w:rsidR="00C82A1A" w:rsidRPr="008C7C93">
          <w:rPr>
            <w:rStyle w:val="Hyperlink"/>
            <w:noProof/>
            <w14:scene3d>
              <w14:camera w14:prst="orthographicFront"/>
              <w14:lightRig w14:rig="threePt" w14:dir="t">
                <w14:rot w14:lat="0" w14:lon="0" w14:rev="0"/>
              </w14:lightRig>
            </w14:scene3d>
          </w:rPr>
          <w:t>6.1</w:t>
        </w:r>
        <w:r w:rsidR="00C82A1A">
          <w:rPr>
            <w:rFonts w:asciiTheme="minorHAnsi" w:eastAsiaTheme="minorEastAsia" w:hAnsiTheme="minorHAnsi" w:cstheme="minorBidi"/>
            <w:caps w:val="0"/>
            <w:noProof/>
            <w:sz w:val="22"/>
            <w:szCs w:val="22"/>
          </w:rPr>
          <w:tab/>
        </w:r>
        <w:r w:rsidR="00C82A1A" w:rsidRPr="008C7C93">
          <w:rPr>
            <w:rStyle w:val="Hyperlink"/>
            <w:noProof/>
          </w:rPr>
          <w:t>RIGHT TO WAIVE</w:t>
        </w:r>
        <w:r w:rsidR="00C82A1A">
          <w:rPr>
            <w:noProof/>
            <w:webHidden/>
          </w:rPr>
          <w:tab/>
        </w:r>
        <w:r w:rsidR="00C82A1A">
          <w:rPr>
            <w:noProof/>
            <w:webHidden/>
          </w:rPr>
          <w:fldChar w:fldCharType="begin"/>
        </w:r>
        <w:r w:rsidR="00C82A1A">
          <w:rPr>
            <w:noProof/>
            <w:webHidden/>
          </w:rPr>
          <w:instrText xml:space="preserve"> PAGEREF _Toc512854086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BF14C33"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87" w:history="1">
        <w:r w:rsidR="00C82A1A" w:rsidRPr="008C7C93">
          <w:rPr>
            <w:rStyle w:val="Hyperlink"/>
            <w:noProof/>
            <w14:scene3d>
              <w14:camera w14:prst="orthographicFront"/>
              <w14:lightRig w14:rig="threePt" w14:dir="t">
                <w14:rot w14:lat="0" w14:lon="0" w14:rev="0"/>
              </w14:lightRig>
            </w14:scene3d>
          </w:rPr>
          <w:t>6.2</w:t>
        </w:r>
        <w:r w:rsidR="00C82A1A">
          <w:rPr>
            <w:rFonts w:asciiTheme="minorHAnsi" w:eastAsiaTheme="minorEastAsia" w:hAnsiTheme="minorHAnsi" w:cstheme="minorBidi"/>
            <w:caps w:val="0"/>
            <w:noProof/>
            <w:sz w:val="22"/>
            <w:szCs w:val="22"/>
          </w:rPr>
          <w:tab/>
        </w:r>
        <w:r w:rsidR="00C82A1A" w:rsidRPr="008C7C93">
          <w:rPr>
            <w:rStyle w:val="Hyperlink"/>
            <w:noProof/>
          </w:rPr>
          <w:t>DIRECTOR’S RIGHT OF FINAL Quote ACCEPTANCE</w:t>
        </w:r>
        <w:r w:rsidR="00C82A1A">
          <w:rPr>
            <w:noProof/>
            <w:webHidden/>
          </w:rPr>
          <w:tab/>
        </w:r>
        <w:r w:rsidR="00C82A1A">
          <w:rPr>
            <w:noProof/>
            <w:webHidden/>
          </w:rPr>
          <w:fldChar w:fldCharType="begin"/>
        </w:r>
        <w:r w:rsidR="00C82A1A">
          <w:rPr>
            <w:noProof/>
            <w:webHidden/>
          </w:rPr>
          <w:instrText xml:space="preserve"> PAGEREF _Toc512854087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73053EA1"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88" w:history="1">
        <w:r w:rsidR="00C82A1A" w:rsidRPr="008C7C93">
          <w:rPr>
            <w:rStyle w:val="Hyperlink"/>
            <w:noProof/>
            <w14:scene3d>
              <w14:camera w14:prst="orthographicFront"/>
              <w14:lightRig w14:rig="threePt" w14:dir="t">
                <w14:rot w14:lat="0" w14:lon="0" w14:rev="0"/>
              </w14:lightRig>
            </w14:scene3d>
          </w:rPr>
          <w:t>6.3</w:t>
        </w:r>
        <w:r w:rsidR="00C82A1A">
          <w:rPr>
            <w:rFonts w:asciiTheme="minorHAnsi" w:eastAsiaTheme="minorEastAsia" w:hAnsiTheme="minorHAnsi" w:cstheme="minorBidi"/>
            <w:caps w:val="0"/>
            <w:noProof/>
            <w:sz w:val="22"/>
            <w:szCs w:val="22"/>
          </w:rPr>
          <w:tab/>
        </w:r>
        <w:r w:rsidR="00C82A1A" w:rsidRPr="008C7C93">
          <w:rPr>
            <w:rStyle w:val="Hyperlink"/>
            <w:noProof/>
          </w:rPr>
          <w:t>STATE'S RIGHT TO INSPECT VENDOR (BIDDER) FACILITIES</w:t>
        </w:r>
        <w:r w:rsidR="00C82A1A">
          <w:rPr>
            <w:noProof/>
            <w:webHidden/>
          </w:rPr>
          <w:tab/>
        </w:r>
        <w:r w:rsidR="00C82A1A">
          <w:rPr>
            <w:noProof/>
            <w:webHidden/>
          </w:rPr>
          <w:fldChar w:fldCharType="begin"/>
        </w:r>
        <w:r w:rsidR="00C82A1A">
          <w:rPr>
            <w:noProof/>
            <w:webHidden/>
          </w:rPr>
          <w:instrText xml:space="preserve"> PAGEREF _Toc512854088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2B409B4E"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89" w:history="1">
        <w:r w:rsidR="00C82A1A" w:rsidRPr="008C7C93">
          <w:rPr>
            <w:rStyle w:val="Hyperlink"/>
            <w:noProof/>
            <w14:scene3d>
              <w14:camera w14:prst="orthographicFront"/>
              <w14:lightRig w14:rig="threePt" w14:dir="t">
                <w14:rot w14:lat="0" w14:lon="0" w14:rev="0"/>
              </w14:lightRig>
            </w14:scene3d>
          </w:rPr>
          <w:t>6.4</w:t>
        </w:r>
        <w:r w:rsidR="00C82A1A">
          <w:rPr>
            <w:rFonts w:asciiTheme="minorHAnsi" w:eastAsiaTheme="minorEastAsia" w:hAnsiTheme="minorHAnsi" w:cstheme="minorBidi"/>
            <w:caps w:val="0"/>
            <w:noProof/>
            <w:sz w:val="22"/>
            <w:szCs w:val="22"/>
          </w:rPr>
          <w:tab/>
        </w:r>
        <w:r w:rsidR="00C82A1A" w:rsidRPr="008C7C93">
          <w:rPr>
            <w:rStyle w:val="Hyperlink"/>
            <w:noProof/>
          </w:rPr>
          <w:t>Clarification of Quote / STATE'S RIGHT TO REQUEST FURTHER INFORMATION</w:t>
        </w:r>
        <w:r w:rsidR="00C82A1A">
          <w:rPr>
            <w:noProof/>
            <w:webHidden/>
          </w:rPr>
          <w:tab/>
        </w:r>
        <w:r w:rsidR="00C82A1A">
          <w:rPr>
            <w:noProof/>
            <w:webHidden/>
          </w:rPr>
          <w:fldChar w:fldCharType="begin"/>
        </w:r>
        <w:r w:rsidR="00C82A1A">
          <w:rPr>
            <w:noProof/>
            <w:webHidden/>
          </w:rPr>
          <w:instrText xml:space="preserve"> PAGEREF _Toc512854089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6892B9B4"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90" w:history="1">
        <w:r w:rsidR="00C82A1A" w:rsidRPr="008C7C93">
          <w:rPr>
            <w:rStyle w:val="Hyperlink"/>
            <w:noProof/>
            <w14:scene3d>
              <w14:camera w14:prst="orthographicFront"/>
              <w14:lightRig w14:rig="threePt" w14:dir="t">
                <w14:rot w14:lat="0" w14:lon="0" w14:rev="0"/>
              </w14:lightRig>
            </w14:scene3d>
          </w:rPr>
          <w:t>6.5</w:t>
        </w:r>
        <w:r w:rsidR="00C82A1A">
          <w:rPr>
            <w:rFonts w:asciiTheme="minorHAnsi" w:eastAsiaTheme="minorEastAsia" w:hAnsiTheme="minorHAnsi" w:cstheme="minorBidi"/>
            <w:caps w:val="0"/>
            <w:noProof/>
            <w:sz w:val="22"/>
            <w:szCs w:val="22"/>
          </w:rPr>
          <w:tab/>
        </w:r>
        <w:r w:rsidR="00C82A1A" w:rsidRPr="008C7C93">
          <w:rPr>
            <w:rStyle w:val="Hyperlink"/>
            <w:noProof/>
          </w:rPr>
          <w:t>QUOTE EVALUATION COMMITTEE</w:t>
        </w:r>
        <w:r w:rsidR="00C82A1A">
          <w:rPr>
            <w:noProof/>
            <w:webHidden/>
          </w:rPr>
          <w:tab/>
        </w:r>
        <w:r w:rsidR="00C82A1A">
          <w:rPr>
            <w:noProof/>
            <w:webHidden/>
          </w:rPr>
          <w:fldChar w:fldCharType="begin"/>
        </w:r>
        <w:r w:rsidR="00C82A1A">
          <w:rPr>
            <w:noProof/>
            <w:webHidden/>
          </w:rPr>
          <w:instrText xml:space="preserve"> PAGEREF _Toc512854090 \h </w:instrText>
        </w:r>
        <w:r w:rsidR="00C82A1A">
          <w:rPr>
            <w:noProof/>
            <w:webHidden/>
          </w:rPr>
        </w:r>
        <w:r w:rsidR="00C82A1A">
          <w:rPr>
            <w:noProof/>
            <w:webHidden/>
          </w:rPr>
          <w:fldChar w:fldCharType="separate"/>
        </w:r>
        <w:r w:rsidR="001C6F1F">
          <w:rPr>
            <w:noProof/>
            <w:webHidden/>
          </w:rPr>
          <w:t>69</w:t>
        </w:r>
        <w:r w:rsidR="00C82A1A">
          <w:rPr>
            <w:noProof/>
            <w:webHidden/>
          </w:rPr>
          <w:fldChar w:fldCharType="end"/>
        </w:r>
      </w:hyperlink>
    </w:p>
    <w:p w14:paraId="5FEB1B56"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91" w:history="1">
        <w:r w:rsidR="00C82A1A" w:rsidRPr="008C7C93">
          <w:rPr>
            <w:rStyle w:val="Hyperlink"/>
            <w:noProof/>
            <w14:scene3d>
              <w14:camera w14:prst="orthographicFront"/>
              <w14:lightRig w14:rig="threePt" w14:dir="t">
                <w14:rot w14:lat="0" w14:lon="0" w14:rev="0"/>
              </w14:lightRig>
            </w14:scene3d>
          </w:rPr>
          <w:t>6.6</w:t>
        </w:r>
        <w:r w:rsidR="00C82A1A">
          <w:rPr>
            <w:rFonts w:asciiTheme="minorHAnsi" w:eastAsiaTheme="minorEastAsia" w:hAnsiTheme="minorHAnsi" w:cstheme="minorBidi"/>
            <w:caps w:val="0"/>
            <w:noProof/>
            <w:sz w:val="22"/>
            <w:szCs w:val="22"/>
          </w:rPr>
          <w:tab/>
        </w:r>
        <w:r w:rsidR="00C82A1A" w:rsidRPr="008C7C93">
          <w:rPr>
            <w:rStyle w:val="Hyperlink"/>
            <w:noProof/>
          </w:rPr>
          <w:t>ORAL PRESENTATION</w:t>
        </w:r>
        <w:r w:rsidR="00C82A1A">
          <w:rPr>
            <w:noProof/>
            <w:webHidden/>
          </w:rPr>
          <w:tab/>
        </w:r>
        <w:r w:rsidR="00C82A1A">
          <w:rPr>
            <w:noProof/>
            <w:webHidden/>
          </w:rPr>
          <w:fldChar w:fldCharType="begin"/>
        </w:r>
        <w:r w:rsidR="00C82A1A">
          <w:rPr>
            <w:noProof/>
            <w:webHidden/>
          </w:rPr>
          <w:instrText xml:space="preserve"> PAGEREF _Toc512854091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59849020"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92" w:history="1">
        <w:r w:rsidR="00C82A1A" w:rsidRPr="008C7C93">
          <w:rPr>
            <w:rStyle w:val="Hyperlink"/>
            <w:noProof/>
            <w14:scene3d>
              <w14:camera w14:prst="orthographicFront"/>
              <w14:lightRig w14:rig="threePt" w14:dir="t">
                <w14:rot w14:lat="0" w14:lon="0" w14:rev="0"/>
              </w14:lightRig>
            </w14:scene3d>
          </w:rPr>
          <w:t>6.7</w:t>
        </w:r>
        <w:r w:rsidR="00C82A1A">
          <w:rPr>
            <w:rFonts w:asciiTheme="minorHAnsi" w:eastAsiaTheme="minorEastAsia" w:hAnsiTheme="minorHAnsi" w:cstheme="minorBidi"/>
            <w:caps w:val="0"/>
            <w:noProof/>
            <w:sz w:val="22"/>
            <w:szCs w:val="22"/>
          </w:rPr>
          <w:tab/>
        </w:r>
        <w:r w:rsidR="00C82A1A" w:rsidRPr="008C7C93">
          <w:rPr>
            <w:rStyle w:val="Hyperlink"/>
            <w:noProof/>
          </w:rPr>
          <w:t>EVALUATION CRITERIA</w:t>
        </w:r>
        <w:r w:rsidR="00C82A1A">
          <w:rPr>
            <w:noProof/>
            <w:webHidden/>
          </w:rPr>
          <w:tab/>
        </w:r>
        <w:r w:rsidR="00C82A1A">
          <w:rPr>
            <w:noProof/>
            <w:webHidden/>
          </w:rPr>
          <w:fldChar w:fldCharType="begin"/>
        </w:r>
        <w:r w:rsidR="00C82A1A">
          <w:rPr>
            <w:noProof/>
            <w:webHidden/>
          </w:rPr>
          <w:instrText xml:space="preserve"> PAGEREF _Toc512854092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4D9A0C51" w14:textId="77777777" w:rsidR="00C82A1A" w:rsidRDefault="00FC5164">
      <w:pPr>
        <w:pStyle w:val="TOC3"/>
        <w:rPr>
          <w:rFonts w:asciiTheme="minorHAnsi" w:eastAsiaTheme="minorEastAsia" w:hAnsiTheme="minorHAnsi" w:cstheme="minorBidi"/>
          <w:iCs w:val="0"/>
          <w:caps w:val="0"/>
          <w:noProof/>
          <w:sz w:val="22"/>
          <w:szCs w:val="22"/>
        </w:rPr>
      </w:pPr>
      <w:hyperlink w:anchor="_Toc512854093" w:history="1">
        <w:r w:rsidR="00C82A1A" w:rsidRPr="008C7C93">
          <w:rPr>
            <w:rStyle w:val="Hyperlink"/>
            <w:rFonts w:eastAsia="MS Mincho"/>
            <w:noProof/>
            <w14:scene3d>
              <w14:camera w14:prst="orthographicFront"/>
              <w14:lightRig w14:rig="threePt" w14:dir="t">
                <w14:rot w14:lat="0" w14:lon="0" w14:rev="0"/>
              </w14:lightRig>
            </w14:scene3d>
          </w:rPr>
          <w:t>6.7.1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TECHNICAL EVALUATION CRITERIA</w:t>
        </w:r>
        <w:r w:rsidR="00C82A1A">
          <w:rPr>
            <w:noProof/>
            <w:webHidden/>
          </w:rPr>
          <w:tab/>
        </w:r>
        <w:r w:rsidR="00C82A1A">
          <w:rPr>
            <w:noProof/>
            <w:webHidden/>
          </w:rPr>
          <w:fldChar w:fldCharType="begin"/>
        </w:r>
        <w:r w:rsidR="00C82A1A">
          <w:rPr>
            <w:noProof/>
            <w:webHidden/>
          </w:rPr>
          <w:instrText xml:space="preserve"> PAGEREF _Toc512854093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29D76076" w14:textId="77777777" w:rsidR="00C82A1A" w:rsidRDefault="00FC5164">
      <w:pPr>
        <w:pStyle w:val="TOC3"/>
        <w:rPr>
          <w:rFonts w:asciiTheme="minorHAnsi" w:eastAsiaTheme="minorEastAsia" w:hAnsiTheme="minorHAnsi" w:cstheme="minorBidi"/>
          <w:iCs w:val="0"/>
          <w:caps w:val="0"/>
          <w:noProof/>
          <w:sz w:val="22"/>
          <w:szCs w:val="22"/>
        </w:rPr>
      </w:pPr>
      <w:hyperlink w:anchor="_Toc512854094" w:history="1">
        <w:r w:rsidR="00C82A1A" w:rsidRPr="008C7C93">
          <w:rPr>
            <w:rStyle w:val="Hyperlink"/>
            <w:rFonts w:eastAsia="MS Mincho"/>
            <w:noProof/>
            <w14:scene3d>
              <w14:camera w14:prst="orthographicFront"/>
              <w14:lightRig w14:rig="threePt" w14:dir="t">
                <w14:rot w14:lat="0" w14:lon="0" w14:rev="0"/>
              </w14:lightRig>
            </w14:scene3d>
          </w:rPr>
          <w:t>6.7.2</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VENDOR’S {BIDDER’S} STATE-SUPPLIED PRICE SHEET</w:t>
        </w:r>
        <w:r w:rsidR="00C82A1A">
          <w:rPr>
            <w:noProof/>
            <w:webHidden/>
          </w:rPr>
          <w:tab/>
        </w:r>
        <w:r w:rsidR="00C82A1A">
          <w:rPr>
            <w:noProof/>
            <w:webHidden/>
          </w:rPr>
          <w:fldChar w:fldCharType="begin"/>
        </w:r>
        <w:r w:rsidR="00C82A1A">
          <w:rPr>
            <w:noProof/>
            <w:webHidden/>
          </w:rPr>
          <w:instrText xml:space="preserve"> PAGEREF _Toc512854094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469C4AF6" w14:textId="77777777" w:rsidR="00C82A1A" w:rsidRDefault="00FC5164">
      <w:pPr>
        <w:pStyle w:val="TOC3"/>
        <w:rPr>
          <w:rFonts w:asciiTheme="minorHAnsi" w:eastAsiaTheme="minorEastAsia" w:hAnsiTheme="minorHAnsi" w:cstheme="minorBidi"/>
          <w:iCs w:val="0"/>
          <w:caps w:val="0"/>
          <w:noProof/>
          <w:sz w:val="22"/>
          <w:szCs w:val="22"/>
        </w:rPr>
      </w:pPr>
      <w:hyperlink w:anchor="_Toc512854095" w:history="1">
        <w:r w:rsidR="00C82A1A" w:rsidRPr="008C7C93">
          <w:rPr>
            <w:rStyle w:val="Hyperlink"/>
            <w:rFonts w:eastAsia="MS Mincho"/>
            <w:noProof/>
            <w14:scene3d>
              <w14:camera w14:prst="orthographicFront"/>
              <w14:lightRig w14:rig="threePt" w14:dir="t">
                <w14:rot w14:lat="0" w14:lon="0" w14:rev="0"/>
              </w14:lightRig>
            </w14:scene3d>
          </w:rPr>
          <w:t>6.7.3</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QUOTE DISCREPANCIES</w:t>
        </w:r>
        <w:r w:rsidR="00C82A1A">
          <w:rPr>
            <w:noProof/>
            <w:webHidden/>
          </w:rPr>
          <w:tab/>
        </w:r>
        <w:r w:rsidR="00C82A1A">
          <w:rPr>
            <w:noProof/>
            <w:webHidden/>
          </w:rPr>
          <w:fldChar w:fldCharType="begin"/>
        </w:r>
        <w:r w:rsidR="00C82A1A">
          <w:rPr>
            <w:noProof/>
            <w:webHidden/>
          </w:rPr>
          <w:instrText xml:space="preserve"> PAGEREF _Toc512854095 \h </w:instrText>
        </w:r>
        <w:r w:rsidR="00C82A1A">
          <w:rPr>
            <w:noProof/>
            <w:webHidden/>
          </w:rPr>
        </w:r>
        <w:r w:rsidR="00C82A1A">
          <w:rPr>
            <w:noProof/>
            <w:webHidden/>
          </w:rPr>
          <w:fldChar w:fldCharType="separate"/>
        </w:r>
        <w:r w:rsidR="001C6F1F">
          <w:rPr>
            <w:noProof/>
            <w:webHidden/>
          </w:rPr>
          <w:t>70</w:t>
        </w:r>
        <w:r w:rsidR="00C82A1A">
          <w:rPr>
            <w:noProof/>
            <w:webHidden/>
          </w:rPr>
          <w:fldChar w:fldCharType="end"/>
        </w:r>
      </w:hyperlink>
    </w:p>
    <w:p w14:paraId="74F48CC4" w14:textId="77777777" w:rsidR="00C82A1A" w:rsidRDefault="00FC5164">
      <w:pPr>
        <w:pStyle w:val="TOC3"/>
        <w:rPr>
          <w:rFonts w:asciiTheme="minorHAnsi" w:eastAsiaTheme="minorEastAsia" w:hAnsiTheme="minorHAnsi" w:cstheme="minorBidi"/>
          <w:iCs w:val="0"/>
          <w:caps w:val="0"/>
          <w:noProof/>
          <w:sz w:val="22"/>
          <w:szCs w:val="22"/>
        </w:rPr>
      </w:pPr>
      <w:hyperlink w:anchor="_Toc512854096" w:history="1">
        <w:r w:rsidR="00C82A1A" w:rsidRPr="008C7C93">
          <w:rPr>
            <w:rStyle w:val="Hyperlink"/>
            <w:rFonts w:eastAsia="MS Mincho"/>
            <w:noProof/>
            <w14:scene3d>
              <w14:camera w14:prst="orthographicFront"/>
              <w14:lightRig w14:rig="threePt" w14:dir="t">
                <w14:rot w14:lat="0" w14:lon="0" w14:rev="0"/>
              </w14:lightRig>
            </w14:scene3d>
          </w:rPr>
          <w:t>6.7.4</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EVALUATION OF THE QUOTES</w:t>
        </w:r>
        <w:r w:rsidR="00C82A1A">
          <w:rPr>
            <w:noProof/>
            <w:webHidden/>
          </w:rPr>
          <w:tab/>
        </w:r>
        <w:r w:rsidR="00C82A1A">
          <w:rPr>
            <w:noProof/>
            <w:webHidden/>
          </w:rPr>
          <w:fldChar w:fldCharType="begin"/>
        </w:r>
        <w:r w:rsidR="00C82A1A">
          <w:rPr>
            <w:noProof/>
            <w:webHidden/>
          </w:rPr>
          <w:instrText xml:space="preserve"> PAGEREF _Toc512854096 \h </w:instrText>
        </w:r>
        <w:r w:rsidR="00C82A1A">
          <w:rPr>
            <w:noProof/>
            <w:webHidden/>
          </w:rPr>
        </w:r>
        <w:r w:rsidR="00C82A1A">
          <w:rPr>
            <w:noProof/>
            <w:webHidden/>
          </w:rPr>
          <w:fldChar w:fldCharType="separate"/>
        </w:r>
        <w:r w:rsidR="001C6F1F">
          <w:rPr>
            <w:noProof/>
            <w:webHidden/>
          </w:rPr>
          <w:t>71</w:t>
        </w:r>
        <w:r w:rsidR="00C82A1A">
          <w:rPr>
            <w:noProof/>
            <w:webHidden/>
          </w:rPr>
          <w:fldChar w:fldCharType="end"/>
        </w:r>
      </w:hyperlink>
    </w:p>
    <w:p w14:paraId="64C92D64"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97" w:history="1">
        <w:r w:rsidR="00C82A1A" w:rsidRPr="008C7C93">
          <w:rPr>
            <w:rStyle w:val="Hyperlink"/>
            <w:noProof/>
            <w14:scene3d>
              <w14:camera w14:prst="orthographicFront"/>
              <w14:lightRig w14:rig="threePt" w14:dir="t">
                <w14:rot w14:lat="0" w14:lon="0" w14:rev="0"/>
              </w14:lightRig>
            </w14:scene3d>
          </w:rPr>
          <w:t>6.8</w:t>
        </w:r>
        <w:r w:rsidR="00C82A1A">
          <w:rPr>
            <w:rFonts w:asciiTheme="minorHAnsi" w:eastAsiaTheme="minorEastAsia" w:hAnsiTheme="minorHAnsi" w:cstheme="minorBidi"/>
            <w:caps w:val="0"/>
            <w:noProof/>
            <w:sz w:val="22"/>
            <w:szCs w:val="22"/>
          </w:rPr>
          <w:tab/>
        </w:r>
        <w:r w:rsidR="00C82A1A" w:rsidRPr="008C7C93">
          <w:rPr>
            <w:rStyle w:val="Hyperlink"/>
            <w:noProof/>
          </w:rPr>
          <w:t>NEGOTIATION AND BEST AND FINAL OFFER (BAFO)</w:t>
        </w:r>
        <w:r w:rsidR="00C82A1A">
          <w:rPr>
            <w:noProof/>
            <w:webHidden/>
          </w:rPr>
          <w:tab/>
        </w:r>
        <w:r w:rsidR="00C82A1A">
          <w:rPr>
            <w:noProof/>
            <w:webHidden/>
          </w:rPr>
          <w:fldChar w:fldCharType="begin"/>
        </w:r>
        <w:r w:rsidR="00C82A1A">
          <w:rPr>
            <w:noProof/>
            <w:webHidden/>
          </w:rPr>
          <w:instrText xml:space="preserve"> PAGEREF _Toc512854097 \h </w:instrText>
        </w:r>
        <w:r w:rsidR="00C82A1A">
          <w:rPr>
            <w:noProof/>
            <w:webHidden/>
          </w:rPr>
        </w:r>
        <w:r w:rsidR="00C82A1A">
          <w:rPr>
            <w:noProof/>
            <w:webHidden/>
          </w:rPr>
          <w:fldChar w:fldCharType="separate"/>
        </w:r>
        <w:r w:rsidR="001C6F1F">
          <w:rPr>
            <w:noProof/>
            <w:webHidden/>
          </w:rPr>
          <w:t>71</w:t>
        </w:r>
        <w:r w:rsidR="00C82A1A">
          <w:rPr>
            <w:noProof/>
            <w:webHidden/>
          </w:rPr>
          <w:fldChar w:fldCharType="end"/>
        </w:r>
      </w:hyperlink>
    </w:p>
    <w:p w14:paraId="14DF4EA4"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098" w:history="1">
        <w:r w:rsidR="00C82A1A" w:rsidRPr="008C7C93">
          <w:rPr>
            <w:rStyle w:val="Hyperlink"/>
            <w:noProof/>
            <w14:scene3d>
              <w14:camera w14:prst="orthographicFront"/>
              <w14:lightRig w14:rig="threePt" w14:dir="t">
                <w14:rot w14:lat="0" w14:lon="0" w14:rev="0"/>
              </w14:lightRig>
            </w14:scene3d>
          </w:rPr>
          <w:t>6.9</w:t>
        </w:r>
        <w:r w:rsidR="00C82A1A">
          <w:rPr>
            <w:rFonts w:asciiTheme="minorHAnsi" w:eastAsiaTheme="minorEastAsia" w:hAnsiTheme="minorHAnsi" w:cstheme="minorBidi"/>
            <w:caps w:val="0"/>
            <w:noProof/>
            <w:sz w:val="22"/>
            <w:szCs w:val="22"/>
          </w:rPr>
          <w:tab/>
        </w:r>
        <w:r w:rsidR="00C82A1A" w:rsidRPr="008C7C93">
          <w:rPr>
            <w:rStyle w:val="Hyperlink"/>
            <w:noProof/>
          </w:rPr>
          <w:t xml:space="preserve">“REQUEST FOR REVISION” WITHIN </w:t>
        </w:r>
        <w:r w:rsidR="00C82A1A" w:rsidRPr="008C7C93">
          <w:rPr>
            <w:rStyle w:val="Hyperlink"/>
            <w:i/>
            <w:iCs/>
            <w:noProof/>
          </w:rPr>
          <w:t>NJSTART</w:t>
        </w:r>
        <w:r w:rsidR="00C82A1A">
          <w:rPr>
            <w:noProof/>
            <w:webHidden/>
          </w:rPr>
          <w:tab/>
        </w:r>
        <w:r w:rsidR="00C82A1A">
          <w:rPr>
            <w:noProof/>
            <w:webHidden/>
          </w:rPr>
          <w:fldChar w:fldCharType="begin"/>
        </w:r>
        <w:r w:rsidR="00C82A1A">
          <w:rPr>
            <w:noProof/>
            <w:webHidden/>
          </w:rPr>
          <w:instrText xml:space="preserve"> PAGEREF _Toc512854098 \h </w:instrText>
        </w:r>
        <w:r w:rsidR="00C82A1A">
          <w:rPr>
            <w:noProof/>
            <w:webHidden/>
          </w:rPr>
        </w:r>
        <w:r w:rsidR="00C82A1A">
          <w:rPr>
            <w:noProof/>
            <w:webHidden/>
          </w:rPr>
          <w:fldChar w:fldCharType="separate"/>
        </w:r>
        <w:r w:rsidR="001C6F1F">
          <w:rPr>
            <w:noProof/>
            <w:webHidden/>
          </w:rPr>
          <w:t>72</w:t>
        </w:r>
        <w:r w:rsidR="00C82A1A">
          <w:rPr>
            <w:noProof/>
            <w:webHidden/>
          </w:rPr>
          <w:fldChar w:fldCharType="end"/>
        </w:r>
      </w:hyperlink>
    </w:p>
    <w:p w14:paraId="55D89FFA" w14:textId="77777777" w:rsidR="00C82A1A" w:rsidRDefault="00FC5164">
      <w:pPr>
        <w:pStyle w:val="TOC2"/>
        <w:tabs>
          <w:tab w:val="left" w:pos="1200"/>
        </w:tabs>
        <w:rPr>
          <w:rFonts w:asciiTheme="minorHAnsi" w:eastAsiaTheme="minorEastAsia" w:hAnsiTheme="minorHAnsi" w:cstheme="minorBidi"/>
          <w:caps w:val="0"/>
          <w:noProof/>
          <w:sz w:val="22"/>
          <w:szCs w:val="22"/>
        </w:rPr>
      </w:pPr>
      <w:hyperlink w:anchor="_Toc512854099" w:history="1">
        <w:r w:rsidR="00C82A1A" w:rsidRPr="008C7C93">
          <w:rPr>
            <w:rStyle w:val="Hyperlink"/>
            <w:noProof/>
            <w14:scene3d>
              <w14:camera w14:prst="orthographicFront"/>
              <w14:lightRig w14:rig="threePt" w14:dir="t">
                <w14:rot w14:lat="0" w14:lon="0" w14:rev="0"/>
              </w14:lightRig>
            </w14:scene3d>
          </w:rPr>
          <w:t>6.10</w:t>
        </w:r>
        <w:r w:rsidR="00C82A1A">
          <w:rPr>
            <w:rFonts w:asciiTheme="minorHAnsi" w:eastAsiaTheme="minorEastAsia" w:hAnsiTheme="minorHAnsi" w:cstheme="minorBidi"/>
            <w:caps w:val="0"/>
            <w:noProof/>
            <w:sz w:val="22"/>
            <w:szCs w:val="22"/>
          </w:rPr>
          <w:tab/>
        </w:r>
        <w:r w:rsidR="00C82A1A" w:rsidRPr="008C7C93">
          <w:rPr>
            <w:rStyle w:val="Hyperlink"/>
            <w:noProof/>
          </w:rPr>
          <w:t>POOR PERFORMANCE</w:t>
        </w:r>
        <w:r w:rsidR="00C82A1A">
          <w:rPr>
            <w:noProof/>
            <w:webHidden/>
          </w:rPr>
          <w:tab/>
        </w:r>
        <w:r w:rsidR="00C82A1A">
          <w:rPr>
            <w:noProof/>
            <w:webHidden/>
          </w:rPr>
          <w:fldChar w:fldCharType="begin"/>
        </w:r>
        <w:r w:rsidR="00C82A1A">
          <w:rPr>
            <w:noProof/>
            <w:webHidden/>
          </w:rPr>
          <w:instrText xml:space="preserve"> PAGEREF _Toc512854099 \h </w:instrText>
        </w:r>
        <w:r w:rsidR="00C82A1A">
          <w:rPr>
            <w:noProof/>
            <w:webHidden/>
          </w:rPr>
        </w:r>
        <w:r w:rsidR="00C82A1A">
          <w:rPr>
            <w:noProof/>
            <w:webHidden/>
          </w:rPr>
          <w:fldChar w:fldCharType="separate"/>
        </w:r>
        <w:r w:rsidR="001C6F1F">
          <w:rPr>
            <w:noProof/>
            <w:webHidden/>
          </w:rPr>
          <w:t>72</w:t>
        </w:r>
        <w:r w:rsidR="00C82A1A">
          <w:rPr>
            <w:noProof/>
            <w:webHidden/>
          </w:rPr>
          <w:fldChar w:fldCharType="end"/>
        </w:r>
      </w:hyperlink>
    </w:p>
    <w:p w14:paraId="727E0EB6"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100" w:history="1">
        <w:r w:rsidR="00C82A1A" w:rsidRPr="008C7C93">
          <w:rPr>
            <w:rStyle w:val="Hyperlink"/>
            <w:noProof/>
            <w14:scene3d>
              <w14:camera w14:prst="orthographicFront"/>
              <w14:lightRig w14:rig="threePt" w14:dir="t">
                <w14:rot w14:lat="0" w14:lon="0" w14:rev="0"/>
              </w14:lightRig>
            </w14:scene3d>
          </w:rPr>
          <w:t>7.0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BLANKET P.O. AWARD</w:t>
        </w:r>
        <w:r w:rsidR="00C82A1A">
          <w:rPr>
            <w:noProof/>
            <w:webHidden/>
          </w:rPr>
          <w:tab/>
        </w:r>
        <w:r w:rsidR="00C82A1A">
          <w:rPr>
            <w:noProof/>
            <w:webHidden/>
          </w:rPr>
          <w:fldChar w:fldCharType="begin"/>
        </w:r>
        <w:r w:rsidR="00C82A1A">
          <w:rPr>
            <w:noProof/>
            <w:webHidden/>
          </w:rPr>
          <w:instrText xml:space="preserve"> PAGEREF _Toc512854100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6907549A"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101" w:history="1">
        <w:r w:rsidR="00C82A1A" w:rsidRPr="008C7C93">
          <w:rPr>
            <w:rStyle w:val="Hyperlink"/>
            <w:rFonts w:eastAsia="MS Mincho"/>
            <w:noProof/>
            <w14:scene3d>
              <w14:camera w14:prst="orthographicFront"/>
              <w14:lightRig w14:rig="threePt" w14:dir="t">
                <w14:rot w14:lat="0" w14:lon="0" w14:rev="0"/>
              </w14:lightRig>
            </w14:scene3d>
          </w:rPr>
          <w:t>7.1</w:t>
        </w:r>
        <w:r w:rsidR="00C82A1A">
          <w:rPr>
            <w:rFonts w:asciiTheme="minorHAnsi" w:eastAsiaTheme="minorEastAsia" w:hAnsiTheme="minorHAnsi" w:cstheme="minorBidi"/>
            <w:caps w:val="0"/>
            <w:noProof/>
            <w:sz w:val="22"/>
            <w:szCs w:val="22"/>
          </w:rPr>
          <w:tab/>
        </w:r>
        <w:r w:rsidR="00C82A1A" w:rsidRPr="008C7C93">
          <w:rPr>
            <w:rStyle w:val="Hyperlink"/>
            <w:rFonts w:eastAsia="MS Mincho"/>
            <w:noProof/>
          </w:rPr>
          <w:t>DOCUMENTS REQUIRED BEFORE BLANKET P.O. AWARD</w:t>
        </w:r>
        <w:r w:rsidR="00C82A1A">
          <w:rPr>
            <w:noProof/>
            <w:webHidden/>
          </w:rPr>
          <w:tab/>
        </w:r>
        <w:r w:rsidR="00C82A1A">
          <w:rPr>
            <w:noProof/>
            <w:webHidden/>
          </w:rPr>
          <w:fldChar w:fldCharType="begin"/>
        </w:r>
        <w:r w:rsidR="00C82A1A">
          <w:rPr>
            <w:noProof/>
            <w:webHidden/>
          </w:rPr>
          <w:instrText xml:space="preserve"> PAGEREF _Toc512854101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594574C8" w14:textId="77777777" w:rsidR="00C82A1A" w:rsidRDefault="00FC5164">
      <w:pPr>
        <w:pStyle w:val="TOC3"/>
        <w:rPr>
          <w:rFonts w:asciiTheme="minorHAnsi" w:eastAsiaTheme="minorEastAsia" w:hAnsiTheme="minorHAnsi" w:cstheme="minorBidi"/>
          <w:iCs w:val="0"/>
          <w:caps w:val="0"/>
          <w:noProof/>
          <w:sz w:val="22"/>
          <w:szCs w:val="22"/>
        </w:rPr>
      </w:pPr>
      <w:hyperlink w:anchor="_Toc512854102" w:history="1">
        <w:r w:rsidR="00C82A1A" w:rsidRPr="008C7C93">
          <w:rPr>
            <w:rStyle w:val="Hyperlink"/>
            <w:rFonts w:eastAsia="MS Mincho"/>
            <w:noProof/>
            <w14:scene3d>
              <w14:camera w14:prst="orthographicFront"/>
              <w14:lightRig w14:rig="threePt" w14:dir="t">
                <w14:rot w14:lat="0" w14:lon="0" w14:rev="0"/>
              </w14:lightRig>
            </w14:scene3d>
          </w:rPr>
          <w:t>7.1.1</w:t>
        </w:r>
        <w:r w:rsidR="00C82A1A">
          <w:rPr>
            <w:rFonts w:asciiTheme="minorHAnsi" w:eastAsiaTheme="minorEastAsia" w:hAnsiTheme="minorHAnsi" w:cstheme="minorBidi"/>
            <w:iCs w:val="0"/>
            <w:caps w:val="0"/>
            <w:noProof/>
            <w:sz w:val="22"/>
            <w:szCs w:val="22"/>
          </w:rPr>
          <w:tab/>
        </w:r>
        <w:r w:rsidR="00C82A1A" w:rsidRPr="008C7C93">
          <w:rPr>
            <w:rStyle w:val="Hyperlink"/>
            <w:rFonts w:eastAsia="MS Mincho"/>
            <w:noProof/>
          </w:rPr>
          <w:t>REQUIREMENTS OF PUBLIC LAW 2005, CHAPTER 51, N</w:t>
        </w:r>
        <w:r w:rsidR="00C82A1A" w:rsidRPr="008C7C93">
          <w:rPr>
            <w:rStyle w:val="Hyperlink"/>
            <w:noProof/>
          </w:rPr>
          <w:t>.J.S.A.</w:t>
        </w:r>
        <w:r w:rsidR="00C82A1A" w:rsidRPr="008C7C93">
          <w:rPr>
            <w:rStyle w:val="Hyperlink"/>
            <w:rFonts w:eastAsia="MS Mincho"/>
            <w:noProof/>
          </w:rPr>
          <w:t xml:space="preserve"> 19:44A-20.13 - </w:t>
        </w:r>
        <w:r w:rsidR="00C82A1A" w:rsidRPr="008C7C93">
          <w:rPr>
            <w:rStyle w:val="Hyperlink"/>
            <w:noProof/>
          </w:rPr>
          <w:t>N.J.S.A.</w:t>
        </w:r>
        <w:r w:rsidR="00C82A1A" w:rsidRPr="008C7C93">
          <w:rPr>
            <w:rStyle w:val="Hyperlink"/>
            <w:rFonts w:eastAsia="MS Mincho"/>
            <w:noProof/>
          </w:rPr>
          <w:t xml:space="preserve"> 19:44A-20.25 (FORMERLY EXECUTIVE ORDER NO. 134), EXECUTIVE ORDER NO. 117 (2008) AND N.J.A.C. 17:12-5 </w:t>
        </w:r>
        <w:r w:rsidR="00C82A1A" w:rsidRPr="008C7C93">
          <w:rPr>
            <w:rStyle w:val="Hyperlink"/>
            <w:rFonts w:eastAsia="MS Mincho"/>
            <w:i/>
            <w:noProof/>
          </w:rPr>
          <w:t>ET SEQ</w:t>
        </w:r>
        <w:r w:rsidR="00C82A1A" w:rsidRPr="008C7C93">
          <w:rPr>
            <w:rStyle w:val="Hyperlink"/>
            <w:rFonts w:eastAsia="MS Mincho"/>
            <w:noProof/>
          </w:rPr>
          <w:t>.</w:t>
        </w:r>
        <w:r w:rsidR="00C82A1A">
          <w:rPr>
            <w:noProof/>
            <w:webHidden/>
          </w:rPr>
          <w:tab/>
        </w:r>
        <w:r w:rsidR="00C82A1A">
          <w:rPr>
            <w:noProof/>
            <w:webHidden/>
          </w:rPr>
          <w:fldChar w:fldCharType="begin"/>
        </w:r>
        <w:r w:rsidR="00C82A1A">
          <w:rPr>
            <w:noProof/>
            <w:webHidden/>
          </w:rPr>
          <w:instrText xml:space="preserve"> PAGEREF _Toc512854102 \h </w:instrText>
        </w:r>
        <w:r w:rsidR="00C82A1A">
          <w:rPr>
            <w:noProof/>
            <w:webHidden/>
          </w:rPr>
        </w:r>
        <w:r w:rsidR="00C82A1A">
          <w:rPr>
            <w:noProof/>
            <w:webHidden/>
          </w:rPr>
          <w:fldChar w:fldCharType="separate"/>
        </w:r>
        <w:r w:rsidR="001C6F1F">
          <w:rPr>
            <w:noProof/>
            <w:webHidden/>
          </w:rPr>
          <w:t>73</w:t>
        </w:r>
        <w:r w:rsidR="00C82A1A">
          <w:rPr>
            <w:noProof/>
            <w:webHidden/>
          </w:rPr>
          <w:fldChar w:fldCharType="end"/>
        </w:r>
      </w:hyperlink>
    </w:p>
    <w:p w14:paraId="589DF884" w14:textId="77777777" w:rsidR="00C82A1A" w:rsidRDefault="00FC5164">
      <w:pPr>
        <w:pStyle w:val="TOC3"/>
        <w:rPr>
          <w:rFonts w:asciiTheme="minorHAnsi" w:eastAsiaTheme="minorEastAsia" w:hAnsiTheme="minorHAnsi" w:cstheme="minorBidi"/>
          <w:iCs w:val="0"/>
          <w:caps w:val="0"/>
          <w:noProof/>
          <w:sz w:val="22"/>
          <w:szCs w:val="22"/>
        </w:rPr>
      </w:pPr>
      <w:hyperlink w:anchor="_Toc512854103" w:history="1">
        <w:r w:rsidR="00C82A1A" w:rsidRPr="008C7C93">
          <w:rPr>
            <w:rStyle w:val="Hyperlink"/>
            <w:noProof/>
            <w14:scene3d>
              <w14:camera w14:prst="orthographicFront"/>
              <w14:lightRig w14:rig="threePt" w14:dir="t">
                <w14:rot w14:lat="0" w14:lon="0" w14:rev="0"/>
              </w14:lightRig>
            </w14:scene3d>
          </w:rPr>
          <w:t>7.1.2</w:t>
        </w:r>
        <w:r w:rsidR="00C82A1A">
          <w:rPr>
            <w:rFonts w:asciiTheme="minorHAnsi" w:eastAsiaTheme="minorEastAsia" w:hAnsiTheme="minorHAnsi" w:cstheme="minorBidi"/>
            <w:iCs w:val="0"/>
            <w:caps w:val="0"/>
            <w:noProof/>
            <w:sz w:val="22"/>
            <w:szCs w:val="22"/>
          </w:rPr>
          <w:tab/>
        </w:r>
        <w:r w:rsidR="00C82A1A" w:rsidRPr="008C7C93">
          <w:rPr>
            <w:rStyle w:val="Hyperlink"/>
            <w:noProof/>
          </w:rPr>
          <w:t>SOURCE DISCLOSURE REQUIREMENTS</w:t>
        </w:r>
        <w:r w:rsidR="00C82A1A">
          <w:rPr>
            <w:noProof/>
            <w:webHidden/>
          </w:rPr>
          <w:tab/>
        </w:r>
        <w:r w:rsidR="00C82A1A">
          <w:rPr>
            <w:noProof/>
            <w:webHidden/>
          </w:rPr>
          <w:fldChar w:fldCharType="begin"/>
        </w:r>
        <w:r w:rsidR="00C82A1A">
          <w:rPr>
            <w:noProof/>
            <w:webHidden/>
          </w:rPr>
          <w:instrText xml:space="preserve"> PAGEREF _Toc512854103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3F53D451" w14:textId="77777777" w:rsidR="00C82A1A" w:rsidRDefault="00FC5164">
      <w:pPr>
        <w:pStyle w:val="TOC3"/>
        <w:rPr>
          <w:rFonts w:asciiTheme="minorHAnsi" w:eastAsiaTheme="minorEastAsia" w:hAnsiTheme="minorHAnsi" w:cstheme="minorBidi"/>
          <w:iCs w:val="0"/>
          <w:caps w:val="0"/>
          <w:noProof/>
          <w:sz w:val="22"/>
          <w:szCs w:val="22"/>
        </w:rPr>
      </w:pPr>
      <w:hyperlink w:anchor="_Toc512854104" w:history="1">
        <w:r w:rsidR="00C82A1A" w:rsidRPr="008C7C93">
          <w:rPr>
            <w:rStyle w:val="Hyperlink"/>
            <w:noProof/>
            <w14:scene3d>
              <w14:camera w14:prst="orthographicFront"/>
              <w14:lightRig w14:rig="threePt" w14:dir="t">
                <w14:rot w14:lat="0" w14:lon="0" w14:rev="0"/>
              </w14:lightRig>
            </w14:scene3d>
          </w:rPr>
          <w:t>7.1.3</w:t>
        </w:r>
        <w:r w:rsidR="00C82A1A">
          <w:rPr>
            <w:rFonts w:asciiTheme="minorHAnsi" w:eastAsiaTheme="minorEastAsia" w:hAnsiTheme="minorHAnsi" w:cstheme="minorBidi"/>
            <w:iCs w:val="0"/>
            <w:caps w:val="0"/>
            <w:noProof/>
            <w:sz w:val="22"/>
            <w:szCs w:val="22"/>
          </w:rPr>
          <w:tab/>
        </w:r>
        <w:r w:rsidR="00C82A1A" w:rsidRPr="008C7C93">
          <w:rPr>
            <w:rStyle w:val="Hyperlink"/>
            <w:noProof/>
          </w:rPr>
          <w:t>AFFIRMATIVE ACTION</w:t>
        </w:r>
        <w:r w:rsidR="00C82A1A">
          <w:rPr>
            <w:noProof/>
            <w:webHidden/>
          </w:rPr>
          <w:tab/>
        </w:r>
        <w:r w:rsidR="00C82A1A">
          <w:rPr>
            <w:noProof/>
            <w:webHidden/>
          </w:rPr>
          <w:fldChar w:fldCharType="begin"/>
        </w:r>
        <w:r w:rsidR="00C82A1A">
          <w:rPr>
            <w:noProof/>
            <w:webHidden/>
          </w:rPr>
          <w:instrText xml:space="preserve"> PAGEREF _Toc512854104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0E0504A4" w14:textId="77777777" w:rsidR="00C82A1A" w:rsidRDefault="00FC5164">
      <w:pPr>
        <w:pStyle w:val="TOC3"/>
        <w:rPr>
          <w:rFonts w:asciiTheme="minorHAnsi" w:eastAsiaTheme="minorEastAsia" w:hAnsiTheme="minorHAnsi" w:cstheme="minorBidi"/>
          <w:iCs w:val="0"/>
          <w:caps w:val="0"/>
          <w:noProof/>
          <w:sz w:val="22"/>
          <w:szCs w:val="22"/>
        </w:rPr>
      </w:pPr>
      <w:hyperlink w:anchor="_Toc512854105" w:history="1">
        <w:r w:rsidR="00C82A1A" w:rsidRPr="008C7C93">
          <w:rPr>
            <w:rStyle w:val="Hyperlink"/>
            <w:noProof/>
            <w14:scene3d>
              <w14:camera w14:prst="orthographicFront"/>
              <w14:lightRig w14:rig="threePt" w14:dir="t">
                <w14:rot w14:lat="0" w14:lon="0" w14:rev="0"/>
              </w14:lightRig>
            </w14:scene3d>
          </w:rPr>
          <w:t>7.1.4</w:t>
        </w:r>
        <w:r w:rsidR="00C82A1A">
          <w:rPr>
            <w:rFonts w:asciiTheme="minorHAnsi" w:eastAsiaTheme="minorEastAsia" w:hAnsiTheme="minorHAnsi" w:cstheme="minorBidi"/>
            <w:iCs w:val="0"/>
            <w:caps w:val="0"/>
            <w:noProof/>
            <w:sz w:val="22"/>
            <w:szCs w:val="22"/>
          </w:rPr>
          <w:tab/>
        </w:r>
        <w:r w:rsidR="00C82A1A" w:rsidRPr="008C7C93">
          <w:rPr>
            <w:rStyle w:val="Hyperlink"/>
            <w:noProof/>
          </w:rPr>
          <w:t>BUSINESS REGISTRATION</w:t>
        </w:r>
        <w:r w:rsidR="00C82A1A">
          <w:rPr>
            <w:noProof/>
            <w:webHidden/>
          </w:rPr>
          <w:tab/>
        </w:r>
        <w:r w:rsidR="00C82A1A">
          <w:rPr>
            <w:noProof/>
            <w:webHidden/>
          </w:rPr>
          <w:fldChar w:fldCharType="begin"/>
        </w:r>
        <w:r w:rsidR="00C82A1A">
          <w:rPr>
            <w:noProof/>
            <w:webHidden/>
          </w:rPr>
          <w:instrText xml:space="preserve"> PAGEREF _Toc512854105 \h </w:instrText>
        </w:r>
        <w:r w:rsidR="00C82A1A">
          <w:rPr>
            <w:noProof/>
            <w:webHidden/>
          </w:rPr>
        </w:r>
        <w:r w:rsidR="00C82A1A">
          <w:rPr>
            <w:noProof/>
            <w:webHidden/>
          </w:rPr>
          <w:fldChar w:fldCharType="separate"/>
        </w:r>
        <w:r w:rsidR="001C6F1F">
          <w:rPr>
            <w:noProof/>
            <w:webHidden/>
          </w:rPr>
          <w:t>74</w:t>
        </w:r>
        <w:r w:rsidR="00C82A1A">
          <w:rPr>
            <w:noProof/>
            <w:webHidden/>
          </w:rPr>
          <w:fldChar w:fldCharType="end"/>
        </w:r>
      </w:hyperlink>
    </w:p>
    <w:p w14:paraId="718FB98D"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106" w:history="1">
        <w:r w:rsidR="00C82A1A" w:rsidRPr="008C7C93">
          <w:rPr>
            <w:rStyle w:val="Hyperlink"/>
            <w:rFonts w:eastAsia="MS Mincho"/>
            <w:noProof/>
            <w14:scene3d>
              <w14:camera w14:prst="orthographicFront"/>
              <w14:lightRig w14:rig="threePt" w14:dir="t">
                <w14:rot w14:lat="0" w14:lon="0" w14:rev="0"/>
              </w14:lightRig>
            </w14:scene3d>
          </w:rPr>
          <w:t>7.2</w:t>
        </w:r>
        <w:r w:rsidR="00C82A1A">
          <w:rPr>
            <w:rFonts w:asciiTheme="minorHAnsi" w:eastAsiaTheme="minorEastAsia" w:hAnsiTheme="minorHAnsi" w:cstheme="minorBidi"/>
            <w:caps w:val="0"/>
            <w:noProof/>
            <w:sz w:val="22"/>
            <w:szCs w:val="22"/>
          </w:rPr>
          <w:tab/>
        </w:r>
        <w:r w:rsidR="00C82A1A" w:rsidRPr="008C7C93">
          <w:rPr>
            <w:rStyle w:val="Hyperlink"/>
            <w:rFonts w:eastAsia="MS Mincho"/>
            <w:noProof/>
          </w:rPr>
          <w:t>FINAL BLANKET P.O. AWARD</w:t>
        </w:r>
        <w:r w:rsidR="00C82A1A">
          <w:rPr>
            <w:noProof/>
            <w:webHidden/>
          </w:rPr>
          <w:tab/>
        </w:r>
        <w:r w:rsidR="00C82A1A">
          <w:rPr>
            <w:noProof/>
            <w:webHidden/>
          </w:rPr>
          <w:fldChar w:fldCharType="begin"/>
        </w:r>
        <w:r w:rsidR="00C82A1A">
          <w:rPr>
            <w:noProof/>
            <w:webHidden/>
          </w:rPr>
          <w:instrText xml:space="preserve"> PAGEREF _Toc512854106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31CE5C58"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107" w:history="1">
        <w:r w:rsidR="00C82A1A" w:rsidRPr="008C7C93">
          <w:rPr>
            <w:rStyle w:val="Hyperlink"/>
            <w:noProof/>
            <w14:scene3d>
              <w14:camera w14:prst="orthographicFront"/>
              <w14:lightRig w14:rig="threePt" w14:dir="t">
                <w14:rot w14:lat="0" w14:lon="0" w14:rev="0"/>
              </w14:lightRig>
            </w14:scene3d>
          </w:rPr>
          <w:t>7.3</w:t>
        </w:r>
        <w:r w:rsidR="00C82A1A">
          <w:rPr>
            <w:rFonts w:asciiTheme="minorHAnsi" w:eastAsiaTheme="minorEastAsia" w:hAnsiTheme="minorHAnsi" w:cstheme="minorBidi"/>
            <w:caps w:val="0"/>
            <w:noProof/>
            <w:sz w:val="22"/>
            <w:szCs w:val="22"/>
          </w:rPr>
          <w:tab/>
        </w:r>
        <w:r w:rsidR="00C82A1A" w:rsidRPr="008C7C93">
          <w:rPr>
            <w:rStyle w:val="Hyperlink"/>
            <w:noProof/>
          </w:rPr>
          <w:t>INSURANCE CERTIFICATES</w:t>
        </w:r>
        <w:r w:rsidR="00C82A1A">
          <w:rPr>
            <w:noProof/>
            <w:webHidden/>
          </w:rPr>
          <w:tab/>
        </w:r>
        <w:r w:rsidR="00C82A1A">
          <w:rPr>
            <w:noProof/>
            <w:webHidden/>
          </w:rPr>
          <w:fldChar w:fldCharType="begin"/>
        </w:r>
        <w:r w:rsidR="00C82A1A">
          <w:rPr>
            <w:noProof/>
            <w:webHidden/>
          </w:rPr>
          <w:instrText xml:space="preserve"> PAGEREF _Toc512854107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54B97B34"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108" w:history="1">
        <w:r w:rsidR="00C82A1A" w:rsidRPr="008C7C93">
          <w:rPr>
            <w:rStyle w:val="Hyperlink"/>
            <w:noProof/>
            <w14:scene3d>
              <w14:camera w14:prst="orthographicFront"/>
              <w14:lightRig w14:rig="threePt" w14:dir="t">
                <w14:rot w14:lat="0" w14:lon="0" w14:rev="0"/>
              </w14:lightRig>
            </w14:scene3d>
          </w:rPr>
          <w:t>7.4</w:t>
        </w:r>
        <w:r w:rsidR="00C82A1A">
          <w:rPr>
            <w:rFonts w:asciiTheme="minorHAnsi" w:eastAsiaTheme="minorEastAsia" w:hAnsiTheme="minorHAnsi" w:cstheme="minorBidi"/>
            <w:caps w:val="0"/>
            <w:noProof/>
            <w:sz w:val="22"/>
            <w:szCs w:val="22"/>
          </w:rPr>
          <w:tab/>
        </w:r>
        <w:r w:rsidR="00C82A1A" w:rsidRPr="008C7C93">
          <w:rPr>
            <w:rStyle w:val="Hyperlink"/>
            <w:noProof/>
          </w:rPr>
          <w:t>PERFORMANCE SECURITY</w:t>
        </w:r>
        <w:r w:rsidR="00C82A1A">
          <w:rPr>
            <w:noProof/>
            <w:webHidden/>
          </w:rPr>
          <w:tab/>
        </w:r>
        <w:r w:rsidR="00C82A1A">
          <w:rPr>
            <w:noProof/>
            <w:webHidden/>
          </w:rPr>
          <w:fldChar w:fldCharType="begin"/>
        </w:r>
        <w:r w:rsidR="00C82A1A">
          <w:rPr>
            <w:noProof/>
            <w:webHidden/>
          </w:rPr>
          <w:instrText xml:space="preserve"> PAGEREF _Toc512854108 \h </w:instrText>
        </w:r>
        <w:r w:rsidR="00C82A1A">
          <w:rPr>
            <w:noProof/>
            <w:webHidden/>
          </w:rPr>
        </w:r>
        <w:r w:rsidR="00C82A1A">
          <w:rPr>
            <w:noProof/>
            <w:webHidden/>
          </w:rPr>
          <w:fldChar w:fldCharType="separate"/>
        </w:r>
        <w:r w:rsidR="001C6F1F">
          <w:rPr>
            <w:noProof/>
            <w:webHidden/>
          </w:rPr>
          <w:t>75</w:t>
        </w:r>
        <w:r w:rsidR="00C82A1A">
          <w:rPr>
            <w:noProof/>
            <w:webHidden/>
          </w:rPr>
          <w:fldChar w:fldCharType="end"/>
        </w:r>
      </w:hyperlink>
    </w:p>
    <w:p w14:paraId="6AB84E8F"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109" w:history="1">
        <w:r w:rsidR="00C82A1A" w:rsidRPr="008C7C93">
          <w:rPr>
            <w:rStyle w:val="Hyperlink"/>
            <w:noProof/>
            <w14:scene3d>
              <w14:camera w14:prst="orthographicFront"/>
              <w14:lightRig w14:rig="threePt" w14:dir="t">
                <w14:rot w14:lat="0" w14:lon="0" w14:rev="0"/>
              </w14:lightRig>
            </w14:scene3d>
          </w:rPr>
          <w:t>8.0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BLANKET P.O. ADMINISTRATION</w:t>
        </w:r>
        <w:r w:rsidR="00C82A1A">
          <w:rPr>
            <w:noProof/>
            <w:webHidden/>
          </w:rPr>
          <w:tab/>
        </w:r>
        <w:r w:rsidR="00C82A1A">
          <w:rPr>
            <w:noProof/>
            <w:webHidden/>
          </w:rPr>
          <w:fldChar w:fldCharType="begin"/>
        </w:r>
        <w:r w:rsidR="00C82A1A">
          <w:rPr>
            <w:noProof/>
            <w:webHidden/>
          </w:rPr>
          <w:instrText xml:space="preserve"> PAGEREF _Toc512854109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3BAAA788" w14:textId="77777777" w:rsidR="00C82A1A" w:rsidRDefault="00FC5164">
      <w:pPr>
        <w:pStyle w:val="TOC2"/>
        <w:tabs>
          <w:tab w:val="left" w:pos="720"/>
        </w:tabs>
        <w:rPr>
          <w:rFonts w:asciiTheme="minorHAnsi" w:eastAsiaTheme="minorEastAsia" w:hAnsiTheme="minorHAnsi" w:cstheme="minorBidi"/>
          <w:caps w:val="0"/>
          <w:noProof/>
          <w:sz w:val="22"/>
          <w:szCs w:val="22"/>
        </w:rPr>
      </w:pPr>
      <w:hyperlink w:anchor="_Toc512854110" w:history="1">
        <w:r w:rsidR="00C82A1A" w:rsidRPr="008C7C93">
          <w:rPr>
            <w:rStyle w:val="Hyperlink"/>
            <w:noProof/>
            <w14:scene3d>
              <w14:camera w14:prst="orthographicFront"/>
              <w14:lightRig w14:rig="threePt" w14:dir="t">
                <w14:rot w14:lat="0" w14:lon="0" w14:rev="0"/>
              </w14:lightRig>
            </w14:scene3d>
          </w:rPr>
          <w:t>8.1</w:t>
        </w:r>
        <w:r w:rsidR="00C82A1A">
          <w:rPr>
            <w:rFonts w:asciiTheme="minorHAnsi" w:eastAsiaTheme="minorEastAsia" w:hAnsiTheme="minorHAnsi" w:cstheme="minorBidi"/>
            <w:caps w:val="0"/>
            <w:noProof/>
            <w:sz w:val="22"/>
            <w:szCs w:val="22"/>
          </w:rPr>
          <w:tab/>
        </w:r>
        <w:r w:rsidR="00C82A1A" w:rsidRPr="008C7C93">
          <w:rPr>
            <w:rStyle w:val="Hyperlink"/>
            <w:noProof/>
          </w:rPr>
          <w:t>STATE CONTRACT MANAGER</w:t>
        </w:r>
        <w:r w:rsidR="00C82A1A">
          <w:rPr>
            <w:noProof/>
            <w:webHidden/>
          </w:rPr>
          <w:tab/>
        </w:r>
        <w:r w:rsidR="00C82A1A">
          <w:rPr>
            <w:noProof/>
            <w:webHidden/>
          </w:rPr>
          <w:fldChar w:fldCharType="begin"/>
        </w:r>
        <w:r w:rsidR="00C82A1A">
          <w:rPr>
            <w:noProof/>
            <w:webHidden/>
          </w:rPr>
          <w:instrText xml:space="preserve"> PAGEREF _Toc512854110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1CE9CF3F" w14:textId="77777777" w:rsidR="00C82A1A" w:rsidRDefault="00FC5164">
      <w:pPr>
        <w:pStyle w:val="TOC3"/>
        <w:rPr>
          <w:rFonts w:asciiTheme="minorHAnsi" w:eastAsiaTheme="minorEastAsia" w:hAnsiTheme="minorHAnsi" w:cstheme="minorBidi"/>
          <w:iCs w:val="0"/>
          <w:caps w:val="0"/>
          <w:noProof/>
          <w:sz w:val="22"/>
          <w:szCs w:val="22"/>
        </w:rPr>
      </w:pPr>
      <w:hyperlink w:anchor="_Toc512854111" w:history="1">
        <w:r w:rsidR="00C82A1A" w:rsidRPr="008C7C93">
          <w:rPr>
            <w:rStyle w:val="Hyperlink"/>
            <w:noProof/>
            <w14:scene3d>
              <w14:camera w14:prst="orthographicFront"/>
              <w14:lightRig w14:rig="threePt" w14:dir="t">
                <w14:rot w14:lat="0" w14:lon="0" w14:rev="0"/>
              </w14:lightRig>
            </w14:scene3d>
          </w:rPr>
          <w:t>8.1.1</w:t>
        </w:r>
        <w:r w:rsidR="00C82A1A">
          <w:rPr>
            <w:rFonts w:asciiTheme="minorHAnsi" w:eastAsiaTheme="minorEastAsia" w:hAnsiTheme="minorHAnsi" w:cstheme="minorBidi"/>
            <w:iCs w:val="0"/>
            <w:caps w:val="0"/>
            <w:noProof/>
            <w:sz w:val="22"/>
            <w:szCs w:val="22"/>
          </w:rPr>
          <w:tab/>
        </w:r>
        <w:r w:rsidR="00C82A1A" w:rsidRPr="008C7C93">
          <w:rPr>
            <w:rStyle w:val="Hyperlink"/>
            <w:noProof/>
          </w:rPr>
          <w:t>STATE CONTRACT MANAGER RESPONSIBILITIES</w:t>
        </w:r>
        <w:r w:rsidR="00C82A1A">
          <w:rPr>
            <w:noProof/>
            <w:webHidden/>
          </w:rPr>
          <w:tab/>
        </w:r>
        <w:r w:rsidR="00C82A1A">
          <w:rPr>
            <w:noProof/>
            <w:webHidden/>
          </w:rPr>
          <w:fldChar w:fldCharType="begin"/>
        </w:r>
        <w:r w:rsidR="00C82A1A">
          <w:rPr>
            <w:noProof/>
            <w:webHidden/>
          </w:rPr>
          <w:instrText xml:space="preserve"> PAGEREF _Toc512854111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50C05843" w14:textId="77777777" w:rsidR="00C82A1A" w:rsidRDefault="00FC5164">
      <w:pPr>
        <w:pStyle w:val="TOC3"/>
        <w:rPr>
          <w:rFonts w:asciiTheme="minorHAnsi" w:eastAsiaTheme="minorEastAsia" w:hAnsiTheme="minorHAnsi" w:cstheme="minorBidi"/>
          <w:iCs w:val="0"/>
          <w:caps w:val="0"/>
          <w:noProof/>
          <w:sz w:val="22"/>
          <w:szCs w:val="22"/>
        </w:rPr>
      </w:pPr>
      <w:hyperlink w:anchor="_Toc512854112" w:history="1">
        <w:r w:rsidR="00C82A1A" w:rsidRPr="008C7C93">
          <w:rPr>
            <w:rStyle w:val="Hyperlink"/>
            <w:noProof/>
            <w14:scene3d>
              <w14:camera w14:prst="orthographicFront"/>
              <w14:lightRig w14:rig="threePt" w14:dir="t">
                <w14:rot w14:lat="0" w14:lon="0" w14:rev="0"/>
              </w14:lightRig>
            </w14:scene3d>
          </w:rPr>
          <w:t>8.1.2</w:t>
        </w:r>
        <w:r w:rsidR="00C82A1A">
          <w:rPr>
            <w:rFonts w:asciiTheme="minorHAnsi" w:eastAsiaTheme="minorEastAsia" w:hAnsiTheme="minorHAnsi" w:cstheme="minorBidi"/>
            <w:iCs w:val="0"/>
            <w:caps w:val="0"/>
            <w:noProof/>
            <w:sz w:val="22"/>
            <w:szCs w:val="22"/>
          </w:rPr>
          <w:tab/>
        </w:r>
        <w:r w:rsidR="00C82A1A" w:rsidRPr="008C7C93">
          <w:rPr>
            <w:rStyle w:val="Hyperlink"/>
            <w:noProof/>
          </w:rPr>
          <w:t>COORDINATION WITH THE STATE CONTRACT MANAGER</w:t>
        </w:r>
        <w:r w:rsidR="00C82A1A">
          <w:rPr>
            <w:noProof/>
            <w:webHidden/>
          </w:rPr>
          <w:tab/>
        </w:r>
        <w:r w:rsidR="00C82A1A">
          <w:rPr>
            <w:noProof/>
            <w:webHidden/>
          </w:rPr>
          <w:fldChar w:fldCharType="begin"/>
        </w:r>
        <w:r w:rsidR="00C82A1A">
          <w:rPr>
            <w:noProof/>
            <w:webHidden/>
          </w:rPr>
          <w:instrText xml:space="preserve"> PAGEREF _Toc512854112 \h </w:instrText>
        </w:r>
        <w:r w:rsidR="00C82A1A">
          <w:rPr>
            <w:noProof/>
            <w:webHidden/>
          </w:rPr>
        </w:r>
        <w:r w:rsidR="00C82A1A">
          <w:rPr>
            <w:noProof/>
            <w:webHidden/>
          </w:rPr>
          <w:fldChar w:fldCharType="separate"/>
        </w:r>
        <w:r w:rsidR="001C6F1F">
          <w:rPr>
            <w:noProof/>
            <w:webHidden/>
          </w:rPr>
          <w:t>76</w:t>
        </w:r>
        <w:r w:rsidR="00C82A1A">
          <w:rPr>
            <w:noProof/>
            <w:webHidden/>
          </w:rPr>
          <w:fldChar w:fldCharType="end"/>
        </w:r>
      </w:hyperlink>
    </w:p>
    <w:p w14:paraId="7E06DAE7"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113" w:history="1">
        <w:r w:rsidR="00C82A1A" w:rsidRPr="008C7C93">
          <w:rPr>
            <w:rStyle w:val="Hyperlink"/>
            <w:noProof/>
            <w14:scene3d>
              <w14:camera w14:prst="orthographicFront"/>
              <w14:lightRig w14:rig="threePt" w14:dir="t">
                <w14:rot w14:lat="0" w14:lon="0" w14:rev="0"/>
              </w14:lightRig>
            </w14:scene3d>
          </w:rPr>
          <w:t>9.0</w:t>
        </w:r>
        <w:r w:rsidR="00C82A1A">
          <w:rPr>
            <w:rFonts w:asciiTheme="minorHAnsi" w:eastAsiaTheme="minorEastAsia" w:hAnsiTheme="minorHAnsi" w:cstheme="minorBidi"/>
            <w:b w:val="0"/>
            <w:bCs w:val="0"/>
            <w:caps w:val="0"/>
            <w:noProof/>
            <w:sz w:val="22"/>
            <w:szCs w:val="22"/>
          </w:rPr>
          <w:tab/>
        </w:r>
        <w:r w:rsidR="00C82A1A" w:rsidRPr="008C7C93">
          <w:rPr>
            <w:rStyle w:val="Hyperlink"/>
            <w:noProof/>
          </w:rPr>
          <w:t>STATE OF NEW JERSEY STANDARD TERMS AND CONDITIONS</w:t>
        </w:r>
        <w:r w:rsidR="00C82A1A">
          <w:rPr>
            <w:noProof/>
            <w:webHidden/>
          </w:rPr>
          <w:tab/>
        </w:r>
        <w:r w:rsidR="00C82A1A">
          <w:rPr>
            <w:noProof/>
            <w:webHidden/>
          </w:rPr>
          <w:fldChar w:fldCharType="begin"/>
        </w:r>
        <w:r w:rsidR="00C82A1A">
          <w:rPr>
            <w:noProof/>
            <w:webHidden/>
          </w:rPr>
          <w:instrText xml:space="preserve"> PAGEREF _Toc512854113 \h </w:instrText>
        </w:r>
        <w:r w:rsidR="00C82A1A">
          <w:rPr>
            <w:noProof/>
            <w:webHidden/>
          </w:rPr>
        </w:r>
        <w:r w:rsidR="00C82A1A">
          <w:rPr>
            <w:noProof/>
            <w:webHidden/>
          </w:rPr>
          <w:fldChar w:fldCharType="separate"/>
        </w:r>
        <w:r w:rsidR="001C6F1F">
          <w:rPr>
            <w:noProof/>
            <w:webHidden/>
          </w:rPr>
          <w:t>77</w:t>
        </w:r>
        <w:r w:rsidR="00C82A1A">
          <w:rPr>
            <w:noProof/>
            <w:webHidden/>
          </w:rPr>
          <w:fldChar w:fldCharType="end"/>
        </w:r>
      </w:hyperlink>
    </w:p>
    <w:p w14:paraId="6808C494" w14:textId="77777777" w:rsidR="00C82A1A" w:rsidRDefault="00FC5164">
      <w:pPr>
        <w:pStyle w:val="TOC1"/>
        <w:tabs>
          <w:tab w:val="left" w:pos="475"/>
        </w:tabs>
        <w:rPr>
          <w:rFonts w:asciiTheme="minorHAnsi" w:eastAsiaTheme="minorEastAsia" w:hAnsiTheme="minorHAnsi" w:cstheme="minorBidi"/>
          <w:b w:val="0"/>
          <w:bCs w:val="0"/>
          <w:caps w:val="0"/>
          <w:noProof/>
          <w:sz w:val="22"/>
          <w:szCs w:val="22"/>
        </w:rPr>
      </w:pPr>
      <w:hyperlink w:anchor="_Toc512854114" w:history="1">
        <w:r w:rsidR="00C82A1A" w:rsidRPr="008C7C93">
          <w:rPr>
            <w:rStyle w:val="Hyperlink"/>
            <w:rFonts w:eastAsiaTheme="minorHAnsi"/>
            <w:noProof/>
          </w:rPr>
          <w:t>2.</w:t>
        </w:r>
        <w:r w:rsidR="00C82A1A">
          <w:rPr>
            <w:rFonts w:asciiTheme="minorHAnsi" w:eastAsiaTheme="minorEastAsia" w:hAnsiTheme="minorHAnsi" w:cstheme="minorBidi"/>
            <w:b w:val="0"/>
            <w:bCs w:val="0"/>
            <w:caps w:val="0"/>
            <w:noProof/>
            <w:sz w:val="22"/>
            <w:szCs w:val="22"/>
          </w:rPr>
          <w:tab/>
        </w:r>
        <w:r w:rsidR="00C82A1A" w:rsidRPr="008C7C93">
          <w:rPr>
            <w:rStyle w:val="Hyperlink"/>
            <w:rFonts w:eastAsiaTheme="minorHAnsi"/>
            <w:noProof/>
          </w:rPr>
          <w:t>Pursuant to 24 CFR 135.38, the following language shall be included in all contracts and subcontracts:</w:t>
        </w:r>
        <w:r w:rsidR="00C82A1A">
          <w:rPr>
            <w:noProof/>
            <w:webHidden/>
          </w:rPr>
          <w:tab/>
        </w:r>
        <w:r w:rsidR="00C82A1A">
          <w:rPr>
            <w:noProof/>
            <w:webHidden/>
          </w:rPr>
          <w:fldChar w:fldCharType="begin"/>
        </w:r>
        <w:r w:rsidR="00C82A1A">
          <w:rPr>
            <w:noProof/>
            <w:webHidden/>
          </w:rPr>
          <w:instrText xml:space="preserve"> PAGEREF _Toc512854114 \h </w:instrText>
        </w:r>
        <w:r w:rsidR="00C82A1A">
          <w:rPr>
            <w:noProof/>
            <w:webHidden/>
          </w:rPr>
        </w:r>
        <w:r w:rsidR="00C82A1A">
          <w:rPr>
            <w:noProof/>
            <w:webHidden/>
          </w:rPr>
          <w:fldChar w:fldCharType="separate"/>
        </w:r>
        <w:r w:rsidR="001C6F1F">
          <w:rPr>
            <w:noProof/>
            <w:webHidden/>
          </w:rPr>
          <w:t>104</w:t>
        </w:r>
        <w:r w:rsidR="00C82A1A">
          <w:rPr>
            <w:noProof/>
            <w:webHidden/>
          </w:rPr>
          <w:fldChar w:fldCharType="end"/>
        </w:r>
      </w:hyperlink>
    </w:p>
    <w:p w14:paraId="669DBE01" w14:textId="77777777" w:rsidR="007B62DF" w:rsidRDefault="001B3D50" w:rsidP="007B62DF">
      <w:r w:rsidRPr="008673F4">
        <w:fldChar w:fldCharType="end"/>
      </w:r>
    </w:p>
    <w:p w14:paraId="57DA72F2" w14:textId="4C8F0946" w:rsidR="007B62DF" w:rsidRPr="004D0414" w:rsidRDefault="007B62DF" w:rsidP="007B62DF">
      <w:pPr>
        <w:rPr>
          <w:b/>
          <w:sz w:val="20"/>
          <w:szCs w:val="20"/>
        </w:rPr>
      </w:pPr>
      <w:r w:rsidRPr="007B62DF">
        <w:rPr>
          <w:b/>
          <w:sz w:val="20"/>
          <w:szCs w:val="20"/>
        </w:rPr>
        <w:t xml:space="preserve"> </w:t>
      </w:r>
      <w:r w:rsidRPr="004D0414">
        <w:rPr>
          <w:b/>
          <w:sz w:val="20"/>
          <w:szCs w:val="20"/>
        </w:rPr>
        <w:t>ATTACHMENTS:</w:t>
      </w:r>
    </w:p>
    <w:p w14:paraId="727881D5" w14:textId="77777777" w:rsidR="007B62DF" w:rsidRPr="004D0414" w:rsidRDefault="007B62DF" w:rsidP="007B62DF">
      <w:pPr>
        <w:rPr>
          <w:sz w:val="20"/>
          <w:szCs w:val="20"/>
        </w:rPr>
      </w:pPr>
    </w:p>
    <w:p w14:paraId="1419B301" w14:textId="77777777" w:rsidR="007B62DF" w:rsidRPr="004D0414" w:rsidRDefault="007B62DF" w:rsidP="007B62DF">
      <w:pPr>
        <w:pStyle w:val="CommentText"/>
        <w:tabs>
          <w:tab w:val="right" w:leader="dot" w:pos="9990"/>
        </w:tabs>
        <w:ind w:right="-90"/>
        <w:rPr>
          <w:b/>
        </w:rPr>
      </w:pPr>
      <w:r w:rsidRPr="004D0414">
        <w:rPr>
          <w:b/>
        </w:rPr>
        <w:t>ATTACHMENT #1 – NJDEP Waterway Map – Tidal</w:t>
      </w:r>
    </w:p>
    <w:p w14:paraId="38F4F31F" w14:textId="77777777" w:rsidR="007B62DF" w:rsidRPr="004D0414" w:rsidRDefault="007B62DF" w:rsidP="007B62DF">
      <w:pPr>
        <w:pStyle w:val="CommentText"/>
        <w:tabs>
          <w:tab w:val="right" w:leader="dot" w:pos="9990"/>
        </w:tabs>
        <w:ind w:right="-90"/>
        <w:rPr>
          <w:b/>
        </w:rPr>
      </w:pPr>
      <w:r w:rsidRPr="004D0414">
        <w:rPr>
          <w:b/>
        </w:rPr>
        <w:t>ATTACHMENT #2 – NJDEP Waterway Map – Non-tidal</w:t>
      </w:r>
    </w:p>
    <w:p w14:paraId="09705127" w14:textId="537D30DF" w:rsidR="004B0723" w:rsidRDefault="004B0723" w:rsidP="004B0723">
      <w:r>
        <w:br w:type="page"/>
      </w:r>
    </w:p>
    <w:p w14:paraId="117802F6" w14:textId="77777777" w:rsidR="00296A2F" w:rsidRPr="009921DC" w:rsidRDefault="00296A2F" w:rsidP="009D1F90">
      <w:pPr>
        <w:pStyle w:val="Heading1"/>
        <w:keepNext/>
      </w:pPr>
      <w:bookmarkStart w:id="2" w:name="_Toc428533936"/>
      <w:bookmarkStart w:id="3" w:name="_Toc512853956"/>
      <w:r w:rsidRPr="009921DC">
        <w:t xml:space="preserve">INFORMATION FOR </w:t>
      </w:r>
      <w:r w:rsidR="00526170">
        <w:t xml:space="preserve">VENDORS </w:t>
      </w:r>
      <w:r w:rsidR="00647C5C">
        <w:t>{</w:t>
      </w:r>
      <w:r w:rsidR="00526170">
        <w:t>BIDDERS</w:t>
      </w:r>
      <w:r w:rsidR="00647C5C">
        <w:t>}</w:t>
      </w:r>
      <w:bookmarkEnd w:id="2"/>
      <w:bookmarkEnd w:id="3"/>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7B62DF">
        <w:rPr>
          <w:rStyle w:val="IntenseEmphasis"/>
          <w:color w:val="00B050"/>
        </w:rPr>
        <w:t>NJ</w:t>
      </w:r>
      <w:r w:rsidRPr="007B62DF">
        <w:rPr>
          <w:rStyle w:val="IntenseEmphasis"/>
          <w:color w:val="0070C0"/>
        </w:rPr>
        <w:t>START</w:t>
      </w:r>
      <w:r w:rsidR="004A42B5" w:rsidRPr="007B62DF">
        <w:rPr>
          <w:b/>
          <w:bCs/>
          <w:i/>
          <w:iCs/>
        </w:rPr>
        <w:t xml:space="preserve"> </w:t>
      </w:r>
      <w:r w:rsidR="004A42B5" w:rsidRPr="007B62DF">
        <w:rPr>
          <w:bCs/>
          <w:iCs/>
        </w:rPr>
        <w:t xml:space="preserve">terminology is used </w:t>
      </w:r>
      <w:r w:rsidR="004C4E55" w:rsidRPr="007B62DF">
        <w:rPr>
          <w:bCs/>
          <w:iCs/>
        </w:rPr>
        <w:t xml:space="preserve">throughout </w:t>
      </w:r>
      <w:r w:rsidR="004A42B5" w:rsidRPr="007B62DF">
        <w:rPr>
          <w:bCs/>
          <w:iCs/>
        </w:rPr>
        <w:t>this document</w:t>
      </w:r>
      <w:r w:rsidR="004C4E55" w:rsidRPr="007B62DF">
        <w:rPr>
          <w:bCs/>
          <w:iCs/>
        </w:rPr>
        <w:t>.</w:t>
      </w:r>
      <w:r w:rsidR="004C4E55" w:rsidRPr="007B62DF">
        <w:t xml:space="preserve">  See Bid 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 w:name="_Toc400531467"/>
      <w:bookmarkStart w:id="5" w:name="_Toc428533937"/>
      <w:bookmarkStart w:id="6" w:name="_Toc512853957"/>
      <w:r w:rsidRPr="00B94382">
        <w:t>P</w:t>
      </w:r>
      <w:r w:rsidRPr="0071274F">
        <w:t>URPOSE AND INTENT</w:t>
      </w:r>
      <w:bookmarkEnd w:id="4"/>
      <w:bookmarkEnd w:id="5"/>
      <w:bookmarkEnd w:id="6"/>
    </w:p>
    <w:p w14:paraId="4DF9C011" w14:textId="77777777" w:rsidR="00E651D6" w:rsidRDefault="00E651D6" w:rsidP="009D1F90">
      <w:pPr>
        <w:keepNext/>
      </w:pPr>
    </w:p>
    <w:p w14:paraId="57C7C538" w14:textId="7C510788" w:rsidR="007B62DF" w:rsidRPr="005B339D" w:rsidRDefault="00E651D6" w:rsidP="007B62DF">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B62DF">
        <w:t>the New Jersey Department of Environ</w:t>
      </w:r>
      <w:r w:rsidR="00205C97">
        <w:t>mental</w:t>
      </w:r>
      <w:r w:rsidR="007B62DF">
        <w:t xml:space="preserve"> Protection (NJDEP)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w:t>
      </w:r>
      <w:r w:rsidR="007B62DF">
        <w:t>rom interested qualified Vendors {Bidders} to provide statewide disaster debris monitoring services of debris related activities on land or in State waterways for the State and Cooperative Purchasing Program (CPP) participants as such needs may arise in their jurisdiction.  Debris related activities include but are not limited to: land and waterway debris removal, waterway assessment, private property debris removal, demolition and/or debris disposal or recycling.</w:t>
      </w:r>
    </w:p>
    <w:p w14:paraId="14D4F6CD" w14:textId="77777777" w:rsidR="00E651D6" w:rsidRPr="005B339D" w:rsidRDefault="00E651D6" w:rsidP="00851065"/>
    <w:p w14:paraId="490CCC0C" w14:textId="03914D95" w:rsidR="00E651D6" w:rsidRDefault="00E651D6" w:rsidP="00851065">
      <w:r w:rsidRPr="005B339D">
        <w:t xml:space="preserve">The intent of this </w:t>
      </w:r>
      <w:r w:rsidR="00C3197E">
        <w:t xml:space="preserve">Bid Solicitation </w:t>
      </w:r>
      <w:r w:rsidRPr="005B339D">
        <w:t xml:space="preserve">is to award </w:t>
      </w:r>
      <w:r w:rsidR="007B62DF">
        <w:t>up to four (4)</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7B62DF">
        <w:t>s</w:t>
      </w:r>
      <w:r w:rsidR="0000557B">
        <w:t xml:space="preserve"> (</w:t>
      </w:r>
      <w:r w:rsidR="005A12BC">
        <w:t>Blanket</w:t>
      </w:r>
      <w:r w:rsidR="00A7166F">
        <w:t xml:space="preserve"> P</w:t>
      </w:r>
      <w:r w:rsidR="001D2ACC">
        <w:t>.</w:t>
      </w:r>
      <w:r w:rsidR="00A7166F">
        <w:t>O</w:t>
      </w:r>
      <w:r w:rsidR="001D2ACC">
        <w:t>.</w:t>
      </w:r>
      <w:r w:rsidR="0000557B">
        <w:t>(</w:t>
      </w:r>
      <w:r w:rsidR="007B62DF">
        <w:t>s</w:t>
      </w:r>
      <w:r w:rsidR="0000557B">
        <w:t>))</w:t>
      </w:r>
      <w:r w:rsidRPr="005B339D">
        <w:t xml:space="preserve"> to </w:t>
      </w:r>
      <w:r w:rsidR="007B62DF">
        <w:t>those</w:t>
      </w:r>
      <w:r w:rsidRPr="005B339D">
        <w:t xml:space="preserve"> responsible </w:t>
      </w:r>
      <w:r w:rsidR="00526170">
        <w:t>Vendor</w:t>
      </w:r>
      <w:r w:rsidR="002D5014">
        <w:t>s</w:t>
      </w:r>
      <w:r w:rsidR="00526170">
        <w:t xml:space="preserve"> </w:t>
      </w:r>
      <w:r w:rsidR="00647C5C">
        <w:t>{</w:t>
      </w:r>
      <w:r w:rsidR="00526170">
        <w:t>Bidder</w:t>
      </w:r>
      <w:r w:rsidR="002D5014">
        <w:t>s</w:t>
      </w:r>
      <w:r w:rsidR="00647C5C">
        <w:t>}</w:t>
      </w:r>
      <w:r w:rsidRPr="005B339D">
        <w:t xml:space="preserve"> whose </w:t>
      </w:r>
      <w:r w:rsidR="00CE00E7">
        <w:t>Quote</w:t>
      </w:r>
      <w:r w:rsidR="002D5014">
        <w:t>s</w:t>
      </w:r>
      <w:r w:rsidRPr="005B339D">
        <w:t xml:space="preserve">, conforming to this </w:t>
      </w:r>
      <w:r w:rsidR="00C3197E">
        <w:t>Bid Solici</w:t>
      </w:r>
      <w:r w:rsidR="005A12BC">
        <w:t>t</w:t>
      </w:r>
      <w:r w:rsidR="00C3197E">
        <w:t xml:space="preserve">ation </w:t>
      </w:r>
      <w:r w:rsidR="002D5014">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BD59544" w14:textId="7B405E7B" w:rsidR="002D5014" w:rsidRPr="006F35BC" w:rsidRDefault="002D5014" w:rsidP="002D5014">
      <w:r w:rsidRPr="006F35BC">
        <w:t xml:space="preserve">The Using Agency will select the Vendor {Contractor} that best meets its needs in the event of a Disaster pursuant to the Method of Engagement outlined in Bid Solicitation </w:t>
      </w:r>
      <w:r w:rsidRPr="00475481">
        <w:t>Section 3.7.</w:t>
      </w:r>
    </w:p>
    <w:p w14:paraId="3BCC11C4" w14:textId="77777777" w:rsidR="002D5014" w:rsidRPr="00DD4351" w:rsidRDefault="002D5014" w:rsidP="002D5014">
      <w:pPr>
        <w:rPr>
          <w:rFonts w:cs="Arial"/>
          <w:szCs w:val="22"/>
        </w:rPr>
      </w:pPr>
    </w:p>
    <w:p w14:paraId="1ED271A9" w14:textId="6ADD6FF8" w:rsidR="002D5014" w:rsidRPr="00FE464C" w:rsidRDefault="002D5014" w:rsidP="002D5014">
      <w:r>
        <w:t>The</w:t>
      </w:r>
      <w:r w:rsidRPr="00DD4048">
        <w:t xml:space="preserve"> same Vendor {Contractor} </w:t>
      </w:r>
      <w:r>
        <w:t xml:space="preserve">shall not be permitted to </w:t>
      </w:r>
      <w:r w:rsidRPr="00DD4048">
        <w:t xml:space="preserve">perform </w:t>
      </w:r>
      <w:r w:rsidRPr="00CC6974">
        <w:rPr>
          <w:u w:val="single"/>
        </w:rPr>
        <w:t>both</w:t>
      </w:r>
      <w:r w:rsidRPr="00DD4048">
        <w:t xml:space="preserve"> </w:t>
      </w:r>
      <w:r>
        <w:t>D</w:t>
      </w:r>
      <w:r w:rsidRPr="00DD4048">
        <w:t xml:space="preserve">ebris </w:t>
      </w:r>
      <w:r>
        <w:t>Monitoring</w:t>
      </w:r>
      <w:r w:rsidRPr="00DD4048">
        <w:t xml:space="preserve"> </w:t>
      </w:r>
      <w:r>
        <w:t>S</w:t>
      </w:r>
      <w:r w:rsidRPr="00DD4048">
        <w:t xml:space="preserve">ervices identified in this Bid Solicitation, and </w:t>
      </w:r>
      <w:r>
        <w:t>any of the following: T3004-Waterway Debris Assessment Services, T3014-W</w:t>
      </w:r>
      <w:r w:rsidRPr="00DD4048">
        <w:t xml:space="preserve">aterway </w:t>
      </w:r>
      <w:r>
        <w:t>D</w:t>
      </w:r>
      <w:r w:rsidRPr="00DD4048">
        <w:t xml:space="preserve">ebris </w:t>
      </w:r>
      <w:r>
        <w:t>R</w:t>
      </w:r>
      <w:r w:rsidRPr="00DD4048">
        <w:t xml:space="preserve">emoval </w:t>
      </w:r>
      <w:r>
        <w:t>S</w:t>
      </w:r>
      <w:r w:rsidRPr="00DD4048">
        <w:t xml:space="preserve">ervices </w:t>
      </w:r>
      <w:r>
        <w:t>or T3008-Land Debris Removal Services, for the same Engagement.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63F06482"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2D5014">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2D5014">
        <w:rPr>
          <w:color w:val="000000"/>
        </w:rPr>
        <w:t>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1B04F7B1" w14:textId="77777777" w:rsidR="00CE66B8" w:rsidRPr="004B0355" w:rsidRDefault="00CE66B8" w:rsidP="00CE66B8">
      <w:pPr>
        <w:rPr>
          <w:b/>
          <w:highlight w:val="green"/>
        </w:rPr>
      </w:pPr>
    </w:p>
    <w:p w14:paraId="754C6606" w14:textId="77777777" w:rsidR="00CE66B8" w:rsidRDefault="00CE66B8" w:rsidP="00CE66B8"/>
    <w:p w14:paraId="4662D4B3" w14:textId="77777777" w:rsidR="00E651D6" w:rsidRPr="00B94382" w:rsidRDefault="00E651D6" w:rsidP="009D1F90">
      <w:pPr>
        <w:pStyle w:val="Heading2"/>
        <w:keepNext/>
      </w:pPr>
      <w:bookmarkStart w:id="7" w:name="_Toc400531468"/>
      <w:bookmarkStart w:id="8" w:name="_Toc428533938"/>
      <w:bookmarkStart w:id="9" w:name="_Toc512853958"/>
      <w:r w:rsidRPr="00B94382">
        <w:t>BACKGROUND</w:t>
      </w:r>
      <w:bookmarkEnd w:id="7"/>
      <w:bookmarkEnd w:id="8"/>
      <w:bookmarkEnd w:id="9"/>
      <w:r w:rsidRPr="00B94382">
        <w:t xml:space="preserve"> </w:t>
      </w:r>
    </w:p>
    <w:p w14:paraId="5886A0D5" w14:textId="77777777" w:rsidR="00E651D6" w:rsidRDefault="00E651D6" w:rsidP="009D1F90">
      <w:pPr>
        <w:keepNext/>
      </w:pPr>
    </w:p>
    <w:p w14:paraId="2E5BE672" w14:textId="65BBB77D" w:rsidR="003D39C6" w:rsidRDefault="003D39C6" w:rsidP="003D39C6">
      <w:r w:rsidRPr="006F35BC">
        <w:rPr>
          <w:rFonts w:eastAsia="MS Mincho"/>
          <w:szCs w:val="22"/>
        </w:rPr>
        <w:t>The State is issuing this Bid Solicitation</w:t>
      </w:r>
      <w:r>
        <w:rPr>
          <w:rFonts w:eastAsia="MS Mincho"/>
          <w:szCs w:val="22"/>
        </w:rPr>
        <w:t xml:space="preserve"> </w:t>
      </w:r>
      <w:r w:rsidRPr="006F35BC">
        <w:rPr>
          <w:rFonts w:eastAsia="MS Mincho"/>
          <w:szCs w:val="22"/>
        </w:rPr>
        <w:t>as part of preparations for a Disaster that result</w:t>
      </w:r>
      <w:r>
        <w:rPr>
          <w:rFonts w:eastAsia="MS Mincho"/>
          <w:szCs w:val="22"/>
        </w:rPr>
        <w:t>s</w:t>
      </w:r>
      <w:r w:rsidRPr="006F35BC">
        <w:rPr>
          <w:rFonts w:eastAsia="MS Mincho"/>
          <w:szCs w:val="22"/>
        </w:rPr>
        <w:t xml:space="preserve"> in the generation of Disaster-related debris in New Jersey</w:t>
      </w:r>
      <w:r w:rsidRPr="00D52783">
        <w:t xml:space="preserve"> and</w:t>
      </w:r>
      <w:r>
        <w:t>/or damage to structures beyond the capacity and capability of State, County or Municipal governments to manage in a safe, effective, and timely way.</w:t>
      </w:r>
    </w:p>
    <w:p w14:paraId="16A471B8" w14:textId="77777777" w:rsidR="003D39C6" w:rsidRDefault="003D39C6" w:rsidP="003D39C6">
      <w:pPr>
        <w:rPr>
          <w:rFonts w:eastAsia="MS Mincho" w:cs="Arial"/>
          <w:color w:val="0000FF"/>
          <w:szCs w:val="22"/>
          <w:u w:val="single"/>
        </w:rPr>
      </w:pPr>
    </w:p>
    <w:p w14:paraId="3DAB4C34" w14:textId="2631AE80" w:rsidR="003D39C6" w:rsidRPr="00172FCD" w:rsidRDefault="003D39C6" w:rsidP="003D39C6">
      <w:r w:rsidRPr="006F35BC">
        <w:rPr>
          <w:rFonts w:eastAsia="MS Mincho"/>
        </w:rPr>
        <w:t>The Blanket P.O.s</w:t>
      </w:r>
      <w:r>
        <w:rPr>
          <w:rFonts w:eastAsia="MS Mincho"/>
        </w:rPr>
        <w:t xml:space="preserve"> </w:t>
      </w:r>
      <w:r w:rsidRPr="006F35BC">
        <w:rPr>
          <w:rFonts w:eastAsia="MS Mincho"/>
        </w:rPr>
        <w:t>are intended to be utilized in the event of 1) a Federal</w:t>
      </w:r>
      <w:r>
        <w:rPr>
          <w:rFonts w:eastAsia="MS Mincho"/>
        </w:rPr>
        <w:t>ly</w:t>
      </w:r>
      <w:r w:rsidRPr="006F35BC">
        <w:rPr>
          <w:rFonts w:eastAsia="MS Mincho"/>
        </w:rPr>
        <w:t xml:space="preserve"> Declared Disaster</w:t>
      </w:r>
      <w:r>
        <w:rPr>
          <w:rFonts w:eastAsia="MS Mincho"/>
        </w:rPr>
        <w:t xml:space="preserve">; </w:t>
      </w:r>
      <w:r w:rsidRPr="006F35BC">
        <w:rPr>
          <w:rFonts w:eastAsia="MS Mincho"/>
        </w:rPr>
        <w:t xml:space="preserve"> 2) a State Declared Disaster Emergency pursuant to the Disaster Control Act at </w:t>
      </w:r>
      <w:r w:rsidRPr="003A2A51">
        <w:rPr>
          <w:rFonts w:eastAsia="MS Mincho"/>
          <w:u w:val="single"/>
        </w:rPr>
        <w:t>N.J.S.A</w:t>
      </w:r>
      <w:r w:rsidRPr="006F35BC">
        <w:rPr>
          <w:rFonts w:eastAsia="MS Mincho"/>
        </w:rPr>
        <w:t xml:space="preserve">. App. A:9-30 </w:t>
      </w:r>
      <w:r w:rsidRPr="006F35BC">
        <w:rPr>
          <w:rFonts w:eastAsia="MS Mincho"/>
          <w:i/>
        </w:rPr>
        <w:t>et seq</w:t>
      </w:r>
      <w:r w:rsidRPr="006F35BC">
        <w:rPr>
          <w:rFonts w:eastAsia="MS Mincho"/>
        </w:rPr>
        <w:t xml:space="preserve">.; 3) a County Declared Disaster Emergency pursuant to the Disaster Control Act at </w:t>
      </w:r>
      <w:r w:rsidRPr="003A2A51">
        <w:rPr>
          <w:rFonts w:eastAsia="MS Mincho"/>
          <w:u w:val="single"/>
        </w:rPr>
        <w:t>N.J.S.A.</w:t>
      </w:r>
      <w:r w:rsidRPr="006F35BC">
        <w:rPr>
          <w:rFonts w:eastAsia="MS Mincho"/>
        </w:rPr>
        <w:t xml:space="preserve"> App. A:9-30 et seq. and New Jersey Office of Emergency Management (NJOEM) Directive # 61 }; or 4) a Municipal</w:t>
      </w:r>
      <w:r>
        <w:rPr>
          <w:rFonts w:eastAsia="MS Mincho"/>
        </w:rPr>
        <w:t>ly</w:t>
      </w:r>
      <w:r w:rsidRPr="006F35BC">
        <w:rPr>
          <w:rFonts w:eastAsia="MS Mincho"/>
        </w:rPr>
        <w:t xml:space="preserve"> Declared Disaster Emergency pursuant to the Disaster Control Act at </w:t>
      </w:r>
      <w:r w:rsidRPr="003A2A51">
        <w:rPr>
          <w:rFonts w:eastAsia="MS Mincho"/>
          <w:u w:val="single"/>
        </w:rPr>
        <w:t>N.J.S.A.</w:t>
      </w:r>
      <w:r w:rsidRPr="006F35BC">
        <w:rPr>
          <w:rFonts w:eastAsia="MS Mincho"/>
        </w:rPr>
        <w:t xml:space="preserve"> App. A:9-30 et seq.</w:t>
      </w:r>
      <w:r>
        <w:rPr>
          <w:rFonts w:eastAsia="MS Mincho"/>
        </w:rPr>
        <w:t xml:space="preserve"> In the event of any Disaster, t</w:t>
      </w:r>
      <w:r w:rsidRPr="006F35BC">
        <w:rPr>
          <w:rFonts w:eastAsia="MS Mincho"/>
        </w:rPr>
        <w:t>he Vendor {Contractor} shall comply with Federal Emergency Management Agency (FEMA) requirements, procedures, policies, documentation requirements, including FEMA reimbursement and funding requirements whether specifically identified herein or not, recordkeeping requirements, and the requirements of the exe</w:t>
      </w:r>
      <w:r>
        <w:rPr>
          <w:rFonts w:eastAsia="MS Mincho"/>
        </w:rPr>
        <w:t xml:space="preserve">cuted Blanket P.O.s.  </w:t>
      </w:r>
      <w:r w:rsidRPr="00172FCD">
        <w:t>This Blanket P.O.</w:t>
      </w:r>
      <w:r>
        <w:t xml:space="preserve"> </w:t>
      </w:r>
      <w:r w:rsidRPr="00172FCD">
        <w:t>is not limited to Federal</w:t>
      </w:r>
      <w:r>
        <w:t>ly</w:t>
      </w:r>
      <w:r w:rsidRPr="00172FCD">
        <w:t xml:space="preserve"> Declared Disaster circumstances, and may be utilized in response to State, County, or Municipa</w:t>
      </w:r>
      <w:r>
        <w:t>l</w:t>
      </w:r>
      <w:r w:rsidRPr="00172FCD">
        <w:t>l</w:t>
      </w:r>
      <w:r>
        <w:t>y</w:t>
      </w:r>
      <w:r w:rsidRPr="00172FCD">
        <w:t xml:space="preserve"> Declared Disasters</w:t>
      </w:r>
    </w:p>
    <w:p w14:paraId="6F972EBF" w14:textId="77777777" w:rsidR="003D39C6" w:rsidRDefault="003D39C6" w:rsidP="003D39C6">
      <w:pPr>
        <w:rPr>
          <w:rFonts w:eastAsia="MS Mincho"/>
          <w:szCs w:val="22"/>
        </w:rPr>
      </w:pPr>
    </w:p>
    <w:p w14:paraId="15E936A6" w14:textId="66E0222B" w:rsidR="003D39C6" w:rsidRDefault="003D39C6" w:rsidP="003D39C6">
      <w:pPr>
        <w:rPr>
          <w:rFonts w:eastAsia="MS Mincho"/>
          <w:szCs w:val="22"/>
        </w:rPr>
      </w:pPr>
      <w:r>
        <w:rPr>
          <w:rFonts w:eastAsia="MS Mincho"/>
          <w:szCs w:val="22"/>
        </w:rPr>
        <w:t>In the event of a Federally Declared Disaster, State Declared Disaster, County Declared disaster or Municipally Declared Disaster, all actions performed under this Blanket P.O. {Contract}, and any records generated or maintained, must be done so in a manner allowing for full reimbursement by FEMA.  The Vendor {Contractor} shall know and act according to FEMA guidelines, standards and requirements.  Actions performed under this Blanket P.O. that do not include eligible debris and are not authorized by the Using Agency will subject the Vendor {Contractor} to non-payment in each instance at the sole discretion of the Using Agency.  Any debris monitored by the Vendor {Contractor} outside the scope of Task Orders, project parameters, or FEMA Eligibility requirements, shall be at the Vendor’s {Contractor’s} expense unless otherwise previously agreed upon by the Using Agency.</w:t>
      </w:r>
    </w:p>
    <w:p w14:paraId="2EE22917" w14:textId="77777777" w:rsidR="003D39C6" w:rsidRDefault="003D39C6" w:rsidP="003D39C6">
      <w:pPr>
        <w:rPr>
          <w:rFonts w:eastAsia="MS Mincho"/>
          <w:szCs w:val="22"/>
        </w:rPr>
      </w:pPr>
      <w:r>
        <w:rPr>
          <w:rFonts w:eastAsia="MS Mincho"/>
          <w:szCs w:val="22"/>
        </w:rPr>
        <w:t xml:space="preserve"> </w:t>
      </w:r>
    </w:p>
    <w:p w14:paraId="354F2655" w14:textId="77777777" w:rsidR="003D39C6" w:rsidRPr="006F35BC" w:rsidRDefault="003D39C6" w:rsidP="003D39C6">
      <w:pPr>
        <w:rPr>
          <w:rFonts w:cs="Arial"/>
          <w:szCs w:val="22"/>
        </w:rPr>
      </w:pPr>
      <w:r w:rsidRPr="00576669">
        <w:rPr>
          <w:rFonts w:cs="Arial"/>
          <w:szCs w:val="22"/>
        </w:rPr>
        <w:t xml:space="preserve">Debris monitoring services consist of </w:t>
      </w:r>
      <w:r>
        <w:rPr>
          <w:rFonts w:cs="Arial"/>
          <w:szCs w:val="22"/>
        </w:rPr>
        <w:t xml:space="preserve">observing, documenting and evaluating </w:t>
      </w:r>
      <w:r w:rsidRPr="00576669">
        <w:rPr>
          <w:rFonts w:cs="Arial"/>
          <w:szCs w:val="22"/>
        </w:rPr>
        <w:t>all FEMA Eligible debris in a Federal</w:t>
      </w:r>
      <w:r>
        <w:rPr>
          <w:rFonts w:cs="Arial"/>
          <w:szCs w:val="22"/>
        </w:rPr>
        <w:t>ly</w:t>
      </w:r>
      <w:r w:rsidRPr="00576669">
        <w:rPr>
          <w:rFonts w:cs="Arial"/>
          <w:szCs w:val="22"/>
        </w:rPr>
        <w:t xml:space="preserve"> Declared Disaster</w:t>
      </w:r>
      <w:r>
        <w:rPr>
          <w:rFonts w:cs="Arial"/>
          <w:szCs w:val="22"/>
        </w:rPr>
        <w:t>,</w:t>
      </w:r>
      <w:r w:rsidRPr="00576669">
        <w:rPr>
          <w:rFonts w:cs="Arial"/>
          <w:szCs w:val="22"/>
        </w:rPr>
        <w:t xml:space="preserve"> </w:t>
      </w:r>
      <w:r>
        <w:rPr>
          <w:rFonts w:cs="Arial"/>
          <w:szCs w:val="22"/>
        </w:rPr>
        <w:t>State Declared Disaster, County Declared Disaster or Municipally Declared Disaster,</w:t>
      </w:r>
      <w:r w:rsidRPr="00576669">
        <w:rPr>
          <w:rFonts w:cs="Arial"/>
          <w:szCs w:val="22"/>
        </w:rPr>
        <w:t xml:space="preserve"> located within the identified </w:t>
      </w:r>
      <w:r>
        <w:rPr>
          <w:rFonts w:cs="Arial"/>
          <w:szCs w:val="22"/>
        </w:rPr>
        <w:t>R</w:t>
      </w:r>
      <w:r w:rsidRPr="00576669">
        <w:rPr>
          <w:rFonts w:cs="Arial"/>
          <w:szCs w:val="22"/>
        </w:rPr>
        <w:t xml:space="preserve">egions and </w:t>
      </w:r>
      <w:r>
        <w:rPr>
          <w:rFonts w:cs="Arial"/>
          <w:szCs w:val="22"/>
        </w:rPr>
        <w:t>Z</w:t>
      </w:r>
      <w:r w:rsidRPr="00576669">
        <w:rPr>
          <w:rFonts w:cs="Arial"/>
          <w:szCs w:val="22"/>
        </w:rPr>
        <w:t xml:space="preserve">ones.  The </w:t>
      </w:r>
      <w:r>
        <w:rPr>
          <w:rFonts w:cs="Arial"/>
          <w:szCs w:val="22"/>
        </w:rPr>
        <w:t xml:space="preserve">State or </w:t>
      </w:r>
      <w:r w:rsidRPr="00576669">
        <w:rPr>
          <w:rFonts w:cs="Arial"/>
          <w:szCs w:val="22"/>
        </w:rPr>
        <w:t xml:space="preserve">Using Agency will provide the Vendor {Contractor} </w:t>
      </w:r>
      <w:r>
        <w:rPr>
          <w:rFonts w:cs="Arial"/>
          <w:szCs w:val="22"/>
        </w:rPr>
        <w:t xml:space="preserve">with </w:t>
      </w:r>
      <w:r w:rsidRPr="00576669">
        <w:rPr>
          <w:rFonts w:cs="Arial"/>
          <w:szCs w:val="22"/>
        </w:rPr>
        <w:t>the areas and tasks to be monitored prior to the commencement of work.</w:t>
      </w:r>
      <w:r w:rsidRPr="006F35BC">
        <w:rPr>
          <w:rFonts w:cs="Arial"/>
          <w:szCs w:val="22"/>
        </w:rPr>
        <w:t xml:space="preserve"> </w:t>
      </w:r>
      <w:r>
        <w:rPr>
          <w:rFonts w:cs="Arial"/>
          <w:szCs w:val="22"/>
        </w:rPr>
        <w:t xml:space="preserve">Some Disaster events may begin as State, County or Municipally Declared Disasters, but be designated as Federally Declared Disasters after reaching federal threshold levels.  </w:t>
      </w:r>
    </w:p>
    <w:p w14:paraId="387E4F97" w14:textId="77777777" w:rsidR="003D39C6" w:rsidRDefault="003D39C6" w:rsidP="003D39C6">
      <w:pPr>
        <w:rPr>
          <w:rFonts w:eastAsia="MS Mincho"/>
          <w:szCs w:val="22"/>
        </w:rPr>
      </w:pPr>
    </w:p>
    <w:p w14:paraId="60C01CFC" w14:textId="77777777" w:rsidR="003D39C6" w:rsidRDefault="003D39C6" w:rsidP="003D39C6">
      <w:pPr>
        <w:rPr>
          <w:rFonts w:eastAsia="MS Mincho"/>
          <w:szCs w:val="22"/>
        </w:rPr>
      </w:pPr>
      <w:r>
        <w:rPr>
          <w:rFonts w:eastAsia="MS Mincho"/>
          <w:szCs w:val="22"/>
        </w:rPr>
        <w:t>Payment for services rendered is strictly the responsibility of the Using Agencies.</w:t>
      </w:r>
    </w:p>
    <w:p w14:paraId="4524D42D" w14:textId="77777777" w:rsidR="003D39C6" w:rsidRDefault="003D39C6" w:rsidP="003D39C6">
      <w:pPr>
        <w:rPr>
          <w:rFonts w:eastAsia="MS Mincho"/>
          <w:szCs w:val="22"/>
        </w:rPr>
      </w:pPr>
    </w:p>
    <w:p w14:paraId="30EC9A04" w14:textId="75B82257" w:rsidR="003D39C6" w:rsidRPr="006F35BC" w:rsidRDefault="003D39C6" w:rsidP="003D39C6">
      <w:pPr>
        <w:rPr>
          <w:rFonts w:cs="Arial"/>
          <w:szCs w:val="22"/>
        </w:rPr>
      </w:pPr>
      <w:r w:rsidRPr="006F35BC">
        <w:rPr>
          <w:rFonts w:cs="Arial"/>
          <w:szCs w:val="22"/>
        </w:rPr>
        <w:t>For the purposes of this Bid Solicitation, the State Waterway Debris Management Regions are identified herein as Tidal 1</w:t>
      </w:r>
      <w:r>
        <w:rPr>
          <w:rFonts w:cs="Arial"/>
          <w:szCs w:val="22"/>
        </w:rPr>
        <w:t xml:space="preserve">, </w:t>
      </w:r>
      <w:r w:rsidRPr="006F35BC">
        <w:rPr>
          <w:rFonts w:cs="Arial"/>
          <w:szCs w:val="22"/>
        </w:rPr>
        <w:t>Non-tidal</w:t>
      </w:r>
      <w:r>
        <w:rPr>
          <w:rFonts w:cs="Arial"/>
          <w:szCs w:val="22"/>
        </w:rPr>
        <w:t xml:space="preserve"> 1, Tidal 2, Non-Tidal 2 and Tidal 3</w:t>
      </w:r>
      <w:r w:rsidRPr="006F35BC">
        <w:rPr>
          <w:rFonts w:cs="Arial"/>
          <w:szCs w:val="22"/>
        </w:rPr>
        <w:t xml:space="preserve"> (reference Section 2.3 and Attachments 1 and 2 of the </w:t>
      </w:r>
      <w:r w:rsidRPr="006F35BC">
        <w:t>Bid Solicitation</w:t>
      </w:r>
      <w:r w:rsidRPr="006F35BC">
        <w:rPr>
          <w:rFonts w:cs="Arial"/>
          <w:szCs w:val="22"/>
        </w:rPr>
        <w:t xml:space="preserve">.  These </w:t>
      </w:r>
      <w:r>
        <w:rPr>
          <w:rFonts w:cs="Arial"/>
          <w:szCs w:val="22"/>
        </w:rPr>
        <w:t>R</w:t>
      </w:r>
      <w:r w:rsidRPr="006F35BC">
        <w:rPr>
          <w:rFonts w:cs="Arial"/>
          <w:szCs w:val="22"/>
        </w:rPr>
        <w:t>egions have been defined for technical purposes only and are not to be used to establish pricing under this Bid Solicitation {RFP}.  The State or Using Agency may further define Regions into Zones to assign and prioritize areas for waterway debris removal.</w:t>
      </w:r>
    </w:p>
    <w:p w14:paraId="7FDD52DB" w14:textId="77777777" w:rsidR="003D39C6" w:rsidRDefault="003D39C6" w:rsidP="003D39C6">
      <w:pPr>
        <w:rPr>
          <w:rFonts w:cs="Arial"/>
          <w:szCs w:val="22"/>
          <w:highlight w:val="yellow"/>
        </w:rPr>
      </w:pPr>
    </w:p>
    <w:p w14:paraId="68C09FBB" w14:textId="77777777" w:rsidR="003D39C6" w:rsidRDefault="003D39C6" w:rsidP="003D39C6">
      <w:pPr>
        <w:pStyle w:val="Heading3"/>
        <w:numPr>
          <w:ilvl w:val="0"/>
          <w:numId w:val="0"/>
        </w:numPr>
      </w:pPr>
      <w:bookmarkStart w:id="10" w:name="_Toc507162644"/>
      <w:bookmarkStart w:id="11" w:name="_Toc512853959"/>
      <w:r>
        <w:t>1.2.1 FederalLY, STATE, COUNTY AND MUNICIPALLY Declared Disasters</w:t>
      </w:r>
      <w:bookmarkEnd w:id="10"/>
      <w:bookmarkEnd w:id="11"/>
    </w:p>
    <w:p w14:paraId="40BCB2A8" w14:textId="77777777" w:rsidR="003D39C6" w:rsidRPr="006F35BC" w:rsidRDefault="003D39C6" w:rsidP="003D39C6"/>
    <w:p w14:paraId="221EBC30" w14:textId="77777777" w:rsidR="003D39C6" w:rsidRDefault="003D39C6" w:rsidP="003D39C6">
      <w:r>
        <w:t>In a Federally Declared Disaster, State Declared Disaster, County Declared Disaster or Municipally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State and Using Agency.</w:t>
      </w:r>
    </w:p>
    <w:p w14:paraId="10263929" w14:textId="77777777" w:rsidR="003D39C6" w:rsidRDefault="003D39C6" w:rsidP="003D39C6"/>
    <w:p w14:paraId="256B8475" w14:textId="77777777" w:rsidR="003D39C6" w:rsidRPr="006F35BC" w:rsidRDefault="003D39C6" w:rsidP="003D39C6">
      <w:r w:rsidRPr="006F35BC">
        <w:t>During a Federal</w:t>
      </w:r>
      <w:r>
        <w:t>ly</w:t>
      </w:r>
      <w:r w:rsidRPr="006F35BC">
        <w:t xml:space="preserve"> Declared Disaster</w:t>
      </w:r>
      <w:r>
        <w:t>, State Declared Disaster, County Declared Disaster or Municipally Declared Disaster</w:t>
      </w:r>
      <w:r w:rsidRPr="006F35BC">
        <w:t xml:space="preserve"> debris </w:t>
      </w:r>
      <w:r>
        <w:t xml:space="preserve">monitoring </w:t>
      </w:r>
      <w:r w:rsidRPr="006F35BC">
        <w:t xml:space="preserve">effort, an effective coordinated operation under a unified command will be required between the Vendor {Contractor}, </w:t>
      </w:r>
      <w:r>
        <w:t xml:space="preserve">State and/or </w:t>
      </w:r>
      <w:r w:rsidRPr="006F35BC">
        <w:t>Using Agenc</w:t>
      </w:r>
      <w:r>
        <w:t>y</w:t>
      </w:r>
      <w:r w:rsidRPr="006F35BC">
        <w:t xml:space="preserve">, and FEMA to ensure that debris </w:t>
      </w:r>
      <w:r>
        <w:t xml:space="preserve">monitoring </w:t>
      </w:r>
      <w:r w:rsidRPr="006F35BC">
        <w:t>operations are efficient, effective, and comply with eligibility criteria in effect at the time of the declared event to provide for full FEMA reimbursement and funding.</w:t>
      </w:r>
    </w:p>
    <w:p w14:paraId="573EAD20" w14:textId="77777777" w:rsidR="003A3A24" w:rsidRDefault="003A3A24" w:rsidP="00851065"/>
    <w:p w14:paraId="1A8479AC" w14:textId="77777777" w:rsidR="003A3A24" w:rsidRPr="00851065" w:rsidRDefault="00B0703C" w:rsidP="00414292">
      <w:pPr>
        <w:pStyle w:val="Heading2"/>
        <w:keepNext/>
      </w:pPr>
      <w:bookmarkStart w:id="12" w:name="_Toc428533939"/>
      <w:bookmarkStart w:id="13" w:name="_Toc512853960"/>
      <w:r w:rsidRPr="00851065">
        <w:rPr>
          <w:caps w:val="0"/>
        </w:rPr>
        <w:t>KEY EVENTS</w:t>
      </w:r>
      <w:bookmarkEnd w:id="12"/>
      <w:bookmarkEnd w:id="1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512853961"/>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F1177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F1177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0" w:name="_Toc512853962"/>
      <w:bookmarkStart w:id="21" w:name="_Toc428533941"/>
      <w:r w:rsidRPr="00851065">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2" w:name="site_visit"/>
      <w:bookmarkStart w:id="23" w:name="_Toc512853963"/>
      <w:bookmarkEnd w:id="22"/>
      <w:r w:rsidRPr="000F7305">
        <w:rPr>
          <w:caps w:val="0"/>
          <w:color w:val="000000" w:themeColor="text1"/>
        </w:rPr>
        <w:t>VENDOR {BIDDER} SUPPORT</w:t>
      </w:r>
      <w:bookmarkEnd w:id="2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2942BC"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512853964"/>
      <w:bookmarkEnd w:id="24"/>
      <w:bookmarkEnd w:id="25"/>
      <w:r w:rsidRPr="002942BC">
        <w:rPr>
          <w:caps w:val="0"/>
        </w:rPr>
        <w:t>MANDATORY/OPTIONAL SITE VISIT</w:t>
      </w:r>
      <w:bookmarkEnd w:id="26"/>
      <w:bookmarkEnd w:id="27"/>
      <w:bookmarkEnd w:id="28"/>
      <w:bookmarkEnd w:id="29"/>
      <w:bookmarkEnd w:id="30"/>
    </w:p>
    <w:p w14:paraId="37DBB1B7" w14:textId="77777777" w:rsidR="00EC7B0A" w:rsidRPr="001154A3" w:rsidRDefault="00EC7B0A" w:rsidP="009D1F90">
      <w:pPr>
        <w:keepNext/>
      </w:pPr>
    </w:p>
    <w:p w14:paraId="6E952776" w14:textId="5A20604D" w:rsidR="002942BC" w:rsidRDefault="002942BC" w:rsidP="009D1F90">
      <w:pPr>
        <w:keepNext/>
        <w:rPr>
          <w:rFonts w:eastAsia="MS Mincho"/>
        </w:rPr>
      </w:pPr>
      <w:r>
        <w:rPr>
          <w:rFonts w:eastAsia="MS Mincho"/>
        </w:rPr>
        <w:t>Not applicable to this procurement.</w:t>
      </w:r>
    </w:p>
    <w:p w14:paraId="6C331CB2" w14:textId="77777777" w:rsidR="00EC7B0A" w:rsidRDefault="00EC7B0A" w:rsidP="00851065">
      <w:pPr>
        <w:rPr>
          <w:b/>
        </w:rPr>
      </w:pPr>
    </w:p>
    <w:p w14:paraId="4508EC0F" w14:textId="5C15FC46" w:rsidR="00EF244D" w:rsidRPr="002942BC"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512853965"/>
      <w:bookmarkEnd w:id="31"/>
      <w:bookmarkEnd w:id="32"/>
      <w:r w:rsidRPr="002942BC">
        <w:t>MANDATORY/OPTIONAL PRE-</w:t>
      </w:r>
      <w:r w:rsidR="00CE00E7" w:rsidRPr="002942BC">
        <w:t>QUOTE</w:t>
      </w:r>
      <w:r w:rsidR="009F0764" w:rsidRPr="002942BC">
        <w:t xml:space="preserve"> </w:t>
      </w:r>
      <w:r w:rsidRPr="002942BC">
        <w:t>CONFERENCE</w:t>
      </w:r>
      <w:bookmarkEnd w:id="33"/>
      <w:bookmarkEnd w:id="34"/>
      <w:bookmarkEnd w:id="35"/>
      <w:bookmarkEnd w:id="36"/>
    </w:p>
    <w:p w14:paraId="0254D212" w14:textId="77777777" w:rsidR="00EF244D" w:rsidRPr="00851065" w:rsidRDefault="00EF244D" w:rsidP="009D1F90">
      <w:pPr>
        <w:keepNext/>
        <w:rPr>
          <w:rFonts w:eastAsia="MS Mincho"/>
        </w:rPr>
      </w:pPr>
    </w:p>
    <w:p w14:paraId="5A49DCAE" w14:textId="2F6E9D6F" w:rsidR="00AA3B67" w:rsidRPr="002942BC" w:rsidRDefault="002942BC" w:rsidP="00851065">
      <w:r w:rsidRPr="002942BC">
        <w:t>Not applicable to this procurement.</w:t>
      </w:r>
    </w:p>
    <w:p w14:paraId="0DD1DA7B" w14:textId="77777777" w:rsidR="00770AB5" w:rsidRPr="00042DA4" w:rsidRDefault="00770AB5" w:rsidP="00851065">
      <w:pPr>
        <w:rPr>
          <w:b/>
        </w:rPr>
      </w:pPr>
      <w:bookmarkStart w:id="37" w:name="_Toc95619434"/>
      <w:bookmarkStart w:id="38" w:name="_Toc109701220"/>
      <w:bookmarkStart w:id="39" w:name="_Toc225321579"/>
      <w:bookmarkStart w:id="40" w:name="_Toc94946029"/>
      <w:bookmarkStart w:id="41" w:name="_Toc72744593"/>
    </w:p>
    <w:p w14:paraId="46B759DB" w14:textId="41FAFC15" w:rsidR="00652B3B" w:rsidRPr="009A34D4" w:rsidRDefault="00B60519" w:rsidP="009D1F90">
      <w:pPr>
        <w:pStyle w:val="Heading3"/>
        <w:keepNext/>
        <w:ind w:right="108"/>
        <w:rPr>
          <w:bCs w:val="0"/>
          <w:caps w:val="0"/>
        </w:rPr>
      </w:pPr>
      <w:bookmarkStart w:id="42" w:name="_Toc400531476"/>
      <w:bookmarkStart w:id="43" w:name="_Toc428533946"/>
      <w:bookmarkStart w:id="44" w:name="_Toc51285396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02FEF0BE" w14:textId="77777777" w:rsidR="0058591B" w:rsidRDefault="0058591B" w:rsidP="009D1F90">
      <w:pPr>
        <w:keepNext/>
      </w:pPr>
    </w:p>
    <w:p w14:paraId="1E2FC710" w14:textId="77777777" w:rsidR="007E280E" w:rsidRPr="002942BC" w:rsidRDefault="007E280E" w:rsidP="007E280E">
      <w:r w:rsidRPr="002942BC">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5" w:name="_Toc428533947"/>
      <w:bookmarkStart w:id="46" w:name="_Toc512853967"/>
      <w:r w:rsidRPr="00851065">
        <w:rPr>
          <w:caps w:val="0"/>
        </w:rPr>
        <w:t>ADDITIONAL INFORMATION</w:t>
      </w:r>
      <w:bookmarkEnd w:id="45"/>
      <w:bookmarkEnd w:id="46"/>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7" w:name="_Toc512853968"/>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9" w:name="_Toc400531479"/>
      <w:bookmarkStart w:id="50" w:name="_Toc428533949"/>
      <w:bookmarkStart w:id="51" w:name="_Toc5128539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2" w:name="_Toc400531480"/>
      <w:bookmarkStart w:id="53" w:name="_Toc428533950"/>
      <w:bookmarkStart w:id="54" w:name="_Toc512853970"/>
      <w:r w:rsidRPr="00C82A09">
        <w:rPr>
          <w:rFonts w:eastAsia="MS Mincho"/>
          <w:caps w:val="0"/>
        </w:rPr>
        <w:t>COST L</w:t>
      </w:r>
      <w:r w:rsidRPr="005B44C2">
        <w:rPr>
          <w:rFonts w:eastAsia="MS Mincho"/>
          <w:caps w:val="0"/>
        </w:rPr>
        <w:t>IABILITY</w:t>
      </w:r>
      <w:bookmarkEnd w:id="52"/>
      <w:bookmarkEnd w:id="53"/>
      <w:bookmarkEnd w:id="54"/>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5" w:name="_Toc512853971"/>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12853972"/>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F11778">
      <w:pPr>
        <w:pStyle w:val="BodyText2"/>
        <w:numPr>
          <w:ilvl w:val="0"/>
          <w:numId w:val="4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F11778">
      <w:pPr>
        <w:pStyle w:val="BodyText2"/>
        <w:numPr>
          <w:ilvl w:val="0"/>
          <w:numId w:val="4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1" w:name="_Toc512853973"/>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4" w:name="_Toc400531484"/>
      <w:bookmarkStart w:id="65" w:name="_Toc428533954"/>
      <w:bookmarkStart w:id="66" w:name="_Toc512853974"/>
      <w:r>
        <w:rPr>
          <w:rFonts w:eastAsia="MS Mincho"/>
          <w:caps w:val="0"/>
        </w:rPr>
        <w:t xml:space="preserve">QUOTE </w:t>
      </w:r>
      <w:r w:rsidRPr="00E25F54">
        <w:rPr>
          <w:rFonts w:eastAsia="MS Mincho"/>
          <w:caps w:val="0"/>
        </w:rPr>
        <w:t>ERRORS</w:t>
      </w:r>
      <w:bookmarkEnd w:id="64"/>
      <w:bookmarkEnd w:id="65"/>
      <w:bookmarkEnd w:id="6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470FEC">
        <w:t>Unit</w:t>
      </w:r>
      <w:r w:rsidR="00081DC4" w:rsidRPr="00470FEC">
        <w:t xml:space="preserve"> at the address provided in Section 1.4.7.2 below</w:t>
      </w:r>
      <w:r w:rsidR="00B13A1D" w:rsidRPr="00470FEC">
        <w:t xml:space="preserve">.  </w:t>
      </w:r>
      <w:r w:rsidR="00A34609" w:rsidRPr="00470FEC">
        <w:t>T</w:t>
      </w:r>
      <w:r w:rsidR="00B13A1D" w:rsidRPr="00470FEC">
        <w:t xml:space="preserve">he </w:t>
      </w:r>
      <w:r w:rsidR="00526170" w:rsidRPr="00470FEC">
        <w:t xml:space="preserve">Vendor </w:t>
      </w:r>
      <w:r w:rsidR="001A0104" w:rsidRPr="00470FEC">
        <w:t>{</w:t>
      </w:r>
      <w:r w:rsidR="00526170" w:rsidRPr="00470FEC">
        <w:t>Bidder</w:t>
      </w:r>
      <w:r w:rsidR="001A0104" w:rsidRPr="00470FEC">
        <w:t>}</w:t>
      </w:r>
      <w:r w:rsidR="00B13A1D" w:rsidRPr="00470FEC">
        <w:t xml:space="preserve"> may submit a revised</w:t>
      </w:r>
      <w:r w:rsidR="00B13A1D" w:rsidRPr="00B13A1D">
        <w:t xml:space="preserve">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7" w:name="_Toc400531485"/>
      <w:bookmarkStart w:id="68" w:name="_Toc428533955"/>
      <w:bookmarkStart w:id="69" w:name="_Toc512853975"/>
      <w:r w:rsidRPr="00826719">
        <w:rPr>
          <w:rFonts w:eastAsia="MS Mincho"/>
          <w:caps w:val="0"/>
        </w:rPr>
        <w:t>JOINT V</w:t>
      </w:r>
      <w:r w:rsidRPr="005B44C2">
        <w:rPr>
          <w:rFonts w:eastAsia="MS Mincho"/>
          <w:caps w:val="0"/>
        </w:rPr>
        <w:t>ENTURE</w:t>
      </w:r>
      <w:bookmarkEnd w:id="67"/>
      <w:bookmarkEnd w:id="68"/>
      <w:bookmarkEnd w:id="6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470FEC">
        <w:t>4.4.1 and 4.4.2</w:t>
      </w:r>
      <w:r w:rsidR="00D91A12" w:rsidRPr="00470FEC">
        <w:t xml:space="preserve"> of this </w:t>
      </w:r>
      <w:r w:rsidR="00A1778E" w:rsidRPr="00470FEC">
        <w:t>Bid Solicitation</w:t>
      </w:r>
      <w:r w:rsidR="00B44B63" w:rsidRPr="00470FEC">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0" w:name="_Toc400531486"/>
      <w:bookmarkStart w:id="71" w:name="_Toc428533956"/>
      <w:bookmarkStart w:id="72" w:name="_Toc512853976"/>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512853977"/>
      <w:r>
        <w:t>QUOTE</w:t>
      </w:r>
      <w:r w:rsidR="00C6511D" w:rsidRPr="00E2130D">
        <w:t xml:space="preserve"> ACCEPTANCES AND REJECTIONS</w:t>
      </w:r>
      <w:bookmarkEnd w:id="73"/>
      <w:bookmarkEnd w:id="74"/>
      <w:bookmarkEnd w:id="75"/>
      <w:bookmarkEnd w:id="76"/>
      <w:bookmarkEnd w:id="77"/>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8" w:name="_Toc512853978"/>
      <w:r w:rsidRPr="00851065">
        <w:rPr>
          <w:caps w:val="0"/>
        </w:rPr>
        <w:t>ELECTRONIC SIGNATURES</w:t>
      </w:r>
      <w:bookmarkEnd w:id="7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9" w:name="_Toc400531488"/>
      <w:bookmarkStart w:id="80" w:name="_Toc428533958"/>
      <w:r>
        <w:t xml:space="preserve"> </w:t>
      </w:r>
      <w:bookmarkStart w:id="81" w:name="_Toc512853979"/>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CROSSWALK"/>
      <w:bookmarkStart w:id="83" w:name="_Toc428533959"/>
      <w:bookmarkStart w:id="84" w:name="_Toc512853980"/>
      <w:bookmarkEnd w:id="82"/>
      <w:r>
        <w:t>CROSSWALK</w:t>
      </w:r>
      <w:bookmarkEnd w:id="83"/>
      <w:bookmarkEnd w:id="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5" w:name="_Toc428533960"/>
      <w:bookmarkStart w:id="86" w:name="_Toc512853981"/>
      <w:r w:rsidRPr="005B44C2">
        <w:rPr>
          <w:caps w:val="0"/>
        </w:rPr>
        <w:t>GENERAL DEFINITIONS</w:t>
      </w:r>
      <w:bookmarkEnd w:id="85"/>
      <w:bookmarkEnd w:id="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87" w:name="_Toc355709006"/>
      <w:bookmarkStart w:id="88" w:name="_Toc400531490"/>
      <w:bookmarkStart w:id="89" w:name="_Toc428533961"/>
      <w:bookmarkStart w:id="90" w:name="_Toc512853982"/>
      <w:r>
        <w:rPr>
          <w:caps w:val="0"/>
        </w:rPr>
        <w:t>BLANKET P.O.-</w:t>
      </w:r>
      <w:r w:rsidRPr="005B44C2">
        <w:rPr>
          <w:caps w:val="0"/>
        </w:rPr>
        <w:t>SPECIFIC DEFINITIONS</w:t>
      </w:r>
      <w:r>
        <w:rPr>
          <w:caps w:val="0"/>
        </w:rPr>
        <w:t>/ACRONYMS</w:t>
      </w:r>
      <w:bookmarkEnd w:id="87"/>
      <w:bookmarkEnd w:id="88"/>
      <w:bookmarkEnd w:id="89"/>
      <w:bookmarkEnd w:id="90"/>
    </w:p>
    <w:p w14:paraId="07535737" w14:textId="77777777" w:rsidR="00470FEC" w:rsidRPr="00470FEC" w:rsidRDefault="00470FEC" w:rsidP="00470FEC"/>
    <w:p w14:paraId="7F38C17B" w14:textId="77777777" w:rsidR="00470FEC" w:rsidRDefault="00470FEC" w:rsidP="00470FEC">
      <w:pPr>
        <w:pStyle w:val="BodyText"/>
        <w:ind w:left="0"/>
        <w:rPr>
          <w:sz w:val="22"/>
          <w:szCs w:val="22"/>
        </w:rPr>
      </w:pPr>
      <w:r w:rsidRPr="00272F0E">
        <w:rPr>
          <w:b/>
          <w:sz w:val="22"/>
          <w:szCs w:val="22"/>
        </w:rPr>
        <w:t xml:space="preserve">A-901 License </w:t>
      </w:r>
      <w:r>
        <w:rPr>
          <w:b/>
          <w:sz w:val="22"/>
          <w:szCs w:val="22"/>
        </w:rPr>
        <w:t xml:space="preserve">(A-901) </w:t>
      </w:r>
      <w:r w:rsidRPr="00470FEC">
        <w:rPr>
          <w:sz w:val="22"/>
          <w:szCs w:val="22"/>
        </w:rPr>
        <w:t xml:space="preserve">– </w:t>
      </w:r>
      <w:r w:rsidRPr="00156DF1">
        <w:rPr>
          <w:sz w:val="22"/>
          <w:szCs w:val="22"/>
        </w:rPr>
        <w:t xml:space="preserve">A </w:t>
      </w:r>
      <w:r>
        <w:rPr>
          <w:sz w:val="22"/>
          <w:szCs w:val="22"/>
        </w:rPr>
        <w:t>license</w:t>
      </w:r>
      <w:r w:rsidRPr="00156DF1">
        <w:rPr>
          <w:sz w:val="22"/>
          <w:szCs w:val="22"/>
        </w:rPr>
        <w:t xml:space="preserve"> </w:t>
      </w:r>
      <w:r>
        <w:rPr>
          <w:sz w:val="22"/>
          <w:szCs w:val="22"/>
        </w:rPr>
        <w:t>issued by NJDEP</w:t>
      </w:r>
      <w:r>
        <w:rPr>
          <w:sz w:val="22"/>
          <w:szCs w:val="22"/>
          <w:lang w:val="en-US"/>
        </w:rPr>
        <w:t xml:space="preserve"> </w:t>
      </w:r>
      <w:r>
        <w:rPr>
          <w:sz w:val="22"/>
          <w:szCs w:val="22"/>
        </w:rPr>
        <w:t xml:space="preserve">and </w:t>
      </w:r>
      <w:r w:rsidRPr="00156DF1">
        <w:rPr>
          <w:sz w:val="22"/>
          <w:szCs w:val="22"/>
        </w:rPr>
        <w:t>required for anyone engaging in the solid waste industry in the State to be legally authorized to collect, broker, and/or transport solid waste or to operate a permitted solid waste facility</w:t>
      </w:r>
      <w:r>
        <w:rPr>
          <w:sz w:val="22"/>
          <w:szCs w:val="22"/>
        </w:rPr>
        <w:t xml:space="preserve"> pursuant to </w:t>
      </w:r>
      <w:r>
        <w:rPr>
          <w:sz w:val="22"/>
          <w:szCs w:val="22"/>
          <w:lang w:val="en-US"/>
        </w:rPr>
        <w:t xml:space="preserve">the Solid Waste Management Act </w:t>
      </w:r>
      <w:r w:rsidRPr="00A73F1A">
        <w:rPr>
          <w:sz w:val="22"/>
          <w:szCs w:val="22"/>
          <w:u w:val="single"/>
        </w:rPr>
        <w:t>N.J.S.A.</w:t>
      </w:r>
      <w:r w:rsidRPr="00352475">
        <w:rPr>
          <w:sz w:val="22"/>
          <w:szCs w:val="22"/>
        </w:rPr>
        <w:t xml:space="preserve"> 13: 1E-</w:t>
      </w:r>
      <w:r>
        <w:rPr>
          <w:sz w:val="22"/>
          <w:szCs w:val="22"/>
          <w:lang w:val="en-US"/>
        </w:rPr>
        <w:t>et seq</w:t>
      </w:r>
      <w:r w:rsidRPr="00156DF1">
        <w:rPr>
          <w:sz w:val="22"/>
          <w:szCs w:val="22"/>
        </w:rPr>
        <w:t>.</w:t>
      </w:r>
      <w:r w:rsidRPr="00156DF1">
        <w:rPr>
          <w:rStyle w:val="FootnoteReference"/>
          <w:sz w:val="22"/>
          <w:szCs w:val="22"/>
        </w:rPr>
        <w:footnoteReference w:id="2"/>
      </w:r>
    </w:p>
    <w:p w14:paraId="3F639AA6" w14:textId="77777777" w:rsidR="00470FEC" w:rsidRDefault="00470FEC" w:rsidP="00470FEC">
      <w:pPr>
        <w:rPr>
          <w:b/>
        </w:rPr>
      </w:pPr>
    </w:p>
    <w:p w14:paraId="6B309BA8" w14:textId="633DDAC7" w:rsidR="00470FEC" w:rsidRPr="006F35BC" w:rsidRDefault="00470FEC" w:rsidP="00470FEC">
      <w:r w:rsidRPr="006F35BC">
        <w:rPr>
          <w:b/>
        </w:rPr>
        <w:t>Activation</w:t>
      </w:r>
      <w:r w:rsidRPr="006F35BC">
        <w:t xml:space="preserve"> – The act of the S</w:t>
      </w:r>
      <w:r>
        <w:t xml:space="preserve">tate </w:t>
      </w:r>
      <w:r w:rsidRPr="006F35BC">
        <w:t>C</w:t>
      </w:r>
      <w:r>
        <w:t xml:space="preserve">ontract </w:t>
      </w:r>
      <w:r w:rsidRPr="006F35BC">
        <w:t>M</w:t>
      </w:r>
      <w:r>
        <w:t>anager</w:t>
      </w:r>
      <w:r w:rsidRPr="006F35BC">
        <w:t xml:space="preserve"> formally notifying the Vendor {Contractor} (in accordance with </w:t>
      </w:r>
      <w:r>
        <w:t>Bid Solicitation</w:t>
      </w:r>
      <w:r w:rsidRPr="00CF4DC2">
        <w:t xml:space="preserve"> Section 3.7</w:t>
      </w:r>
      <w:r>
        <w:t xml:space="preserve"> </w:t>
      </w:r>
      <w:r w:rsidRPr="006F35BC">
        <w:t>Method of Engagement</w:t>
      </w:r>
      <w:r>
        <w:t>)</w:t>
      </w:r>
      <w:r w:rsidRPr="006F35BC">
        <w:t>, by issuance of the initial Task Order, that the Vendor {Contractor} shall initiate the Services identified in the Blanket P.O.</w:t>
      </w:r>
      <w:r>
        <w:t xml:space="preserve"> </w:t>
      </w:r>
      <w:r w:rsidRPr="006F35BC">
        <w:t>pursuant to the direction contained in the Task Order itself.</w:t>
      </w:r>
    </w:p>
    <w:p w14:paraId="42D07591" w14:textId="77777777" w:rsidR="00470FEC" w:rsidRDefault="00470FEC" w:rsidP="00470FEC"/>
    <w:p w14:paraId="523B0721" w14:textId="77777777" w:rsidR="00470FEC" w:rsidRPr="007B7F02" w:rsidRDefault="00470FEC" w:rsidP="00470FEC">
      <w:pPr>
        <w:pStyle w:val="BodyText"/>
        <w:ind w:left="0"/>
        <w:rPr>
          <w:rFonts w:eastAsia="MS Mincho"/>
          <w:b/>
          <w:sz w:val="22"/>
          <w:szCs w:val="22"/>
        </w:rPr>
      </w:pPr>
      <w:r w:rsidRPr="00B556E0">
        <w:rPr>
          <w:rFonts w:eastAsia="MS Mincho"/>
          <w:b/>
          <w:sz w:val="22"/>
          <w:szCs w:val="22"/>
        </w:rPr>
        <w:t>A</w:t>
      </w:r>
      <w:r>
        <w:rPr>
          <w:rFonts w:eastAsia="MS Mincho"/>
          <w:b/>
          <w:sz w:val="22"/>
          <w:szCs w:val="22"/>
        </w:rPr>
        <w:t xml:space="preserve">ggregate </w:t>
      </w:r>
      <w:r w:rsidRPr="00470FEC">
        <w:rPr>
          <w:rFonts w:eastAsia="MS Mincho"/>
          <w:sz w:val="22"/>
          <w:szCs w:val="22"/>
        </w:rPr>
        <w:t>-</w:t>
      </w:r>
      <w:r>
        <w:rPr>
          <w:rFonts w:eastAsia="MS Mincho"/>
          <w:b/>
          <w:sz w:val="22"/>
          <w:szCs w:val="22"/>
        </w:rPr>
        <w:t xml:space="preserve"> </w:t>
      </w:r>
      <w:r w:rsidRPr="00826783">
        <w:rPr>
          <w:sz w:val="22"/>
          <w:szCs w:val="22"/>
        </w:rPr>
        <w:t xml:space="preserve">Aggregate consists of asphalt, brick, and concrete.  </w:t>
      </w:r>
    </w:p>
    <w:p w14:paraId="3D8D5375" w14:textId="77777777" w:rsidR="00470FEC" w:rsidRPr="007B7F02" w:rsidRDefault="00470FEC" w:rsidP="00470FEC">
      <w:pPr>
        <w:pStyle w:val="BodyText"/>
        <w:ind w:left="0"/>
        <w:rPr>
          <w:rFonts w:eastAsia="MS Mincho"/>
          <w:b/>
          <w:sz w:val="22"/>
          <w:szCs w:val="22"/>
        </w:rPr>
      </w:pPr>
    </w:p>
    <w:p w14:paraId="71C77A81" w14:textId="77777777" w:rsidR="00470FEC" w:rsidRDefault="00470FEC" w:rsidP="00470FEC">
      <w:pPr>
        <w:pStyle w:val="BodyText"/>
        <w:ind w:left="0"/>
        <w:rPr>
          <w:rFonts w:eastAsia="MS Mincho"/>
          <w:sz w:val="22"/>
          <w:szCs w:val="22"/>
        </w:rPr>
      </w:pPr>
      <w:r w:rsidRPr="00B556E0">
        <w:rPr>
          <w:rFonts w:eastAsia="MS Mincho"/>
          <w:b/>
          <w:sz w:val="22"/>
          <w:szCs w:val="22"/>
        </w:rPr>
        <w:t>Alert</w:t>
      </w:r>
      <w:r w:rsidRPr="00341759">
        <w:rPr>
          <w:rFonts w:eastAsia="MS Mincho"/>
          <w:b/>
          <w:sz w:val="22"/>
          <w:szCs w:val="22"/>
        </w:rPr>
        <w:t xml:space="preserve"> </w:t>
      </w:r>
      <w:r>
        <w:rPr>
          <w:rFonts w:eastAsia="MS Mincho"/>
          <w:sz w:val="22"/>
          <w:szCs w:val="22"/>
        </w:rPr>
        <w:t>– A</w:t>
      </w:r>
      <w:r w:rsidRPr="005C27EC">
        <w:rPr>
          <w:rFonts w:eastAsia="MS Mincho"/>
          <w:sz w:val="22"/>
          <w:szCs w:val="22"/>
        </w:rPr>
        <w:t xml:space="preserve">n official notification </w:t>
      </w:r>
      <w:r>
        <w:rPr>
          <w:rFonts w:eastAsia="MS Mincho"/>
          <w:sz w:val="22"/>
          <w:szCs w:val="22"/>
        </w:rPr>
        <w:t xml:space="preserve">to the Vendors {Contractors} </w:t>
      </w:r>
      <w:r w:rsidRPr="005C27EC">
        <w:rPr>
          <w:rFonts w:eastAsia="MS Mincho"/>
          <w:sz w:val="22"/>
          <w:szCs w:val="22"/>
        </w:rPr>
        <w:t xml:space="preserve">made by the </w:t>
      </w:r>
      <w:r>
        <w:rPr>
          <w:rFonts w:eastAsia="MS Mincho"/>
          <w:sz w:val="22"/>
          <w:szCs w:val="22"/>
        </w:rPr>
        <w:t>S</w:t>
      </w:r>
      <w:r>
        <w:rPr>
          <w:rFonts w:eastAsia="MS Mincho"/>
          <w:sz w:val="22"/>
          <w:szCs w:val="22"/>
          <w:lang w:val="en-US"/>
        </w:rPr>
        <w:t xml:space="preserve">tate </w:t>
      </w:r>
      <w:r>
        <w:rPr>
          <w:rFonts w:eastAsia="MS Mincho"/>
          <w:sz w:val="22"/>
          <w:szCs w:val="22"/>
        </w:rPr>
        <w:t>C</w:t>
      </w:r>
      <w:r>
        <w:rPr>
          <w:rFonts w:eastAsia="MS Mincho"/>
          <w:sz w:val="22"/>
          <w:szCs w:val="22"/>
          <w:lang w:val="en-US"/>
        </w:rPr>
        <w:t xml:space="preserve">ontract </w:t>
      </w:r>
      <w:r>
        <w:rPr>
          <w:rFonts w:eastAsia="MS Mincho"/>
          <w:sz w:val="22"/>
          <w:szCs w:val="22"/>
        </w:rPr>
        <w:t>M</w:t>
      </w:r>
      <w:r>
        <w:rPr>
          <w:rFonts w:eastAsia="MS Mincho"/>
          <w:sz w:val="22"/>
          <w:szCs w:val="22"/>
          <w:lang w:val="en-US"/>
        </w:rPr>
        <w:t>anager</w:t>
      </w:r>
      <w:r w:rsidRPr="005C27EC">
        <w:rPr>
          <w:rFonts w:eastAsia="MS Mincho"/>
          <w:sz w:val="22"/>
          <w:szCs w:val="22"/>
        </w:rPr>
        <w:t xml:space="preserve"> </w:t>
      </w:r>
      <w:r>
        <w:rPr>
          <w:rFonts w:eastAsia="MS Mincho"/>
          <w:sz w:val="22"/>
          <w:szCs w:val="22"/>
        </w:rPr>
        <w:t xml:space="preserve">via telephone or email </w:t>
      </w:r>
      <w:r w:rsidRPr="005C27EC">
        <w:rPr>
          <w:rFonts w:eastAsia="MS Mincho"/>
          <w:sz w:val="22"/>
          <w:szCs w:val="22"/>
        </w:rPr>
        <w:t xml:space="preserve"> </w:t>
      </w:r>
      <w:r>
        <w:rPr>
          <w:rFonts w:eastAsia="MS Mincho"/>
          <w:sz w:val="22"/>
          <w:szCs w:val="22"/>
        </w:rPr>
        <w:t xml:space="preserve">prior to an anticipated Disaster or immediately following a Disaster, but </w:t>
      </w:r>
      <w:r w:rsidRPr="005C27EC">
        <w:rPr>
          <w:rFonts w:eastAsia="MS Mincho"/>
          <w:sz w:val="22"/>
          <w:szCs w:val="22"/>
        </w:rPr>
        <w:t xml:space="preserve"> prior to issuance of the first </w:t>
      </w:r>
      <w:r>
        <w:rPr>
          <w:rFonts w:eastAsia="MS Mincho"/>
          <w:sz w:val="22"/>
          <w:szCs w:val="22"/>
          <w:lang w:val="en-US"/>
        </w:rPr>
        <w:t>T</w:t>
      </w:r>
      <w:r w:rsidRPr="005C27EC">
        <w:rPr>
          <w:rFonts w:eastAsia="MS Mincho"/>
          <w:sz w:val="22"/>
          <w:szCs w:val="22"/>
        </w:rPr>
        <w:t xml:space="preserve">ask </w:t>
      </w:r>
      <w:r>
        <w:rPr>
          <w:rFonts w:eastAsia="MS Mincho"/>
          <w:sz w:val="22"/>
          <w:szCs w:val="22"/>
          <w:lang w:val="en-US"/>
        </w:rPr>
        <w:t>O</w:t>
      </w:r>
      <w:r w:rsidRPr="005C27EC">
        <w:rPr>
          <w:rFonts w:eastAsia="MS Mincho"/>
          <w:sz w:val="22"/>
          <w:szCs w:val="22"/>
        </w:rPr>
        <w:t>rder.</w:t>
      </w:r>
    </w:p>
    <w:p w14:paraId="0CB3A040" w14:textId="77777777" w:rsidR="00470FEC" w:rsidRDefault="00470FEC" w:rsidP="00470FEC">
      <w:pPr>
        <w:pStyle w:val="BodyText"/>
        <w:ind w:left="0"/>
        <w:rPr>
          <w:rFonts w:eastAsia="MS Mincho"/>
          <w:sz w:val="22"/>
          <w:szCs w:val="22"/>
        </w:rPr>
      </w:pPr>
    </w:p>
    <w:p w14:paraId="6217749D" w14:textId="56FEF8F5" w:rsidR="00470FEC" w:rsidRDefault="00470FEC" w:rsidP="00470FEC">
      <w:pPr>
        <w:pStyle w:val="BodyText"/>
        <w:ind w:left="0"/>
        <w:rPr>
          <w:b/>
          <w:sz w:val="22"/>
          <w:szCs w:val="22"/>
        </w:rPr>
      </w:pPr>
      <w:r w:rsidRPr="00B556E0">
        <w:rPr>
          <w:rFonts w:eastAsia="MS Mincho"/>
          <w:b/>
          <w:sz w:val="22"/>
          <w:szCs w:val="22"/>
        </w:rPr>
        <w:t>A</w:t>
      </w:r>
      <w:r>
        <w:rPr>
          <w:rFonts w:eastAsia="MS Mincho"/>
          <w:b/>
          <w:sz w:val="22"/>
          <w:szCs w:val="22"/>
        </w:rPr>
        <w:t>nimal Carcasses</w:t>
      </w:r>
      <w:r w:rsidRPr="00470FEC">
        <w:rPr>
          <w:rFonts w:eastAsia="MS Mincho"/>
          <w:sz w:val="22"/>
          <w:szCs w:val="22"/>
          <w:lang w:val="en-US"/>
        </w:rPr>
        <w:t xml:space="preserve"> </w:t>
      </w:r>
      <w:r w:rsidRPr="00470FEC">
        <w:rPr>
          <w:rFonts w:eastAsia="MS Mincho"/>
          <w:sz w:val="22"/>
          <w:szCs w:val="22"/>
        </w:rPr>
        <w:t>-</w:t>
      </w:r>
      <w:r>
        <w:rPr>
          <w:rFonts w:eastAsia="MS Mincho"/>
          <w:b/>
          <w:sz w:val="22"/>
          <w:szCs w:val="22"/>
        </w:rPr>
        <w:t xml:space="preserve"> </w:t>
      </w:r>
      <w:r>
        <w:rPr>
          <w:rFonts w:cs="Arial"/>
          <w:sz w:val="22"/>
          <w:szCs w:val="22"/>
        </w:rPr>
        <w:t>A</w:t>
      </w:r>
      <w:r w:rsidRPr="0033439D">
        <w:rPr>
          <w:rFonts w:cs="Arial"/>
          <w:sz w:val="22"/>
          <w:szCs w:val="22"/>
        </w:rPr>
        <w:t>nimal carcass</w:t>
      </w:r>
      <w:r>
        <w:rPr>
          <w:rFonts w:cs="Arial"/>
          <w:sz w:val="22"/>
          <w:szCs w:val="22"/>
        </w:rPr>
        <w:t xml:space="preserve">es are those such as </w:t>
      </w:r>
      <w:r w:rsidRPr="0033439D">
        <w:rPr>
          <w:rFonts w:cs="Arial"/>
          <w:sz w:val="22"/>
          <w:szCs w:val="22"/>
        </w:rPr>
        <w:t xml:space="preserve">cows, hogs, horses, chickens, turkeys, </w:t>
      </w:r>
      <w:r>
        <w:rPr>
          <w:rFonts w:cs="Arial"/>
          <w:sz w:val="22"/>
          <w:szCs w:val="22"/>
        </w:rPr>
        <w:t xml:space="preserve">fish </w:t>
      </w:r>
      <w:r w:rsidRPr="0033439D">
        <w:rPr>
          <w:rFonts w:cs="Arial"/>
          <w:sz w:val="22"/>
          <w:szCs w:val="22"/>
        </w:rPr>
        <w:t>etc</w:t>
      </w:r>
      <w:r>
        <w:rPr>
          <w:rFonts w:cs="Arial"/>
          <w:sz w:val="22"/>
          <w:szCs w:val="22"/>
        </w:rPr>
        <w:t xml:space="preserve">. </w:t>
      </w:r>
      <w:r>
        <w:rPr>
          <w:rFonts w:cs="Arial"/>
          <w:sz w:val="22"/>
          <w:szCs w:val="22"/>
          <w:lang w:val="en-US"/>
        </w:rPr>
        <w:t xml:space="preserve"> </w:t>
      </w:r>
      <w:r>
        <w:rPr>
          <w:rFonts w:cs="Arial"/>
          <w:sz w:val="22"/>
          <w:szCs w:val="22"/>
        </w:rPr>
        <w:t xml:space="preserve">Animal carcasses do not include household pets.   </w:t>
      </w:r>
    </w:p>
    <w:p w14:paraId="38E1A22C" w14:textId="77777777" w:rsidR="00470FEC" w:rsidRPr="00A75503" w:rsidRDefault="00470FEC" w:rsidP="00470FEC">
      <w:pPr>
        <w:pStyle w:val="BodyText"/>
        <w:ind w:left="0"/>
        <w:rPr>
          <w:rFonts w:eastAsia="MS Mincho"/>
          <w:sz w:val="22"/>
          <w:szCs w:val="22"/>
        </w:rPr>
      </w:pPr>
    </w:p>
    <w:p w14:paraId="4317447B" w14:textId="77777777" w:rsidR="00470FEC" w:rsidRDefault="00470FEC" w:rsidP="00470FEC">
      <w:pPr>
        <w:pStyle w:val="BodyText"/>
        <w:ind w:left="0"/>
        <w:rPr>
          <w:sz w:val="22"/>
          <w:szCs w:val="22"/>
        </w:rPr>
      </w:pPr>
      <w:r w:rsidRPr="00A75503">
        <w:rPr>
          <w:rFonts w:cs="Arial"/>
          <w:b/>
          <w:sz w:val="22"/>
          <w:szCs w:val="22"/>
        </w:rPr>
        <w:t xml:space="preserve">Asbestos Containing </w:t>
      </w:r>
      <w:r w:rsidRPr="00106BA7">
        <w:rPr>
          <w:rFonts w:cs="Arial"/>
          <w:b/>
          <w:sz w:val="22"/>
          <w:szCs w:val="22"/>
        </w:rPr>
        <w:t xml:space="preserve">Materials </w:t>
      </w:r>
      <w:r w:rsidRPr="00CC6974">
        <w:rPr>
          <w:rFonts w:cs="Arial"/>
          <w:b/>
          <w:sz w:val="22"/>
          <w:szCs w:val="22"/>
        </w:rPr>
        <w:t>(ACM)</w:t>
      </w:r>
      <w:r>
        <w:rPr>
          <w:rFonts w:cs="Arial"/>
          <w:lang w:val="en-US"/>
        </w:rPr>
        <w:t xml:space="preserve"> - </w:t>
      </w:r>
      <w:r w:rsidRPr="00826783">
        <w:rPr>
          <w:rFonts w:cs="Arial"/>
          <w:sz w:val="22"/>
          <w:szCs w:val="22"/>
        </w:rPr>
        <w:t xml:space="preserve">Pursuant to </w:t>
      </w:r>
      <w:r w:rsidRPr="00106BA7">
        <w:rPr>
          <w:rFonts w:cs="Arial"/>
          <w:sz w:val="22"/>
          <w:szCs w:val="22"/>
          <w:u w:val="single"/>
        </w:rPr>
        <w:t>N.J.A.C.</w:t>
      </w:r>
      <w:r w:rsidRPr="00826783">
        <w:rPr>
          <w:rFonts w:cs="Arial"/>
          <w:sz w:val="22"/>
          <w:szCs w:val="22"/>
        </w:rPr>
        <w:t xml:space="preserve"> 7:26-1.4</w:t>
      </w:r>
      <w:r>
        <w:rPr>
          <w:rFonts w:cs="Arial"/>
          <w:sz w:val="22"/>
          <w:szCs w:val="22"/>
          <w:lang w:val="en-US"/>
        </w:rPr>
        <w:t>,</w:t>
      </w:r>
      <w:r w:rsidRPr="00826783">
        <w:rPr>
          <w:rFonts w:cs="Arial"/>
          <w:sz w:val="22"/>
          <w:szCs w:val="22"/>
        </w:rPr>
        <w:t xml:space="preserve"> means</w:t>
      </w:r>
      <w:r w:rsidRPr="008A3D51">
        <w:rPr>
          <w:rFonts w:cs="Arial"/>
          <w:szCs w:val="22"/>
        </w:rPr>
        <w:t xml:space="preserve"> </w:t>
      </w:r>
      <w:r w:rsidRPr="00804450">
        <w:rPr>
          <w:rFonts w:cs="Arial"/>
          <w:sz w:val="22"/>
          <w:szCs w:val="22"/>
        </w:rPr>
        <w:t xml:space="preserve"> mill tailings or any waste that contains commercial asbestos and is generated by a source subject to the provisions of </w:t>
      </w:r>
      <w:r w:rsidRPr="00C4249B">
        <w:rPr>
          <w:rFonts w:cs="Arial"/>
          <w:iCs/>
          <w:sz w:val="22"/>
          <w:szCs w:val="22"/>
        </w:rPr>
        <w:t xml:space="preserve">40 </w:t>
      </w:r>
      <w:r w:rsidRPr="006A2D4D">
        <w:rPr>
          <w:rFonts w:cs="Arial"/>
          <w:iCs/>
          <w:sz w:val="22"/>
          <w:szCs w:val="22"/>
        </w:rPr>
        <w:t>C.F.R.</w:t>
      </w:r>
      <w:r w:rsidRPr="00C4249B">
        <w:rPr>
          <w:rFonts w:cs="Arial"/>
          <w:iCs/>
          <w:sz w:val="22"/>
          <w:szCs w:val="22"/>
        </w:rPr>
        <w:t xml:space="preserve"> 61.140</w:t>
      </w:r>
      <w:r w:rsidRPr="00804450">
        <w:rPr>
          <w:rFonts w:cs="Arial"/>
          <w:sz w:val="22"/>
          <w:szCs w:val="22"/>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r>
        <w:rPr>
          <w:rFonts w:cs="Arial"/>
          <w:sz w:val="22"/>
          <w:szCs w:val="22"/>
        </w:rPr>
        <w:t xml:space="preserve"> </w:t>
      </w:r>
    </w:p>
    <w:p w14:paraId="6EAAFBFF" w14:textId="77777777" w:rsidR="00470FEC" w:rsidRPr="00293ECE" w:rsidRDefault="00470FEC" w:rsidP="00470FEC">
      <w:pPr>
        <w:pStyle w:val="PlainText"/>
        <w:rPr>
          <w:rFonts w:cs="Arial"/>
        </w:rPr>
      </w:pPr>
    </w:p>
    <w:p w14:paraId="30925342" w14:textId="77777777" w:rsidR="00470FEC" w:rsidRPr="00EB6DDF" w:rsidRDefault="00470FEC" w:rsidP="00470FEC">
      <w:pPr>
        <w:pStyle w:val="BodyText"/>
        <w:ind w:left="0"/>
        <w:rPr>
          <w:sz w:val="22"/>
          <w:szCs w:val="22"/>
          <w:lang w:val="en-US"/>
        </w:rPr>
      </w:pPr>
      <w:r w:rsidRPr="00F14B8D">
        <w:rPr>
          <w:b/>
          <w:sz w:val="22"/>
          <w:szCs w:val="22"/>
        </w:rPr>
        <w:t>Automated Debris Management System (ADMS)</w:t>
      </w:r>
      <w:r>
        <w:rPr>
          <w:sz w:val="22"/>
          <w:szCs w:val="22"/>
        </w:rPr>
        <w:t xml:space="preserve"> – E</w:t>
      </w:r>
      <w:r w:rsidRPr="00921AFB">
        <w:rPr>
          <w:sz w:val="22"/>
          <w:szCs w:val="22"/>
        </w:rPr>
        <w:t>lectronic load ticket system</w:t>
      </w:r>
      <w:r>
        <w:rPr>
          <w:sz w:val="22"/>
          <w:szCs w:val="22"/>
        </w:rPr>
        <w:t>s</w:t>
      </w:r>
      <w:r w:rsidRPr="00921AFB">
        <w:rPr>
          <w:sz w:val="22"/>
          <w:szCs w:val="22"/>
        </w:rPr>
        <w:t xml:space="preserve"> and other automated debris monitoring systems approved or authorized by FEMA. </w:t>
      </w:r>
      <w:r>
        <w:rPr>
          <w:sz w:val="22"/>
          <w:szCs w:val="22"/>
          <w:lang w:val="en-US"/>
        </w:rPr>
        <w:t xml:space="preserve">This system includes the computer, laptop or tablet, etc.  </w:t>
      </w:r>
    </w:p>
    <w:p w14:paraId="7890DAEC" w14:textId="77777777" w:rsidR="00470FEC" w:rsidRDefault="00470FEC" w:rsidP="00470FEC">
      <w:pPr>
        <w:pStyle w:val="BodyText"/>
        <w:ind w:left="0"/>
        <w:rPr>
          <w:rFonts w:cs="Arial"/>
          <w:b/>
          <w:sz w:val="22"/>
          <w:szCs w:val="22"/>
        </w:rPr>
      </w:pPr>
    </w:p>
    <w:p w14:paraId="682B88AB" w14:textId="77777777" w:rsidR="00470FEC" w:rsidRDefault="00470FEC" w:rsidP="00470FEC">
      <w:pPr>
        <w:autoSpaceDE w:val="0"/>
        <w:autoSpaceDN w:val="0"/>
        <w:rPr>
          <w:rFonts w:cs="Arial"/>
          <w:b/>
          <w:szCs w:val="22"/>
        </w:rPr>
      </w:pPr>
      <w:r>
        <w:rPr>
          <w:rFonts w:cs="Arial"/>
          <w:b/>
          <w:szCs w:val="22"/>
        </w:rPr>
        <w:t xml:space="preserve">Boat Operator </w:t>
      </w:r>
      <w:r w:rsidRPr="00470FEC">
        <w:rPr>
          <w:rFonts w:cs="Arial"/>
          <w:szCs w:val="22"/>
        </w:rPr>
        <w:t>-</w:t>
      </w:r>
      <w:r>
        <w:rPr>
          <w:rFonts w:cs="Arial"/>
          <w:b/>
          <w:szCs w:val="22"/>
        </w:rPr>
        <w:t xml:space="preserve">  </w:t>
      </w:r>
      <w:r>
        <w:rPr>
          <w:rFonts w:cs="Arial"/>
          <w:szCs w:val="22"/>
        </w:rPr>
        <w:t xml:space="preserve">The Vendor’s {Contractor’s} personnel whom has a valid boating safety certificate to operate a small craft vessel or </w:t>
      </w:r>
      <w:r w:rsidRPr="00470FEC">
        <w:rPr>
          <w:rFonts w:cs="Arial"/>
          <w:szCs w:val="22"/>
        </w:rPr>
        <w:t>watercraft</w:t>
      </w:r>
      <w:r>
        <w:rPr>
          <w:rFonts w:cs="Arial"/>
          <w:szCs w:val="22"/>
        </w:rPr>
        <w:t xml:space="preserve"> issued by the State of New Jersey, Division of State Police or alternate boating license issued by another State.</w:t>
      </w:r>
    </w:p>
    <w:p w14:paraId="6926E88D" w14:textId="77777777" w:rsidR="00470FEC" w:rsidRDefault="00470FEC" w:rsidP="00470FEC">
      <w:pPr>
        <w:autoSpaceDE w:val="0"/>
        <w:autoSpaceDN w:val="0"/>
        <w:rPr>
          <w:rFonts w:cs="Arial"/>
          <w:b/>
          <w:szCs w:val="22"/>
        </w:rPr>
      </w:pPr>
    </w:p>
    <w:p w14:paraId="14B460A9" w14:textId="77777777" w:rsidR="00470FEC" w:rsidRPr="009B0764" w:rsidRDefault="00470FEC" w:rsidP="00470FEC">
      <w:pPr>
        <w:autoSpaceDE w:val="0"/>
        <w:autoSpaceDN w:val="0"/>
        <w:rPr>
          <w:rFonts w:cs="Arial"/>
          <w:szCs w:val="22"/>
        </w:rPr>
      </w:pPr>
      <w:r w:rsidRPr="003E711C">
        <w:rPr>
          <w:rFonts w:cs="Arial"/>
          <w:b/>
          <w:szCs w:val="22"/>
        </w:rPr>
        <w:t>Bulky Waste</w:t>
      </w:r>
      <w:r>
        <w:rPr>
          <w:rFonts w:cs="Arial"/>
          <w:b/>
          <w:szCs w:val="22"/>
        </w:rPr>
        <w:t xml:space="preserve"> </w:t>
      </w:r>
      <w:r w:rsidRPr="00470FEC">
        <w:rPr>
          <w:rFonts w:cs="Arial"/>
          <w:szCs w:val="22"/>
        </w:rPr>
        <w:t>-</w:t>
      </w:r>
      <w:r>
        <w:rPr>
          <w:rFonts w:cs="Arial"/>
          <w:b/>
          <w:szCs w:val="22"/>
        </w:rPr>
        <w:t xml:space="preserve"> </w:t>
      </w:r>
      <w:r>
        <w:rPr>
          <w:rFonts w:cs="Arial"/>
          <w:szCs w:val="22"/>
        </w:rPr>
        <w:t xml:space="preserve"> L</w:t>
      </w:r>
      <w:r w:rsidRPr="009B0764">
        <w:rPr>
          <w:rFonts w:cs="Arial"/>
          <w:szCs w:val="22"/>
        </w:rPr>
        <w:t>arge items of solid waste which because of their size or weight require handling other</w:t>
      </w:r>
      <w:r>
        <w:rPr>
          <w:rFonts w:cs="Arial"/>
          <w:szCs w:val="22"/>
        </w:rPr>
        <w:t xml:space="preserve"> </w:t>
      </w:r>
      <w:r w:rsidRPr="009B0764">
        <w:rPr>
          <w:rFonts w:cs="Arial"/>
          <w:szCs w:val="22"/>
        </w:rPr>
        <w:t>than normally used for municipal waste. Bulky waste includes, but is not limited to, such items as auto</w:t>
      </w:r>
      <w:r>
        <w:rPr>
          <w:rFonts w:cs="Arial"/>
          <w:szCs w:val="22"/>
        </w:rPr>
        <w:t xml:space="preserve"> </w:t>
      </w:r>
      <w:r w:rsidRPr="009B0764">
        <w:rPr>
          <w:rFonts w:cs="Arial"/>
          <w:szCs w:val="22"/>
        </w:rPr>
        <w:t xml:space="preserve">bodies, appliances, </w:t>
      </w:r>
      <w:r>
        <w:rPr>
          <w:rFonts w:cs="Arial"/>
          <w:szCs w:val="22"/>
        </w:rPr>
        <w:t xml:space="preserve">and </w:t>
      </w:r>
      <w:r w:rsidRPr="009B0764">
        <w:rPr>
          <w:rFonts w:cs="Arial"/>
          <w:szCs w:val="22"/>
        </w:rPr>
        <w:t>furniture</w:t>
      </w:r>
      <w:r>
        <w:rPr>
          <w:rFonts w:cs="Arial"/>
          <w:szCs w:val="22"/>
        </w:rPr>
        <w:t xml:space="preserve">. </w:t>
      </w:r>
    </w:p>
    <w:p w14:paraId="66ECFB66" w14:textId="77777777" w:rsidR="00470FEC" w:rsidRDefault="00470FEC" w:rsidP="00470FEC">
      <w:pPr>
        <w:pStyle w:val="BodyText"/>
        <w:ind w:left="0"/>
        <w:rPr>
          <w:b/>
          <w:sz w:val="22"/>
          <w:szCs w:val="22"/>
        </w:rPr>
      </w:pPr>
    </w:p>
    <w:p w14:paraId="2C756740" w14:textId="77777777" w:rsidR="00470FEC" w:rsidRPr="00C26E59" w:rsidRDefault="00470FEC" w:rsidP="00470FEC">
      <w:pPr>
        <w:pStyle w:val="BodyText"/>
        <w:ind w:left="0"/>
        <w:rPr>
          <w:sz w:val="22"/>
          <w:szCs w:val="22"/>
        </w:rPr>
      </w:pPr>
      <w:r w:rsidRPr="00C26E59">
        <w:rPr>
          <w:b/>
          <w:sz w:val="22"/>
          <w:szCs w:val="22"/>
        </w:rPr>
        <w:t>Certificate of Public Convenience and Necessity (CPCN)</w:t>
      </w:r>
      <w:r>
        <w:rPr>
          <w:b/>
          <w:sz w:val="22"/>
          <w:szCs w:val="22"/>
        </w:rPr>
        <w:t xml:space="preserve"> </w:t>
      </w:r>
      <w:r w:rsidRPr="00470FEC">
        <w:rPr>
          <w:sz w:val="22"/>
          <w:szCs w:val="22"/>
        </w:rPr>
        <w:t xml:space="preserve">- </w:t>
      </w:r>
      <w:r>
        <w:rPr>
          <w:sz w:val="22"/>
          <w:szCs w:val="22"/>
        </w:rPr>
        <w:t>A</w:t>
      </w:r>
      <w:r w:rsidRPr="00C26E59">
        <w:rPr>
          <w:sz w:val="22"/>
          <w:szCs w:val="22"/>
        </w:rPr>
        <w:t xml:space="preserve"> regulatory compliance certification </w:t>
      </w:r>
      <w:r>
        <w:rPr>
          <w:sz w:val="22"/>
          <w:szCs w:val="22"/>
        </w:rPr>
        <w:t xml:space="preserve">issued by the State </w:t>
      </w:r>
      <w:r w:rsidRPr="00C26E59">
        <w:rPr>
          <w:sz w:val="22"/>
          <w:szCs w:val="22"/>
        </w:rPr>
        <w:t>allowing persons and companies (commonly referred to as “Brokers”)</w:t>
      </w:r>
      <w:r>
        <w:rPr>
          <w:sz w:val="22"/>
          <w:szCs w:val="22"/>
        </w:rPr>
        <w:t xml:space="preserve"> to</w:t>
      </w:r>
      <w:r w:rsidRPr="00C26E59">
        <w:rPr>
          <w:sz w:val="22"/>
          <w:szCs w:val="22"/>
        </w:rPr>
        <w:t xml:space="preserve"> engage in the </w:t>
      </w:r>
      <w:r>
        <w:rPr>
          <w:sz w:val="22"/>
          <w:szCs w:val="22"/>
        </w:rPr>
        <w:t xml:space="preserve">commercial </w:t>
      </w:r>
      <w:r w:rsidRPr="00C26E59">
        <w:rPr>
          <w:sz w:val="22"/>
          <w:szCs w:val="22"/>
        </w:rPr>
        <w:t>collection and/or disposal of solid waste</w:t>
      </w:r>
      <w:r>
        <w:rPr>
          <w:sz w:val="22"/>
          <w:szCs w:val="22"/>
        </w:rPr>
        <w:t>.</w:t>
      </w:r>
      <w:r w:rsidRPr="00C26E59">
        <w:rPr>
          <w:sz w:val="22"/>
          <w:szCs w:val="22"/>
        </w:rPr>
        <w:t xml:space="preserve"> </w:t>
      </w:r>
    </w:p>
    <w:p w14:paraId="2F06CB02" w14:textId="77777777" w:rsidR="00470FEC" w:rsidRDefault="00470FEC" w:rsidP="00470FEC">
      <w:pPr>
        <w:rPr>
          <w:rFonts w:cs="Arial"/>
          <w:b/>
          <w:szCs w:val="22"/>
        </w:rPr>
      </w:pPr>
    </w:p>
    <w:p w14:paraId="32A6CD84" w14:textId="77777777" w:rsidR="00470FEC" w:rsidRPr="00E47CD2" w:rsidRDefault="00470FEC" w:rsidP="00470FEC">
      <w:pPr>
        <w:autoSpaceDE w:val="0"/>
        <w:autoSpaceDN w:val="0"/>
        <w:adjustRightInd w:val="0"/>
        <w:rPr>
          <w:rFonts w:cs="Arial"/>
          <w:b/>
          <w:szCs w:val="22"/>
        </w:rPr>
      </w:pPr>
      <w:r w:rsidRPr="00E47CD2">
        <w:rPr>
          <w:rFonts w:cs="Arial"/>
          <w:b/>
          <w:szCs w:val="22"/>
        </w:rPr>
        <w:t xml:space="preserve">Construction and </w:t>
      </w:r>
      <w:r>
        <w:rPr>
          <w:rFonts w:cs="Arial"/>
          <w:b/>
          <w:szCs w:val="22"/>
        </w:rPr>
        <w:t>D</w:t>
      </w:r>
      <w:r w:rsidRPr="00E47CD2">
        <w:rPr>
          <w:rFonts w:cs="Arial"/>
          <w:b/>
          <w:szCs w:val="22"/>
        </w:rPr>
        <w:t xml:space="preserve">emolition </w:t>
      </w:r>
      <w:r>
        <w:rPr>
          <w:rFonts w:cs="Arial"/>
          <w:b/>
          <w:szCs w:val="22"/>
        </w:rPr>
        <w:t>W</w:t>
      </w:r>
      <w:r w:rsidRPr="00E47CD2">
        <w:rPr>
          <w:rFonts w:cs="Arial"/>
          <w:b/>
          <w:szCs w:val="22"/>
        </w:rPr>
        <w:t>aste (C&amp;D)</w:t>
      </w:r>
      <w:r>
        <w:rPr>
          <w:rFonts w:cs="Arial"/>
          <w:b/>
          <w:szCs w:val="22"/>
        </w:rPr>
        <w:t xml:space="preserve"> </w:t>
      </w:r>
      <w:r w:rsidRPr="00470FEC">
        <w:rPr>
          <w:rFonts w:cs="Arial"/>
          <w:szCs w:val="22"/>
        </w:rPr>
        <w:t>–</w:t>
      </w:r>
      <w:r>
        <w:rPr>
          <w:rFonts w:cs="Arial"/>
          <w:b/>
          <w:szCs w:val="22"/>
        </w:rPr>
        <w:t xml:space="preserve"> </w:t>
      </w:r>
      <w:r w:rsidRPr="00E47CD2">
        <w:rPr>
          <w:rFonts w:cs="Arial"/>
          <w:szCs w:val="22"/>
        </w:rPr>
        <w:t>Waste building material and rubble resulting from construction, remodeling, repair, and demolition operations on houses, commercial buildings, pavements and other structures.</w:t>
      </w:r>
    </w:p>
    <w:p w14:paraId="169B6E59" w14:textId="77777777" w:rsidR="00470FEC" w:rsidRPr="00293ECE" w:rsidRDefault="00470FEC" w:rsidP="00470FEC">
      <w:pPr>
        <w:pStyle w:val="PlainText"/>
        <w:rPr>
          <w:rFonts w:cs="Arial"/>
        </w:rPr>
      </w:pPr>
    </w:p>
    <w:p w14:paraId="63E503A1" w14:textId="77777777" w:rsidR="00470FEC" w:rsidRPr="005A2CFA" w:rsidRDefault="00470FEC" w:rsidP="00470FEC">
      <w:pPr>
        <w:pStyle w:val="BodyText"/>
        <w:ind w:left="0"/>
        <w:rPr>
          <w:color w:val="1F497D"/>
          <w:sz w:val="22"/>
          <w:szCs w:val="22"/>
        </w:rPr>
      </w:pPr>
      <w:r w:rsidRPr="00FA573A">
        <w:rPr>
          <w:rFonts w:cs="Arial"/>
          <w:b/>
          <w:sz w:val="22"/>
          <w:szCs w:val="22"/>
        </w:rPr>
        <w:t>County Declared Disaster</w:t>
      </w:r>
      <w:r>
        <w:rPr>
          <w:rFonts w:cs="Arial"/>
          <w:b/>
          <w:sz w:val="22"/>
          <w:szCs w:val="22"/>
        </w:rPr>
        <w:t xml:space="preserve"> </w:t>
      </w:r>
      <w:r w:rsidRPr="005A2CFA">
        <w:rPr>
          <w:rFonts w:cs="Arial"/>
          <w:sz w:val="22"/>
          <w:szCs w:val="22"/>
        </w:rPr>
        <w:t xml:space="preserve">- Pursuant to the NJ Disaster Control Act, </w:t>
      </w:r>
      <w:r w:rsidRPr="005A2CFA">
        <w:rPr>
          <w:rFonts w:cs="Arial"/>
          <w:sz w:val="22"/>
          <w:szCs w:val="22"/>
          <w:u w:val="single"/>
        </w:rPr>
        <w:t>N.J.S.A.</w:t>
      </w:r>
      <w:r w:rsidRPr="005A2CFA">
        <w:rPr>
          <w:rFonts w:cs="Arial"/>
          <w:sz w:val="22"/>
          <w:szCs w:val="22"/>
        </w:rPr>
        <w:t xml:space="preserve"> Appendix A: 9-30 </w:t>
      </w:r>
      <w:r w:rsidRPr="005A2CFA">
        <w:rPr>
          <w:rFonts w:cs="Arial"/>
          <w:i/>
          <w:sz w:val="22"/>
          <w:szCs w:val="22"/>
        </w:rPr>
        <w:t>et seq</w:t>
      </w:r>
      <w:r w:rsidRPr="005A2CFA">
        <w:rPr>
          <w:rFonts w:cs="Arial"/>
          <w:sz w:val="22"/>
          <w:szCs w:val="22"/>
        </w:rPr>
        <w:t>.,</w:t>
      </w:r>
      <w:r>
        <w:rPr>
          <w:rFonts w:cs="Arial"/>
          <w:sz w:val="22"/>
          <w:szCs w:val="22"/>
        </w:rPr>
        <w:t xml:space="preserve"> and N</w:t>
      </w:r>
      <w:r>
        <w:rPr>
          <w:rFonts w:cs="Arial"/>
          <w:sz w:val="22"/>
          <w:szCs w:val="22"/>
          <w:lang w:val="en-US"/>
        </w:rPr>
        <w:t xml:space="preserve">ew </w:t>
      </w:r>
      <w:r>
        <w:rPr>
          <w:rFonts w:cs="Arial"/>
          <w:sz w:val="22"/>
          <w:szCs w:val="22"/>
        </w:rPr>
        <w:t>J</w:t>
      </w:r>
      <w:r>
        <w:rPr>
          <w:rFonts w:cs="Arial"/>
          <w:sz w:val="22"/>
          <w:szCs w:val="22"/>
          <w:lang w:val="en-US"/>
        </w:rPr>
        <w:t xml:space="preserve">ersey </w:t>
      </w:r>
      <w:r>
        <w:rPr>
          <w:rFonts w:cs="Arial"/>
          <w:sz w:val="22"/>
          <w:szCs w:val="22"/>
        </w:rPr>
        <w:t>O</w:t>
      </w:r>
      <w:r>
        <w:rPr>
          <w:rFonts w:cs="Arial"/>
          <w:sz w:val="22"/>
          <w:szCs w:val="22"/>
          <w:lang w:val="en-US"/>
        </w:rPr>
        <w:t xml:space="preserve">ffice of </w:t>
      </w:r>
      <w:r>
        <w:rPr>
          <w:rFonts w:cs="Arial"/>
          <w:sz w:val="22"/>
          <w:szCs w:val="22"/>
        </w:rPr>
        <w:t>E</w:t>
      </w:r>
      <w:r>
        <w:rPr>
          <w:rFonts w:cs="Arial"/>
          <w:sz w:val="22"/>
          <w:szCs w:val="22"/>
          <w:lang w:val="en-US"/>
        </w:rPr>
        <w:t xml:space="preserve">mergency </w:t>
      </w:r>
      <w:r>
        <w:rPr>
          <w:rFonts w:cs="Arial"/>
          <w:sz w:val="22"/>
          <w:szCs w:val="22"/>
        </w:rPr>
        <w:t>M</w:t>
      </w:r>
      <w:r>
        <w:rPr>
          <w:rFonts w:cs="Arial"/>
          <w:sz w:val="22"/>
          <w:szCs w:val="22"/>
          <w:lang w:val="en-US"/>
        </w:rPr>
        <w:t xml:space="preserve">anagement </w:t>
      </w:r>
      <w:r>
        <w:rPr>
          <w:rFonts w:cs="Arial"/>
          <w:sz w:val="22"/>
          <w:szCs w:val="22"/>
        </w:rPr>
        <w:t xml:space="preserve"> Directive # 61, </w:t>
      </w:r>
      <w:r w:rsidRPr="005A2CFA">
        <w:rPr>
          <w:rFonts w:cs="Arial"/>
          <w:sz w:val="22"/>
          <w:szCs w:val="22"/>
        </w:rPr>
        <w:t xml:space="preserve"> any unusual incident resulting from natural or unnatural causes </w:t>
      </w:r>
      <w:r w:rsidRPr="00FA573A">
        <w:rPr>
          <w:sz w:val="22"/>
          <w:szCs w:val="22"/>
        </w:rPr>
        <w:t xml:space="preserve">which endangers the health, safety or resources of the residents of one </w:t>
      </w:r>
      <w:r>
        <w:rPr>
          <w:sz w:val="22"/>
          <w:szCs w:val="22"/>
          <w:lang w:val="en-US"/>
        </w:rPr>
        <w:t xml:space="preserve">(1) </w:t>
      </w:r>
      <w:r w:rsidRPr="00FA573A">
        <w:rPr>
          <w:sz w:val="22"/>
          <w:szCs w:val="22"/>
        </w:rPr>
        <w:t>or more municipalities of the State</w:t>
      </w:r>
      <w:r w:rsidRPr="005A2CFA">
        <w:rPr>
          <w:rFonts w:cs="Arial"/>
          <w:sz w:val="22"/>
          <w:szCs w:val="22"/>
        </w:rPr>
        <w:t xml:space="preserve"> which</w:t>
      </w:r>
      <w:r>
        <w:rPr>
          <w:rFonts w:cs="Arial"/>
          <w:sz w:val="22"/>
          <w:szCs w:val="22"/>
        </w:rPr>
        <w:t xml:space="preserve">, </w:t>
      </w:r>
      <w:r w:rsidRPr="005A2CFA">
        <w:rPr>
          <w:rFonts w:cs="Arial"/>
          <w:sz w:val="22"/>
          <w:szCs w:val="22"/>
        </w:rPr>
        <w:t xml:space="preserve">in the determination </w:t>
      </w:r>
      <w:r>
        <w:rPr>
          <w:rFonts w:cs="Arial"/>
          <w:sz w:val="22"/>
          <w:szCs w:val="22"/>
          <w:lang w:val="en-US"/>
        </w:rPr>
        <w:t xml:space="preserve">by </w:t>
      </w:r>
      <w:r w:rsidRPr="005A2CFA">
        <w:rPr>
          <w:rFonts w:cs="Arial"/>
          <w:sz w:val="22"/>
          <w:szCs w:val="22"/>
        </w:rPr>
        <w:t xml:space="preserve">the County Emergency Coordinator, is or may become too large in scope or unusual in type to be handled in its entirety by regular </w:t>
      </w:r>
      <w:r>
        <w:rPr>
          <w:rFonts w:cs="Arial"/>
          <w:sz w:val="22"/>
          <w:szCs w:val="22"/>
          <w:lang w:val="en-US"/>
        </w:rPr>
        <w:t>C</w:t>
      </w:r>
      <w:r w:rsidRPr="005A2CFA">
        <w:rPr>
          <w:rFonts w:cs="Arial"/>
          <w:sz w:val="22"/>
          <w:szCs w:val="22"/>
        </w:rPr>
        <w:t xml:space="preserve">ounty operating services. </w:t>
      </w:r>
    </w:p>
    <w:p w14:paraId="63C91346" w14:textId="77777777" w:rsidR="00470FEC" w:rsidRDefault="00470FEC" w:rsidP="00470FEC">
      <w:pPr>
        <w:pStyle w:val="BodyText"/>
        <w:ind w:left="0"/>
        <w:rPr>
          <w:rFonts w:cs="Arial"/>
          <w:sz w:val="22"/>
          <w:szCs w:val="22"/>
        </w:rPr>
      </w:pPr>
    </w:p>
    <w:p w14:paraId="33F551D3" w14:textId="77777777" w:rsidR="00470FEC" w:rsidRPr="00AA00E6" w:rsidRDefault="00470FEC" w:rsidP="00470FEC">
      <w:pPr>
        <w:pStyle w:val="BodyText"/>
        <w:ind w:left="0"/>
        <w:rPr>
          <w:rFonts w:cs="Arial"/>
          <w:sz w:val="22"/>
          <w:szCs w:val="22"/>
        </w:rPr>
      </w:pPr>
      <w:r>
        <w:rPr>
          <w:rFonts w:cs="Arial"/>
          <w:b/>
          <w:sz w:val="22"/>
          <w:szCs w:val="22"/>
        </w:rPr>
        <w:t xml:space="preserve">Debris </w:t>
      </w:r>
      <w:r w:rsidRPr="002B211D">
        <w:rPr>
          <w:rFonts w:cs="Arial"/>
          <w:sz w:val="22"/>
          <w:szCs w:val="22"/>
        </w:rPr>
        <w:t>–</w:t>
      </w:r>
      <w:r>
        <w:rPr>
          <w:rFonts w:cs="Arial"/>
          <w:b/>
          <w:sz w:val="22"/>
          <w:szCs w:val="22"/>
        </w:rPr>
        <w:t xml:space="preserve"> </w:t>
      </w:r>
      <w:r w:rsidRPr="00335EE6">
        <w:rPr>
          <w:rFonts w:cs="Arial"/>
          <w:sz w:val="22"/>
          <w:szCs w:val="22"/>
        </w:rPr>
        <w:t xml:space="preserve">Items and materials broken, destroyed, or displaced by a natural or man-made disaster. Examples of debris include, but are not limited to, trees, construction and demolition material, </w:t>
      </w:r>
      <w:r>
        <w:rPr>
          <w:rFonts w:cs="Arial"/>
          <w:sz w:val="22"/>
          <w:szCs w:val="22"/>
          <w:lang w:val="en-US"/>
        </w:rPr>
        <w:t xml:space="preserve">displaced sand and/or sediment, </w:t>
      </w:r>
      <w:r w:rsidRPr="00335EE6">
        <w:rPr>
          <w:rFonts w:cs="Arial"/>
          <w:sz w:val="22"/>
          <w:szCs w:val="22"/>
        </w:rPr>
        <w:t xml:space="preserve">and personal property that are not part of normal generation of solid waste, </w:t>
      </w:r>
      <w:r>
        <w:rPr>
          <w:rFonts w:cs="Arial"/>
          <w:sz w:val="22"/>
          <w:szCs w:val="22"/>
        </w:rPr>
        <w:t>and</w:t>
      </w:r>
      <w:r w:rsidRPr="00E54C80">
        <w:rPr>
          <w:rFonts w:cs="Arial"/>
          <w:b/>
          <w:sz w:val="22"/>
          <w:szCs w:val="22"/>
        </w:rPr>
        <w:t xml:space="preserve"> </w:t>
      </w:r>
      <w:r w:rsidRPr="00AA00E6">
        <w:rPr>
          <w:rFonts w:cs="Arial"/>
          <w:sz w:val="22"/>
          <w:szCs w:val="22"/>
        </w:rPr>
        <w:t xml:space="preserve">encompasses both FEMA </w:t>
      </w:r>
      <w:r>
        <w:rPr>
          <w:rFonts w:cs="Arial"/>
          <w:sz w:val="22"/>
          <w:szCs w:val="22"/>
        </w:rPr>
        <w:t>E</w:t>
      </w:r>
      <w:r w:rsidRPr="00AA00E6">
        <w:rPr>
          <w:rFonts w:cs="Arial"/>
          <w:sz w:val="22"/>
          <w:szCs w:val="22"/>
        </w:rPr>
        <w:t>ligible</w:t>
      </w:r>
      <w:r>
        <w:rPr>
          <w:rFonts w:cs="Arial"/>
          <w:sz w:val="22"/>
          <w:szCs w:val="22"/>
        </w:rPr>
        <w:t xml:space="preserve"> Debris</w:t>
      </w:r>
      <w:r w:rsidRPr="00AA00E6">
        <w:rPr>
          <w:rFonts w:cs="Arial"/>
          <w:sz w:val="22"/>
          <w:szCs w:val="22"/>
        </w:rPr>
        <w:t xml:space="preserve"> and/or Eligible </w:t>
      </w:r>
      <w:r>
        <w:rPr>
          <w:rFonts w:cs="Arial"/>
          <w:sz w:val="22"/>
          <w:szCs w:val="22"/>
        </w:rPr>
        <w:t>D</w:t>
      </w:r>
      <w:r w:rsidRPr="00AA00E6">
        <w:rPr>
          <w:rFonts w:cs="Arial"/>
          <w:sz w:val="22"/>
          <w:szCs w:val="22"/>
        </w:rPr>
        <w:t>ebris as the context warrants.</w:t>
      </w:r>
    </w:p>
    <w:p w14:paraId="6550ECFB" w14:textId="77777777" w:rsidR="00470FEC" w:rsidRDefault="00470FEC" w:rsidP="00470FEC"/>
    <w:p w14:paraId="6CA05783" w14:textId="77777777" w:rsidR="00470FEC" w:rsidRDefault="00470FEC" w:rsidP="00470FEC">
      <w:pPr>
        <w:pStyle w:val="BodyText"/>
        <w:ind w:left="0"/>
        <w:rPr>
          <w:rFonts w:cs="Arial"/>
          <w:sz w:val="22"/>
          <w:szCs w:val="22"/>
        </w:rPr>
      </w:pPr>
      <w:r>
        <w:rPr>
          <w:rFonts w:cs="Arial"/>
          <w:b/>
          <w:sz w:val="22"/>
          <w:szCs w:val="22"/>
        </w:rPr>
        <w:t>Debris Manager</w:t>
      </w:r>
      <w:r w:rsidRPr="002E0D3A">
        <w:rPr>
          <w:rFonts w:cs="Arial"/>
          <w:sz w:val="22"/>
          <w:szCs w:val="22"/>
        </w:rPr>
        <w:t xml:space="preserve"> –</w:t>
      </w:r>
      <w:r>
        <w:rPr>
          <w:rFonts w:cs="Arial"/>
          <w:sz w:val="22"/>
          <w:szCs w:val="22"/>
        </w:rPr>
        <w:t xml:space="preserve"> The Debris Manager </w:t>
      </w:r>
      <w:r>
        <w:rPr>
          <w:rFonts w:cs="Arial"/>
          <w:sz w:val="22"/>
          <w:szCs w:val="22"/>
          <w:lang w:val="en-US"/>
        </w:rPr>
        <w:t xml:space="preserve">is the </w:t>
      </w:r>
      <w:r>
        <w:rPr>
          <w:rFonts w:cs="Arial"/>
          <w:sz w:val="22"/>
          <w:szCs w:val="22"/>
        </w:rPr>
        <w:t>Using Agency’s point of contact for the State Contract Manager.</w:t>
      </w:r>
    </w:p>
    <w:p w14:paraId="5E4A1FDE" w14:textId="77777777" w:rsidR="00470FEC" w:rsidRDefault="00470FEC" w:rsidP="00470FEC">
      <w:pPr>
        <w:pStyle w:val="BodyText"/>
        <w:ind w:left="0"/>
        <w:rPr>
          <w:rFonts w:cs="Arial"/>
          <w:sz w:val="22"/>
          <w:szCs w:val="22"/>
        </w:rPr>
      </w:pPr>
    </w:p>
    <w:p w14:paraId="5CB57B69" w14:textId="77777777" w:rsidR="00470FEC" w:rsidRPr="00A17BD1" w:rsidRDefault="00470FEC" w:rsidP="00470FEC">
      <w:pPr>
        <w:pStyle w:val="BodyText"/>
        <w:ind w:left="0"/>
        <w:rPr>
          <w:rFonts w:cs="Arial"/>
          <w:sz w:val="22"/>
          <w:szCs w:val="22"/>
          <w:lang w:val="en-US"/>
        </w:rPr>
      </w:pPr>
      <w:r w:rsidRPr="00EB6DDF">
        <w:rPr>
          <w:b/>
          <w:sz w:val="22"/>
          <w:szCs w:val="22"/>
        </w:rPr>
        <w:t xml:space="preserve">Debris Monitor </w:t>
      </w:r>
      <w:r>
        <w:rPr>
          <w:rFonts w:cs="Arial"/>
          <w:sz w:val="22"/>
          <w:szCs w:val="22"/>
          <w:lang w:val="en-US"/>
        </w:rPr>
        <w:t xml:space="preserve">– The Vendor’s {Contractor’s} personnel whom </w:t>
      </w:r>
      <w:r>
        <w:rPr>
          <w:rFonts w:cs="Arial"/>
          <w:sz w:val="22"/>
          <w:szCs w:val="22"/>
        </w:rPr>
        <w:t>monitor</w:t>
      </w:r>
      <w:r>
        <w:rPr>
          <w:rFonts w:cs="Arial"/>
          <w:sz w:val="22"/>
          <w:szCs w:val="22"/>
          <w:lang w:val="en-US"/>
        </w:rPr>
        <w:t>s</w:t>
      </w:r>
      <w:r>
        <w:rPr>
          <w:rFonts w:cs="Arial"/>
          <w:sz w:val="22"/>
          <w:szCs w:val="22"/>
        </w:rPr>
        <w:t xml:space="preserve"> all aspects of the debris management operation and ensure</w:t>
      </w:r>
      <w:r>
        <w:rPr>
          <w:rFonts w:cs="Arial"/>
          <w:sz w:val="22"/>
          <w:szCs w:val="22"/>
          <w:lang w:val="en-US"/>
        </w:rPr>
        <w:t>s</w:t>
      </w:r>
      <w:r>
        <w:rPr>
          <w:rFonts w:cs="Arial"/>
          <w:sz w:val="22"/>
          <w:szCs w:val="22"/>
        </w:rPr>
        <w:t xml:space="preserve"> accuracy of records and data for FEMA eligible debris management or other debris. </w:t>
      </w:r>
    </w:p>
    <w:p w14:paraId="394C5D56" w14:textId="77777777" w:rsidR="00470FEC" w:rsidRDefault="00470FEC" w:rsidP="00470FEC">
      <w:pPr>
        <w:rPr>
          <w:rFonts w:cs="Arial"/>
          <w:b/>
          <w:szCs w:val="22"/>
        </w:rPr>
      </w:pPr>
    </w:p>
    <w:p w14:paraId="41A57F30" w14:textId="77777777" w:rsidR="00470FEC" w:rsidRDefault="00470FEC" w:rsidP="00470FEC">
      <w:pPr>
        <w:rPr>
          <w:rFonts w:cs="Arial"/>
          <w:szCs w:val="22"/>
        </w:rPr>
      </w:pPr>
      <w:r w:rsidRPr="00583B92">
        <w:rPr>
          <w:rFonts w:cs="Arial"/>
          <w:b/>
          <w:szCs w:val="22"/>
        </w:rPr>
        <w:t>Debris</w:t>
      </w:r>
      <w:r w:rsidRPr="000347AF">
        <w:rPr>
          <w:rFonts w:cs="Arial"/>
          <w:szCs w:val="22"/>
        </w:rPr>
        <w:t xml:space="preserve"> </w:t>
      </w:r>
      <w:r w:rsidRPr="006D1080">
        <w:rPr>
          <w:rFonts w:cs="Arial"/>
          <w:b/>
          <w:szCs w:val="22"/>
        </w:rPr>
        <w:t>Removal Contractor</w:t>
      </w:r>
      <w:r>
        <w:rPr>
          <w:rFonts w:cs="Arial"/>
          <w:szCs w:val="22"/>
        </w:rPr>
        <w:t xml:space="preserve"> – The contractor that is separately contracted to remove, load, transport and dispose of debris on land or water.</w:t>
      </w:r>
    </w:p>
    <w:p w14:paraId="050D3134" w14:textId="77777777" w:rsidR="00470FEC" w:rsidRPr="000347AF" w:rsidRDefault="00470FEC" w:rsidP="00470FEC">
      <w:pPr>
        <w:rPr>
          <w:rFonts w:cs="Arial"/>
          <w:szCs w:val="22"/>
        </w:rPr>
      </w:pPr>
    </w:p>
    <w:p w14:paraId="6625466B" w14:textId="77777777" w:rsidR="00470FEC" w:rsidRPr="000347AF" w:rsidRDefault="00470FEC" w:rsidP="00470FEC">
      <w:pPr>
        <w:rPr>
          <w:rFonts w:cs="Arial"/>
          <w:szCs w:val="22"/>
        </w:rPr>
      </w:pPr>
      <w:r w:rsidRPr="000347AF">
        <w:rPr>
          <w:rFonts w:cs="Arial"/>
          <w:b/>
          <w:szCs w:val="22"/>
        </w:rPr>
        <w:t>Demolition</w:t>
      </w:r>
      <w:r w:rsidRPr="000347AF">
        <w:rPr>
          <w:rFonts w:cs="Arial"/>
          <w:szCs w:val="22"/>
        </w:rPr>
        <w:t xml:space="preserve"> – Demolition of private structures under the FEMA Public Assistance Program, as set forth in FEMA Disaster Assistance Policy 9523.4 (2007)</w:t>
      </w:r>
      <w:r>
        <w:rPr>
          <w:rFonts w:cs="Arial"/>
          <w:szCs w:val="22"/>
        </w:rPr>
        <w:t xml:space="preserve"> or its successor</w:t>
      </w:r>
      <w:r w:rsidRPr="000347AF">
        <w:rPr>
          <w:rFonts w:cs="Arial"/>
          <w:szCs w:val="22"/>
        </w:rPr>
        <w:t>.</w:t>
      </w:r>
    </w:p>
    <w:p w14:paraId="3F0B6F5B" w14:textId="77777777" w:rsidR="00470FEC" w:rsidRDefault="00470FEC" w:rsidP="00470FEC">
      <w:pPr>
        <w:rPr>
          <w:rFonts w:cs="Arial"/>
          <w:szCs w:val="22"/>
        </w:rPr>
      </w:pPr>
    </w:p>
    <w:p w14:paraId="34BBD2E5" w14:textId="61F6295E" w:rsidR="00470FEC" w:rsidRDefault="00470FEC" w:rsidP="00470FEC">
      <w:pPr>
        <w:rPr>
          <w:rFonts w:cs="Arial"/>
          <w:szCs w:val="22"/>
        </w:rPr>
      </w:pPr>
      <w:r w:rsidRPr="000347AF">
        <w:rPr>
          <w:rFonts w:cs="Arial"/>
          <w:b/>
          <w:szCs w:val="22"/>
        </w:rPr>
        <w:t>Demolition Contractor</w:t>
      </w:r>
      <w:r w:rsidRPr="000347AF">
        <w:rPr>
          <w:rFonts w:cs="Arial"/>
          <w:szCs w:val="22"/>
        </w:rPr>
        <w:t xml:space="preserve"> – </w:t>
      </w:r>
      <w:r>
        <w:rPr>
          <w:rFonts w:cs="Arial"/>
          <w:szCs w:val="22"/>
        </w:rPr>
        <w:t>The c</w:t>
      </w:r>
      <w:r w:rsidRPr="000347AF">
        <w:rPr>
          <w:rFonts w:cs="Arial"/>
          <w:szCs w:val="22"/>
        </w:rPr>
        <w:t xml:space="preserve">ontractor </w:t>
      </w:r>
      <w:r>
        <w:rPr>
          <w:rFonts w:cs="Arial"/>
          <w:szCs w:val="22"/>
        </w:rPr>
        <w:t xml:space="preserve">that is separately contracted </w:t>
      </w:r>
      <w:r w:rsidRPr="000347AF">
        <w:rPr>
          <w:rFonts w:cs="Arial"/>
          <w:szCs w:val="22"/>
        </w:rPr>
        <w:t xml:space="preserve">by the </w:t>
      </w:r>
      <w:r>
        <w:rPr>
          <w:rFonts w:cs="Arial"/>
          <w:szCs w:val="22"/>
        </w:rPr>
        <w:t>Using Agency</w:t>
      </w:r>
      <w:r w:rsidRPr="000347AF">
        <w:rPr>
          <w:rFonts w:cs="Arial"/>
          <w:szCs w:val="22"/>
        </w:rPr>
        <w:t xml:space="preserve"> to demolish structures; </w:t>
      </w:r>
      <w:r>
        <w:rPr>
          <w:rFonts w:cs="Arial"/>
          <w:szCs w:val="22"/>
        </w:rPr>
        <w:t xml:space="preserve">or </w:t>
      </w:r>
      <w:r w:rsidR="00205C97">
        <w:rPr>
          <w:rFonts w:cs="Arial"/>
          <w:szCs w:val="22"/>
        </w:rPr>
        <w:t xml:space="preserve">a </w:t>
      </w:r>
      <w:r w:rsidR="00205C97" w:rsidRPr="000347AF">
        <w:rPr>
          <w:rFonts w:cs="Arial"/>
          <w:szCs w:val="22"/>
        </w:rPr>
        <w:t>Local</w:t>
      </w:r>
      <w:r w:rsidRPr="000347AF">
        <w:rPr>
          <w:rFonts w:cs="Arial"/>
          <w:szCs w:val="22"/>
        </w:rPr>
        <w:t xml:space="preserve"> Government Entity that is performing demolition </w:t>
      </w:r>
      <w:r>
        <w:rPr>
          <w:rFonts w:cs="Arial"/>
          <w:szCs w:val="22"/>
        </w:rPr>
        <w:t>itself with its own work force.</w:t>
      </w:r>
    </w:p>
    <w:p w14:paraId="2496770E" w14:textId="77777777" w:rsidR="00470FEC" w:rsidRDefault="00470FEC" w:rsidP="00470FEC">
      <w:pPr>
        <w:rPr>
          <w:rFonts w:cs="Arial"/>
          <w:iCs/>
          <w:szCs w:val="22"/>
        </w:rPr>
      </w:pPr>
    </w:p>
    <w:p w14:paraId="3B622216" w14:textId="77777777" w:rsidR="00470FEC" w:rsidRPr="00AA00E6" w:rsidRDefault="00470FEC" w:rsidP="00470FEC">
      <w:pPr>
        <w:pStyle w:val="BodyText"/>
        <w:ind w:left="0"/>
        <w:rPr>
          <w:rFonts w:eastAsia="MS Mincho" w:cs="Arial"/>
          <w:sz w:val="22"/>
          <w:szCs w:val="22"/>
        </w:rPr>
      </w:pPr>
      <w:r w:rsidRPr="000347AF">
        <w:rPr>
          <w:rFonts w:eastAsia="MS Mincho" w:cs="Arial"/>
          <w:b/>
          <w:sz w:val="22"/>
          <w:szCs w:val="22"/>
        </w:rPr>
        <w:t>Disaster</w:t>
      </w:r>
      <w:r w:rsidRPr="000347AF">
        <w:rPr>
          <w:rFonts w:eastAsia="MS Mincho" w:cs="Arial"/>
          <w:sz w:val="22"/>
          <w:szCs w:val="22"/>
        </w:rPr>
        <w:t xml:space="preserve"> – A disaster declared by the President of the United States pursuant to the Stafford Ac</w:t>
      </w:r>
      <w:r>
        <w:rPr>
          <w:rFonts w:eastAsia="MS Mincho" w:cs="Arial"/>
          <w:sz w:val="22"/>
          <w:szCs w:val="22"/>
        </w:rPr>
        <w:t>t</w:t>
      </w:r>
      <w:r w:rsidRPr="000347AF">
        <w:rPr>
          <w:rFonts w:eastAsia="MS Mincho" w:cs="Arial"/>
          <w:sz w:val="22"/>
          <w:szCs w:val="22"/>
        </w:rPr>
        <w:t>, 42 U.S.C.</w:t>
      </w:r>
      <w:r>
        <w:rPr>
          <w:rFonts w:eastAsia="MS Mincho" w:cs="Arial"/>
          <w:sz w:val="22"/>
          <w:szCs w:val="22"/>
        </w:rPr>
        <w:t xml:space="preserve"> </w:t>
      </w:r>
      <w:r w:rsidRPr="000347AF">
        <w:rPr>
          <w:rFonts w:eastAsia="MS Mincho" w:cs="Arial"/>
          <w:sz w:val="22"/>
          <w:szCs w:val="22"/>
        </w:rPr>
        <w:t xml:space="preserve">Sec. 5121 </w:t>
      </w:r>
      <w:r w:rsidRPr="000347AF">
        <w:rPr>
          <w:rFonts w:eastAsia="MS Mincho" w:cs="Arial"/>
          <w:sz w:val="22"/>
          <w:szCs w:val="22"/>
          <w:u w:val="single"/>
        </w:rPr>
        <w:t>et</w:t>
      </w:r>
      <w:r w:rsidRPr="000347AF">
        <w:rPr>
          <w:rFonts w:eastAsia="MS Mincho" w:cs="Arial"/>
          <w:sz w:val="22"/>
          <w:szCs w:val="22"/>
        </w:rPr>
        <w:t xml:space="preserve"> </w:t>
      </w:r>
      <w:r w:rsidRPr="000347AF">
        <w:rPr>
          <w:rFonts w:eastAsia="MS Mincho" w:cs="Arial"/>
          <w:sz w:val="22"/>
          <w:szCs w:val="22"/>
          <w:u w:val="single"/>
        </w:rPr>
        <w:t>seq</w:t>
      </w:r>
      <w:r w:rsidRPr="000347AF">
        <w:rPr>
          <w:rFonts w:eastAsia="MS Mincho" w:cs="Arial"/>
          <w:sz w:val="22"/>
          <w:szCs w:val="22"/>
        </w:rPr>
        <w:t>.</w:t>
      </w:r>
      <w:r>
        <w:rPr>
          <w:rFonts w:eastAsia="MS Mincho" w:cs="Arial"/>
          <w:sz w:val="22"/>
          <w:szCs w:val="22"/>
        </w:rPr>
        <w:t xml:space="preserve"> or declared by the Governor of </w:t>
      </w:r>
      <w:r>
        <w:rPr>
          <w:rFonts w:eastAsia="MS Mincho" w:cs="Arial"/>
          <w:sz w:val="22"/>
          <w:szCs w:val="22"/>
          <w:lang w:val="en-US"/>
        </w:rPr>
        <w:t xml:space="preserve">the State of </w:t>
      </w:r>
      <w:r>
        <w:rPr>
          <w:rFonts w:eastAsia="MS Mincho" w:cs="Arial"/>
          <w:sz w:val="22"/>
          <w:szCs w:val="22"/>
        </w:rPr>
        <w:t>New Jersey</w:t>
      </w:r>
      <w:r>
        <w:rPr>
          <w:rFonts w:eastAsia="MS Mincho" w:cs="Arial"/>
          <w:sz w:val="22"/>
          <w:szCs w:val="22"/>
          <w:lang w:val="en-US"/>
        </w:rPr>
        <w:t>,</w:t>
      </w:r>
      <w:r>
        <w:rPr>
          <w:rFonts w:eastAsia="MS Mincho" w:cs="Arial"/>
          <w:sz w:val="22"/>
          <w:szCs w:val="22"/>
        </w:rPr>
        <w:t xml:space="preserve">the </w:t>
      </w:r>
      <w:r>
        <w:rPr>
          <w:rFonts w:eastAsia="MS Mincho" w:cs="Arial"/>
          <w:sz w:val="22"/>
          <w:szCs w:val="22"/>
          <w:lang w:val="en-US"/>
        </w:rPr>
        <w:t>county</w:t>
      </w:r>
      <w:r>
        <w:rPr>
          <w:rFonts w:eastAsia="MS Mincho" w:cs="Arial"/>
          <w:sz w:val="22"/>
          <w:szCs w:val="22"/>
        </w:rPr>
        <w:t xml:space="preserve"> emergency coordinator or the </w:t>
      </w:r>
      <w:r>
        <w:rPr>
          <w:rFonts w:eastAsia="MS Mincho" w:cs="Arial"/>
          <w:sz w:val="22"/>
          <w:szCs w:val="22"/>
          <w:lang w:val="en-US"/>
        </w:rPr>
        <w:t>municipal</w:t>
      </w:r>
      <w:r>
        <w:rPr>
          <w:rFonts w:eastAsia="MS Mincho" w:cs="Arial"/>
          <w:sz w:val="22"/>
          <w:szCs w:val="22"/>
        </w:rPr>
        <w:t xml:space="preserve"> emergency coordinator pursuant to the Disaster Control Act, </w:t>
      </w:r>
      <w:r w:rsidRPr="00836170">
        <w:rPr>
          <w:rFonts w:eastAsia="MS Mincho" w:cs="Arial"/>
          <w:sz w:val="22"/>
          <w:szCs w:val="22"/>
          <w:u w:val="single"/>
        </w:rPr>
        <w:t>N.J.S.A.</w:t>
      </w:r>
      <w:r>
        <w:rPr>
          <w:rFonts w:eastAsia="MS Mincho" w:cs="Arial"/>
          <w:sz w:val="22"/>
          <w:szCs w:val="22"/>
        </w:rPr>
        <w:t xml:space="preserve"> App. 9-30 et seq. </w:t>
      </w:r>
      <w:r>
        <w:rPr>
          <w:rFonts w:eastAsia="MS Mincho" w:cs="Arial"/>
          <w:sz w:val="22"/>
          <w:szCs w:val="22"/>
          <w:lang w:val="en-US"/>
        </w:rPr>
        <w:t xml:space="preserve">as further described in </w:t>
      </w:r>
      <w:r>
        <w:rPr>
          <w:rFonts w:eastAsia="MS Mincho" w:cs="Arial"/>
          <w:sz w:val="22"/>
          <w:szCs w:val="22"/>
        </w:rPr>
        <w:t>NJOEM Directive #61.</w:t>
      </w:r>
    </w:p>
    <w:p w14:paraId="3EC28334" w14:textId="77777777" w:rsidR="00470FEC" w:rsidRDefault="00470FEC" w:rsidP="00470FEC">
      <w:pPr>
        <w:rPr>
          <w:rFonts w:cs="Arial"/>
          <w:iCs/>
          <w:szCs w:val="22"/>
        </w:rPr>
      </w:pPr>
    </w:p>
    <w:p w14:paraId="47303A3B" w14:textId="77777777" w:rsidR="00470FEC" w:rsidRDefault="00470FEC" w:rsidP="00470FEC">
      <w:pPr>
        <w:pStyle w:val="BodyText"/>
        <w:ind w:left="0"/>
        <w:rPr>
          <w:rFonts w:eastAsia="MS Mincho"/>
          <w:sz w:val="22"/>
          <w:szCs w:val="22"/>
        </w:rPr>
      </w:pPr>
      <w:r w:rsidRPr="00341759">
        <w:rPr>
          <w:rFonts w:eastAsia="MS Mincho"/>
          <w:b/>
          <w:sz w:val="22"/>
          <w:szCs w:val="22"/>
        </w:rPr>
        <w:t xml:space="preserve">Disposal </w:t>
      </w:r>
      <w:r>
        <w:rPr>
          <w:rFonts w:eastAsia="MS Mincho"/>
          <w:b/>
          <w:sz w:val="22"/>
          <w:szCs w:val="22"/>
        </w:rPr>
        <w:t>F</w:t>
      </w:r>
      <w:r w:rsidRPr="00341759">
        <w:rPr>
          <w:rFonts w:eastAsia="MS Mincho"/>
          <w:b/>
          <w:sz w:val="22"/>
          <w:szCs w:val="22"/>
        </w:rPr>
        <w:t>acility</w:t>
      </w:r>
      <w:r w:rsidRPr="00F929CA">
        <w:rPr>
          <w:rFonts w:eastAsia="MS Mincho"/>
          <w:sz w:val="22"/>
          <w:szCs w:val="22"/>
        </w:rPr>
        <w:t xml:space="preserve"> –</w:t>
      </w:r>
      <w:r w:rsidRPr="005C27EC">
        <w:rPr>
          <w:rFonts w:eastAsia="MS Mincho"/>
          <w:sz w:val="22"/>
          <w:szCs w:val="22"/>
        </w:rPr>
        <w:t xml:space="preserve"> </w:t>
      </w:r>
      <w:r>
        <w:rPr>
          <w:rFonts w:eastAsia="MS Mincho"/>
          <w:sz w:val="22"/>
          <w:szCs w:val="22"/>
        </w:rPr>
        <w:t>A</w:t>
      </w:r>
      <w:r w:rsidRPr="005C27EC">
        <w:rPr>
          <w:rFonts w:eastAsia="MS Mincho"/>
          <w:sz w:val="22"/>
          <w:szCs w:val="22"/>
        </w:rPr>
        <w:t xml:space="preserve"> New Jersey permitted solid waste facility (e.g. landfill, resource recovery facility, or transfer station/material recovery facility) or a solid waste facility located outside of New Jersey that is operating under a valid permit or approval issued by that </w:t>
      </w:r>
      <w:r>
        <w:rPr>
          <w:rFonts w:eastAsia="MS Mincho"/>
          <w:sz w:val="22"/>
          <w:szCs w:val="22"/>
        </w:rPr>
        <w:t>S</w:t>
      </w:r>
      <w:r w:rsidRPr="005C27EC">
        <w:rPr>
          <w:rFonts w:eastAsia="MS Mincho"/>
          <w:sz w:val="22"/>
          <w:szCs w:val="22"/>
        </w:rPr>
        <w:t>tate’s regulating entity.</w:t>
      </w:r>
    </w:p>
    <w:p w14:paraId="2036C932" w14:textId="77777777" w:rsidR="00470FEC" w:rsidRPr="000347AF" w:rsidRDefault="00470FEC" w:rsidP="00470FEC">
      <w:pPr>
        <w:rPr>
          <w:rFonts w:cs="Arial"/>
          <w:iCs/>
          <w:szCs w:val="22"/>
        </w:rPr>
      </w:pPr>
    </w:p>
    <w:p w14:paraId="70D13BE2" w14:textId="77777777" w:rsidR="00470FEC" w:rsidRPr="000347AF" w:rsidRDefault="00470FEC" w:rsidP="00470FEC">
      <w:pPr>
        <w:rPr>
          <w:rFonts w:cs="Arial"/>
          <w:szCs w:val="22"/>
        </w:rPr>
      </w:pPr>
      <w:r w:rsidRPr="000347AF">
        <w:rPr>
          <w:rFonts w:cs="Arial"/>
          <w:b/>
          <w:iCs/>
          <w:szCs w:val="22"/>
        </w:rPr>
        <w:t>District Solid Waste Plan</w:t>
      </w:r>
      <w:r w:rsidRPr="000347AF">
        <w:rPr>
          <w:rFonts w:cs="Arial"/>
          <w:iCs/>
          <w:szCs w:val="22"/>
        </w:rPr>
        <w:t xml:space="preserve"> – Solid waste management plan developed by one of the State’s 22 Solid Waste Management Districts pursuant to t</w:t>
      </w:r>
      <w:r w:rsidRPr="000347AF">
        <w:rPr>
          <w:rFonts w:cs="Arial"/>
          <w:szCs w:val="22"/>
        </w:rPr>
        <w:t>he New Jersey Solid Waste Management Act (</w:t>
      </w:r>
      <w:r w:rsidRPr="000347AF">
        <w:rPr>
          <w:rFonts w:cs="Arial"/>
          <w:szCs w:val="22"/>
          <w:u w:val="single"/>
        </w:rPr>
        <w:t>N.J.S.A</w:t>
      </w:r>
      <w:r w:rsidRPr="000347AF">
        <w:rPr>
          <w:rFonts w:cs="Arial"/>
          <w:szCs w:val="22"/>
        </w:rPr>
        <w:t>. 13:1E-1 et seq.)</w:t>
      </w:r>
    </w:p>
    <w:p w14:paraId="25F33A33" w14:textId="77777777" w:rsidR="00470FEC" w:rsidRDefault="00470FEC" w:rsidP="00470FEC">
      <w:pPr>
        <w:rPr>
          <w:rFonts w:cs="Arial"/>
          <w:szCs w:val="22"/>
        </w:rPr>
      </w:pPr>
    </w:p>
    <w:p w14:paraId="7F0C7BFB" w14:textId="77777777" w:rsidR="00470FEC" w:rsidRPr="00826783" w:rsidRDefault="00470FEC" w:rsidP="00470FEC">
      <w:r w:rsidRPr="000347AF">
        <w:rPr>
          <w:rFonts w:cs="Arial"/>
          <w:b/>
          <w:iCs/>
          <w:szCs w:val="22"/>
        </w:rPr>
        <w:t>El</w:t>
      </w:r>
      <w:r>
        <w:rPr>
          <w:rFonts w:cs="Arial"/>
          <w:b/>
          <w:iCs/>
          <w:szCs w:val="22"/>
        </w:rPr>
        <w:t>ectronic Waste-</w:t>
      </w:r>
      <w:r w:rsidRPr="007B7F02">
        <w:rPr>
          <w:spacing w:val="-1"/>
          <w:szCs w:val="22"/>
        </w:rPr>
        <w:t xml:space="preserve"> </w:t>
      </w:r>
      <w:r w:rsidRPr="00060FE9">
        <w:rPr>
          <w:spacing w:val="-1"/>
          <w:szCs w:val="22"/>
        </w:rPr>
        <w:t xml:space="preserve">Electronic </w:t>
      </w:r>
      <w:r w:rsidRPr="00060FE9">
        <w:rPr>
          <w:szCs w:val="22"/>
        </w:rPr>
        <w:t>Waste</w:t>
      </w:r>
      <w:r w:rsidRPr="00060FE9">
        <w:rPr>
          <w:spacing w:val="-1"/>
          <w:szCs w:val="22"/>
        </w:rPr>
        <w:t xml:space="preserve"> (</w:t>
      </w:r>
      <w:r>
        <w:rPr>
          <w:spacing w:val="-1"/>
          <w:szCs w:val="22"/>
        </w:rPr>
        <w:t>e</w:t>
      </w:r>
      <w:r w:rsidRPr="00060FE9">
        <w:rPr>
          <w:spacing w:val="-1"/>
          <w:szCs w:val="22"/>
        </w:rPr>
        <w:t>-Waste) includes</w:t>
      </w:r>
      <w:r w:rsidRPr="00060FE9">
        <w:rPr>
          <w:szCs w:val="22"/>
        </w:rPr>
        <w:t xml:space="preserve"> </w:t>
      </w:r>
      <w:r w:rsidRPr="00060FE9">
        <w:rPr>
          <w:spacing w:val="-1"/>
          <w:szCs w:val="22"/>
        </w:rPr>
        <w:t>items</w:t>
      </w:r>
      <w:r w:rsidRPr="00060FE9">
        <w:rPr>
          <w:szCs w:val="22"/>
        </w:rPr>
        <w:t xml:space="preserve"> </w:t>
      </w:r>
      <w:r w:rsidRPr="00060FE9">
        <w:rPr>
          <w:spacing w:val="-1"/>
          <w:szCs w:val="22"/>
        </w:rPr>
        <w:t>such</w:t>
      </w:r>
      <w:r w:rsidRPr="00060FE9">
        <w:rPr>
          <w:szCs w:val="22"/>
        </w:rPr>
        <w:t xml:space="preserve"> </w:t>
      </w:r>
      <w:r w:rsidRPr="00060FE9">
        <w:rPr>
          <w:spacing w:val="-1"/>
          <w:szCs w:val="22"/>
        </w:rPr>
        <w:t>as</w:t>
      </w:r>
      <w:r w:rsidRPr="00060FE9">
        <w:rPr>
          <w:spacing w:val="2"/>
          <w:szCs w:val="22"/>
        </w:rPr>
        <w:t xml:space="preserve"> </w:t>
      </w:r>
      <w:r w:rsidRPr="00060FE9">
        <w:rPr>
          <w:spacing w:val="-1"/>
          <w:szCs w:val="22"/>
        </w:rPr>
        <w:t>stereos,</w:t>
      </w:r>
      <w:r w:rsidRPr="00060FE9">
        <w:rPr>
          <w:szCs w:val="22"/>
        </w:rPr>
        <w:t xml:space="preserve"> </w:t>
      </w:r>
      <w:r w:rsidRPr="00060FE9">
        <w:rPr>
          <w:spacing w:val="-1"/>
          <w:szCs w:val="22"/>
        </w:rPr>
        <w:t>televisions,</w:t>
      </w:r>
      <w:r w:rsidRPr="00060FE9">
        <w:rPr>
          <w:szCs w:val="22"/>
        </w:rPr>
        <w:t xml:space="preserve"> </w:t>
      </w:r>
      <w:r w:rsidRPr="00060FE9">
        <w:rPr>
          <w:spacing w:val="-1"/>
          <w:szCs w:val="22"/>
        </w:rPr>
        <w:t>VCRs,</w:t>
      </w:r>
      <w:r w:rsidRPr="00060FE9">
        <w:rPr>
          <w:szCs w:val="22"/>
        </w:rPr>
        <w:t xml:space="preserve"> </w:t>
      </w:r>
      <w:r w:rsidRPr="00060FE9">
        <w:rPr>
          <w:spacing w:val="-1"/>
          <w:szCs w:val="22"/>
        </w:rPr>
        <w:t>DVD players</w:t>
      </w:r>
      <w:r>
        <w:rPr>
          <w:spacing w:val="-1"/>
          <w:szCs w:val="22"/>
        </w:rPr>
        <w:t xml:space="preserve">, </w:t>
      </w:r>
      <w:r w:rsidRPr="00060FE9">
        <w:rPr>
          <w:spacing w:val="-1"/>
          <w:szCs w:val="22"/>
        </w:rPr>
        <w:t>computers</w:t>
      </w:r>
      <w:r w:rsidRPr="00060FE9">
        <w:rPr>
          <w:szCs w:val="22"/>
        </w:rPr>
        <w:t xml:space="preserve"> </w:t>
      </w:r>
      <w:r w:rsidRPr="00060FE9">
        <w:rPr>
          <w:spacing w:val="-1"/>
          <w:szCs w:val="22"/>
        </w:rPr>
        <w:t>and</w:t>
      </w:r>
      <w:r w:rsidRPr="00060FE9">
        <w:rPr>
          <w:szCs w:val="22"/>
        </w:rPr>
        <w:t xml:space="preserve"> </w:t>
      </w:r>
      <w:r w:rsidRPr="00060FE9">
        <w:rPr>
          <w:spacing w:val="-1"/>
          <w:szCs w:val="22"/>
        </w:rPr>
        <w:t>peripheral</w:t>
      </w:r>
      <w:r w:rsidRPr="00060FE9">
        <w:rPr>
          <w:szCs w:val="22"/>
        </w:rPr>
        <w:t xml:space="preserve"> </w:t>
      </w:r>
      <w:r w:rsidRPr="00060FE9">
        <w:rPr>
          <w:spacing w:val="-1"/>
          <w:szCs w:val="22"/>
        </w:rPr>
        <w:t>accessories,</w:t>
      </w:r>
      <w:r w:rsidRPr="00060FE9">
        <w:rPr>
          <w:szCs w:val="22"/>
        </w:rPr>
        <w:t xml:space="preserve"> </w:t>
      </w:r>
      <w:r w:rsidRPr="00060FE9">
        <w:rPr>
          <w:spacing w:val="-1"/>
          <w:szCs w:val="22"/>
        </w:rPr>
        <w:t>telephones,</w:t>
      </w:r>
      <w:r w:rsidRPr="00060FE9">
        <w:rPr>
          <w:szCs w:val="22"/>
        </w:rPr>
        <w:t xml:space="preserve"> </w:t>
      </w:r>
      <w:r w:rsidRPr="00060FE9">
        <w:rPr>
          <w:spacing w:val="-1"/>
          <w:szCs w:val="22"/>
        </w:rPr>
        <w:t>and</w:t>
      </w:r>
      <w:r w:rsidRPr="00060FE9">
        <w:rPr>
          <w:szCs w:val="22"/>
        </w:rPr>
        <w:t xml:space="preserve"> </w:t>
      </w:r>
      <w:r w:rsidRPr="00060FE9">
        <w:rPr>
          <w:spacing w:val="-1"/>
          <w:szCs w:val="22"/>
        </w:rPr>
        <w:t>other devices</w:t>
      </w:r>
      <w:r>
        <w:rPr>
          <w:spacing w:val="-1"/>
          <w:szCs w:val="22"/>
        </w:rPr>
        <w:t xml:space="preserve"> containing electronic circuit boards</w:t>
      </w:r>
      <w:r w:rsidRPr="00060FE9">
        <w:rPr>
          <w:spacing w:val="-1"/>
          <w:szCs w:val="22"/>
        </w:rPr>
        <w:t>.</w:t>
      </w:r>
    </w:p>
    <w:p w14:paraId="1CFD5B00" w14:textId="77777777" w:rsidR="00470FEC" w:rsidRDefault="00470FEC" w:rsidP="00470FEC">
      <w:pPr>
        <w:rPr>
          <w:rFonts w:cs="Arial"/>
          <w:szCs w:val="22"/>
        </w:rPr>
      </w:pPr>
    </w:p>
    <w:p w14:paraId="3E98CA92" w14:textId="30B04334" w:rsidR="00470FEC" w:rsidRDefault="00470FEC" w:rsidP="00470FEC">
      <w:pPr>
        <w:rPr>
          <w:rFonts w:cs="Arial"/>
        </w:rPr>
      </w:pPr>
      <w:r w:rsidRPr="000347AF">
        <w:rPr>
          <w:rFonts w:cs="Arial"/>
          <w:b/>
          <w:iCs/>
          <w:szCs w:val="22"/>
        </w:rPr>
        <w:t>Eligible Debris</w:t>
      </w:r>
      <w:r w:rsidRPr="002E0D3A">
        <w:rPr>
          <w:rFonts w:cs="Arial"/>
          <w:iCs/>
          <w:szCs w:val="22"/>
        </w:rPr>
        <w:t xml:space="preserve"> </w:t>
      </w:r>
      <w:r w:rsidRPr="002E0D3A">
        <w:rPr>
          <w:rFonts w:cs="Arial"/>
          <w:iCs/>
        </w:rPr>
        <w:t>–</w:t>
      </w:r>
      <w:r w:rsidRPr="008D4D31">
        <w:rPr>
          <w:rFonts w:cs="Arial"/>
          <w:b/>
          <w:iCs/>
        </w:rPr>
        <w:t xml:space="preserve"> </w:t>
      </w:r>
      <w:r w:rsidRPr="008D4D31">
        <w:rPr>
          <w:rFonts w:cs="Arial"/>
        </w:rPr>
        <w:t xml:space="preserve">Debris generated </w:t>
      </w:r>
      <w:r>
        <w:rPr>
          <w:rFonts w:cs="Arial"/>
        </w:rPr>
        <w:t>as a result of a State, County or Municipally Declared Disaster</w:t>
      </w:r>
      <w:r w:rsidRPr="008D4D31" w:rsidDel="00E54C80">
        <w:rPr>
          <w:rFonts w:cs="Arial"/>
        </w:rPr>
        <w:t xml:space="preserve"> </w:t>
      </w:r>
      <w:r>
        <w:rPr>
          <w:rFonts w:cs="Arial"/>
        </w:rPr>
        <w:t>that is required and/or contracted by a Using Agency</w:t>
      </w:r>
      <w:r w:rsidR="00205C97">
        <w:rPr>
          <w:rFonts w:cs="Arial"/>
        </w:rPr>
        <w:t>, to</w:t>
      </w:r>
      <w:r>
        <w:rPr>
          <w:rFonts w:cs="Arial"/>
        </w:rPr>
        <w:t xml:space="preserve"> be removed.  Eligible Debris may become FEMA Eligible Debris upon federal declaration of Disaster, which may happen after a natural catastrophe occurs.</w:t>
      </w:r>
    </w:p>
    <w:p w14:paraId="06A00607" w14:textId="77777777" w:rsidR="00470FEC" w:rsidRDefault="00470FEC" w:rsidP="00470FEC">
      <w:pPr>
        <w:rPr>
          <w:rFonts w:cs="Arial"/>
          <w:szCs w:val="22"/>
        </w:rPr>
      </w:pPr>
    </w:p>
    <w:p w14:paraId="4413FCDB" w14:textId="77777777" w:rsidR="00470FEC" w:rsidRPr="006F35BC" w:rsidRDefault="00470FEC" w:rsidP="00470FEC">
      <w:pPr>
        <w:rPr>
          <w:rFonts w:cs="Arial"/>
        </w:rPr>
      </w:pPr>
      <w:r w:rsidRPr="006F35BC">
        <w:rPr>
          <w:rFonts w:cs="Arial"/>
          <w:b/>
        </w:rPr>
        <w:t>Engagement</w:t>
      </w:r>
      <w:r w:rsidRPr="006F35BC">
        <w:rPr>
          <w:rFonts w:cs="Arial"/>
        </w:rPr>
        <w:t xml:space="preserve"> – </w:t>
      </w:r>
      <w:r w:rsidRPr="006F35BC">
        <w:t>A site-specific project performed by a Vendor {Contractor}.</w:t>
      </w:r>
    </w:p>
    <w:p w14:paraId="4DD82DE2" w14:textId="77777777" w:rsidR="00470FEC" w:rsidRDefault="00470FEC" w:rsidP="00470FEC">
      <w:pPr>
        <w:rPr>
          <w:rFonts w:cs="Arial"/>
          <w:b/>
          <w:szCs w:val="22"/>
        </w:rPr>
      </w:pPr>
    </w:p>
    <w:p w14:paraId="79650626" w14:textId="77777777" w:rsidR="00470FEC" w:rsidRPr="006F35BC" w:rsidRDefault="00470FEC" w:rsidP="00470FEC">
      <w:pPr>
        <w:rPr>
          <w:rFonts w:cs="Arial"/>
          <w:szCs w:val="22"/>
        </w:rPr>
      </w:pPr>
      <w:r w:rsidRPr="006F35BC">
        <w:rPr>
          <w:rFonts w:cs="Arial"/>
          <w:b/>
          <w:szCs w:val="22"/>
        </w:rPr>
        <w:t>Environmental Response Management Application (ERMA)</w:t>
      </w:r>
      <w:r w:rsidRPr="006F35BC">
        <w:rPr>
          <w:rFonts w:cs="Arial"/>
          <w:szCs w:val="22"/>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121E7ADA" w14:textId="77777777" w:rsidR="00470FEC" w:rsidRDefault="00470FEC" w:rsidP="00470FEC">
      <w:pPr>
        <w:rPr>
          <w:rFonts w:cs="Arial"/>
          <w:b/>
          <w:iCs/>
          <w:szCs w:val="22"/>
        </w:rPr>
      </w:pPr>
    </w:p>
    <w:p w14:paraId="365BC919" w14:textId="77777777" w:rsidR="00470FEC" w:rsidRPr="007D53D3" w:rsidRDefault="00470FEC" w:rsidP="00470FEC">
      <w:pPr>
        <w:rPr>
          <w:rFonts w:cs="Arial"/>
          <w:iCs/>
          <w:szCs w:val="22"/>
        </w:rPr>
      </w:pPr>
      <w:r w:rsidRPr="007D53D3">
        <w:rPr>
          <w:rFonts w:cs="Arial"/>
          <w:b/>
          <w:iCs/>
          <w:szCs w:val="22"/>
        </w:rPr>
        <w:t>Federal</w:t>
      </w:r>
      <w:r>
        <w:rPr>
          <w:rFonts w:cs="Arial"/>
          <w:b/>
          <w:iCs/>
          <w:szCs w:val="22"/>
        </w:rPr>
        <w:t>ly</w:t>
      </w:r>
      <w:r w:rsidRPr="007D53D3">
        <w:rPr>
          <w:rFonts w:cs="Arial"/>
          <w:b/>
          <w:iCs/>
          <w:szCs w:val="22"/>
        </w:rPr>
        <w:t xml:space="preserve"> Declared Disaster</w:t>
      </w:r>
      <w:r w:rsidRPr="007D53D3">
        <w:rPr>
          <w:rFonts w:cs="Arial"/>
          <w:iCs/>
          <w:szCs w:val="22"/>
        </w:rPr>
        <w:t xml:space="preserve"> –</w:t>
      </w:r>
      <w:r w:rsidRPr="007D53D3">
        <w:rPr>
          <w:rFonts w:cs="Arial"/>
          <w:b/>
          <w:iCs/>
          <w:szCs w:val="22"/>
        </w:rPr>
        <w:t xml:space="preserve"> </w:t>
      </w:r>
      <w:r w:rsidRPr="007D53D3">
        <w:rPr>
          <w:rFonts w:cs="Arial"/>
          <w:iCs/>
          <w:szCs w:val="22"/>
        </w:rPr>
        <w:t>Pursuant to the Stafford Act 42 U.S.C. 5121 et seq. (as amended) any natural catastrophe including any hurricane, storm, high water, wind-driven water,</w:t>
      </w:r>
      <w:r>
        <w:rPr>
          <w:rFonts w:cs="Arial"/>
          <w:iCs/>
          <w:szCs w:val="22"/>
        </w:rPr>
        <w:t xml:space="preserve"> </w:t>
      </w:r>
      <w:r w:rsidRPr="007D53D3">
        <w:rPr>
          <w:rFonts w:cs="Arial"/>
          <w:iCs/>
          <w:szCs w:val="22"/>
        </w:rPr>
        <w:t>snowstorm, which</w:t>
      </w:r>
      <w:r>
        <w:rPr>
          <w:rFonts w:cs="Arial"/>
          <w:iCs/>
          <w:szCs w:val="22"/>
        </w:rPr>
        <w:t>,</w:t>
      </w:r>
      <w:r w:rsidRPr="007D53D3">
        <w:rPr>
          <w:rFonts w:cs="Arial"/>
          <w:iCs/>
          <w:szCs w:val="22"/>
        </w:rPr>
        <w:t xml:space="preserve"> in the determination of the President</w:t>
      </w:r>
      <w:r>
        <w:rPr>
          <w:rFonts w:cs="Arial"/>
          <w:iCs/>
          <w:szCs w:val="22"/>
        </w:rPr>
        <w:t>,</w:t>
      </w:r>
      <w:r w:rsidRPr="007D53D3">
        <w:rPr>
          <w:rFonts w:cs="Arial"/>
          <w:iCs/>
          <w:szCs w:val="22"/>
        </w:rPr>
        <w:t xml:space="preserve"> causes damage of sufficient severity and magnitude to warrant major disaster assistance to supplement the efforts and available resources of States, local governments, and disaster relief organizations in alleviating the damage, loss, hardship, or suffering caused thereby. </w:t>
      </w:r>
      <w:r>
        <w:rPr>
          <w:rFonts w:cs="Arial"/>
          <w:iCs/>
          <w:szCs w:val="22"/>
        </w:rPr>
        <w:t xml:space="preserve"> </w:t>
      </w:r>
      <w:r w:rsidRPr="007D53D3">
        <w:rPr>
          <w:rFonts w:cs="Arial"/>
          <w:iCs/>
          <w:szCs w:val="22"/>
        </w:rPr>
        <w:t>A Federally Declared Disaster brings with it the involvement and assistance of FEMA.</w:t>
      </w:r>
    </w:p>
    <w:p w14:paraId="7A3E9DFE" w14:textId="77777777" w:rsidR="00470FEC" w:rsidRPr="000347AF" w:rsidRDefault="00470FEC" w:rsidP="00470FEC">
      <w:pPr>
        <w:rPr>
          <w:rFonts w:cs="Arial"/>
          <w:szCs w:val="22"/>
        </w:rPr>
      </w:pPr>
    </w:p>
    <w:p w14:paraId="4F401847" w14:textId="77777777" w:rsidR="00470FEC" w:rsidRPr="00A81B1F" w:rsidRDefault="00470FEC" w:rsidP="00470FEC">
      <w:pPr>
        <w:pStyle w:val="BodyText"/>
        <w:ind w:left="0"/>
        <w:rPr>
          <w:rFonts w:cs="Arial"/>
          <w:iCs/>
          <w:sz w:val="22"/>
          <w:szCs w:val="22"/>
        </w:rPr>
      </w:pPr>
      <w:r w:rsidRPr="0036741C">
        <w:rPr>
          <w:rFonts w:cs="Arial"/>
          <w:b/>
          <w:iCs/>
          <w:sz w:val="22"/>
          <w:szCs w:val="22"/>
        </w:rPr>
        <w:t>Federal Emergency Management Agency</w:t>
      </w:r>
      <w:r>
        <w:rPr>
          <w:rFonts w:cs="Arial"/>
          <w:iCs/>
          <w:sz w:val="22"/>
          <w:szCs w:val="22"/>
        </w:rPr>
        <w:t xml:space="preserve"> </w:t>
      </w:r>
      <w:r w:rsidRPr="0036741C">
        <w:rPr>
          <w:rFonts w:cs="Arial"/>
          <w:b/>
          <w:iCs/>
          <w:sz w:val="22"/>
          <w:szCs w:val="22"/>
        </w:rPr>
        <w:t>(FEMA)</w:t>
      </w:r>
      <w:r>
        <w:rPr>
          <w:rFonts w:cs="Arial"/>
          <w:iCs/>
          <w:sz w:val="22"/>
          <w:szCs w:val="22"/>
        </w:rPr>
        <w:t xml:space="preserve"> –</w:t>
      </w:r>
      <w:r w:rsidRPr="000347AF">
        <w:rPr>
          <w:rFonts w:cs="Arial"/>
          <w:iCs/>
          <w:sz w:val="22"/>
          <w:szCs w:val="22"/>
        </w:rPr>
        <w:t xml:space="preserve"> </w:t>
      </w:r>
      <w:r>
        <w:rPr>
          <w:rFonts w:cs="Arial"/>
          <w:iCs/>
          <w:sz w:val="22"/>
          <w:szCs w:val="22"/>
        </w:rPr>
        <w:t>A</w:t>
      </w:r>
      <w:r w:rsidRPr="000347AF">
        <w:rPr>
          <w:rFonts w:cs="Arial"/>
          <w:iCs/>
          <w:sz w:val="22"/>
          <w:szCs w:val="22"/>
        </w:rPr>
        <w:t xml:space="preserve">dministers Public Assistance grant funding for eligible expenditures pursuant to </w:t>
      </w:r>
      <w:r w:rsidRPr="00AC7222">
        <w:rPr>
          <w:rFonts w:cs="Arial"/>
          <w:iCs/>
          <w:sz w:val="22"/>
          <w:szCs w:val="22"/>
        </w:rPr>
        <w:t xml:space="preserve">41 U.S.C. §5121, </w:t>
      </w:r>
      <w:r w:rsidRPr="00CC6974">
        <w:rPr>
          <w:rFonts w:cs="Arial"/>
          <w:iCs/>
          <w:sz w:val="22"/>
          <w:szCs w:val="22"/>
        </w:rPr>
        <w:t>et seq</w:t>
      </w:r>
      <w:r w:rsidRPr="009F12AE">
        <w:rPr>
          <w:rFonts w:cs="Arial"/>
          <w:iCs/>
          <w:sz w:val="22"/>
          <w:szCs w:val="22"/>
        </w:rPr>
        <w:t>.,</w:t>
      </w:r>
      <w:r w:rsidRPr="00AC7222">
        <w:rPr>
          <w:rFonts w:cs="Arial"/>
          <w:iCs/>
          <w:sz w:val="22"/>
          <w:szCs w:val="22"/>
        </w:rPr>
        <w:t xml:space="preserve"> </w:t>
      </w:r>
      <w:r w:rsidRPr="00A17BD1">
        <w:rPr>
          <w:rFonts w:cs="Arial"/>
          <w:iCs/>
          <w:sz w:val="22"/>
          <w:szCs w:val="22"/>
        </w:rPr>
        <w:t>44 C.F.R., Parts 13 and 206</w:t>
      </w:r>
      <w:r>
        <w:rPr>
          <w:rFonts w:cs="Arial"/>
          <w:iCs/>
          <w:sz w:val="22"/>
          <w:szCs w:val="22"/>
        </w:rPr>
        <w:t xml:space="preserve"> and other published </w:t>
      </w:r>
      <w:r>
        <w:rPr>
          <w:rFonts w:cs="Arial"/>
          <w:iCs/>
          <w:sz w:val="22"/>
          <w:szCs w:val="22"/>
          <w:lang w:val="en-US"/>
        </w:rPr>
        <w:t>guidelines</w:t>
      </w:r>
      <w:r>
        <w:rPr>
          <w:rFonts w:cs="Arial"/>
          <w:iCs/>
          <w:sz w:val="22"/>
          <w:szCs w:val="22"/>
        </w:rPr>
        <w:t>.</w:t>
      </w:r>
    </w:p>
    <w:p w14:paraId="68F03122" w14:textId="77777777" w:rsidR="00470FEC" w:rsidRDefault="00470FEC" w:rsidP="00470FEC">
      <w:pPr>
        <w:pStyle w:val="BodyText"/>
        <w:ind w:left="0"/>
        <w:rPr>
          <w:rFonts w:cs="Arial"/>
          <w:iCs/>
          <w:sz w:val="22"/>
          <w:szCs w:val="22"/>
        </w:rPr>
      </w:pPr>
    </w:p>
    <w:p w14:paraId="6199E148" w14:textId="77777777" w:rsidR="00470FEC" w:rsidRPr="006B1B5B" w:rsidRDefault="00470FEC" w:rsidP="00470FEC">
      <w:pPr>
        <w:pStyle w:val="BodyText"/>
        <w:ind w:left="0"/>
        <w:rPr>
          <w:rFonts w:cs="Arial"/>
          <w:sz w:val="22"/>
          <w:szCs w:val="22"/>
        </w:rPr>
      </w:pPr>
      <w:r w:rsidRPr="006B1B5B">
        <w:rPr>
          <w:rFonts w:cs="Arial"/>
          <w:b/>
          <w:iCs/>
          <w:sz w:val="22"/>
          <w:szCs w:val="22"/>
        </w:rPr>
        <w:t>FEMA Eligible Debris</w:t>
      </w:r>
      <w:r w:rsidRPr="002E0D3A">
        <w:rPr>
          <w:rFonts w:cs="Arial"/>
          <w:iCs/>
          <w:sz w:val="22"/>
          <w:szCs w:val="22"/>
        </w:rPr>
        <w:t xml:space="preserve"> – </w:t>
      </w:r>
      <w:r w:rsidRPr="006B1B5B">
        <w:rPr>
          <w:rFonts w:cs="Arial"/>
          <w:iCs/>
          <w:sz w:val="22"/>
          <w:szCs w:val="22"/>
        </w:rPr>
        <w:t xml:space="preserve">Debris generated as a result of a </w:t>
      </w:r>
      <w:r>
        <w:rPr>
          <w:rFonts w:cs="Arial"/>
          <w:iCs/>
          <w:sz w:val="22"/>
          <w:szCs w:val="22"/>
        </w:rPr>
        <w:t>Federal</w:t>
      </w:r>
      <w:r>
        <w:rPr>
          <w:rFonts w:cs="Arial"/>
          <w:iCs/>
          <w:sz w:val="22"/>
          <w:szCs w:val="22"/>
          <w:lang w:val="en-US"/>
        </w:rPr>
        <w:t>ly</w:t>
      </w:r>
      <w:r>
        <w:rPr>
          <w:rFonts w:cs="Arial"/>
          <w:iCs/>
          <w:sz w:val="22"/>
          <w:szCs w:val="22"/>
        </w:rPr>
        <w:t xml:space="preserve"> Declared Disaster,  that </w:t>
      </w:r>
      <w:r w:rsidRPr="006B1B5B">
        <w:rPr>
          <w:rFonts w:cs="Arial"/>
          <w:iCs/>
          <w:sz w:val="22"/>
          <w:szCs w:val="22"/>
        </w:rPr>
        <w:t xml:space="preserve">meets FEMA eligibility requirements set forth at 44 </w:t>
      </w:r>
      <w:r w:rsidRPr="006A2D4D">
        <w:rPr>
          <w:rFonts w:cs="Arial"/>
          <w:iCs/>
          <w:sz w:val="22"/>
          <w:szCs w:val="22"/>
        </w:rPr>
        <w:t>C.F.R.</w:t>
      </w:r>
      <w:r w:rsidRPr="006B1B5B">
        <w:rPr>
          <w:rFonts w:cs="Arial"/>
          <w:iCs/>
          <w:sz w:val="22"/>
          <w:szCs w:val="22"/>
        </w:rPr>
        <w:t xml:space="preserve"> 206.224 and applicable FEMA policy documents set forth at </w:t>
      </w:r>
      <w:hyperlink r:id="rId25" w:history="1">
        <w:r w:rsidRPr="00EB5360">
          <w:rPr>
            <w:rStyle w:val="Hyperlink"/>
            <w:rFonts w:cs="Arial"/>
            <w:sz w:val="22"/>
            <w:szCs w:val="22"/>
            <w:lang w:val="en-US"/>
          </w:rPr>
          <w:t>www.fema.gov/public-assistance-policy-and-guidance</w:t>
        </w:r>
      </w:hyperlink>
      <w:r>
        <w:rPr>
          <w:rFonts w:cs="Arial"/>
          <w:iCs/>
          <w:sz w:val="22"/>
          <w:szCs w:val="22"/>
          <w:lang w:val="en-US"/>
        </w:rPr>
        <w:t xml:space="preserve"> </w:t>
      </w:r>
      <w:r w:rsidRPr="006B1B5B">
        <w:rPr>
          <w:rFonts w:cs="Arial"/>
          <w:iCs/>
          <w:sz w:val="22"/>
          <w:szCs w:val="22"/>
        </w:rPr>
        <w:t>and limited to only that debris that FEMA determines eligible for the disaster event and is consistent with FEMA regulations and Public Assistance g</w:t>
      </w:r>
      <w:r>
        <w:rPr>
          <w:rFonts w:cs="Arial"/>
          <w:iCs/>
          <w:sz w:val="22"/>
          <w:szCs w:val="22"/>
          <w:lang w:val="en-US"/>
        </w:rPr>
        <w:t>uidelines</w:t>
      </w:r>
      <w:r w:rsidRPr="006B1B5B">
        <w:rPr>
          <w:rFonts w:cs="Arial"/>
          <w:iCs/>
          <w:sz w:val="22"/>
          <w:szCs w:val="22"/>
        </w:rPr>
        <w:t xml:space="preserve">.  </w:t>
      </w:r>
      <w:r>
        <w:rPr>
          <w:rFonts w:cs="Arial"/>
          <w:iCs/>
          <w:sz w:val="22"/>
          <w:szCs w:val="22"/>
        </w:rPr>
        <w:t xml:space="preserve">Reimbursement </w:t>
      </w:r>
      <w:r w:rsidRPr="006B1B5B">
        <w:rPr>
          <w:rFonts w:cs="Arial"/>
          <w:iCs/>
          <w:sz w:val="22"/>
          <w:szCs w:val="22"/>
        </w:rPr>
        <w:t xml:space="preserve"> by FEMA </w:t>
      </w:r>
      <w:r>
        <w:rPr>
          <w:rFonts w:cs="Arial"/>
          <w:iCs/>
          <w:sz w:val="22"/>
          <w:szCs w:val="22"/>
        </w:rPr>
        <w:t xml:space="preserve">will </w:t>
      </w:r>
      <w:r w:rsidRPr="006B1B5B">
        <w:rPr>
          <w:rFonts w:cs="Arial"/>
          <w:iCs/>
          <w:sz w:val="22"/>
          <w:szCs w:val="22"/>
        </w:rPr>
        <w:t xml:space="preserve"> only be made for that debris meeting FEMA eligibility </w:t>
      </w:r>
      <w:r>
        <w:rPr>
          <w:rFonts w:cs="Arial"/>
          <w:iCs/>
          <w:sz w:val="22"/>
          <w:szCs w:val="22"/>
        </w:rPr>
        <w:t>g</w:t>
      </w:r>
      <w:r w:rsidRPr="006B1B5B">
        <w:rPr>
          <w:rFonts w:cs="Arial"/>
          <w:iCs/>
          <w:sz w:val="22"/>
          <w:szCs w:val="22"/>
        </w:rPr>
        <w:t xml:space="preserve">uidelines unless non-FEMA eligible debris </w:t>
      </w:r>
      <w:r>
        <w:rPr>
          <w:rFonts w:cs="Arial"/>
          <w:iCs/>
          <w:sz w:val="22"/>
          <w:szCs w:val="22"/>
        </w:rPr>
        <w:t>has</w:t>
      </w:r>
      <w:r w:rsidRPr="006B1B5B">
        <w:rPr>
          <w:rFonts w:cs="Arial"/>
          <w:iCs/>
          <w:sz w:val="22"/>
          <w:szCs w:val="22"/>
        </w:rPr>
        <w:t xml:space="preserve"> prior</w:t>
      </w:r>
      <w:r>
        <w:rPr>
          <w:rFonts w:cs="Arial"/>
          <w:iCs/>
          <w:sz w:val="22"/>
          <w:szCs w:val="22"/>
        </w:rPr>
        <w:t xml:space="preserve"> </w:t>
      </w:r>
      <w:r w:rsidRPr="006B1B5B">
        <w:rPr>
          <w:rFonts w:cs="Arial"/>
          <w:iCs/>
          <w:sz w:val="22"/>
          <w:szCs w:val="22"/>
        </w:rPr>
        <w:t>approv</w:t>
      </w:r>
      <w:r>
        <w:rPr>
          <w:rFonts w:cs="Arial"/>
          <w:iCs/>
          <w:sz w:val="22"/>
          <w:szCs w:val="22"/>
        </w:rPr>
        <w:t>al</w:t>
      </w:r>
      <w:r w:rsidRPr="006B1B5B">
        <w:rPr>
          <w:rFonts w:cs="Arial"/>
          <w:iCs/>
          <w:sz w:val="22"/>
          <w:szCs w:val="22"/>
        </w:rPr>
        <w:t xml:space="preserve"> by FEMA and the collection/disposal of the non-FEMA eligible debris is explicitly requested by the </w:t>
      </w:r>
      <w:r>
        <w:rPr>
          <w:rFonts w:cs="Arial"/>
          <w:iCs/>
          <w:sz w:val="22"/>
          <w:szCs w:val="22"/>
        </w:rPr>
        <w:t>Using Agency</w:t>
      </w:r>
      <w:r>
        <w:rPr>
          <w:rFonts w:cs="Arial"/>
          <w:iCs/>
          <w:sz w:val="22"/>
          <w:szCs w:val="22"/>
          <w:lang w:val="en-US"/>
        </w:rPr>
        <w:t>.</w:t>
      </w:r>
      <w:r w:rsidRPr="006B1B5B">
        <w:rPr>
          <w:rFonts w:cs="Arial"/>
          <w:iCs/>
          <w:sz w:val="22"/>
          <w:szCs w:val="22"/>
        </w:rPr>
        <w:t xml:space="preserve"> </w:t>
      </w:r>
    </w:p>
    <w:p w14:paraId="676471A1" w14:textId="77777777" w:rsidR="00470FEC" w:rsidRPr="000347AF" w:rsidRDefault="00470FEC" w:rsidP="00470FEC">
      <w:pPr>
        <w:rPr>
          <w:rFonts w:cs="Arial"/>
          <w:szCs w:val="22"/>
        </w:rPr>
      </w:pPr>
    </w:p>
    <w:p w14:paraId="13680B9A" w14:textId="77777777" w:rsidR="00470FEC" w:rsidRDefault="00470FEC" w:rsidP="00470FEC">
      <w:pPr>
        <w:pStyle w:val="BodyText"/>
        <w:ind w:left="0"/>
        <w:rPr>
          <w:rFonts w:cs="Arial"/>
          <w:iCs/>
          <w:sz w:val="22"/>
          <w:szCs w:val="22"/>
        </w:rPr>
      </w:pPr>
      <w:r w:rsidRPr="000D5CCF">
        <w:rPr>
          <w:rFonts w:cs="Arial"/>
          <w:b/>
          <w:iCs/>
          <w:sz w:val="22"/>
          <w:szCs w:val="22"/>
        </w:rPr>
        <w:t>FEMA Ineligible Debris</w:t>
      </w:r>
      <w:r>
        <w:rPr>
          <w:rFonts w:cs="Arial"/>
          <w:iCs/>
          <w:sz w:val="22"/>
          <w:szCs w:val="22"/>
        </w:rPr>
        <w:t xml:space="preserve"> – Debris that does not meet the definition of FEMA eligible debris and is therefore not eligible for reimbursement by FEMA under the Public Assistance Program for its management and disposal.  Debris may be FEMA ineligible due to:</w:t>
      </w:r>
    </w:p>
    <w:p w14:paraId="1991CBD2" w14:textId="77777777" w:rsidR="00470FEC" w:rsidRPr="00A62185" w:rsidRDefault="00470FEC" w:rsidP="00470FEC"/>
    <w:p w14:paraId="0944E599" w14:textId="77777777" w:rsidR="00470FEC" w:rsidRDefault="00470FEC" w:rsidP="00F11778">
      <w:pPr>
        <w:pStyle w:val="BodyText"/>
        <w:numPr>
          <w:ilvl w:val="0"/>
          <w:numId w:val="49"/>
        </w:numPr>
        <w:rPr>
          <w:rFonts w:cs="Arial"/>
          <w:iCs/>
          <w:sz w:val="22"/>
          <w:szCs w:val="22"/>
        </w:rPr>
      </w:pPr>
      <w:r>
        <w:rPr>
          <w:rFonts w:cs="Arial"/>
          <w:iCs/>
          <w:sz w:val="22"/>
          <w:szCs w:val="22"/>
        </w:rPr>
        <w:t>Not being generated in a Federal</w:t>
      </w:r>
      <w:r>
        <w:rPr>
          <w:rFonts w:cs="Arial"/>
          <w:iCs/>
          <w:sz w:val="22"/>
          <w:szCs w:val="22"/>
          <w:lang w:val="en-US"/>
        </w:rPr>
        <w:t>ly</w:t>
      </w:r>
      <w:r>
        <w:rPr>
          <w:rFonts w:cs="Arial"/>
          <w:iCs/>
          <w:sz w:val="22"/>
          <w:szCs w:val="22"/>
        </w:rPr>
        <w:t xml:space="preserve"> Declared Disaster pursuant to the Stafford Act;</w:t>
      </w:r>
    </w:p>
    <w:p w14:paraId="3328DBCD" w14:textId="77777777" w:rsidR="00470FEC" w:rsidRPr="007D53D3" w:rsidRDefault="00470FEC" w:rsidP="00F11778">
      <w:pPr>
        <w:pStyle w:val="BodyText"/>
        <w:numPr>
          <w:ilvl w:val="0"/>
          <w:numId w:val="49"/>
        </w:numPr>
        <w:rPr>
          <w:rFonts w:cs="Arial"/>
          <w:sz w:val="22"/>
          <w:szCs w:val="22"/>
        </w:rPr>
      </w:pPr>
      <w:r w:rsidRPr="007D53D3">
        <w:rPr>
          <w:rFonts w:cs="Arial"/>
          <w:iCs/>
          <w:sz w:val="22"/>
          <w:szCs w:val="22"/>
        </w:rPr>
        <w:t>The debris is not located within a designated disaster area on an eligible applicant’s</w:t>
      </w:r>
      <w:r>
        <w:rPr>
          <w:rFonts w:cs="Arial"/>
          <w:iCs/>
          <w:sz w:val="22"/>
          <w:szCs w:val="22"/>
        </w:rPr>
        <w:t xml:space="preserve"> </w:t>
      </w:r>
      <w:r w:rsidRPr="007D53D3">
        <w:rPr>
          <w:rFonts w:cs="Arial"/>
          <w:iCs/>
          <w:sz w:val="22"/>
          <w:szCs w:val="22"/>
        </w:rPr>
        <w:t>improved property or rights-of-way;</w:t>
      </w:r>
      <w:r>
        <w:rPr>
          <w:rFonts w:cs="Arial"/>
          <w:iCs/>
          <w:sz w:val="22"/>
          <w:szCs w:val="22"/>
          <w:lang w:val="en-US"/>
        </w:rPr>
        <w:t xml:space="preserve"> or</w:t>
      </w:r>
      <w:r w:rsidRPr="007D53D3">
        <w:rPr>
          <w:rFonts w:cs="Arial"/>
          <w:iCs/>
          <w:sz w:val="22"/>
          <w:szCs w:val="22"/>
        </w:rPr>
        <w:t xml:space="preserve"> </w:t>
      </w:r>
    </w:p>
    <w:p w14:paraId="41850A4F" w14:textId="4B8AFF7B" w:rsidR="00470FEC" w:rsidRPr="007D53D3" w:rsidRDefault="00470FEC" w:rsidP="00F11778">
      <w:pPr>
        <w:pStyle w:val="BodyText"/>
        <w:numPr>
          <w:ilvl w:val="0"/>
          <w:numId w:val="49"/>
        </w:numPr>
        <w:rPr>
          <w:rFonts w:cs="Arial"/>
          <w:sz w:val="22"/>
          <w:szCs w:val="22"/>
        </w:rPr>
      </w:pPr>
      <w:r>
        <w:rPr>
          <w:rFonts w:cs="Arial"/>
          <w:sz w:val="22"/>
          <w:szCs w:val="22"/>
          <w:lang w:val="en-US"/>
        </w:rPr>
        <w:t xml:space="preserve">The </w:t>
      </w:r>
      <w:r w:rsidR="008E7F03">
        <w:rPr>
          <w:rFonts w:cs="Arial"/>
          <w:sz w:val="22"/>
          <w:szCs w:val="22"/>
          <w:lang w:val="en-US"/>
        </w:rPr>
        <w:t>debris</w:t>
      </w:r>
      <w:r w:rsidRPr="007D53D3">
        <w:rPr>
          <w:rFonts w:cs="Arial"/>
          <w:sz w:val="22"/>
          <w:szCs w:val="22"/>
        </w:rPr>
        <w:t xml:space="preserve"> removal is not the legal responsibility of the </w:t>
      </w:r>
      <w:r>
        <w:rPr>
          <w:rFonts w:cs="Arial"/>
          <w:sz w:val="22"/>
          <w:szCs w:val="22"/>
        </w:rPr>
        <w:t>Using Agency</w:t>
      </w:r>
      <w:r w:rsidRPr="007D53D3">
        <w:rPr>
          <w:rFonts w:cs="Arial"/>
          <w:sz w:val="22"/>
          <w:szCs w:val="22"/>
        </w:rPr>
        <w:t>.</w:t>
      </w:r>
    </w:p>
    <w:p w14:paraId="27E95370" w14:textId="77777777" w:rsidR="00470FEC" w:rsidRPr="000347AF" w:rsidRDefault="00470FEC" w:rsidP="00470FEC">
      <w:pPr>
        <w:rPr>
          <w:rFonts w:cs="Arial"/>
          <w:szCs w:val="22"/>
        </w:rPr>
      </w:pPr>
    </w:p>
    <w:p w14:paraId="3D32C841" w14:textId="77777777" w:rsidR="00470FEC" w:rsidRDefault="00470FEC" w:rsidP="00470FEC">
      <w:r>
        <w:rPr>
          <w:b/>
        </w:rPr>
        <w:t xml:space="preserve">Geographic Information System (GIS) – </w:t>
      </w:r>
      <w:r>
        <w:t>A</w:t>
      </w:r>
      <w:r w:rsidRPr="0081170F">
        <w:t xml:space="preserve"> system designed to capture, store, manipulate, analyze, manage, and present all types of spatial or geographical data.</w:t>
      </w:r>
    </w:p>
    <w:p w14:paraId="603933E9" w14:textId="77777777" w:rsidR="00470FEC" w:rsidRDefault="00470FEC" w:rsidP="00470FEC"/>
    <w:p w14:paraId="0D896ABB" w14:textId="77777777" w:rsidR="00470FEC" w:rsidRPr="00EB6DDF" w:rsidRDefault="00470FEC" w:rsidP="00470FEC">
      <w:pPr>
        <w:rPr>
          <w:b/>
        </w:rPr>
      </w:pPr>
      <w:r w:rsidRPr="00EB6DDF">
        <w:rPr>
          <w:b/>
        </w:rPr>
        <w:t xml:space="preserve">GIS Data Analyst- </w:t>
      </w:r>
      <w:r>
        <w:rPr>
          <w:rFonts w:cs="Arial"/>
          <w:szCs w:val="22"/>
        </w:rPr>
        <w:t>The Vendor’s {Contractor’s} personnel whom is responsible for managing a GIS system in order to support and report on debris monitoring activity.</w:t>
      </w:r>
    </w:p>
    <w:p w14:paraId="6BD04FCA" w14:textId="77777777" w:rsidR="00470FEC" w:rsidRDefault="00470FEC" w:rsidP="00470FEC"/>
    <w:p w14:paraId="3191D9A4" w14:textId="77777777" w:rsidR="00470FEC" w:rsidRPr="00044B62" w:rsidRDefault="00470FEC" w:rsidP="00470FEC">
      <w:pPr>
        <w:rPr>
          <w:rFonts w:cs="Arial"/>
        </w:rPr>
      </w:pPr>
      <w:r w:rsidRPr="00954620">
        <w:rPr>
          <w:rFonts w:cs="Arial"/>
          <w:b/>
        </w:rPr>
        <w:t>Global Positioning System (GPS)</w:t>
      </w:r>
      <w:r>
        <w:rPr>
          <w:rFonts w:cs="Arial"/>
        </w:rPr>
        <w:t xml:space="preserve"> –</w:t>
      </w:r>
      <w:r w:rsidRPr="00044B62">
        <w:t xml:space="preserve"> </w:t>
      </w:r>
      <w:r>
        <w:rPr>
          <w:rFonts w:cs="Arial"/>
        </w:rPr>
        <w:t>A</w:t>
      </w:r>
      <w:r w:rsidRPr="00044B62">
        <w:rPr>
          <w:rFonts w:cs="Arial"/>
        </w:rPr>
        <w:t xml:space="preserve"> space-based navigation system that provides location and time information in all weather conditions, anywhere on or near the Earth where there is an unobstructed line of sight to four</w:t>
      </w:r>
      <w:r>
        <w:rPr>
          <w:rFonts w:cs="Arial"/>
        </w:rPr>
        <w:t xml:space="preserve"> (4)</w:t>
      </w:r>
      <w:r w:rsidRPr="00044B62">
        <w:rPr>
          <w:rFonts w:cs="Arial"/>
        </w:rPr>
        <w:t xml:space="preserve"> or more GPS satellites.</w:t>
      </w:r>
    </w:p>
    <w:p w14:paraId="435739BA" w14:textId="77777777" w:rsidR="00470FEC" w:rsidRDefault="00470FEC" w:rsidP="00470FEC">
      <w:pPr>
        <w:pStyle w:val="BodyText"/>
        <w:ind w:left="0"/>
        <w:jc w:val="left"/>
        <w:rPr>
          <w:rFonts w:cs="Arial"/>
          <w:b/>
          <w:sz w:val="22"/>
          <w:szCs w:val="22"/>
        </w:rPr>
      </w:pPr>
    </w:p>
    <w:p w14:paraId="044E638C" w14:textId="77777777" w:rsidR="00470FEC" w:rsidRDefault="00470FEC" w:rsidP="00470FEC">
      <w:pPr>
        <w:rPr>
          <w:rStyle w:val="BodyTextChar"/>
        </w:rPr>
      </w:pPr>
      <w:r w:rsidRPr="00E67699">
        <w:rPr>
          <w:rStyle w:val="BodyTextChar"/>
          <w:b/>
        </w:rPr>
        <w:t>Hazardous Waste Operations and Emergency Response (HAZWOPER) –</w:t>
      </w:r>
      <w:r>
        <w:rPr>
          <w:rStyle w:val="BodyTextChar"/>
          <w:b/>
        </w:rPr>
        <w:t xml:space="preserve"> </w:t>
      </w:r>
      <w:r>
        <w:rPr>
          <w:rStyle w:val="BodyTextChar"/>
        </w:rPr>
        <w:t>A</w:t>
      </w:r>
      <w:r w:rsidRPr="00E67699">
        <w:rPr>
          <w:rStyle w:val="BodyTextChar"/>
        </w:rPr>
        <w:t xml:space="preserve"> set of guidelines produced and maintained by the Occupational Safety and Health Administration which regulates hazardous waste operations and emergency services in the United States and its territories.</w:t>
      </w:r>
    </w:p>
    <w:p w14:paraId="4E4DB691" w14:textId="77777777" w:rsidR="00470FEC" w:rsidRDefault="00470FEC" w:rsidP="00470FEC">
      <w:pPr>
        <w:rPr>
          <w:b/>
        </w:rPr>
      </w:pPr>
    </w:p>
    <w:p w14:paraId="1661C82C" w14:textId="77777777" w:rsidR="00470FEC" w:rsidRPr="00954620" w:rsidRDefault="00470FEC" w:rsidP="00470FEC">
      <w:pPr>
        <w:rPr>
          <w:b/>
        </w:rPr>
      </w:pPr>
      <w:r w:rsidRPr="009665EF">
        <w:rPr>
          <w:b/>
        </w:rPr>
        <w:t>Historic property</w:t>
      </w:r>
      <w:r>
        <w:rPr>
          <w:b/>
        </w:rPr>
        <w:t xml:space="preserve"> – </w:t>
      </w:r>
      <w:r>
        <w:t xml:space="preserve">A </w:t>
      </w:r>
      <w:r w:rsidRPr="009665EF">
        <w:t>prehistoric or historic district, site, building, structure, or object included in, or eligible for inclusion in, the National Register of Historic Places maintained by the Secretary of the Interior.</w:t>
      </w:r>
      <w:r>
        <w:rPr>
          <w:rStyle w:val="FootnoteReference"/>
        </w:rPr>
        <w:footnoteReference w:id="3"/>
      </w:r>
      <w:r w:rsidRPr="009665EF">
        <w:t> This term includes artifacts, records, remains that are related to and located within such properties</w:t>
      </w:r>
      <w:r>
        <w:t xml:space="preserve">, </w:t>
      </w:r>
      <w:r w:rsidRPr="009665EF">
        <w:t>properties of traditional religious and cultural importance to an Indian tribe or Native Hawaiian organization</w:t>
      </w:r>
      <w:r>
        <w:t>,</w:t>
      </w:r>
      <w:r w:rsidRPr="009665EF">
        <w:t xml:space="preserve"> and that meet the National Register criteria.</w:t>
      </w:r>
    </w:p>
    <w:p w14:paraId="4048FE40" w14:textId="77777777" w:rsidR="00470FEC" w:rsidRPr="000347AF" w:rsidRDefault="00470FEC" w:rsidP="00470FEC">
      <w:pPr>
        <w:rPr>
          <w:rFonts w:cs="Arial"/>
          <w:szCs w:val="22"/>
        </w:rPr>
      </w:pPr>
    </w:p>
    <w:p w14:paraId="4B4EB4EA" w14:textId="77777777" w:rsidR="00470FEC" w:rsidRDefault="00470FEC" w:rsidP="00470FEC">
      <w:pPr>
        <w:pStyle w:val="BodyText"/>
        <w:ind w:left="0"/>
        <w:rPr>
          <w:rFonts w:eastAsia="MS Mincho"/>
          <w:sz w:val="22"/>
          <w:szCs w:val="22"/>
        </w:rPr>
      </w:pPr>
      <w:r w:rsidRPr="005C27EC">
        <w:rPr>
          <w:rFonts w:eastAsia="MS Mincho"/>
          <w:b/>
          <w:sz w:val="22"/>
          <w:szCs w:val="22"/>
        </w:rPr>
        <w:t>Household Hazardous Waste (HHW)</w:t>
      </w:r>
      <w:r w:rsidRPr="00F929CA">
        <w:rPr>
          <w:rFonts w:eastAsia="MS Mincho"/>
          <w:sz w:val="22"/>
          <w:szCs w:val="22"/>
        </w:rPr>
        <w:t xml:space="preserve"> –</w:t>
      </w:r>
      <w:r w:rsidRPr="001D7690">
        <w:rPr>
          <w:rFonts w:eastAsia="MS Mincho"/>
          <w:sz w:val="22"/>
          <w:szCs w:val="22"/>
        </w:rPr>
        <w:t xml:space="preserve"> </w:t>
      </w:r>
      <w:r>
        <w:rPr>
          <w:rFonts w:eastAsia="MS Mincho"/>
          <w:sz w:val="22"/>
          <w:szCs w:val="22"/>
        </w:rPr>
        <w:t>Used or leftover contents of consumer products that contain chemicals with one or more of the following characteristics as defined by EPA: 1) toxic; 2) flammable; 3) corrosive; and 4) reactive.</w:t>
      </w:r>
      <w:r w:rsidRPr="00F929CA">
        <w:rPr>
          <w:rFonts w:eastAsia="MS Mincho"/>
          <w:sz w:val="22"/>
          <w:szCs w:val="22"/>
        </w:rPr>
        <w:t xml:space="preserve"> </w:t>
      </w:r>
      <w:r>
        <w:rPr>
          <w:rFonts w:eastAsia="MS Mincho"/>
          <w:sz w:val="22"/>
          <w:szCs w:val="22"/>
        </w:rPr>
        <w:t>R</w:t>
      </w:r>
      <w:r w:rsidRPr="00341759">
        <w:rPr>
          <w:rFonts w:eastAsia="MS Mincho"/>
          <w:sz w:val="22"/>
          <w:szCs w:val="22"/>
        </w:rPr>
        <w:t xml:space="preserve">efers to the federal hazardous waste exclusion for household hazardous waste as found at </w:t>
      </w:r>
      <w:r w:rsidRPr="00C4249B">
        <w:rPr>
          <w:rFonts w:eastAsia="MS Mincho"/>
          <w:sz w:val="22"/>
          <w:szCs w:val="22"/>
        </w:rPr>
        <w:t xml:space="preserve">40 </w:t>
      </w:r>
      <w:r w:rsidRPr="006A2D4D">
        <w:rPr>
          <w:rFonts w:eastAsia="MS Mincho"/>
          <w:sz w:val="22"/>
          <w:szCs w:val="22"/>
        </w:rPr>
        <w:t>C.F.R.</w:t>
      </w:r>
      <w:r w:rsidRPr="00341759">
        <w:rPr>
          <w:rFonts w:eastAsia="MS Mincho"/>
          <w:sz w:val="22"/>
          <w:szCs w:val="22"/>
        </w:rPr>
        <w:t xml:space="preserve"> 261.4(b)1, which is incorporated by reference into New Jersey’s </w:t>
      </w:r>
      <w:r>
        <w:rPr>
          <w:rFonts w:eastAsia="MS Mincho"/>
          <w:sz w:val="22"/>
          <w:szCs w:val="22"/>
        </w:rPr>
        <w:t>S</w:t>
      </w:r>
      <w:r w:rsidRPr="00341759">
        <w:rPr>
          <w:rFonts w:eastAsia="MS Mincho"/>
          <w:sz w:val="22"/>
          <w:szCs w:val="22"/>
        </w:rPr>
        <w:t xml:space="preserve">olid </w:t>
      </w:r>
      <w:r>
        <w:rPr>
          <w:rFonts w:eastAsia="MS Mincho"/>
          <w:sz w:val="22"/>
          <w:szCs w:val="22"/>
        </w:rPr>
        <w:t>W</w:t>
      </w:r>
      <w:r w:rsidRPr="00341759">
        <w:rPr>
          <w:rFonts w:eastAsia="MS Mincho"/>
          <w:sz w:val="22"/>
          <w:szCs w:val="22"/>
        </w:rPr>
        <w:t xml:space="preserve">aste rules at </w:t>
      </w:r>
      <w:r w:rsidRPr="00C23029">
        <w:rPr>
          <w:rFonts w:eastAsia="MS Mincho"/>
          <w:sz w:val="22"/>
          <w:szCs w:val="22"/>
          <w:u w:val="single"/>
        </w:rPr>
        <w:t>N.J.A.C.</w:t>
      </w:r>
      <w:r w:rsidRPr="00341759">
        <w:rPr>
          <w:rFonts w:eastAsia="MS Mincho"/>
          <w:sz w:val="22"/>
          <w:szCs w:val="22"/>
        </w:rPr>
        <w:t xml:space="preserve"> 7:26G-5.1(a), stating that household items are defined as household hazardous waste if they contain hazardous chemicals</w:t>
      </w:r>
      <w:r>
        <w:rPr>
          <w:rFonts w:eastAsia="MS Mincho"/>
          <w:sz w:val="22"/>
          <w:szCs w:val="22"/>
        </w:rPr>
        <w:t>, which may</w:t>
      </w:r>
      <w:r w:rsidRPr="00341759">
        <w:rPr>
          <w:rFonts w:eastAsia="MS Mincho"/>
          <w:sz w:val="22"/>
          <w:szCs w:val="22"/>
        </w:rPr>
        <w:t xml:space="preserve"> includ</w:t>
      </w:r>
      <w:r>
        <w:rPr>
          <w:rFonts w:eastAsia="MS Mincho"/>
          <w:sz w:val="22"/>
          <w:szCs w:val="22"/>
        </w:rPr>
        <w:t>e</w:t>
      </w:r>
      <w:r w:rsidRPr="00341759">
        <w:rPr>
          <w:rFonts w:eastAsia="MS Mincho"/>
          <w:sz w:val="22"/>
          <w:szCs w:val="22"/>
        </w:rPr>
        <w:t xml:space="preserve"> but not</w:t>
      </w:r>
      <w:r>
        <w:rPr>
          <w:rFonts w:eastAsia="MS Mincho"/>
          <w:sz w:val="22"/>
          <w:szCs w:val="22"/>
        </w:rPr>
        <w:t xml:space="preserve"> be</w:t>
      </w:r>
      <w:r w:rsidRPr="00341759">
        <w:rPr>
          <w:rFonts w:eastAsia="MS Mincho"/>
          <w:sz w:val="22"/>
          <w:szCs w:val="22"/>
        </w:rPr>
        <w:t xml:space="preserve"> limited to:</w:t>
      </w:r>
    </w:p>
    <w:p w14:paraId="257F62C8" w14:textId="77777777" w:rsidR="00470FEC" w:rsidRPr="00341759" w:rsidRDefault="00470FEC" w:rsidP="00470FEC">
      <w:pPr>
        <w:pStyle w:val="BodyText"/>
        <w:ind w:left="0"/>
        <w:rPr>
          <w:rFonts w:eastAsia="MS Mincho"/>
          <w:sz w:val="22"/>
          <w:szCs w:val="22"/>
        </w:rPr>
      </w:pPr>
    </w:p>
    <w:p w14:paraId="22FD4A1B"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Automobile fluids (used oil, antifreeze, etc</w:t>
      </w:r>
      <w:r>
        <w:rPr>
          <w:rFonts w:eastAsia="MS Mincho"/>
          <w:sz w:val="22"/>
          <w:szCs w:val="22"/>
        </w:rPr>
        <w:t>.</w:t>
      </w:r>
      <w:r w:rsidRPr="00341759">
        <w:rPr>
          <w:rFonts w:eastAsia="MS Mincho"/>
          <w:sz w:val="22"/>
          <w:szCs w:val="22"/>
        </w:rPr>
        <w:t>)</w:t>
      </w:r>
      <w:r>
        <w:rPr>
          <w:rFonts w:eastAsia="MS Mincho"/>
          <w:sz w:val="22"/>
          <w:szCs w:val="22"/>
        </w:rPr>
        <w:t>;</w:t>
      </w:r>
    </w:p>
    <w:p w14:paraId="6A10B12B" w14:textId="77777777" w:rsidR="00470FEC" w:rsidRPr="00341759" w:rsidRDefault="00470FEC" w:rsidP="00470FEC">
      <w:pPr>
        <w:pStyle w:val="BodyText"/>
        <w:ind w:left="720"/>
        <w:rPr>
          <w:rFonts w:eastAsia="MS Mincho"/>
          <w:sz w:val="22"/>
          <w:szCs w:val="22"/>
        </w:rPr>
      </w:pPr>
    </w:p>
    <w:p w14:paraId="1D69A3C7"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Batteries</w:t>
      </w:r>
      <w:r>
        <w:rPr>
          <w:rFonts w:eastAsia="MS Mincho"/>
          <w:sz w:val="22"/>
          <w:szCs w:val="22"/>
        </w:rPr>
        <w:t>;</w:t>
      </w:r>
    </w:p>
    <w:p w14:paraId="78BCC502" w14:textId="77777777" w:rsidR="00470FEC" w:rsidRPr="00341759" w:rsidRDefault="00470FEC" w:rsidP="00470FEC">
      <w:pPr>
        <w:pStyle w:val="BodyText"/>
        <w:ind w:left="720"/>
        <w:rPr>
          <w:rFonts w:eastAsia="MS Mincho"/>
          <w:sz w:val="22"/>
          <w:szCs w:val="22"/>
        </w:rPr>
      </w:pPr>
    </w:p>
    <w:p w14:paraId="7CDED502"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Oil-based paints and stains</w:t>
      </w:r>
      <w:r>
        <w:rPr>
          <w:rFonts w:eastAsia="MS Mincho"/>
          <w:sz w:val="22"/>
          <w:szCs w:val="22"/>
        </w:rPr>
        <w:t>;</w:t>
      </w:r>
    </w:p>
    <w:p w14:paraId="0B9EB487" w14:textId="77777777" w:rsidR="00470FEC" w:rsidRPr="00341759" w:rsidRDefault="00470FEC" w:rsidP="00470FEC">
      <w:pPr>
        <w:pStyle w:val="BodyText"/>
        <w:ind w:left="720"/>
        <w:rPr>
          <w:rFonts w:eastAsia="MS Mincho"/>
          <w:sz w:val="22"/>
          <w:szCs w:val="22"/>
        </w:rPr>
      </w:pPr>
    </w:p>
    <w:p w14:paraId="628049D3"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Photo chemicals</w:t>
      </w:r>
      <w:r>
        <w:rPr>
          <w:rFonts w:eastAsia="MS Mincho"/>
          <w:sz w:val="22"/>
          <w:szCs w:val="22"/>
        </w:rPr>
        <w:t>;</w:t>
      </w:r>
    </w:p>
    <w:p w14:paraId="6E9D18FD" w14:textId="77777777" w:rsidR="00470FEC" w:rsidRPr="00341759" w:rsidRDefault="00470FEC" w:rsidP="00470FEC">
      <w:pPr>
        <w:pStyle w:val="BodyText"/>
        <w:ind w:left="720"/>
        <w:rPr>
          <w:rFonts w:eastAsia="MS Mincho"/>
          <w:sz w:val="22"/>
          <w:szCs w:val="22"/>
        </w:rPr>
      </w:pPr>
    </w:p>
    <w:p w14:paraId="1BD48CFC"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Lawn-care chemicals</w:t>
      </w:r>
      <w:r>
        <w:rPr>
          <w:rFonts w:eastAsia="MS Mincho"/>
          <w:sz w:val="22"/>
          <w:szCs w:val="22"/>
        </w:rPr>
        <w:t>;</w:t>
      </w:r>
    </w:p>
    <w:p w14:paraId="443168C0" w14:textId="77777777" w:rsidR="00470FEC" w:rsidRPr="00341759" w:rsidRDefault="00470FEC" w:rsidP="00470FEC">
      <w:pPr>
        <w:pStyle w:val="BodyText"/>
        <w:ind w:left="720"/>
        <w:rPr>
          <w:rFonts w:eastAsia="MS Mincho"/>
          <w:sz w:val="22"/>
          <w:szCs w:val="22"/>
        </w:rPr>
      </w:pPr>
    </w:p>
    <w:p w14:paraId="368C7959"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Pesticides</w:t>
      </w:r>
      <w:r>
        <w:rPr>
          <w:rFonts w:eastAsia="MS Mincho"/>
          <w:sz w:val="22"/>
          <w:szCs w:val="22"/>
        </w:rPr>
        <w:t>;</w:t>
      </w:r>
    </w:p>
    <w:p w14:paraId="46181EE1" w14:textId="77777777" w:rsidR="00470FEC" w:rsidRPr="00341759" w:rsidRDefault="00470FEC" w:rsidP="00470FEC">
      <w:pPr>
        <w:pStyle w:val="BodyText"/>
        <w:ind w:left="720"/>
        <w:rPr>
          <w:rFonts w:eastAsia="MS Mincho"/>
          <w:sz w:val="22"/>
          <w:szCs w:val="22"/>
        </w:rPr>
      </w:pPr>
    </w:p>
    <w:p w14:paraId="26656585"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Unidentified liquids</w:t>
      </w:r>
      <w:r>
        <w:rPr>
          <w:rFonts w:eastAsia="MS Mincho"/>
          <w:sz w:val="22"/>
          <w:szCs w:val="22"/>
        </w:rPr>
        <w:t>;</w:t>
      </w:r>
    </w:p>
    <w:p w14:paraId="1AF4799C" w14:textId="77777777" w:rsidR="00470FEC" w:rsidRPr="00341759" w:rsidRDefault="00470FEC" w:rsidP="00470FEC">
      <w:pPr>
        <w:pStyle w:val="BodyText"/>
        <w:ind w:left="720"/>
        <w:rPr>
          <w:rFonts w:eastAsia="MS Mincho"/>
          <w:sz w:val="22"/>
          <w:szCs w:val="22"/>
        </w:rPr>
      </w:pPr>
    </w:p>
    <w:p w14:paraId="2FEA046E" w14:textId="77777777" w:rsidR="00470FEC" w:rsidRDefault="00470FEC" w:rsidP="00F11778">
      <w:pPr>
        <w:pStyle w:val="BodyText"/>
        <w:numPr>
          <w:ilvl w:val="0"/>
          <w:numId w:val="48"/>
        </w:numPr>
        <w:ind w:left="720"/>
        <w:rPr>
          <w:rFonts w:eastAsia="MS Mincho"/>
          <w:sz w:val="22"/>
          <w:szCs w:val="22"/>
        </w:rPr>
      </w:pPr>
      <w:r w:rsidRPr="00341759">
        <w:rPr>
          <w:rFonts w:eastAsia="MS Mincho"/>
          <w:sz w:val="22"/>
          <w:szCs w:val="22"/>
        </w:rPr>
        <w:t>Household cleaners</w:t>
      </w:r>
      <w:r>
        <w:rPr>
          <w:rFonts w:eastAsia="MS Mincho"/>
          <w:sz w:val="22"/>
          <w:szCs w:val="22"/>
        </w:rPr>
        <w:t>; and</w:t>
      </w:r>
    </w:p>
    <w:p w14:paraId="3FB8B0A0" w14:textId="77777777" w:rsidR="00470FEC" w:rsidRPr="00341759" w:rsidRDefault="00470FEC" w:rsidP="00470FEC">
      <w:pPr>
        <w:pStyle w:val="BodyText"/>
        <w:ind w:left="720"/>
        <w:rPr>
          <w:rFonts w:eastAsia="MS Mincho"/>
          <w:sz w:val="22"/>
          <w:szCs w:val="22"/>
        </w:rPr>
      </w:pPr>
    </w:p>
    <w:p w14:paraId="2B5CBA99" w14:textId="77777777" w:rsidR="00470FEC" w:rsidRPr="00341759" w:rsidRDefault="00470FEC" w:rsidP="00F11778">
      <w:pPr>
        <w:pStyle w:val="BodyText"/>
        <w:numPr>
          <w:ilvl w:val="0"/>
          <w:numId w:val="48"/>
        </w:numPr>
        <w:ind w:left="720"/>
        <w:rPr>
          <w:rFonts w:eastAsia="MS Mincho"/>
          <w:sz w:val="22"/>
          <w:szCs w:val="22"/>
        </w:rPr>
      </w:pPr>
      <w:r w:rsidRPr="00341759">
        <w:rPr>
          <w:rFonts w:eastAsia="MS Mincho"/>
          <w:sz w:val="22"/>
          <w:szCs w:val="22"/>
        </w:rPr>
        <w:t>Fluorescent bulbs</w:t>
      </w:r>
      <w:r>
        <w:rPr>
          <w:rFonts w:eastAsia="MS Mincho"/>
          <w:sz w:val="22"/>
          <w:szCs w:val="22"/>
        </w:rPr>
        <w:t>.</w:t>
      </w:r>
    </w:p>
    <w:p w14:paraId="1F6F5C92" w14:textId="77777777" w:rsidR="00470FEC" w:rsidRDefault="00470FEC" w:rsidP="00470FEC">
      <w:pPr>
        <w:pStyle w:val="BodyText"/>
        <w:ind w:left="0"/>
        <w:rPr>
          <w:rFonts w:eastAsia="MS Mincho"/>
          <w:sz w:val="22"/>
          <w:szCs w:val="22"/>
        </w:rPr>
      </w:pPr>
    </w:p>
    <w:p w14:paraId="0E3F107A" w14:textId="77777777" w:rsidR="00470FEC" w:rsidRDefault="00470FEC" w:rsidP="00470FEC">
      <w:pPr>
        <w:pStyle w:val="BodyText"/>
        <w:ind w:left="0"/>
        <w:rPr>
          <w:rFonts w:cs="Arial"/>
          <w:sz w:val="22"/>
          <w:szCs w:val="22"/>
        </w:rPr>
      </w:pPr>
      <w:r w:rsidRPr="000347AF">
        <w:rPr>
          <w:rFonts w:cs="Arial"/>
          <w:b/>
          <w:sz w:val="22"/>
          <w:szCs w:val="22"/>
        </w:rPr>
        <w:t>Municipality</w:t>
      </w:r>
      <w:r w:rsidRPr="000347AF">
        <w:rPr>
          <w:rFonts w:cs="Arial"/>
          <w:sz w:val="22"/>
          <w:szCs w:val="22"/>
        </w:rPr>
        <w:t xml:space="preserve"> – </w:t>
      </w:r>
      <w:r w:rsidRPr="0004277D">
        <w:rPr>
          <w:rFonts w:cs="Arial"/>
          <w:sz w:val="22"/>
          <w:szCs w:val="22"/>
        </w:rPr>
        <w:t>Any city, town, borough, township or other political subdivision of the State, including intra- and inter-municipal instrumentalities, such as sewerage authorities</w:t>
      </w:r>
      <w:r>
        <w:rPr>
          <w:rFonts w:cs="Arial"/>
          <w:sz w:val="22"/>
          <w:szCs w:val="22"/>
          <w:lang w:val="en-US"/>
        </w:rPr>
        <w:t xml:space="preserve">. </w:t>
      </w:r>
    </w:p>
    <w:p w14:paraId="2467DE15" w14:textId="77777777" w:rsidR="00470FEC" w:rsidRDefault="00470FEC" w:rsidP="00470FEC">
      <w:pPr>
        <w:pStyle w:val="BodyText"/>
        <w:ind w:left="0"/>
        <w:jc w:val="left"/>
        <w:rPr>
          <w:rFonts w:cs="Arial"/>
          <w:b/>
          <w:sz w:val="22"/>
          <w:szCs w:val="22"/>
        </w:rPr>
      </w:pPr>
    </w:p>
    <w:p w14:paraId="3FBF833A" w14:textId="77777777" w:rsidR="00470FEC" w:rsidRDefault="00470FEC" w:rsidP="00470FEC">
      <w:pPr>
        <w:rPr>
          <w:rFonts w:ascii="Calibri" w:hAnsi="Calibri"/>
          <w:szCs w:val="22"/>
        </w:rPr>
      </w:pPr>
      <w:r>
        <w:rPr>
          <w:b/>
        </w:rPr>
        <w:t>Municipally</w:t>
      </w:r>
      <w:r w:rsidRPr="00810247">
        <w:rPr>
          <w:b/>
        </w:rPr>
        <w:t xml:space="preserve"> Declared Disaster</w:t>
      </w:r>
      <w:r>
        <w:rPr>
          <w:b/>
        </w:rPr>
        <w:t xml:space="preserve"> - </w:t>
      </w:r>
      <w:r>
        <w:t xml:space="preserve"> A disaster, or the imminence thereof, resulting from natural or unnatural causes other than enemy attack and limited to the extent that action by the Governor under this act is not required. </w:t>
      </w:r>
      <w:r>
        <w:rPr>
          <w:u w:val="single"/>
        </w:rPr>
        <w:t>N.J.S.A.</w:t>
      </w:r>
      <w:r>
        <w:t xml:space="preserve"> App. A:9-33.1(2). Pursuant to the Act, the municipal emergency management coordinator of a municipality is authorized to declare a local disaster emergency within the municipality when a disaster has occurred or is imminent within that municipality . </w:t>
      </w:r>
      <w:r>
        <w:rPr>
          <w:u w:val="single"/>
        </w:rPr>
        <w:t>N.J.S.A.</w:t>
      </w:r>
      <w:r>
        <w:t xml:space="preserve"> App. A:9-40.5. </w:t>
      </w:r>
    </w:p>
    <w:p w14:paraId="311A195E" w14:textId="77777777" w:rsidR="00470FEC" w:rsidRDefault="00470FEC" w:rsidP="00470FEC">
      <w:pPr>
        <w:pStyle w:val="ListParagraph"/>
        <w:ind w:left="0"/>
        <w:rPr>
          <w:rFonts w:cs="Arial"/>
          <w:b/>
          <w:szCs w:val="22"/>
        </w:rPr>
      </w:pPr>
    </w:p>
    <w:p w14:paraId="514C080F" w14:textId="77777777" w:rsidR="00470FEC" w:rsidRDefault="00470FEC" w:rsidP="00470FEC">
      <w:pPr>
        <w:pStyle w:val="BodyText"/>
        <w:ind w:left="0"/>
        <w:rPr>
          <w:rFonts w:cs="Arial"/>
          <w:sz w:val="22"/>
          <w:szCs w:val="22"/>
        </w:rPr>
      </w:pPr>
      <w:r w:rsidRPr="004E1773">
        <w:rPr>
          <w:rFonts w:cs="Arial"/>
          <w:b/>
          <w:sz w:val="22"/>
          <w:szCs w:val="22"/>
        </w:rPr>
        <w:t>National Incident Management System</w:t>
      </w:r>
      <w:r>
        <w:rPr>
          <w:rFonts w:cs="Arial"/>
          <w:b/>
          <w:sz w:val="22"/>
          <w:szCs w:val="22"/>
        </w:rPr>
        <w:t xml:space="preserve"> (NIMS) </w:t>
      </w:r>
      <w:r w:rsidRPr="004E1773">
        <w:rPr>
          <w:rFonts w:cs="Arial"/>
          <w:sz w:val="22"/>
          <w:szCs w:val="22"/>
        </w:rPr>
        <w:t xml:space="preserve">– A standardized </w:t>
      </w:r>
      <w:r>
        <w:rPr>
          <w:rFonts w:cs="Arial"/>
          <w:sz w:val="22"/>
          <w:szCs w:val="22"/>
        </w:rPr>
        <w:t>system</w:t>
      </w:r>
      <w:r>
        <w:rPr>
          <w:rFonts w:cs="Arial"/>
          <w:sz w:val="22"/>
          <w:szCs w:val="22"/>
          <w:lang w:val="en-US"/>
        </w:rPr>
        <w:t xml:space="preserve"> for </w:t>
      </w:r>
      <w:r w:rsidRPr="004E1773">
        <w:rPr>
          <w:rFonts w:cs="Arial"/>
          <w:sz w:val="22"/>
          <w:szCs w:val="22"/>
        </w:rPr>
        <w:t xml:space="preserve">incident management developed by the </w:t>
      </w:r>
      <w:r>
        <w:rPr>
          <w:rFonts w:cs="Arial"/>
          <w:sz w:val="22"/>
          <w:szCs w:val="22"/>
        </w:rPr>
        <w:t xml:space="preserve">United States </w:t>
      </w:r>
      <w:r w:rsidRPr="004E1773">
        <w:rPr>
          <w:rFonts w:cs="Arial"/>
          <w:sz w:val="22"/>
          <w:szCs w:val="22"/>
        </w:rPr>
        <w:t>Department of Homeland Security.</w:t>
      </w:r>
    </w:p>
    <w:p w14:paraId="6CDE0A47" w14:textId="77777777" w:rsidR="00470FEC" w:rsidRDefault="00470FEC" w:rsidP="00470FEC">
      <w:pPr>
        <w:pStyle w:val="BodyText"/>
        <w:ind w:left="0"/>
        <w:rPr>
          <w:rFonts w:cs="Arial"/>
          <w:sz w:val="22"/>
          <w:szCs w:val="22"/>
        </w:rPr>
      </w:pPr>
    </w:p>
    <w:p w14:paraId="1D3D360A" w14:textId="77777777" w:rsidR="00470FEC" w:rsidRDefault="00470FEC" w:rsidP="00470FEC">
      <w:pPr>
        <w:pStyle w:val="BodyText"/>
        <w:ind w:left="0"/>
        <w:rPr>
          <w:sz w:val="22"/>
          <w:szCs w:val="22"/>
        </w:rPr>
      </w:pPr>
      <w:r>
        <w:rPr>
          <w:b/>
          <w:sz w:val="22"/>
          <w:szCs w:val="22"/>
        </w:rPr>
        <w:t xml:space="preserve">New Jersey Department of Environmental Protection (NJDEP) –  </w:t>
      </w:r>
      <w:r w:rsidRPr="00FC049C">
        <w:rPr>
          <w:sz w:val="22"/>
          <w:szCs w:val="22"/>
        </w:rPr>
        <w:t xml:space="preserve">The </w:t>
      </w:r>
      <w:r>
        <w:rPr>
          <w:sz w:val="22"/>
          <w:szCs w:val="22"/>
        </w:rPr>
        <w:t xml:space="preserve"> State agency in New Jersey charged with the </w:t>
      </w:r>
      <w:r w:rsidRPr="00272F0E">
        <w:rPr>
          <w:sz w:val="22"/>
          <w:szCs w:val="22"/>
        </w:rPr>
        <w:t xml:space="preserve">mission </w:t>
      </w:r>
      <w:r>
        <w:rPr>
          <w:sz w:val="22"/>
          <w:szCs w:val="22"/>
        </w:rPr>
        <w:t>of</w:t>
      </w:r>
      <w:r w:rsidRPr="00272F0E">
        <w:rPr>
          <w:sz w:val="22"/>
          <w:szCs w:val="22"/>
        </w:rPr>
        <w:t xml:space="preserve"> protecti</w:t>
      </w:r>
      <w:r>
        <w:rPr>
          <w:sz w:val="22"/>
          <w:szCs w:val="22"/>
        </w:rPr>
        <w:t>ng</w:t>
      </w:r>
      <w:r w:rsidRPr="00272F0E">
        <w:rPr>
          <w:sz w:val="22"/>
          <w:szCs w:val="22"/>
        </w:rPr>
        <w:t xml:space="preserve"> the air, waters, land, and natural</w:t>
      </w:r>
      <w:r>
        <w:rPr>
          <w:sz w:val="22"/>
          <w:szCs w:val="22"/>
        </w:rPr>
        <w:t xml:space="preserve"> </w:t>
      </w:r>
      <w:r w:rsidRPr="00272F0E">
        <w:rPr>
          <w:sz w:val="22"/>
          <w:szCs w:val="22"/>
        </w:rPr>
        <w:t>and historic resources of the State to ensure continued public benefit.</w:t>
      </w:r>
    </w:p>
    <w:p w14:paraId="504ED501" w14:textId="77777777" w:rsidR="00470FEC" w:rsidRDefault="00470FEC" w:rsidP="00470FEC">
      <w:pPr>
        <w:pStyle w:val="BodyText"/>
        <w:ind w:left="0"/>
        <w:rPr>
          <w:sz w:val="22"/>
          <w:szCs w:val="22"/>
        </w:rPr>
      </w:pPr>
    </w:p>
    <w:p w14:paraId="7B4E6A1E" w14:textId="77777777" w:rsidR="00470FEC" w:rsidRPr="00265FB4" w:rsidRDefault="00470FEC" w:rsidP="00470FEC">
      <w:pPr>
        <w:pStyle w:val="BodyText"/>
        <w:ind w:left="0"/>
        <w:rPr>
          <w:rFonts w:cs="Arial"/>
          <w:sz w:val="22"/>
          <w:szCs w:val="22"/>
        </w:rPr>
      </w:pPr>
      <w:r w:rsidRPr="00954620">
        <w:rPr>
          <w:rFonts w:cs="Arial"/>
          <w:b/>
          <w:sz w:val="22"/>
          <w:szCs w:val="22"/>
        </w:rPr>
        <w:t xml:space="preserve">New Jersey Office of Emergency Management (NJOEM) – </w:t>
      </w:r>
      <w:r w:rsidRPr="00265FB4">
        <w:rPr>
          <w:rFonts w:cs="Arial"/>
          <w:sz w:val="22"/>
          <w:szCs w:val="22"/>
        </w:rPr>
        <w:t>A Division of the New Jersey State Police responsible for overseeing the management of disasters in New Jersey</w:t>
      </w:r>
      <w:r>
        <w:rPr>
          <w:rFonts w:cs="Arial"/>
          <w:sz w:val="22"/>
          <w:szCs w:val="22"/>
          <w:lang w:val="en-US"/>
        </w:rPr>
        <w:t>,</w:t>
      </w:r>
      <w:r w:rsidRPr="00265FB4">
        <w:rPr>
          <w:rFonts w:cs="Arial"/>
          <w:sz w:val="22"/>
          <w:szCs w:val="22"/>
        </w:rPr>
        <w:t xml:space="preserve"> including any potentially debris generating storms</w:t>
      </w:r>
      <w:r>
        <w:rPr>
          <w:rFonts w:cs="Arial"/>
          <w:sz w:val="22"/>
          <w:szCs w:val="22"/>
          <w:lang w:val="en-US"/>
        </w:rPr>
        <w:t xml:space="preserve">, and </w:t>
      </w:r>
      <w:r w:rsidRPr="00265FB4">
        <w:rPr>
          <w:rFonts w:cs="Arial"/>
          <w:sz w:val="22"/>
          <w:szCs w:val="22"/>
        </w:rPr>
        <w:t xml:space="preserve"> mak</w:t>
      </w:r>
      <w:r>
        <w:rPr>
          <w:rFonts w:cs="Arial"/>
          <w:sz w:val="22"/>
          <w:szCs w:val="22"/>
          <w:lang w:val="en-US"/>
        </w:rPr>
        <w:t xml:space="preserve">ing </w:t>
      </w:r>
      <w:r w:rsidRPr="00265FB4">
        <w:rPr>
          <w:rFonts w:cs="Arial"/>
          <w:sz w:val="22"/>
          <w:szCs w:val="22"/>
        </w:rPr>
        <w:t xml:space="preserve"> initial debris estimates after a storm.</w:t>
      </w:r>
    </w:p>
    <w:p w14:paraId="0A49EA2D" w14:textId="77777777" w:rsidR="00470FEC" w:rsidRPr="00660D6A" w:rsidRDefault="00470FEC" w:rsidP="00470FEC">
      <w:pPr>
        <w:pStyle w:val="BodyText"/>
        <w:ind w:left="0"/>
        <w:rPr>
          <w:rFonts w:cs="Arial"/>
          <w:sz w:val="22"/>
          <w:szCs w:val="22"/>
        </w:rPr>
      </w:pPr>
    </w:p>
    <w:p w14:paraId="50A97BC4" w14:textId="0FCE3665" w:rsidR="00470FEC" w:rsidRDefault="00470FEC" w:rsidP="00470FEC">
      <w:pPr>
        <w:pStyle w:val="BodyText"/>
        <w:ind w:left="0"/>
        <w:rPr>
          <w:rFonts w:eastAsia="MS Mincho"/>
          <w:sz w:val="22"/>
          <w:szCs w:val="22"/>
        </w:rPr>
      </w:pPr>
      <w:r w:rsidRPr="005C27EC">
        <w:rPr>
          <w:rFonts w:eastAsia="MS Mincho"/>
          <w:b/>
          <w:sz w:val="22"/>
          <w:szCs w:val="22"/>
        </w:rPr>
        <w:t xml:space="preserve">Night Authorization </w:t>
      </w:r>
      <w:r w:rsidRPr="00112593">
        <w:rPr>
          <w:rFonts w:eastAsia="MS Mincho"/>
          <w:sz w:val="22"/>
          <w:szCs w:val="22"/>
        </w:rPr>
        <w:t xml:space="preserve">– </w:t>
      </w:r>
      <w:r>
        <w:rPr>
          <w:rFonts w:eastAsia="MS Mincho"/>
          <w:sz w:val="22"/>
          <w:szCs w:val="22"/>
        </w:rPr>
        <w:t>W</w:t>
      </w:r>
      <w:r w:rsidRPr="00341759">
        <w:rPr>
          <w:rFonts w:eastAsia="MS Mincho"/>
          <w:sz w:val="22"/>
          <w:szCs w:val="22"/>
        </w:rPr>
        <w:t>ritten approval issued by the</w:t>
      </w:r>
      <w:r>
        <w:rPr>
          <w:rFonts w:eastAsia="MS Mincho"/>
          <w:sz w:val="22"/>
          <w:szCs w:val="22"/>
        </w:rPr>
        <w:t xml:space="preserve"> S</w:t>
      </w:r>
      <w:r>
        <w:rPr>
          <w:rFonts w:eastAsia="MS Mincho"/>
          <w:sz w:val="22"/>
          <w:szCs w:val="22"/>
          <w:lang w:val="en-US"/>
        </w:rPr>
        <w:t>tate Contract Manager</w:t>
      </w:r>
      <w:r>
        <w:rPr>
          <w:rFonts w:eastAsia="MS Mincho"/>
          <w:sz w:val="22"/>
          <w:szCs w:val="22"/>
        </w:rPr>
        <w:t xml:space="preserve"> or Using Agency</w:t>
      </w:r>
      <w:r w:rsidR="00C82A1A">
        <w:rPr>
          <w:rFonts w:eastAsia="MS Mincho"/>
          <w:sz w:val="22"/>
          <w:szCs w:val="22"/>
          <w:lang w:val="en-US"/>
        </w:rPr>
        <w:t xml:space="preserve"> Designee</w:t>
      </w:r>
      <w:r w:rsidRPr="00341759">
        <w:rPr>
          <w:rFonts w:eastAsia="MS Mincho"/>
          <w:sz w:val="22"/>
          <w:szCs w:val="22"/>
        </w:rPr>
        <w:t xml:space="preserve"> to authorize </w:t>
      </w:r>
      <w:r>
        <w:rPr>
          <w:rFonts w:eastAsia="MS Mincho"/>
          <w:sz w:val="22"/>
          <w:szCs w:val="22"/>
        </w:rPr>
        <w:t>the</w:t>
      </w:r>
      <w:r w:rsidRPr="00341759">
        <w:rPr>
          <w:rFonts w:eastAsia="MS Mincho"/>
          <w:sz w:val="22"/>
          <w:szCs w:val="22"/>
        </w:rPr>
        <w:t xml:space="preserve"> </w:t>
      </w:r>
      <w:r>
        <w:rPr>
          <w:rFonts w:eastAsia="MS Mincho"/>
          <w:sz w:val="22"/>
          <w:szCs w:val="22"/>
        </w:rPr>
        <w:t>Vendor {</w:t>
      </w:r>
      <w:r w:rsidRPr="00341759">
        <w:rPr>
          <w:rFonts w:eastAsia="MS Mincho"/>
          <w:sz w:val="22"/>
          <w:szCs w:val="22"/>
        </w:rPr>
        <w:t>Cont</w:t>
      </w:r>
      <w:r>
        <w:rPr>
          <w:rFonts w:eastAsia="MS Mincho"/>
          <w:sz w:val="22"/>
          <w:szCs w:val="22"/>
        </w:rPr>
        <w:t>r</w:t>
      </w:r>
      <w:r w:rsidRPr="00341759">
        <w:rPr>
          <w:rFonts w:eastAsia="MS Mincho"/>
          <w:sz w:val="22"/>
          <w:szCs w:val="22"/>
        </w:rPr>
        <w:t>actor</w:t>
      </w:r>
      <w:r>
        <w:rPr>
          <w:rFonts w:eastAsia="MS Mincho"/>
          <w:sz w:val="22"/>
          <w:szCs w:val="22"/>
        </w:rPr>
        <w:t>}</w:t>
      </w:r>
      <w:r w:rsidRPr="00341759">
        <w:rPr>
          <w:rFonts w:eastAsia="MS Mincho"/>
          <w:sz w:val="22"/>
          <w:szCs w:val="22"/>
        </w:rPr>
        <w:t xml:space="preserve"> to perform work during night time hours</w:t>
      </w:r>
      <w:r>
        <w:rPr>
          <w:rFonts w:eastAsia="MS Mincho"/>
          <w:sz w:val="22"/>
          <w:szCs w:val="22"/>
          <w:lang w:val="en-US"/>
        </w:rPr>
        <w:t xml:space="preserve"> to facilitate debris monitoring efforts</w:t>
      </w:r>
      <w:r>
        <w:rPr>
          <w:rFonts w:eastAsia="MS Mincho"/>
          <w:sz w:val="22"/>
          <w:szCs w:val="22"/>
        </w:rPr>
        <w:t xml:space="preserve">. </w:t>
      </w:r>
    </w:p>
    <w:p w14:paraId="10FDE99E" w14:textId="77777777" w:rsidR="00470FEC" w:rsidRDefault="00470FEC" w:rsidP="00470FEC">
      <w:pPr>
        <w:pStyle w:val="BodyText"/>
        <w:ind w:left="0"/>
        <w:rPr>
          <w:rFonts w:eastAsia="MS Mincho"/>
          <w:b/>
          <w:sz w:val="22"/>
          <w:szCs w:val="22"/>
        </w:rPr>
      </w:pPr>
    </w:p>
    <w:p w14:paraId="77F81CF3" w14:textId="77777777" w:rsidR="00470FEC" w:rsidRDefault="00470FEC" w:rsidP="00470FEC">
      <w:pPr>
        <w:pStyle w:val="BodyText"/>
        <w:ind w:left="0"/>
        <w:rPr>
          <w:rFonts w:cs="Arial"/>
          <w:sz w:val="22"/>
          <w:szCs w:val="22"/>
        </w:rPr>
      </w:pPr>
      <w:r>
        <w:rPr>
          <w:rFonts w:cs="Arial"/>
          <w:b/>
          <w:sz w:val="22"/>
          <w:szCs w:val="22"/>
        </w:rPr>
        <w:t xml:space="preserve">Non-tidal 1 – </w:t>
      </w:r>
      <w:r w:rsidRPr="00CD72B6">
        <w:rPr>
          <w:rFonts w:cs="Arial"/>
          <w:sz w:val="22"/>
          <w:szCs w:val="22"/>
        </w:rPr>
        <w:t>Non</w:t>
      </w:r>
      <w:r>
        <w:rPr>
          <w:rFonts w:cs="Arial"/>
          <w:sz w:val="22"/>
          <w:szCs w:val="22"/>
        </w:rPr>
        <w:t>-</w:t>
      </w:r>
      <w:r w:rsidRPr="00CD72B6">
        <w:rPr>
          <w:rFonts w:cs="Arial"/>
          <w:sz w:val="22"/>
          <w:szCs w:val="22"/>
        </w:rPr>
        <w:t xml:space="preserve">tidal water bodies including rivers and lakes within the State not limited to State property within the following counties: Bergen, </w:t>
      </w:r>
      <w:r>
        <w:rPr>
          <w:rFonts w:cs="Arial"/>
          <w:sz w:val="22"/>
          <w:szCs w:val="22"/>
        </w:rPr>
        <w:t>Essex, Hudson, Hunterdon, Mercer, Middlesex, Monmouth, Morris, Passaic, Somerset, Sussex, Union and Warren</w:t>
      </w:r>
      <w:r w:rsidRPr="00CD72B6">
        <w:rPr>
          <w:rFonts w:cs="Arial"/>
          <w:sz w:val="22"/>
          <w:szCs w:val="22"/>
        </w:rPr>
        <w:t>, except surface water bodies located within State Parks and other State property including reservoirs.</w:t>
      </w:r>
    </w:p>
    <w:p w14:paraId="047B8C38" w14:textId="77777777" w:rsidR="00470FEC" w:rsidRDefault="00470FEC" w:rsidP="00470FEC">
      <w:pPr>
        <w:pStyle w:val="BodyText"/>
        <w:ind w:left="0"/>
        <w:rPr>
          <w:rFonts w:cs="Arial"/>
          <w:sz w:val="22"/>
          <w:szCs w:val="22"/>
        </w:rPr>
      </w:pPr>
    </w:p>
    <w:p w14:paraId="12BEF03A" w14:textId="77777777" w:rsidR="00470FEC" w:rsidRDefault="00470FEC" w:rsidP="00470FEC">
      <w:pPr>
        <w:pStyle w:val="BodyText"/>
        <w:ind w:left="0"/>
        <w:rPr>
          <w:rFonts w:cs="Arial"/>
          <w:sz w:val="22"/>
          <w:szCs w:val="22"/>
        </w:rPr>
      </w:pPr>
      <w:r>
        <w:rPr>
          <w:rFonts w:cs="Arial"/>
          <w:b/>
          <w:sz w:val="22"/>
          <w:szCs w:val="22"/>
        </w:rPr>
        <w:t>Non-t</w:t>
      </w:r>
      <w:r w:rsidRPr="00AA3E56">
        <w:rPr>
          <w:rFonts w:cs="Arial"/>
          <w:b/>
          <w:sz w:val="22"/>
          <w:szCs w:val="22"/>
        </w:rPr>
        <w:t>idal 2</w:t>
      </w:r>
      <w:r>
        <w:rPr>
          <w:rFonts w:cs="Arial"/>
          <w:b/>
          <w:sz w:val="22"/>
          <w:szCs w:val="22"/>
        </w:rPr>
        <w:t xml:space="preserve"> – </w:t>
      </w:r>
      <w:r w:rsidRPr="00CD72B6">
        <w:rPr>
          <w:rFonts w:cs="Arial"/>
          <w:sz w:val="22"/>
          <w:szCs w:val="22"/>
        </w:rPr>
        <w:t>Non</w:t>
      </w:r>
      <w:r>
        <w:rPr>
          <w:rFonts w:cs="Arial"/>
          <w:sz w:val="22"/>
          <w:szCs w:val="22"/>
        </w:rPr>
        <w:t>-</w:t>
      </w:r>
      <w:r w:rsidRPr="00CD72B6">
        <w:rPr>
          <w:rFonts w:cs="Arial"/>
          <w:sz w:val="22"/>
          <w:szCs w:val="22"/>
        </w:rPr>
        <w:t xml:space="preserve">tidal water bodies including rivers and lakes, within the State not limited to State property within the following counties: </w:t>
      </w:r>
      <w:r>
        <w:rPr>
          <w:rFonts w:cs="Arial"/>
          <w:sz w:val="22"/>
          <w:szCs w:val="22"/>
        </w:rPr>
        <w:t>Atlantic, Burlington, Camden, Cape</w:t>
      </w:r>
      <w:r>
        <w:rPr>
          <w:rFonts w:cs="Arial"/>
          <w:sz w:val="22"/>
          <w:szCs w:val="22"/>
          <w:lang w:val="en-US"/>
        </w:rPr>
        <w:t xml:space="preserve"> </w:t>
      </w:r>
      <w:r>
        <w:rPr>
          <w:rFonts w:cs="Arial"/>
          <w:sz w:val="22"/>
          <w:szCs w:val="22"/>
        </w:rPr>
        <w:t xml:space="preserve">May, Cumberland, Gloucester, Ocean, and Salem </w:t>
      </w:r>
      <w:r w:rsidRPr="00CD72B6">
        <w:rPr>
          <w:rFonts w:cs="Arial"/>
          <w:sz w:val="22"/>
          <w:szCs w:val="22"/>
        </w:rPr>
        <w:t xml:space="preserve"> except surface water bodies located within State Parks and other State property including reservoirs.</w:t>
      </w:r>
    </w:p>
    <w:p w14:paraId="4212972B" w14:textId="77777777" w:rsidR="00470FEC" w:rsidRDefault="00470FEC" w:rsidP="00470FEC">
      <w:pPr>
        <w:pStyle w:val="BodyText"/>
        <w:ind w:left="0"/>
        <w:rPr>
          <w:rFonts w:eastAsia="MS Mincho"/>
          <w:b/>
          <w:sz w:val="22"/>
          <w:szCs w:val="22"/>
        </w:rPr>
      </w:pPr>
    </w:p>
    <w:p w14:paraId="5E3E2C01" w14:textId="77777777" w:rsidR="00470FEC" w:rsidRDefault="00470FEC" w:rsidP="00470FEC">
      <w:pPr>
        <w:pStyle w:val="PlainText"/>
        <w:rPr>
          <w:rStyle w:val="tgc"/>
          <w:rFonts w:cs="Arial"/>
          <w:color w:val="222222"/>
        </w:rPr>
      </w:pPr>
      <w:r w:rsidRPr="003F7F8D">
        <w:rPr>
          <w:rFonts w:cs="Arial"/>
          <w:b/>
        </w:rPr>
        <w:t>Occupational Safety and Health Administration (OSHA)</w:t>
      </w:r>
      <w:r>
        <w:rPr>
          <w:rFonts w:cs="Arial"/>
          <w:b/>
        </w:rPr>
        <w:t xml:space="preserve"> – </w:t>
      </w:r>
      <w:r>
        <w:rPr>
          <w:rStyle w:val="tgc"/>
          <w:rFonts w:cs="Arial"/>
          <w:color w:val="222222"/>
        </w:rPr>
        <w:t>A federal organization (part of the United States Department of Labor) that ensures safe and healthy working conditions by enforcing  standards and providing workplace safety training.</w:t>
      </w:r>
    </w:p>
    <w:p w14:paraId="122B04F9" w14:textId="77777777" w:rsidR="00470FEC" w:rsidRDefault="00470FEC" w:rsidP="00470FEC">
      <w:pPr>
        <w:pStyle w:val="PlainText"/>
        <w:rPr>
          <w:rStyle w:val="tgc"/>
          <w:rFonts w:cs="Arial"/>
          <w:color w:val="222222"/>
        </w:rPr>
      </w:pPr>
    </w:p>
    <w:p w14:paraId="176A796F" w14:textId="77777777" w:rsidR="00470FEC" w:rsidRPr="00353E8E" w:rsidRDefault="00470FEC" w:rsidP="00470FEC">
      <w:pPr>
        <w:pStyle w:val="PlainText"/>
        <w:rPr>
          <w:rFonts w:cs="Arial"/>
          <w:lang w:val="en-US"/>
        </w:rPr>
      </w:pPr>
      <w:r>
        <w:rPr>
          <w:rStyle w:val="tgc"/>
          <w:rFonts w:cs="Arial"/>
          <w:b/>
          <w:color w:val="222222"/>
          <w:lang w:val="en-US"/>
        </w:rPr>
        <w:t xml:space="preserve">Overtime – </w:t>
      </w:r>
      <w:r>
        <w:rPr>
          <w:rStyle w:val="tgc"/>
          <w:rFonts w:cs="Arial"/>
          <w:color w:val="222222"/>
          <w:lang w:val="en-US"/>
        </w:rPr>
        <w:t>Overtime for personnel consists of time worked in excess of 40 hours in any work week.</w:t>
      </w:r>
    </w:p>
    <w:p w14:paraId="6AC15AE8" w14:textId="77777777" w:rsidR="00470FEC" w:rsidRDefault="00470FEC" w:rsidP="00470FEC">
      <w:pPr>
        <w:pStyle w:val="PlainText"/>
        <w:rPr>
          <w:rFonts w:cs="Arial"/>
        </w:rPr>
      </w:pPr>
    </w:p>
    <w:p w14:paraId="16C97058" w14:textId="77777777" w:rsidR="00470FEC" w:rsidRPr="006F35BC" w:rsidRDefault="00470FEC" w:rsidP="00470FEC">
      <w:pPr>
        <w:pStyle w:val="BodyText"/>
        <w:ind w:left="0"/>
        <w:rPr>
          <w:rFonts w:eastAsia="MS Mincho"/>
          <w:b/>
          <w:sz w:val="22"/>
          <w:szCs w:val="22"/>
        </w:rPr>
      </w:pPr>
      <w:r w:rsidRPr="006F35BC">
        <w:rPr>
          <w:rFonts w:eastAsia="MS Mincho"/>
          <w:b/>
          <w:sz w:val="22"/>
          <w:szCs w:val="22"/>
        </w:rPr>
        <w:t xml:space="preserve">Periodic Meetings - </w:t>
      </w:r>
      <w:r w:rsidRPr="006F35BC">
        <w:rPr>
          <w:rFonts w:cs="Arial"/>
          <w:sz w:val="22"/>
          <w:szCs w:val="22"/>
        </w:rPr>
        <w:t>Meetings called by the S</w:t>
      </w:r>
      <w:r>
        <w:rPr>
          <w:rFonts w:cs="Arial"/>
          <w:sz w:val="22"/>
          <w:szCs w:val="22"/>
          <w:lang w:val="en-US"/>
        </w:rPr>
        <w:t xml:space="preserve">tate </w:t>
      </w:r>
      <w:r w:rsidRPr="006F35BC">
        <w:rPr>
          <w:rFonts w:cs="Arial"/>
          <w:sz w:val="22"/>
          <w:szCs w:val="22"/>
        </w:rPr>
        <w:t>C</w:t>
      </w:r>
      <w:r>
        <w:rPr>
          <w:rFonts w:cs="Arial"/>
          <w:sz w:val="22"/>
          <w:szCs w:val="22"/>
          <w:lang w:val="en-US"/>
        </w:rPr>
        <w:t xml:space="preserve">ontract </w:t>
      </w:r>
      <w:r w:rsidRPr="006F35BC">
        <w:rPr>
          <w:rFonts w:cs="Arial"/>
          <w:sz w:val="22"/>
          <w:szCs w:val="22"/>
        </w:rPr>
        <w:t>M</w:t>
      </w:r>
      <w:r>
        <w:rPr>
          <w:rFonts w:cs="Arial"/>
          <w:sz w:val="22"/>
          <w:szCs w:val="22"/>
          <w:lang w:val="en-US"/>
        </w:rPr>
        <w:t>anager</w:t>
      </w:r>
      <w:r w:rsidRPr="006F35BC">
        <w:rPr>
          <w:rFonts w:cs="Arial"/>
          <w:sz w:val="22"/>
          <w:szCs w:val="22"/>
        </w:rPr>
        <w:t xml:space="preserve"> or Using Agency </w:t>
      </w:r>
      <w:r w:rsidRPr="006F35BC">
        <w:rPr>
          <w:rFonts w:cs="Arial"/>
          <w:color w:val="000000"/>
          <w:w w:val="0"/>
          <w:sz w:val="22"/>
          <w:szCs w:val="22"/>
        </w:rPr>
        <w:t xml:space="preserve">throughout the performance of work under this Blanket P.O. {Contract}.  </w:t>
      </w:r>
    </w:p>
    <w:p w14:paraId="48E78F53" w14:textId="77777777" w:rsidR="00470FEC" w:rsidRDefault="00470FEC" w:rsidP="00470FEC">
      <w:pPr>
        <w:pStyle w:val="PlainText"/>
        <w:rPr>
          <w:rFonts w:cs="Arial"/>
        </w:rPr>
      </w:pPr>
    </w:p>
    <w:p w14:paraId="76723532" w14:textId="77777777" w:rsidR="00470FEC" w:rsidRDefault="00470FEC" w:rsidP="00470FEC">
      <w:pPr>
        <w:pStyle w:val="BodyText"/>
        <w:ind w:left="0"/>
        <w:rPr>
          <w:rFonts w:cs="Arial"/>
          <w:sz w:val="22"/>
          <w:szCs w:val="22"/>
        </w:rPr>
      </w:pPr>
      <w:r w:rsidRPr="000347AF">
        <w:rPr>
          <w:rFonts w:cs="Arial"/>
          <w:b/>
          <w:sz w:val="22"/>
          <w:szCs w:val="22"/>
        </w:rPr>
        <w:t xml:space="preserve">Private Property Debris </w:t>
      </w:r>
      <w:r w:rsidRPr="00E47AD7">
        <w:rPr>
          <w:rFonts w:cs="Arial"/>
          <w:b/>
          <w:sz w:val="22"/>
          <w:szCs w:val="22"/>
        </w:rPr>
        <w:t>Removal (PPDR)</w:t>
      </w:r>
      <w:r>
        <w:rPr>
          <w:rFonts w:cs="Arial"/>
          <w:sz w:val="22"/>
          <w:szCs w:val="22"/>
        </w:rPr>
        <w:t xml:space="preserve"> </w:t>
      </w:r>
      <w:r w:rsidRPr="000347AF">
        <w:rPr>
          <w:rFonts w:cs="Arial"/>
          <w:sz w:val="22"/>
          <w:szCs w:val="22"/>
        </w:rPr>
        <w:t>– Removal of debris from private property as set forth in 42 U.S.C. 5170b and 5173, and applicable FEMA regulations and FEMA policy</w:t>
      </w:r>
      <w:r>
        <w:rPr>
          <w:rFonts w:cs="Arial"/>
          <w:sz w:val="22"/>
          <w:szCs w:val="22"/>
          <w:lang w:val="en-US"/>
        </w:rPr>
        <w:t>.</w:t>
      </w:r>
    </w:p>
    <w:p w14:paraId="166FBB66" w14:textId="77777777" w:rsidR="00470FEC" w:rsidRDefault="00470FEC" w:rsidP="00470FEC">
      <w:pPr>
        <w:pStyle w:val="BodyText"/>
        <w:ind w:left="0"/>
        <w:rPr>
          <w:rFonts w:cs="Arial"/>
          <w:sz w:val="22"/>
          <w:szCs w:val="22"/>
        </w:rPr>
      </w:pPr>
    </w:p>
    <w:p w14:paraId="5774F1D3" w14:textId="77777777" w:rsidR="00470FEC" w:rsidRPr="00F74A73" w:rsidRDefault="00470FEC" w:rsidP="00470FEC">
      <w:pPr>
        <w:pStyle w:val="BodyText"/>
        <w:ind w:left="0"/>
        <w:rPr>
          <w:rFonts w:cs="Arial"/>
          <w:sz w:val="22"/>
          <w:szCs w:val="22"/>
        </w:rPr>
      </w:pPr>
      <w:r w:rsidRPr="006A40FC">
        <w:rPr>
          <w:rFonts w:cs="Arial"/>
          <w:b/>
          <w:sz w:val="22"/>
          <w:szCs w:val="22"/>
        </w:rPr>
        <w:t>Project Meeting(s)</w:t>
      </w:r>
      <w:r>
        <w:rPr>
          <w:rFonts w:cs="Arial"/>
          <w:sz w:val="22"/>
          <w:szCs w:val="22"/>
        </w:rPr>
        <w:t xml:space="preserve"> – Meetings called by 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Pr>
          <w:rFonts w:cs="Arial"/>
          <w:sz w:val="22"/>
          <w:szCs w:val="22"/>
        </w:rPr>
        <w:t xml:space="preserve"> or Using Agency </w:t>
      </w:r>
      <w:r>
        <w:rPr>
          <w:rFonts w:cs="Arial"/>
          <w:sz w:val="22"/>
          <w:szCs w:val="22"/>
          <w:lang w:val="en-US"/>
        </w:rPr>
        <w:t xml:space="preserve">for the purpose of </w:t>
      </w:r>
      <w:r>
        <w:rPr>
          <w:rFonts w:cs="Arial"/>
          <w:sz w:val="22"/>
          <w:szCs w:val="22"/>
        </w:rPr>
        <w:t xml:space="preserve"> prepar</w:t>
      </w:r>
      <w:r>
        <w:rPr>
          <w:rFonts w:cs="Arial"/>
          <w:sz w:val="22"/>
          <w:szCs w:val="22"/>
          <w:lang w:val="en-US"/>
        </w:rPr>
        <w:t>ing</w:t>
      </w:r>
      <w:r>
        <w:rPr>
          <w:rFonts w:cs="Arial"/>
          <w:sz w:val="22"/>
          <w:szCs w:val="22"/>
        </w:rPr>
        <w:t xml:space="preserve"> to activate the services</w:t>
      </w:r>
      <w:r>
        <w:rPr>
          <w:rFonts w:cs="Arial"/>
          <w:sz w:val="22"/>
          <w:szCs w:val="22"/>
          <w:lang w:val="en-US"/>
        </w:rPr>
        <w:t xml:space="preserve"> identified in the Blanket P.O. {Contract}. </w:t>
      </w:r>
      <w:r>
        <w:rPr>
          <w:rFonts w:cs="Arial"/>
          <w:sz w:val="22"/>
          <w:szCs w:val="22"/>
        </w:rPr>
        <w:t xml:space="preserve"> </w:t>
      </w:r>
    </w:p>
    <w:p w14:paraId="3C6E0737" w14:textId="77777777" w:rsidR="00470FEC" w:rsidRDefault="00470FEC" w:rsidP="00470FEC">
      <w:pPr>
        <w:pStyle w:val="BodyText"/>
        <w:ind w:left="0"/>
        <w:rPr>
          <w:rFonts w:cs="Arial"/>
          <w:sz w:val="22"/>
          <w:szCs w:val="22"/>
        </w:rPr>
      </w:pPr>
    </w:p>
    <w:p w14:paraId="6417A178" w14:textId="77777777" w:rsidR="00470FEC" w:rsidRPr="006F35BC" w:rsidRDefault="00470FEC" w:rsidP="00470FEC">
      <w:pPr>
        <w:pStyle w:val="BodyText"/>
        <w:ind w:left="0"/>
        <w:rPr>
          <w:rFonts w:cs="Arial"/>
          <w:sz w:val="22"/>
          <w:szCs w:val="22"/>
        </w:rPr>
      </w:pPr>
      <w:r w:rsidRPr="006F35BC">
        <w:rPr>
          <w:rFonts w:cs="Arial"/>
          <w:b/>
          <w:sz w:val="22"/>
          <w:szCs w:val="22"/>
        </w:rPr>
        <w:t xml:space="preserve">Region – </w:t>
      </w:r>
      <w:r w:rsidRPr="006F35BC">
        <w:rPr>
          <w:rFonts w:cs="Arial"/>
          <w:sz w:val="22"/>
          <w:szCs w:val="22"/>
        </w:rPr>
        <w:t xml:space="preserve">A contiguous geographic area  </w:t>
      </w:r>
      <w:r>
        <w:rPr>
          <w:rFonts w:cs="Arial"/>
          <w:sz w:val="22"/>
          <w:szCs w:val="22"/>
        </w:rPr>
        <w:t xml:space="preserve">extending from the shoreline to the open ocean </w:t>
      </w:r>
      <w:r w:rsidRPr="006F35BC">
        <w:rPr>
          <w:rFonts w:cs="Arial"/>
          <w:sz w:val="22"/>
          <w:szCs w:val="22"/>
        </w:rPr>
        <w:t>(as illustrated in Attachments 1 and 2 of this Bid Solicitation {RFP}) designated for the purpose of Task Order assignment.</w:t>
      </w:r>
    </w:p>
    <w:p w14:paraId="799A6649" w14:textId="77777777" w:rsidR="00470FEC" w:rsidRDefault="00470FEC" w:rsidP="00470FEC">
      <w:pPr>
        <w:pStyle w:val="BodyText"/>
        <w:ind w:left="0"/>
        <w:rPr>
          <w:rFonts w:cs="Arial"/>
          <w:b/>
          <w:sz w:val="22"/>
          <w:szCs w:val="22"/>
        </w:rPr>
      </w:pPr>
    </w:p>
    <w:p w14:paraId="3352FBBA" w14:textId="77777777" w:rsidR="00470FEC" w:rsidRPr="00974767" w:rsidRDefault="00470FEC" w:rsidP="00470FEC">
      <w:pPr>
        <w:pStyle w:val="BodyText"/>
        <w:ind w:left="0"/>
        <w:rPr>
          <w:rFonts w:cs="Arial"/>
          <w:sz w:val="22"/>
          <w:szCs w:val="22"/>
        </w:rPr>
      </w:pPr>
      <w:r w:rsidRPr="00974767">
        <w:rPr>
          <w:rFonts w:cs="Arial"/>
          <w:b/>
          <w:sz w:val="22"/>
          <w:szCs w:val="22"/>
        </w:rPr>
        <w:t>Reportable Accident</w:t>
      </w:r>
      <w:r w:rsidRPr="00974767">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w:t>
      </w:r>
      <w:r>
        <w:rPr>
          <w:rFonts w:cs="Arial"/>
          <w:sz w:val="22"/>
          <w:szCs w:val="22"/>
        </w:rPr>
        <w:t>twenty-four (24)</w:t>
      </w:r>
      <w:r w:rsidRPr="00974767">
        <w:rPr>
          <w:rFonts w:cs="Arial"/>
          <w:sz w:val="22"/>
          <w:szCs w:val="22"/>
        </w:rPr>
        <w:t xml:space="preserve"> hours, damage to property or an event requiring local emergency/police services response.</w:t>
      </w:r>
    </w:p>
    <w:p w14:paraId="118FD621" w14:textId="77777777" w:rsidR="00470FEC" w:rsidRDefault="00470FEC" w:rsidP="00470FEC">
      <w:pPr>
        <w:pStyle w:val="BodyText"/>
        <w:ind w:left="0"/>
        <w:rPr>
          <w:rFonts w:cs="Arial"/>
          <w:sz w:val="22"/>
          <w:szCs w:val="22"/>
        </w:rPr>
      </w:pPr>
    </w:p>
    <w:p w14:paraId="5616755F" w14:textId="77777777" w:rsidR="00470FEC" w:rsidRPr="00FC049C" w:rsidRDefault="00470FEC" w:rsidP="00470FEC">
      <w:pPr>
        <w:pStyle w:val="BodyText"/>
        <w:ind w:left="0"/>
        <w:rPr>
          <w:rFonts w:eastAsia="MS Mincho" w:cs="Arial"/>
          <w:sz w:val="22"/>
          <w:szCs w:val="22"/>
        </w:rPr>
      </w:pPr>
      <w:r>
        <w:rPr>
          <w:rFonts w:eastAsia="MS Mincho" w:cs="Arial"/>
          <w:b/>
          <w:sz w:val="22"/>
          <w:szCs w:val="22"/>
        </w:rPr>
        <w:t xml:space="preserve">Sand – </w:t>
      </w:r>
      <w:r w:rsidRPr="00FC049C">
        <w:rPr>
          <w:rFonts w:eastAsia="MS Mincho" w:cs="Arial"/>
          <w:sz w:val="22"/>
          <w:szCs w:val="22"/>
        </w:rPr>
        <w:t>Material that is determined to have greater than ninety (90) percent grain size via laboratory analytical tests.</w:t>
      </w:r>
    </w:p>
    <w:p w14:paraId="36A19EFF" w14:textId="77777777" w:rsidR="00470FEC" w:rsidRPr="00FC049C" w:rsidRDefault="00470FEC" w:rsidP="00470FEC">
      <w:pPr>
        <w:pStyle w:val="BodyText"/>
        <w:ind w:left="0"/>
        <w:rPr>
          <w:rFonts w:eastAsia="MS Mincho" w:cs="Arial"/>
          <w:sz w:val="22"/>
          <w:szCs w:val="22"/>
        </w:rPr>
      </w:pPr>
    </w:p>
    <w:p w14:paraId="715D5C2C" w14:textId="77777777" w:rsidR="00470FEC" w:rsidRDefault="00470FEC" w:rsidP="00470FEC">
      <w:pPr>
        <w:pStyle w:val="BodyText"/>
        <w:ind w:left="0"/>
        <w:rPr>
          <w:rFonts w:eastAsia="MS Mincho" w:cs="Arial"/>
          <w:b/>
          <w:sz w:val="22"/>
          <w:szCs w:val="22"/>
        </w:rPr>
      </w:pPr>
      <w:r>
        <w:rPr>
          <w:rFonts w:eastAsia="MS Mincho" w:cs="Arial"/>
          <w:b/>
          <w:sz w:val="22"/>
          <w:szCs w:val="22"/>
        </w:rPr>
        <w:t xml:space="preserve">Scrap Metal – </w:t>
      </w:r>
      <w:r w:rsidRPr="00134B0F">
        <w:rPr>
          <w:rFonts w:cs="Arial"/>
          <w:szCs w:val="22"/>
        </w:rPr>
        <w:t xml:space="preserve"> </w:t>
      </w:r>
      <w:r>
        <w:rPr>
          <w:rFonts w:cs="Arial"/>
          <w:szCs w:val="22"/>
        </w:rPr>
        <w:t>R</w:t>
      </w:r>
      <w:r w:rsidRPr="00826783">
        <w:rPr>
          <w:rFonts w:cs="Arial"/>
          <w:sz w:val="22"/>
          <w:szCs w:val="22"/>
        </w:rPr>
        <w:t xml:space="preserve">efers to ferrous metals such as structural steel and steel framing members and non-ferrous metals such as wiring/conduit, plumbing (pipes and fixtures) and HVAC materials (ductwork, motors).  White goods are considered as scrap metal, but are described separately in </w:t>
      </w:r>
      <w:r>
        <w:rPr>
          <w:rFonts w:cs="Arial"/>
          <w:sz w:val="22"/>
          <w:szCs w:val="22"/>
          <w:lang w:val="en-US"/>
        </w:rPr>
        <w:t xml:space="preserve">Bid Solicitation {RFP} </w:t>
      </w:r>
      <w:r w:rsidRPr="00826783">
        <w:rPr>
          <w:rFonts w:cs="Arial"/>
          <w:sz w:val="22"/>
          <w:szCs w:val="22"/>
        </w:rPr>
        <w:t xml:space="preserve">Section </w:t>
      </w:r>
      <w:r w:rsidRPr="00A17BD1">
        <w:rPr>
          <w:rFonts w:cs="Arial"/>
          <w:sz w:val="22"/>
          <w:szCs w:val="22"/>
        </w:rPr>
        <w:t>2.3.</w:t>
      </w:r>
      <w:r>
        <w:rPr>
          <w:rFonts w:cs="Arial"/>
          <w:szCs w:val="22"/>
        </w:rPr>
        <w:t xml:space="preserve"> </w:t>
      </w:r>
      <w:r w:rsidRPr="00134B0F">
        <w:rPr>
          <w:rFonts w:cs="Arial"/>
          <w:szCs w:val="22"/>
        </w:rPr>
        <w:t xml:space="preserve"> </w:t>
      </w:r>
      <w:r>
        <w:rPr>
          <w:rFonts w:cs="Arial"/>
          <w:szCs w:val="22"/>
        </w:rPr>
        <w:t xml:space="preserve"> </w:t>
      </w:r>
    </w:p>
    <w:p w14:paraId="25A60563" w14:textId="77777777" w:rsidR="00470FEC" w:rsidRDefault="00470FEC" w:rsidP="00470FEC">
      <w:pPr>
        <w:pStyle w:val="BodyText"/>
        <w:ind w:left="0"/>
        <w:rPr>
          <w:rFonts w:eastAsia="MS Mincho" w:cs="Arial"/>
          <w:b/>
          <w:sz w:val="22"/>
          <w:szCs w:val="22"/>
        </w:rPr>
      </w:pPr>
    </w:p>
    <w:p w14:paraId="6D29751D" w14:textId="77777777" w:rsidR="00470FEC" w:rsidRPr="00FC049C" w:rsidRDefault="00470FEC" w:rsidP="00470FEC">
      <w:pPr>
        <w:pStyle w:val="BodyText"/>
        <w:ind w:left="0"/>
        <w:rPr>
          <w:rFonts w:eastAsia="MS Mincho" w:cs="Arial"/>
          <w:sz w:val="22"/>
          <w:szCs w:val="22"/>
        </w:rPr>
      </w:pPr>
      <w:r>
        <w:rPr>
          <w:rFonts w:eastAsia="MS Mincho" w:cs="Arial"/>
          <w:b/>
          <w:sz w:val="22"/>
          <w:szCs w:val="22"/>
        </w:rPr>
        <w:t xml:space="preserve">Sediment – </w:t>
      </w:r>
      <w:r w:rsidRPr="00FC049C">
        <w:rPr>
          <w:rFonts w:eastAsia="MS Mincho" w:cs="Arial"/>
          <w:sz w:val="22"/>
          <w:szCs w:val="22"/>
        </w:rPr>
        <w:t>Material that is determined to have less than ninety (90) percent grain size via laboratory analytical tests.</w:t>
      </w:r>
    </w:p>
    <w:p w14:paraId="1C4C3DD3" w14:textId="77777777" w:rsidR="00470FEC" w:rsidRDefault="00470FEC" w:rsidP="00470FEC">
      <w:pPr>
        <w:pStyle w:val="BodyText"/>
        <w:ind w:left="0"/>
        <w:rPr>
          <w:rFonts w:cs="Arial"/>
          <w:sz w:val="22"/>
          <w:szCs w:val="22"/>
        </w:rPr>
      </w:pPr>
    </w:p>
    <w:p w14:paraId="33EC8FBC" w14:textId="77777777" w:rsidR="00470FEC" w:rsidRDefault="00470FEC" w:rsidP="00470FEC">
      <w:pPr>
        <w:pStyle w:val="BodyText"/>
        <w:ind w:left="0"/>
        <w:rPr>
          <w:rFonts w:eastAsia="MS Mincho" w:cs="Arial"/>
          <w:sz w:val="22"/>
          <w:szCs w:val="22"/>
        </w:rPr>
      </w:pPr>
      <w:r w:rsidRPr="000347AF">
        <w:rPr>
          <w:rFonts w:eastAsia="MS Mincho" w:cs="Arial"/>
          <w:b/>
          <w:sz w:val="22"/>
          <w:szCs w:val="22"/>
        </w:rPr>
        <w:t>Solid Waste</w:t>
      </w:r>
      <w:r w:rsidRPr="000347AF">
        <w:rPr>
          <w:rFonts w:eastAsia="MS Mincho" w:cs="Arial"/>
          <w:sz w:val="22"/>
          <w:szCs w:val="22"/>
        </w:rPr>
        <w:t xml:space="preserve"> –</w:t>
      </w:r>
      <w:r>
        <w:rPr>
          <w:rFonts w:eastAsia="MS Mincho" w:cs="Arial"/>
          <w:sz w:val="22"/>
          <w:szCs w:val="22"/>
        </w:rPr>
        <w:t>This s</w:t>
      </w:r>
      <w:r w:rsidRPr="000347AF">
        <w:rPr>
          <w:rFonts w:eastAsia="MS Mincho" w:cs="Arial"/>
          <w:sz w:val="22"/>
          <w:szCs w:val="22"/>
        </w:rPr>
        <w:t xml:space="preserve">hall have the same meaning as defined at </w:t>
      </w:r>
      <w:r w:rsidRPr="00836170">
        <w:rPr>
          <w:rFonts w:eastAsia="MS Mincho" w:cs="Arial"/>
          <w:sz w:val="22"/>
          <w:szCs w:val="22"/>
          <w:u w:val="single"/>
        </w:rPr>
        <w:t>N.J.S.A.</w:t>
      </w:r>
      <w:r w:rsidRPr="000347AF">
        <w:rPr>
          <w:rFonts w:eastAsia="MS Mincho" w:cs="Arial"/>
          <w:sz w:val="22"/>
          <w:szCs w:val="22"/>
        </w:rPr>
        <w:t xml:space="preserve"> 13:1E-3 of the New Jersey Solid Waste Management Act, as may be amended.</w:t>
      </w:r>
    </w:p>
    <w:p w14:paraId="1552EF19" w14:textId="77777777" w:rsidR="00470FEC" w:rsidRDefault="00470FEC" w:rsidP="00470FEC">
      <w:pPr>
        <w:pStyle w:val="BodyText"/>
        <w:ind w:left="0"/>
        <w:rPr>
          <w:rFonts w:cs="Arial"/>
          <w:sz w:val="22"/>
          <w:szCs w:val="22"/>
        </w:rPr>
      </w:pPr>
    </w:p>
    <w:p w14:paraId="29AB56B8" w14:textId="77777777" w:rsidR="00470FEC" w:rsidRPr="006F35BC" w:rsidRDefault="00470FEC" w:rsidP="00470FEC">
      <w:pPr>
        <w:pStyle w:val="BodyText"/>
        <w:ind w:left="0"/>
        <w:rPr>
          <w:rFonts w:cs="Arial"/>
          <w:b/>
          <w:sz w:val="22"/>
          <w:szCs w:val="22"/>
        </w:rPr>
      </w:pPr>
      <w:r w:rsidRPr="006F35BC">
        <w:rPr>
          <w:rFonts w:cs="Arial"/>
          <w:b/>
          <w:sz w:val="22"/>
          <w:szCs w:val="22"/>
        </w:rPr>
        <w:t xml:space="preserve">Sonar – </w:t>
      </w:r>
      <w:r w:rsidRPr="006F35BC">
        <w:rPr>
          <w:rFonts w:cs="Arial"/>
          <w:sz w:val="22"/>
          <w:szCs w:val="22"/>
        </w:rPr>
        <w:t>A method or device for detecting and locating objects especially underwater by means of sound waves sent out to be reflected by the objects.</w:t>
      </w:r>
    </w:p>
    <w:p w14:paraId="5556761D" w14:textId="77777777" w:rsidR="00470FEC" w:rsidRPr="00066892" w:rsidRDefault="00470FEC" w:rsidP="00470FEC">
      <w:pPr>
        <w:pStyle w:val="BodyText"/>
        <w:ind w:left="0"/>
        <w:rPr>
          <w:rFonts w:cs="Arial"/>
          <w:sz w:val="22"/>
          <w:szCs w:val="22"/>
        </w:rPr>
      </w:pPr>
    </w:p>
    <w:p w14:paraId="70FE0DD3" w14:textId="77777777" w:rsidR="00470FEC" w:rsidRPr="005C4362" w:rsidRDefault="00470FEC" w:rsidP="00470FEC">
      <w:pPr>
        <w:pStyle w:val="BodyText"/>
        <w:ind w:left="0"/>
        <w:rPr>
          <w:rFonts w:cs="Arial"/>
          <w:sz w:val="22"/>
          <w:szCs w:val="22"/>
        </w:rPr>
      </w:pPr>
      <w:r w:rsidRPr="003F3B02">
        <w:rPr>
          <w:rFonts w:cs="Arial"/>
          <w:b/>
          <w:sz w:val="22"/>
          <w:szCs w:val="22"/>
        </w:rPr>
        <w:t>State Declared Disaster –</w:t>
      </w:r>
      <w:r>
        <w:rPr>
          <w:rFonts w:cs="Arial"/>
          <w:sz w:val="22"/>
          <w:szCs w:val="22"/>
        </w:rPr>
        <w:t xml:space="preserve"> Pursuant to the NJ Disaster Control Act, </w:t>
      </w:r>
      <w:r w:rsidRPr="0081014A">
        <w:rPr>
          <w:rFonts w:cs="Arial"/>
          <w:sz w:val="22"/>
          <w:szCs w:val="22"/>
          <w:u w:val="single"/>
        </w:rPr>
        <w:t>N.J.S.A.</w:t>
      </w:r>
      <w:r>
        <w:rPr>
          <w:rFonts w:cs="Arial"/>
          <w:sz w:val="22"/>
          <w:szCs w:val="22"/>
        </w:rPr>
        <w:t xml:space="preserve"> Appendix A: 9-30 et seq., any unusual incident resulting from natural or unnatural causes which in the determination by the Governor, is or may become too large in scope or unusual in type to be handled in its entirety by regular municipal operating services. </w:t>
      </w:r>
      <w:r w:rsidRPr="006F35BC">
        <w:rPr>
          <w:rFonts w:cs="Arial"/>
          <w:sz w:val="22"/>
          <w:szCs w:val="22"/>
        </w:rPr>
        <w:t xml:space="preserve">This </w:t>
      </w:r>
      <w:r w:rsidRPr="006F35BC">
        <w:rPr>
          <w:sz w:val="22"/>
          <w:szCs w:val="22"/>
        </w:rPr>
        <w:t>includes any disaster declared by a governmental entity with authority to do so under the NJ Disaster Control Act</w:t>
      </w:r>
      <w:r w:rsidRPr="006F35BC">
        <w:rPr>
          <w:color w:val="1F497D"/>
          <w:sz w:val="22"/>
          <w:szCs w:val="22"/>
        </w:rPr>
        <w:t>. </w:t>
      </w:r>
    </w:p>
    <w:p w14:paraId="5D6548F1" w14:textId="77777777" w:rsidR="00470FEC" w:rsidRDefault="00470FEC" w:rsidP="00470FEC">
      <w:pPr>
        <w:pStyle w:val="BodyText"/>
        <w:ind w:left="0"/>
        <w:rPr>
          <w:rFonts w:cs="Arial"/>
          <w:sz w:val="22"/>
          <w:szCs w:val="22"/>
        </w:rPr>
      </w:pPr>
    </w:p>
    <w:p w14:paraId="11AC37F8" w14:textId="77777777" w:rsidR="00470FEC" w:rsidRPr="00383307" w:rsidRDefault="00470FEC" w:rsidP="00470FEC">
      <w:pPr>
        <w:pStyle w:val="BodyText"/>
        <w:ind w:left="0"/>
        <w:rPr>
          <w:rFonts w:cs="Arial"/>
          <w:sz w:val="22"/>
          <w:szCs w:val="22"/>
          <w:lang w:val="en-US"/>
        </w:rPr>
      </w:pPr>
      <w:r>
        <w:rPr>
          <w:rFonts w:cs="Arial"/>
          <w:b/>
          <w:sz w:val="22"/>
          <w:szCs w:val="22"/>
          <w:lang w:val="en-US"/>
        </w:rPr>
        <w:t xml:space="preserve">Support Staff – </w:t>
      </w:r>
      <w:r>
        <w:rPr>
          <w:rFonts w:cs="Arial"/>
          <w:sz w:val="22"/>
          <w:szCs w:val="22"/>
          <w:lang w:val="en-US"/>
        </w:rPr>
        <w:t>The Vendor’s {Contractor’s} personnel whom performs administrative and data entry tasks associated with debris monitoring activities.</w:t>
      </w:r>
    </w:p>
    <w:p w14:paraId="16EBE695" w14:textId="77777777" w:rsidR="00470FEC" w:rsidRPr="002E0D3A" w:rsidRDefault="00470FEC" w:rsidP="00470FEC">
      <w:pPr>
        <w:pStyle w:val="BodyText"/>
        <w:ind w:left="0"/>
        <w:rPr>
          <w:rFonts w:cs="Arial"/>
          <w:sz w:val="22"/>
          <w:szCs w:val="22"/>
        </w:rPr>
      </w:pPr>
    </w:p>
    <w:p w14:paraId="72F9B286" w14:textId="77777777" w:rsidR="00470FEC" w:rsidRPr="000347AF" w:rsidRDefault="00470FEC" w:rsidP="00470FEC">
      <w:pPr>
        <w:pStyle w:val="BodyText"/>
        <w:ind w:left="0"/>
        <w:rPr>
          <w:rFonts w:cs="Arial"/>
          <w:sz w:val="22"/>
          <w:szCs w:val="22"/>
        </w:rPr>
      </w:pPr>
      <w:r w:rsidRPr="000347AF">
        <w:rPr>
          <w:rFonts w:cs="Arial"/>
          <w:b/>
          <w:sz w:val="22"/>
          <w:szCs w:val="22"/>
        </w:rPr>
        <w:t>Task Order</w:t>
      </w:r>
      <w:r>
        <w:rPr>
          <w:rFonts w:cs="Arial"/>
          <w:b/>
          <w:sz w:val="22"/>
          <w:szCs w:val="22"/>
        </w:rPr>
        <w:t xml:space="preserve"> </w:t>
      </w:r>
      <w:r w:rsidRPr="000F7B19">
        <w:rPr>
          <w:rFonts w:cs="Arial"/>
          <w:sz w:val="22"/>
          <w:szCs w:val="22"/>
        </w:rPr>
        <w:t>–</w:t>
      </w:r>
      <w:r w:rsidRPr="003D72EB">
        <w:rPr>
          <w:rFonts w:cs="Arial"/>
          <w:sz w:val="22"/>
          <w:szCs w:val="22"/>
        </w:rPr>
        <w:t xml:space="preserve"> </w:t>
      </w:r>
      <w:r>
        <w:rPr>
          <w:rFonts w:cs="Arial"/>
          <w:sz w:val="22"/>
          <w:szCs w:val="22"/>
        </w:rPr>
        <w:t>An o</w:t>
      </w:r>
      <w:r w:rsidRPr="000347AF">
        <w:rPr>
          <w:rFonts w:cs="Arial"/>
          <w:sz w:val="22"/>
          <w:szCs w:val="22"/>
        </w:rPr>
        <w:t xml:space="preserve">rder sent from </w:t>
      </w:r>
      <w:r>
        <w:rPr>
          <w:rFonts w:cs="Arial"/>
          <w:sz w:val="22"/>
          <w:szCs w:val="22"/>
        </w:rPr>
        <w:t>the State or Using Agency</w:t>
      </w:r>
      <w:r w:rsidRPr="000347AF">
        <w:rPr>
          <w:rFonts w:cs="Arial"/>
          <w:sz w:val="22"/>
          <w:szCs w:val="22"/>
        </w:rPr>
        <w:t xml:space="preserve"> to </w:t>
      </w:r>
      <w:r>
        <w:rPr>
          <w:rFonts w:cs="Arial"/>
          <w:sz w:val="22"/>
          <w:szCs w:val="22"/>
        </w:rPr>
        <w:t xml:space="preserve">the </w:t>
      </w:r>
      <w:r>
        <w:rPr>
          <w:rFonts w:cs="Arial"/>
          <w:sz w:val="22"/>
          <w:szCs w:val="22"/>
          <w:lang w:val="en-US"/>
        </w:rPr>
        <w:t>Vendor {</w:t>
      </w:r>
      <w:r w:rsidRPr="000347AF">
        <w:rPr>
          <w:rFonts w:cs="Arial"/>
          <w:sz w:val="22"/>
          <w:szCs w:val="22"/>
        </w:rPr>
        <w:t>Contractor</w:t>
      </w:r>
      <w:r>
        <w:rPr>
          <w:rFonts w:cs="Arial"/>
          <w:sz w:val="22"/>
          <w:szCs w:val="22"/>
          <w:lang w:val="en-US"/>
        </w:rPr>
        <w:t>}</w:t>
      </w:r>
      <w:r w:rsidRPr="000347AF">
        <w:rPr>
          <w:rFonts w:cs="Arial"/>
          <w:sz w:val="22"/>
          <w:szCs w:val="22"/>
        </w:rPr>
        <w:t xml:space="preserve"> to </w:t>
      </w:r>
      <w:r>
        <w:rPr>
          <w:rFonts w:cs="Arial"/>
          <w:sz w:val="22"/>
          <w:szCs w:val="22"/>
        </w:rPr>
        <w:t xml:space="preserve">begin a </w:t>
      </w:r>
      <w:r w:rsidRPr="000347AF">
        <w:rPr>
          <w:rFonts w:cs="Arial"/>
          <w:sz w:val="22"/>
          <w:szCs w:val="22"/>
        </w:rPr>
        <w:t xml:space="preserve">specific debris </w:t>
      </w:r>
      <w:r>
        <w:rPr>
          <w:rFonts w:cs="Arial"/>
          <w:sz w:val="22"/>
          <w:szCs w:val="22"/>
        </w:rPr>
        <w:t xml:space="preserve">monitoring services </w:t>
      </w:r>
      <w:r w:rsidRPr="000347AF">
        <w:rPr>
          <w:rFonts w:cs="Arial"/>
          <w:sz w:val="22"/>
          <w:szCs w:val="22"/>
        </w:rPr>
        <w:t xml:space="preserve"> project.  </w:t>
      </w:r>
      <w:r>
        <w:rPr>
          <w:rFonts w:cs="Arial"/>
          <w:sz w:val="22"/>
          <w:szCs w:val="22"/>
        </w:rPr>
        <w:t>The T</w:t>
      </w:r>
      <w:r w:rsidRPr="000347AF">
        <w:rPr>
          <w:rFonts w:cs="Arial"/>
          <w:sz w:val="22"/>
          <w:szCs w:val="22"/>
        </w:rPr>
        <w:t xml:space="preserve">ask </w:t>
      </w:r>
      <w:r>
        <w:rPr>
          <w:rFonts w:cs="Arial"/>
          <w:sz w:val="22"/>
          <w:szCs w:val="22"/>
        </w:rPr>
        <w:t>O</w:t>
      </w:r>
      <w:r w:rsidRPr="000347AF">
        <w:rPr>
          <w:rFonts w:cs="Arial"/>
          <w:sz w:val="22"/>
          <w:szCs w:val="22"/>
        </w:rPr>
        <w:t>rder may also include initial contact from the State</w:t>
      </w:r>
      <w:r>
        <w:rPr>
          <w:rFonts w:cs="Arial"/>
          <w:sz w:val="22"/>
          <w:szCs w:val="22"/>
        </w:rPr>
        <w:t xml:space="preserve"> </w:t>
      </w:r>
      <w:r w:rsidRPr="000347AF">
        <w:rPr>
          <w:rFonts w:cs="Arial"/>
          <w:sz w:val="22"/>
          <w:szCs w:val="22"/>
        </w:rPr>
        <w:t xml:space="preserve">to the </w:t>
      </w:r>
      <w:r>
        <w:rPr>
          <w:rFonts w:cs="Arial"/>
          <w:sz w:val="22"/>
          <w:szCs w:val="22"/>
        </w:rPr>
        <w:t>Vendor {</w:t>
      </w:r>
      <w:r w:rsidRPr="000347AF">
        <w:rPr>
          <w:rFonts w:cs="Arial"/>
          <w:sz w:val="22"/>
          <w:szCs w:val="22"/>
        </w:rPr>
        <w:t>Contractor</w:t>
      </w:r>
      <w:r>
        <w:rPr>
          <w:rFonts w:cs="Arial"/>
          <w:sz w:val="22"/>
          <w:szCs w:val="22"/>
        </w:rPr>
        <w:t>}</w:t>
      </w:r>
      <w:r w:rsidRPr="000347AF">
        <w:rPr>
          <w:rFonts w:cs="Arial"/>
          <w:sz w:val="22"/>
          <w:szCs w:val="22"/>
        </w:rPr>
        <w:t xml:space="preserve"> to </w:t>
      </w:r>
      <w:r>
        <w:rPr>
          <w:rFonts w:cs="Arial"/>
          <w:sz w:val="22"/>
          <w:szCs w:val="22"/>
        </w:rPr>
        <w:t xml:space="preserve">file an Alert in response to a State </w:t>
      </w:r>
      <w:r w:rsidRPr="000347AF">
        <w:rPr>
          <w:rFonts w:cs="Arial"/>
          <w:sz w:val="22"/>
          <w:szCs w:val="22"/>
        </w:rPr>
        <w:t xml:space="preserve">of Emergency </w:t>
      </w:r>
      <w:r>
        <w:rPr>
          <w:rFonts w:cs="Arial"/>
          <w:sz w:val="22"/>
          <w:szCs w:val="22"/>
        </w:rPr>
        <w:t xml:space="preserve">pursuant to the Disaster Control Act. </w:t>
      </w:r>
    </w:p>
    <w:p w14:paraId="7042BB0F" w14:textId="77777777" w:rsidR="00470FEC" w:rsidRPr="002E0D3A" w:rsidRDefault="00470FEC" w:rsidP="00470FEC">
      <w:pPr>
        <w:pStyle w:val="BodyText"/>
        <w:ind w:left="0"/>
        <w:rPr>
          <w:rFonts w:cs="Arial"/>
          <w:sz w:val="22"/>
          <w:szCs w:val="22"/>
        </w:rPr>
      </w:pPr>
    </w:p>
    <w:p w14:paraId="4B0F1C5E" w14:textId="77777777" w:rsidR="00470FEC" w:rsidRPr="00341759" w:rsidRDefault="00470FEC" w:rsidP="00470FEC">
      <w:pPr>
        <w:rPr>
          <w:rFonts w:cs="Arial"/>
          <w:szCs w:val="22"/>
        </w:rPr>
      </w:pPr>
      <w:r w:rsidRPr="005C27EC">
        <w:rPr>
          <w:rFonts w:cs="Arial"/>
          <w:b/>
          <w:szCs w:val="22"/>
        </w:rPr>
        <w:t>Temporary Debris Management Area (TDMA)</w:t>
      </w:r>
      <w:r w:rsidRPr="000F7B19">
        <w:rPr>
          <w:rFonts w:cs="Arial"/>
          <w:szCs w:val="22"/>
        </w:rPr>
        <w:t xml:space="preserve"> – </w:t>
      </w:r>
      <w:r w:rsidRPr="00341759">
        <w:rPr>
          <w:rFonts w:cs="Arial"/>
          <w:szCs w:val="22"/>
        </w:rPr>
        <w:t>A location where debris is temporarily stored, sorted, processed, and/or reduced in volume prior to being transported off-site for disposal, recycling or reuse.</w:t>
      </w:r>
      <w:r>
        <w:rPr>
          <w:rFonts w:cs="Arial"/>
          <w:szCs w:val="22"/>
        </w:rPr>
        <w:t xml:space="preserve"> The TDMA must be approved by the NJDEP prior to use by the State, County, Municipality, and/or Debris Removal Vendors.</w:t>
      </w:r>
    </w:p>
    <w:p w14:paraId="1DC02DF9" w14:textId="77777777" w:rsidR="00470FEC" w:rsidRDefault="00470FEC" w:rsidP="00470FEC">
      <w:pPr>
        <w:pStyle w:val="BodyText"/>
        <w:ind w:left="0"/>
        <w:rPr>
          <w:rFonts w:cs="Arial"/>
          <w:sz w:val="22"/>
          <w:szCs w:val="22"/>
        </w:rPr>
      </w:pPr>
    </w:p>
    <w:p w14:paraId="70B06B8B" w14:textId="7DD807B8" w:rsidR="00470FEC" w:rsidRDefault="00470FEC" w:rsidP="00470FEC">
      <w:pPr>
        <w:pStyle w:val="BodyText"/>
        <w:ind w:left="0"/>
        <w:rPr>
          <w:rFonts w:cs="Arial"/>
          <w:sz w:val="22"/>
          <w:szCs w:val="22"/>
        </w:rPr>
      </w:pPr>
      <w:r w:rsidRPr="000347AF">
        <w:rPr>
          <w:rFonts w:cs="Arial"/>
          <w:b/>
          <w:sz w:val="22"/>
          <w:szCs w:val="22"/>
        </w:rPr>
        <w:t xml:space="preserve">Temporary </w:t>
      </w:r>
      <w:r>
        <w:rPr>
          <w:rFonts w:cs="Arial"/>
          <w:b/>
          <w:sz w:val="22"/>
          <w:szCs w:val="22"/>
        </w:rPr>
        <w:t>Off</w:t>
      </w:r>
      <w:r w:rsidRPr="000347AF">
        <w:rPr>
          <w:rFonts w:cs="Arial"/>
          <w:b/>
          <w:sz w:val="22"/>
          <w:szCs w:val="22"/>
        </w:rPr>
        <w:t>-</w:t>
      </w:r>
      <w:r>
        <w:rPr>
          <w:rFonts w:cs="Arial"/>
          <w:b/>
          <w:sz w:val="22"/>
          <w:szCs w:val="22"/>
        </w:rPr>
        <w:t>Loading</w:t>
      </w:r>
      <w:r w:rsidRPr="000347AF">
        <w:rPr>
          <w:rFonts w:cs="Arial"/>
          <w:b/>
          <w:sz w:val="22"/>
          <w:szCs w:val="22"/>
        </w:rPr>
        <w:t xml:space="preserve"> Site</w:t>
      </w:r>
      <w:r>
        <w:rPr>
          <w:rFonts w:cs="Arial"/>
          <w:b/>
          <w:sz w:val="22"/>
          <w:szCs w:val="22"/>
        </w:rPr>
        <w:t xml:space="preserve"> (TOLS)</w:t>
      </w:r>
      <w:r w:rsidRPr="002E0D3A">
        <w:rPr>
          <w:rFonts w:cs="Arial"/>
          <w:sz w:val="22"/>
          <w:szCs w:val="22"/>
        </w:rPr>
        <w:t xml:space="preserve"> –</w:t>
      </w:r>
      <w:r w:rsidRPr="000347AF">
        <w:rPr>
          <w:rFonts w:cs="Arial"/>
          <w:b/>
          <w:sz w:val="22"/>
          <w:szCs w:val="22"/>
        </w:rPr>
        <w:t xml:space="preserve"> </w:t>
      </w:r>
      <w:r w:rsidRPr="000347AF">
        <w:rPr>
          <w:rFonts w:cs="Arial"/>
          <w:sz w:val="22"/>
          <w:szCs w:val="22"/>
        </w:rPr>
        <w:t>A</w:t>
      </w:r>
      <w:r>
        <w:rPr>
          <w:rFonts w:cs="Arial"/>
          <w:sz w:val="22"/>
          <w:szCs w:val="22"/>
        </w:rPr>
        <w:t xml:space="preserve"> temporary </w:t>
      </w:r>
      <w:r>
        <w:rPr>
          <w:rFonts w:cs="Arial"/>
          <w:sz w:val="22"/>
          <w:szCs w:val="22"/>
          <w:lang w:val="en-US"/>
        </w:rPr>
        <w:t xml:space="preserve">staging </w:t>
      </w:r>
      <w:r>
        <w:rPr>
          <w:rFonts w:cs="Arial"/>
          <w:sz w:val="22"/>
          <w:szCs w:val="22"/>
        </w:rPr>
        <w:t>a</w:t>
      </w:r>
      <w:r w:rsidRPr="000347AF">
        <w:rPr>
          <w:rFonts w:cs="Arial"/>
          <w:sz w:val="22"/>
          <w:szCs w:val="22"/>
        </w:rPr>
        <w:t>rea identified</w:t>
      </w:r>
      <w:r>
        <w:rPr>
          <w:rFonts w:cs="Arial"/>
          <w:sz w:val="22"/>
          <w:szCs w:val="22"/>
        </w:rPr>
        <w:t xml:space="preserve">, developed and operated by a separately contracted </w:t>
      </w:r>
      <w:r w:rsidR="00A061FA">
        <w:rPr>
          <w:rFonts w:cs="Arial"/>
          <w:sz w:val="22"/>
          <w:szCs w:val="22"/>
          <w:lang w:val="en-US"/>
        </w:rPr>
        <w:t>c</w:t>
      </w:r>
      <w:r>
        <w:rPr>
          <w:rFonts w:cs="Arial"/>
          <w:sz w:val="22"/>
          <w:szCs w:val="22"/>
        </w:rPr>
        <w:t xml:space="preserve">ontractor.  The TOLS must be </w:t>
      </w:r>
      <w:r w:rsidRPr="000347AF">
        <w:rPr>
          <w:rFonts w:cs="Arial"/>
          <w:sz w:val="22"/>
          <w:szCs w:val="22"/>
        </w:rPr>
        <w:t xml:space="preserve">approved by </w:t>
      </w:r>
      <w:r>
        <w:rPr>
          <w:rFonts w:cs="Arial"/>
          <w:sz w:val="22"/>
          <w:szCs w:val="22"/>
        </w:rPr>
        <w:t>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sidRPr="000347AF">
        <w:rPr>
          <w:rFonts w:cs="Arial"/>
          <w:sz w:val="22"/>
          <w:szCs w:val="22"/>
        </w:rPr>
        <w:t xml:space="preserve"> </w:t>
      </w:r>
      <w:r>
        <w:rPr>
          <w:rFonts w:cs="Arial"/>
          <w:sz w:val="22"/>
          <w:szCs w:val="22"/>
        </w:rPr>
        <w:t xml:space="preserve">prior to use </w:t>
      </w:r>
      <w:r w:rsidRPr="000347AF">
        <w:rPr>
          <w:rFonts w:cs="Arial"/>
          <w:sz w:val="22"/>
          <w:szCs w:val="22"/>
        </w:rPr>
        <w:t xml:space="preserve">by </w:t>
      </w:r>
      <w:r>
        <w:rPr>
          <w:rFonts w:cs="Arial"/>
          <w:sz w:val="22"/>
          <w:szCs w:val="22"/>
        </w:rPr>
        <w:t xml:space="preserve">the </w:t>
      </w:r>
      <w:r w:rsidR="00A061FA">
        <w:rPr>
          <w:rFonts w:cs="Arial"/>
          <w:sz w:val="22"/>
          <w:szCs w:val="22"/>
          <w:lang w:val="en-US"/>
        </w:rPr>
        <w:t>d</w:t>
      </w:r>
      <w:r>
        <w:rPr>
          <w:rFonts w:cs="Arial"/>
          <w:sz w:val="22"/>
          <w:szCs w:val="22"/>
        </w:rPr>
        <w:t xml:space="preserve">ebris </w:t>
      </w:r>
      <w:r w:rsidR="00A061FA">
        <w:rPr>
          <w:rFonts w:cs="Arial"/>
          <w:sz w:val="22"/>
          <w:szCs w:val="22"/>
          <w:lang w:val="en-US"/>
        </w:rPr>
        <w:t>r</w:t>
      </w:r>
      <w:r>
        <w:rPr>
          <w:rFonts w:cs="Arial"/>
          <w:sz w:val="22"/>
          <w:szCs w:val="22"/>
        </w:rPr>
        <w:t xml:space="preserve">emoval </w:t>
      </w:r>
      <w:r w:rsidR="00A061FA">
        <w:rPr>
          <w:rFonts w:cs="Arial"/>
          <w:sz w:val="22"/>
          <w:szCs w:val="22"/>
          <w:lang w:val="en-US"/>
        </w:rPr>
        <w:t>c</w:t>
      </w:r>
      <w:r w:rsidRPr="000347AF">
        <w:rPr>
          <w:rFonts w:cs="Arial"/>
          <w:sz w:val="22"/>
          <w:szCs w:val="22"/>
        </w:rPr>
        <w:t>ontractor</w:t>
      </w:r>
      <w:r>
        <w:rPr>
          <w:rFonts w:cs="Arial"/>
          <w:sz w:val="22"/>
          <w:szCs w:val="22"/>
        </w:rPr>
        <w:t>s</w:t>
      </w:r>
      <w:r w:rsidRPr="000347AF">
        <w:rPr>
          <w:rFonts w:cs="Arial"/>
          <w:sz w:val="22"/>
          <w:szCs w:val="22"/>
        </w:rPr>
        <w:t xml:space="preserve"> to offload waterway debris </w:t>
      </w:r>
      <w:r>
        <w:rPr>
          <w:rFonts w:cs="Arial"/>
          <w:sz w:val="22"/>
          <w:szCs w:val="22"/>
        </w:rPr>
        <w:t xml:space="preserve">that has been </w:t>
      </w:r>
      <w:r w:rsidRPr="000347AF">
        <w:rPr>
          <w:rFonts w:cs="Arial"/>
          <w:sz w:val="22"/>
          <w:szCs w:val="22"/>
        </w:rPr>
        <w:t>collected onto trucks or into containers for transport to final disposal site.</w:t>
      </w:r>
    </w:p>
    <w:p w14:paraId="3B1A9547" w14:textId="77777777" w:rsidR="00470FEC" w:rsidRDefault="00470FEC" w:rsidP="00470FEC">
      <w:pPr>
        <w:pStyle w:val="BodyText"/>
        <w:ind w:left="0"/>
        <w:rPr>
          <w:rFonts w:cs="Arial"/>
          <w:sz w:val="22"/>
          <w:szCs w:val="22"/>
        </w:rPr>
      </w:pPr>
    </w:p>
    <w:p w14:paraId="05DDA049" w14:textId="7EA07ECD" w:rsidR="00470FEC" w:rsidRPr="002C6877" w:rsidRDefault="00470FEC" w:rsidP="00470FEC">
      <w:pPr>
        <w:pStyle w:val="BodyText"/>
        <w:ind w:left="0"/>
        <w:rPr>
          <w:rFonts w:cs="Arial"/>
          <w:sz w:val="22"/>
          <w:szCs w:val="22"/>
        </w:rPr>
      </w:pPr>
      <w:r w:rsidRPr="00281E35">
        <w:rPr>
          <w:rFonts w:cs="Arial"/>
          <w:b/>
          <w:sz w:val="22"/>
          <w:szCs w:val="22"/>
        </w:rPr>
        <w:t xml:space="preserve">Temporary </w:t>
      </w:r>
      <w:r>
        <w:rPr>
          <w:rFonts w:cs="Arial"/>
          <w:b/>
          <w:sz w:val="22"/>
          <w:szCs w:val="22"/>
        </w:rPr>
        <w:t>Sand/</w:t>
      </w:r>
      <w:r w:rsidRPr="00281E35">
        <w:rPr>
          <w:rFonts w:cs="Arial"/>
          <w:b/>
          <w:sz w:val="22"/>
          <w:szCs w:val="22"/>
        </w:rPr>
        <w:t>Sediment Off-Loading Site</w:t>
      </w:r>
      <w:r>
        <w:rPr>
          <w:rFonts w:cs="Arial"/>
          <w:b/>
          <w:sz w:val="22"/>
          <w:szCs w:val="22"/>
        </w:rPr>
        <w:t xml:space="preserve"> (TSOS)</w:t>
      </w:r>
      <w:r w:rsidRPr="00281E35">
        <w:rPr>
          <w:rFonts w:cs="Arial"/>
          <w:b/>
          <w:sz w:val="22"/>
          <w:szCs w:val="22"/>
        </w:rPr>
        <w:t xml:space="preserve"> –</w:t>
      </w:r>
      <w:r>
        <w:rPr>
          <w:rFonts w:cs="Arial"/>
          <w:b/>
          <w:sz w:val="22"/>
          <w:szCs w:val="22"/>
        </w:rPr>
        <w:t xml:space="preserve"> </w:t>
      </w:r>
      <w:r w:rsidRPr="002C6877">
        <w:rPr>
          <w:rFonts w:cs="Arial"/>
          <w:sz w:val="22"/>
          <w:szCs w:val="22"/>
        </w:rPr>
        <w:t xml:space="preserve">A temporary </w:t>
      </w:r>
      <w:r>
        <w:rPr>
          <w:rFonts w:cs="Arial"/>
          <w:sz w:val="22"/>
          <w:szCs w:val="22"/>
          <w:lang w:val="en-US"/>
        </w:rPr>
        <w:t xml:space="preserve">staging </w:t>
      </w:r>
      <w:r w:rsidRPr="002C6877">
        <w:rPr>
          <w:rFonts w:cs="Arial"/>
          <w:sz w:val="22"/>
          <w:szCs w:val="22"/>
        </w:rPr>
        <w:t>area identified</w:t>
      </w:r>
      <w:r>
        <w:rPr>
          <w:rFonts w:cs="Arial"/>
          <w:sz w:val="22"/>
          <w:szCs w:val="22"/>
        </w:rPr>
        <w:t xml:space="preserve">, developed and operated by a separately contracted </w:t>
      </w:r>
      <w:r w:rsidR="00A061FA">
        <w:rPr>
          <w:rFonts w:cs="Arial"/>
          <w:sz w:val="22"/>
          <w:szCs w:val="22"/>
          <w:lang w:val="en-US"/>
        </w:rPr>
        <w:t>c</w:t>
      </w:r>
      <w:r w:rsidR="008E7F03">
        <w:rPr>
          <w:rFonts w:cs="Arial"/>
          <w:sz w:val="22"/>
          <w:szCs w:val="22"/>
        </w:rPr>
        <w:t>ontractor</w:t>
      </w:r>
      <w:r>
        <w:rPr>
          <w:rFonts w:cs="Arial"/>
          <w:sz w:val="22"/>
          <w:szCs w:val="22"/>
        </w:rPr>
        <w:t xml:space="preserve">.  The TSOS must be approved </w:t>
      </w:r>
      <w:r w:rsidRPr="002C6877">
        <w:rPr>
          <w:rFonts w:cs="Arial"/>
          <w:sz w:val="22"/>
          <w:szCs w:val="22"/>
        </w:rPr>
        <w:t xml:space="preserve">by </w:t>
      </w:r>
      <w:r>
        <w:rPr>
          <w:rFonts w:cs="Arial"/>
          <w:sz w:val="22"/>
          <w:szCs w:val="22"/>
        </w:rPr>
        <w:t>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sidRPr="002C6877">
        <w:rPr>
          <w:rFonts w:cs="Arial"/>
          <w:sz w:val="22"/>
          <w:szCs w:val="22"/>
        </w:rPr>
        <w:t xml:space="preserve"> </w:t>
      </w:r>
      <w:r>
        <w:rPr>
          <w:rFonts w:cs="Arial"/>
          <w:sz w:val="22"/>
          <w:szCs w:val="22"/>
        </w:rPr>
        <w:t>prior to use b</w:t>
      </w:r>
      <w:r w:rsidRPr="002C6877">
        <w:rPr>
          <w:rFonts w:cs="Arial"/>
          <w:sz w:val="22"/>
          <w:szCs w:val="22"/>
        </w:rPr>
        <w:t xml:space="preserve">y </w:t>
      </w:r>
      <w:r>
        <w:rPr>
          <w:rFonts w:cs="Arial"/>
          <w:sz w:val="22"/>
          <w:szCs w:val="22"/>
        </w:rPr>
        <w:t xml:space="preserve">the </w:t>
      </w:r>
      <w:r w:rsidR="00A061FA">
        <w:rPr>
          <w:rFonts w:cs="Arial"/>
          <w:sz w:val="22"/>
          <w:szCs w:val="22"/>
          <w:lang w:val="en-US"/>
        </w:rPr>
        <w:t>d</w:t>
      </w:r>
      <w:r>
        <w:rPr>
          <w:rFonts w:cs="Arial"/>
          <w:sz w:val="22"/>
          <w:szCs w:val="22"/>
        </w:rPr>
        <w:t xml:space="preserve">ebris </w:t>
      </w:r>
      <w:r w:rsidR="00A061FA">
        <w:rPr>
          <w:rFonts w:cs="Arial"/>
          <w:sz w:val="22"/>
          <w:szCs w:val="22"/>
          <w:lang w:val="en-US"/>
        </w:rPr>
        <w:t>r</w:t>
      </w:r>
      <w:r>
        <w:rPr>
          <w:rFonts w:cs="Arial"/>
          <w:sz w:val="22"/>
          <w:szCs w:val="22"/>
        </w:rPr>
        <w:t>emoval</w:t>
      </w:r>
      <w:r w:rsidR="00B106D0">
        <w:rPr>
          <w:rFonts w:cs="Arial"/>
          <w:sz w:val="22"/>
          <w:szCs w:val="22"/>
          <w:lang w:val="en-US"/>
        </w:rPr>
        <w:t xml:space="preserve"> </w:t>
      </w:r>
      <w:r w:rsidR="00A061FA">
        <w:rPr>
          <w:rFonts w:cs="Arial"/>
          <w:sz w:val="22"/>
          <w:szCs w:val="22"/>
          <w:lang w:val="en-US"/>
        </w:rPr>
        <w:t>c</w:t>
      </w:r>
      <w:r w:rsidRPr="002C6877">
        <w:rPr>
          <w:rFonts w:cs="Arial"/>
          <w:sz w:val="22"/>
          <w:szCs w:val="22"/>
        </w:rPr>
        <w:t>ontractor</w:t>
      </w:r>
      <w:r>
        <w:rPr>
          <w:rFonts w:cs="Arial"/>
          <w:sz w:val="22"/>
          <w:szCs w:val="22"/>
        </w:rPr>
        <w:t>s</w:t>
      </w:r>
      <w:r w:rsidRPr="002C6877">
        <w:rPr>
          <w:rFonts w:cs="Arial"/>
          <w:sz w:val="22"/>
          <w:szCs w:val="22"/>
        </w:rPr>
        <w:t xml:space="preserve"> to offload </w:t>
      </w:r>
      <w:r>
        <w:rPr>
          <w:rFonts w:cs="Arial"/>
          <w:sz w:val="22"/>
          <w:szCs w:val="22"/>
        </w:rPr>
        <w:t>sand/sediment that has been</w:t>
      </w:r>
      <w:r w:rsidRPr="002C6877">
        <w:rPr>
          <w:rFonts w:cs="Arial"/>
          <w:sz w:val="22"/>
          <w:szCs w:val="22"/>
        </w:rPr>
        <w:t xml:space="preserve"> collected onto trucks or into containers for transport to final disposal site</w:t>
      </w:r>
      <w:r>
        <w:rPr>
          <w:rFonts w:cs="Arial"/>
          <w:sz w:val="22"/>
          <w:szCs w:val="22"/>
        </w:rPr>
        <w:t xml:space="preserve">. </w:t>
      </w:r>
    </w:p>
    <w:p w14:paraId="225ABBAE" w14:textId="77777777" w:rsidR="00470FEC" w:rsidRPr="002E0D3A" w:rsidRDefault="00470FEC" w:rsidP="00470FEC">
      <w:pPr>
        <w:pStyle w:val="BodyText"/>
        <w:ind w:left="0"/>
        <w:rPr>
          <w:rFonts w:cs="Arial"/>
          <w:sz w:val="22"/>
          <w:szCs w:val="22"/>
        </w:rPr>
      </w:pPr>
    </w:p>
    <w:p w14:paraId="0DDECDAB" w14:textId="77777777" w:rsidR="00470FEC" w:rsidRPr="00A35A95" w:rsidRDefault="00470FEC" w:rsidP="00470FEC">
      <w:pPr>
        <w:pStyle w:val="BodyText"/>
        <w:ind w:left="0"/>
        <w:rPr>
          <w:rFonts w:cs="Arial"/>
          <w:sz w:val="22"/>
          <w:szCs w:val="22"/>
        </w:rPr>
      </w:pPr>
      <w:r w:rsidRPr="000347AF">
        <w:rPr>
          <w:rFonts w:cs="Arial"/>
          <w:b/>
          <w:sz w:val="22"/>
          <w:szCs w:val="22"/>
        </w:rPr>
        <w:t>Threatened and Endangered Species</w:t>
      </w:r>
      <w:r w:rsidRPr="002E0D3A">
        <w:rPr>
          <w:rFonts w:cs="Arial"/>
          <w:sz w:val="22"/>
          <w:szCs w:val="22"/>
        </w:rPr>
        <w:t xml:space="preserve"> –</w:t>
      </w:r>
      <w:r w:rsidRPr="000347AF">
        <w:rPr>
          <w:rFonts w:cs="Arial"/>
          <w:b/>
          <w:sz w:val="22"/>
          <w:szCs w:val="22"/>
        </w:rPr>
        <w:t xml:space="preserve"> </w:t>
      </w:r>
      <w:r w:rsidRPr="000347AF">
        <w:rPr>
          <w:rFonts w:cs="Arial"/>
          <w:sz w:val="22"/>
          <w:szCs w:val="22"/>
        </w:rPr>
        <w:t xml:space="preserve">Species subject to the Endangered Species Act, 16 U.S.C. 1531 </w:t>
      </w:r>
      <w:r w:rsidRPr="00A17BD1">
        <w:rPr>
          <w:rFonts w:cs="Arial"/>
          <w:sz w:val="22"/>
          <w:szCs w:val="22"/>
        </w:rPr>
        <w:t>et seq</w:t>
      </w:r>
      <w:r w:rsidRPr="000347AF">
        <w:rPr>
          <w:rFonts w:cs="Arial"/>
          <w:sz w:val="22"/>
          <w:szCs w:val="22"/>
        </w:rPr>
        <w:t xml:space="preserve">.; the New Jersey Endangered and Nongame Species Conservation Act, </w:t>
      </w:r>
      <w:r w:rsidRPr="00293ECE">
        <w:rPr>
          <w:rFonts w:cs="Arial"/>
          <w:sz w:val="22"/>
          <w:szCs w:val="22"/>
          <w:u w:val="single"/>
        </w:rPr>
        <w:t>N.J.S.A.</w:t>
      </w:r>
      <w:r w:rsidRPr="000347AF">
        <w:rPr>
          <w:rFonts w:cs="Arial"/>
          <w:sz w:val="22"/>
          <w:szCs w:val="22"/>
        </w:rPr>
        <w:t xml:space="preserve"> 23:2A-1 </w:t>
      </w:r>
      <w:r w:rsidRPr="00A17BD1">
        <w:rPr>
          <w:rFonts w:cs="Arial"/>
          <w:sz w:val="22"/>
          <w:szCs w:val="22"/>
        </w:rPr>
        <w:t>et seq</w:t>
      </w:r>
      <w:r w:rsidRPr="000347AF">
        <w:rPr>
          <w:rFonts w:cs="Arial"/>
          <w:sz w:val="22"/>
          <w:szCs w:val="22"/>
        </w:rPr>
        <w:t>.; and species that may become endangered if conditions surrounding them begin to or continue to deteriorate.</w:t>
      </w:r>
    </w:p>
    <w:p w14:paraId="3784C93A" w14:textId="77777777" w:rsidR="00470FEC" w:rsidRDefault="00470FEC" w:rsidP="00470FEC">
      <w:pPr>
        <w:pStyle w:val="BodyText"/>
        <w:ind w:left="0"/>
        <w:rPr>
          <w:rFonts w:cs="Arial"/>
          <w:sz w:val="22"/>
          <w:szCs w:val="22"/>
        </w:rPr>
      </w:pPr>
    </w:p>
    <w:p w14:paraId="7C288112" w14:textId="77777777" w:rsidR="00470FEC" w:rsidRDefault="00470FEC" w:rsidP="00470FEC">
      <w:pPr>
        <w:pStyle w:val="BodyText"/>
        <w:ind w:left="0"/>
        <w:rPr>
          <w:rFonts w:cs="Arial"/>
          <w:sz w:val="22"/>
          <w:szCs w:val="22"/>
        </w:rPr>
      </w:pPr>
      <w:r w:rsidRPr="00954620">
        <w:rPr>
          <w:rFonts w:cs="Arial"/>
          <w:b/>
          <w:sz w:val="22"/>
          <w:szCs w:val="22"/>
        </w:rPr>
        <w:t>Tidal</w:t>
      </w:r>
      <w:r>
        <w:rPr>
          <w:rFonts w:cs="Arial"/>
          <w:sz w:val="22"/>
          <w:szCs w:val="22"/>
        </w:rPr>
        <w:t xml:space="preserve"> – The periodic rise and fall of the waters of the ocean and its inlets.</w:t>
      </w:r>
    </w:p>
    <w:p w14:paraId="38EC88EC" w14:textId="77777777" w:rsidR="00470FEC" w:rsidRDefault="00470FEC" w:rsidP="00470FEC">
      <w:pPr>
        <w:pStyle w:val="BodyText"/>
        <w:ind w:left="0"/>
        <w:rPr>
          <w:rFonts w:cs="Arial"/>
          <w:sz w:val="22"/>
          <w:szCs w:val="22"/>
        </w:rPr>
      </w:pPr>
    </w:p>
    <w:p w14:paraId="654DA976" w14:textId="77777777" w:rsidR="00470FEC" w:rsidRDefault="00470FEC" w:rsidP="00470FEC">
      <w:pPr>
        <w:pStyle w:val="BodyText"/>
        <w:ind w:left="0"/>
        <w:rPr>
          <w:rFonts w:cs="Arial"/>
          <w:sz w:val="22"/>
          <w:szCs w:val="22"/>
        </w:rPr>
      </w:pPr>
      <w:r w:rsidRPr="00AA3E56">
        <w:rPr>
          <w:rFonts w:cs="Arial"/>
          <w:b/>
          <w:sz w:val="22"/>
          <w:szCs w:val="22"/>
        </w:rPr>
        <w:t>Tidal 1</w:t>
      </w:r>
      <w:r>
        <w:rPr>
          <w:rFonts w:cs="Arial"/>
          <w:b/>
          <w:sz w:val="22"/>
          <w:szCs w:val="22"/>
        </w:rPr>
        <w:t xml:space="preserve"> – </w:t>
      </w:r>
      <w:r w:rsidRPr="00954620">
        <w:rPr>
          <w:rFonts w:cs="Arial"/>
          <w:sz w:val="22"/>
          <w:szCs w:val="22"/>
        </w:rPr>
        <w:t>T</w:t>
      </w:r>
      <w:r w:rsidRPr="008B732F">
        <w:rPr>
          <w:rFonts w:cs="Arial"/>
          <w:sz w:val="22"/>
          <w:szCs w:val="22"/>
        </w:rPr>
        <w:t>id</w:t>
      </w:r>
      <w:r w:rsidRPr="00CD72B6">
        <w:rPr>
          <w:rFonts w:cs="Arial"/>
          <w:sz w:val="22"/>
          <w:szCs w:val="22"/>
        </w:rPr>
        <w:t>ally influenced or formally tidally influenced water bodies and the ocean within the State of New Jersey from the State border with New York south to the southe</w:t>
      </w:r>
      <w:r>
        <w:rPr>
          <w:rFonts w:cs="Arial"/>
          <w:sz w:val="22"/>
          <w:szCs w:val="22"/>
        </w:rPr>
        <w:t>rn bank of the Manasquan River.</w:t>
      </w:r>
    </w:p>
    <w:p w14:paraId="6F6B0B00" w14:textId="77777777" w:rsidR="00470FEC" w:rsidRDefault="00470FEC" w:rsidP="00470FEC">
      <w:pPr>
        <w:pStyle w:val="BodyText"/>
        <w:ind w:left="0"/>
        <w:rPr>
          <w:rFonts w:cs="Arial"/>
          <w:sz w:val="22"/>
          <w:szCs w:val="22"/>
        </w:rPr>
      </w:pPr>
    </w:p>
    <w:p w14:paraId="7891F7DB" w14:textId="77777777" w:rsidR="00470FEC" w:rsidRDefault="00470FEC" w:rsidP="00470FEC">
      <w:pPr>
        <w:pStyle w:val="BodyText"/>
        <w:ind w:left="0"/>
        <w:rPr>
          <w:rFonts w:cs="Arial"/>
          <w:sz w:val="22"/>
          <w:szCs w:val="22"/>
        </w:rPr>
      </w:pPr>
      <w:r w:rsidRPr="00AA3E56">
        <w:rPr>
          <w:rFonts w:cs="Arial"/>
          <w:b/>
          <w:sz w:val="22"/>
          <w:szCs w:val="22"/>
        </w:rPr>
        <w:t>Tidal 2</w:t>
      </w:r>
      <w:r>
        <w:rPr>
          <w:rFonts w:cs="Arial"/>
          <w:b/>
          <w:sz w:val="22"/>
          <w:szCs w:val="22"/>
        </w:rPr>
        <w:t xml:space="preserve"> – </w:t>
      </w:r>
      <w:r>
        <w:rPr>
          <w:rFonts w:cs="Arial"/>
          <w:sz w:val="22"/>
          <w:szCs w:val="22"/>
        </w:rPr>
        <w:t>T</w:t>
      </w:r>
      <w:r w:rsidRPr="00CD72B6">
        <w:rPr>
          <w:rFonts w:cs="Arial"/>
          <w:sz w:val="22"/>
          <w:szCs w:val="22"/>
        </w:rPr>
        <w:t>idally influenced or formally tidally influenced water bodies and the ocean within the State of New Jersey from the southern bank of the Manasquan River to the western border of Watershed Manageme</w:t>
      </w:r>
      <w:r>
        <w:rPr>
          <w:rFonts w:cs="Arial"/>
          <w:sz w:val="22"/>
          <w:szCs w:val="22"/>
        </w:rPr>
        <w:t>nt Area 16.</w:t>
      </w:r>
    </w:p>
    <w:p w14:paraId="12DE8C50" w14:textId="77777777" w:rsidR="00470FEC" w:rsidRDefault="00470FEC" w:rsidP="00470FEC">
      <w:pPr>
        <w:pStyle w:val="BodyText"/>
        <w:ind w:left="0"/>
        <w:rPr>
          <w:rFonts w:cs="Arial"/>
          <w:sz w:val="22"/>
          <w:szCs w:val="22"/>
        </w:rPr>
      </w:pPr>
    </w:p>
    <w:p w14:paraId="7EB9A75C" w14:textId="77777777" w:rsidR="00470FEC" w:rsidRPr="00954620" w:rsidRDefault="00470FEC" w:rsidP="00470FEC">
      <w:pPr>
        <w:pStyle w:val="BodyText"/>
        <w:ind w:left="0"/>
        <w:rPr>
          <w:rFonts w:cs="Arial"/>
          <w:b/>
          <w:sz w:val="22"/>
          <w:szCs w:val="22"/>
        </w:rPr>
      </w:pPr>
      <w:r w:rsidRPr="00AA3E56">
        <w:rPr>
          <w:rFonts w:cs="Arial"/>
          <w:b/>
          <w:sz w:val="22"/>
          <w:szCs w:val="22"/>
        </w:rPr>
        <w:t>Tidal 3</w:t>
      </w:r>
      <w:r>
        <w:rPr>
          <w:rFonts w:cs="Arial"/>
          <w:b/>
          <w:sz w:val="22"/>
          <w:szCs w:val="22"/>
        </w:rPr>
        <w:t xml:space="preserve"> – </w:t>
      </w:r>
      <w:r>
        <w:rPr>
          <w:rFonts w:cs="Arial"/>
          <w:sz w:val="22"/>
          <w:szCs w:val="22"/>
        </w:rPr>
        <w:t>T</w:t>
      </w:r>
      <w:r w:rsidRPr="00CD72B6">
        <w:rPr>
          <w:rFonts w:cs="Arial"/>
          <w:sz w:val="22"/>
          <w:szCs w:val="22"/>
        </w:rPr>
        <w:t>idally influenced or formally tidally influenced water bodies and the ocean within the State of New Jersey from the western border of Watershed Management Area 16 to the head of tide of the Delaware River.</w:t>
      </w:r>
    </w:p>
    <w:p w14:paraId="33566D82" w14:textId="77777777" w:rsidR="00470FEC" w:rsidRDefault="00470FEC" w:rsidP="00470FEC">
      <w:pPr>
        <w:pStyle w:val="BodyText"/>
        <w:ind w:left="0"/>
        <w:rPr>
          <w:rFonts w:cs="Arial"/>
          <w:sz w:val="22"/>
          <w:szCs w:val="22"/>
        </w:rPr>
      </w:pPr>
    </w:p>
    <w:p w14:paraId="15B3DC16" w14:textId="77777777" w:rsidR="00470FEC" w:rsidRPr="00F300CC" w:rsidRDefault="00470FEC" w:rsidP="00470FEC">
      <w:pPr>
        <w:pStyle w:val="BodyText"/>
        <w:ind w:left="0"/>
        <w:rPr>
          <w:rFonts w:cs="Arial"/>
          <w:sz w:val="22"/>
          <w:szCs w:val="22"/>
        </w:rPr>
      </w:pPr>
      <w:r w:rsidRPr="005E3FFF">
        <w:rPr>
          <w:rFonts w:cs="Arial"/>
          <w:b/>
          <w:sz w:val="22"/>
          <w:szCs w:val="22"/>
        </w:rPr>
        <w:t>Tipping Fee</w:t>
      </w:r>
      <w:r>
        <w:rPr>
          <w:rFonts w:cs="Arial"/>
          <w:b/>
          <w:sz w:val="22"/>
          <w:szCs w:val="22"/>
        </w:rPr>
        <w:t xml:space="preserve"> – </w:t>
      </w:r>
      <w:r>
        <w:rPr>
          <w:rFonts w:cs="Arial"/>
          <w:sz w:val="22"/>
          <w:szCs w:val="22"/>
        </w:rPr>
        <w:t xml:space="preserve">A fee based on weight or volume of debris dumped that is charged by landfills or other waste management facilities to cover their operating and maintenance costs. </w:t>
      </w:r>
    </w:p>
    <w:p w14:paraId="4888BF76" w14:textId="77777777" w:rsidR="00470FEC" w:rsidRDefault="00470FEC" w:rsidP="00470FEC">
      <w:pPr>
        <w:rPr>
          <w:szCs w:val="22"/>
        </w:rPr>
      </w:pPr>
    </w:p>
    <w:p w14:paraId="4125F945" w14:textId="77777777" w:rsidR="00470FEC" w:rsidRPr="00CE2550" w:rsidRDefault="00470FEC" w:rsidP="00470FEC">
      <w:pPr>
        <w:pStyle w:val="BodyText"/>
        <w:ind w:left="0"/>
        <w:rPr>
          <w:rFonts w:cs="Arial"/>
          <w:sz w:val="22"/>
          <w:szCs w:val="22"/>
        </w:rPr>
      </w:pPr>
      <w:r w:rsidRPr="000347AF">
        <w:rPr>
          <w:rFonts w:cs="Arial"/>
          <w:b/>
          <w:sz w:val="22"/>
          <w:szCs w:val="22"/>
        </w:rPr>
        <w:t>Vehicle</w:t>
      </w:r>
      <w:r w:rsidRPr="000347AF">
        <w:rPr>
          <w:rFonts w:cs="Arial"/>
          <w:sz w:val="22"/>
          <w:szCs w:val="22"/>
        </w:rPr>
        <w:t xml:space="preserve"> – Any car, truck, van, motorcycle, all–terrain vehicle and other motorized vehicle used or capable of being used for ground transportation, as well as trailers</w:t>
      </w:r>
      <w:r>
        <w:rPr>
          <w:rFonts w:cs="Arial"/>
          <w:sz w:val="22"/>
          <w:szCs w:val="22"/>
        </w:rPr>
        <w:t xml:space="preserve"> required to be registered with its respective State.</w:t>
      </w:r>
    </w:p>
    <w:p w14:paraId="68D89904" w14:textId="77777777" w:rsidR="00470FEC" w:rsidRPr="002E0D3A" w:rsidRDefault="00470FEC" w:rsidP="00470FEC">
      <w:pPr>
        <w:pStyle w:val="BodyText"/>
        <w:ind w:left="0"/>
        <w:rPr>
          <w:rFonts w:cs="Arial"/>
          <w:sz w:val="22"/>
          <w:szCs w:val="22"/>
        </w:rPr>
      </w:pPr>
    </w:p>
    <w:p w14:paraId="58731D32" w14:textId="016B4B3C" w:rsidR="00470FEC" w:rsidRDefault="00470FEC" w:rsidP="00470FEC">
      <w:pPr>
        <w:pStyle w:val="BodyText"/>
        <w:ind w:left="0"/>
        <w:rPr>
          <w:rFonts w:cs="Arial"/>
          <w:sz w:val="22"/>
          <w:szCs w:val="22"/>
        </w:rPr>
      </w:pPr>
      <w:r w:rsidRPr="000347AF">
        <w:rPr>
          <w:rFonts w:cs="Arial"/>
          <w:b/>
          <w:sz w:val="22"/>
          <w:szCs w:val="22"/>
        </w:rPr>
        <w:t>Vehicle and Vessel Aggregation Area</w:t>
      </w:r>
      <w:r w:rsidRPr="00F929CA">
        <w:rPr>
          <w:rFonts w:cs="Arial"/>
          <w:sz w:val="22"/>
          <w:szCs w:val="22"/>
        </w:rPr>
        <w:t xml:space="preserve"> </w:t>
      </w:r>
      <w:r w:rsidRPr="00A4013F">
        <w:rPr>
          <w:rFonts w:cs="Arial"/>
          <w:b/>
          <w:sz w:val="22"/>
          <w:szCs w:val="22"/>
        </w:rPr>
        <w:t>(VVAA)</w:t>
      </w:r>
      <w:r>
        <w:rPr>
          <w:rFonts w:cs="Arial"/>
          <w:sz w:val="22"/>
          <w:szCs w:val="22"/>
        </w:rPr>
        <w:t xml:space="preserve"> </w:t>
      </w:r>
      <w:r w:rsidRPr="00F929CA">
        <w:rPr>
          <w:rFonts w:cs="Arial"/>
          <w:sz w:val="22"/>
          <w:szCs w:val="22"/>
        </w:rPr>
        <w:t>–</w:t>
      </w:r>
      <w:r w:rsidRPr="000347AF">
        <w:rPr>
          <w:rFonts w:cs="Arial"/>
          <w:b/>
          <w:sz w:val="22"/>
          <w:szCs w:val="22"/>
        </w:rPr>
        <w:t xml:space="preserve"> </w:t>
      </w:r>
      <w:r w:rsidRPr="000347AF">
        <w:rPr>
          <w:rFonts w:cs="Arial"/>
          <w:sz w:val="22"/>
          <w:szCs w:val="22"/>
        </w:rPr>
        <w:t>A</w:t>
      </w:r>
      <w:r>
        <w:rPr>
          <w:rFonts w:cs="Arial"/>
          <w:sz w:val="22"/>
          <w:szCs w:val="22"/>
        </w:rPr>
        <w:t xml:space="preserve"> temporary </w:t>
      </w:r>
      <w:r>
        <w:rPr>
          <w:rFonts w:cs="Arial"/>
          <w:sz w:val="22"/>
          <w:szCs w:val="22"/>
          <w:lang w:val="en-US"/>
        </w:rPr>
        <w:t xml:space="preserve">staging </w:t>
      </w:r>
      <w:r>
        <w:rPr>
          <w:rFonts w:cs="Arial"/>
          <w:sz w:val="22"/>
          <w:szCs w:val="22"/>
        </w:rPr>
        <w:t xml:space="preserve">area identified, developed and operated by a separate </w:t>
      </w:r>
      <w:r w:rsidR="00B106D0">
        <w:rPr>
          <w:rFonts w:cs="Arial"/>
          <w:sz w:val="22"/>
          <w:szCs w:val="22"/>
          <w:lang w:val="en-US"/>
        </w:rPr>
        <w:t>c</w:t>
      </w:r>
      <w:r>
        <w:rPr>
          <w:rFonts w:cs="Arial"/>
          <w:sz w:val="22"/>
          <w:szCs w:val="22"/>
        </w:rPr>
        <w:t xml:space="preserve">ontractor for </w:t>
      </w:r>
      <w:r w:rsidRPr="000347AF">
        <w:rPr>
          <w:rFonts w:cs="Arial"/>
          <w:sz w:val="22"/>
          <w:szCs w:val="22"/>
        </w:rPr>
        <w:t>temporary storage of vessels and ve</w:t>
      </w:r>
      <w:r>
        <w:rPr>
          <w:rFonts w:cs="Arial"/>
          <w:sz w:val="22"/>
          <w:szCs w:val="22"/>
        </w:rPr>
        <w:t>hicles removed from w</w:t>
      </w:r>
      <w:r w:rsidRPr="000347AF">
        <w:rPr>
          <w:rFonts w:cs="Arial"/>
          <w:sz w:val="22"/>
          <w:szCs w:val="22"/>
        </w:rPr>
        <w:t>aters</w:t>
      </w:r>
      <w:r>
        <w:rPr>
          <w:rFonts w:cs="Arial"/>
          <w:sz w:val="22"/>
          <w:szCs w:val="22"/>
        </w:rPr>
        <w:t xml:space="preserve"> or wetlands</w:t>
      </w:r>
      <w:r w:rsidRPr="000347AF">
        <w:rPr>
          <w:rFonts w:cs="Arial"/>
          <w:sz w:val="22"/>
          <w:szCs w:val="22"/>
        </w:rPr>
        <w:t xml:space="preserve"> of the State or public land</w:t>
      </w:r>
      <w:r>
        <w:rPr>
          <w:rFonts w:cs="Arial"/>
          <w:sz w:val="22"/>
          <w:szCs w:val="22"/>
        </w:rPr>
        <w:t>.  The VVAA must be approved by the S</w:t>
      </w:r>
      <w:r>
        <w:rPr>
          <w:rFonts w:cs="Arial"/>
          <w:sz w:val="22"/>
          <w:szCs w:val="22"/>
          <w:lang w:val="en-US"/>
        </w:rPr>
        <w:t xml:space="preserve">tate </w:t>
      </w:r>
      <w:r>
        <w:rPr>
          <w:rFonts w:cs="Arial"/>
          <w:sz w:val="22"/>
          <w:szCs w:val="22"/>
        </w:rPr>
        <w:t>C</w:t>
      </w:r>
      <w:r>
        <w:rPr>
          <w:rFonts w:cs="Arial"/>
          <w:sz w:val="22"/>
          <w:szCs w:val="22"/>
          <w:lang w:val="en-US"/>
        </w:rPr>
        <w:t xml:space="preserve">ontract </w:t>
      </w:r>
      <w:r>
        <w:rPr>
          <w:rFonts w:cs="Arial"/>
          <w:sz w:val="22"/>
          <w:szCs w:val="22"/>
        </w:rPr>
        <w:t>M</w:t>
      </w:r>
      <w:r>
        <w:rPr>
          <w:rFonts w:cs="Arial"/>
          <w:sz w:val="22"/>
          <w:szCs w:val="22"/>
          <w:lang w:val="en-US"/>
        </w:rPr>
        <w:t>anager</w:t>
      </w:r>
      <w:r>
        <w:rPr>
          <w:rFonts w:cs="Arial"/>
          <w:sz w:val="22"/>
          <w:szCs w:val="22"/>
        </w:rPr>
        <w:t xml:space="preserve"> prior to use by </w:t>
      </w:r>
      <w:r w:rsidR="00B106D0">
        <w:rPr>
          <w:rFonts w:cs="Arial"/>
          <w:sz w:val="22"/>
          <w:szCs w:val="22"/>
          <w:lang w:val="en-US"/>
        </w:rPr>
        <w:t>d</w:t>
      </w:r>
      <w:r>
        <w:rPr>
          <w:rFonts w:cs="Arial"/>
          <w:sz w:val="22"/>
          <w:szCs w:val="22"/>
        </w:rPr>
        <w:t xml:space="preserve">ebris </w:t>
      </w:r>
      <w:r w:rsidR="00B106D0">
        <w:rPr>
          <w:rFonts w:cs="Arial"/>
          <w:sz w:val="22"/>
          <w:szCs w:val="22"/>
          <w:lang w:val="en-US"/>
        </w:rPr>
        <w:t>r</w:t>
      </w:r>
      <w:r>
        <w:rPr>
          <w:rFonts w:cs="Arial"/>
          <w:sz w:val="22"/>
          <w:szCs w:val="22"/>
        </w:rPr>
        <w:t xml:space="preserve">emoval </w:t>
      </w:r>
      <w:r w:rsidR="00B106D0">
        <w:rPr>
          <w:rFonts w:cs="Arial"/>
          <w:sz w:val="22"/>
          <w:szCs w:val="22"/>
          <w:lang w:val="en-US"/>
        </w:rPr>
        <w:t>c</w:t>
      </w:r>
      <w:r>
        <w:rPr>
          <w:rFonts w:cs="Arial"/>
          <w:sz w:val="22"/>
          <w:szCs w:val="22"/>
        </w:rPr>
        <w:t xml:space="preserve">ontractors. </w:t>
      </w:r>
    </w:p>
    <w:p w14:paraId="5333F2D6" w14:textId="77777777" w:rsidR="00470FEC" w:rsidRDefault="00470FEC" w:rsidP="00470FEC">
      <w:pPr>
        <w:pStyle w:val="BodyText"/>
        <w:ind w:left="0"/>
        <w:rPr>
          <w:rFonts w:cs="Arial"/>
          <w:sz w:val="22"/>
          <w:szCs w:val="22"/>
        </w:rPr>
      </w:pPr>
    </w:p>
    <w:p w14:paraId="6B931C21" w14:textId="6E2D6DE3" w:rsidR="00BC38A4" w:rsidRDefault="00BC38A4" w:rsidP="00BC38A4">
      <w:pPr>
        <w:jc w:val="left"/>
        <w:rPr>
          <w:rFonts w:cs="Arial"/>
          <w:b/>
          <w:szCs w:val="22"/>
        </w:rPr>
      </w:pPr>
      <w:r>
        <w:rPr>
          <w:rFonts w:cs="Arial"/>
          <w:b/>
          <w:szCs w:val="22"/>
        </w:rPr>
        <w:t xml:space="preserve">Vendor Contract Manager </w:t>
      </w:r>
      <w:r w:rsidRPr="00470FEC">
        <w:rPr>
          <w:rFonts w:cs="Arial"/>
          <w:szCs w:val="22"/>
        </w:rPr>
        <w:t xml:space="preserve">- </w:t>
      </w:r>
      <w:r>
        <w:rPr>
          <w:rFonts w:cs="Arial"/>
          <w:szCs w:val="22"/>
        </w:rPr>
        <w:t xml:space="preserve">The Vendor’s {Contractor’s} personnel </w:t>
      </w:r>
      <w:r w:rsidRPr="006F35BC">
        <w:rPr>
          <w:rFonts w:eastAsia="MS Mincho"/>
          <w:szCs w:val="22"/>
        </w:rPr>
        <w:t xml:space="preserve">whom is responsible for </w:t>
      </w:r>
      <w:r>
        <w:rPr>
          <w:rFonts w:eastAsia="MS Mincho"/>
          <w:szCs w:val="22"/>
        </w:rPr>
        <w:t xml:space="preserve">managing the Blanket P.O.  The Vendor Contractor Manager has the ability to commit the Vendor {Contractor} in writing. </w:t>
      </w:r>
    </w:p>
    <w:p w14:paraId="2FCD21B6" w14:textId="77777777" w:rsidR="00BC38A4" w:rsidRDefault="00BC38A4" w:rsidP="00470FEC">
      <w:pPr>
        <w:pStyle w:val="BodyText"/>
        <w:ind w:left="0"/>
        <w:rPr>
          <w:rFonts w:cs="Arial"/>
          <w:b/>
          <w:sz w:val="22"/>
          <w:szCs w:val="22"/>
          <w:lang w:val="en-US"/>
        </w:rPr>
      </w:pPr>
    </w:p>
    <w:p w14:paraId="60E365A3" w14:textId="77777777" w:rsidR="00470FEC" w:rsidRPr="000347AF" w:rsidRDefault="00470FEC" w:rsidP="00470FEC">
      <w:pPr>
        <w:pStyle w:val="BodyText"/>
        <w:ind w:left="0"/>
        <w:rPr>
          <w:rFonts w:cs="Arial"/>
          <w:sz w:val="22"/>
          <w:szCs w:val="22"/>
        </w:rPr>
      </w:pPr>
      <w:r>
        <w:rPr>
          <w:rFonts w:cs="Arial"/>
          <w:b/>
          <w:sz w:val="22"/>
          <w:szCs w:val="22"/>
          <w:lang w:val="en-US"/>
        </w:rPr>
        <w:t>Watercraft</w:t>
      </w:r>
      <w:r w:rsidRPr="000347AF">
        <w:rPr>
          <w:rFonts w:cs="Arial"/>
          <w:sz w:val="22"/>
          <w:szCs w:val="22"/>
        </w:rPr>
        <w:t xml:space="preserve"> – Any </w:t>
      </w:r>
      <w:r>
        <w:rPr>
          <w:rFonts w:cs="Arial"/>
          <w:sz w:val="22"/>
          <w:szCs w:val="22"/>
          <w:lang w:val="en-US"/>
        </w:rPr>
        <w:t xml:space="preserve">motorized </w:t>
      </w:r>
      <w:r w:rsidRPr="000347AF">
        <w:rPr>
          <w:rFonts w:cs="Arial"/>
          <w:sz w:val="22"/>
          <w:szCs w:val="22"/>
        </w:rPr>
        <w:t xml:space="preserve">boat, ship or any other </w:t>
      </w:r>
      <w:r>
        <w:rPr>
          <w:rFonts w:cs="Arial"/>
          <w:sz w:val="22"/>
          <w:szCs w:val="22"/>
          <w:lang w:val="en-US"/>
        </w:rPr>
        <w:t xml:space="preserve">vessel </w:t>
      </w:r>
      <w:r w:rsidRPr="000347AF">
        <w:rPr>
          <w:rFonts w:cs="Arial"/>
          <w:sz w:val="22"/>
          <w:szCs w:val="22"/>
        </w:rPr>
        <w:t>used for recreational, commercial, government, or industrial purposes, used or capable of being used as a means of transportation on the water.</w:t>
      </w:r>
    </w:p>
    <w:p w14:paraId="0EBEF8E2" w14:textId="77777777" w:rsidR="00470FEC" w:rsidRDefault="00470FEC" w:rsidP="00470FEC">
      <w:pPr>
        <w:pStyle w:val="BodyText"/>
        <w:ind w:left="0"/>
        <w:rPr>
          <w:rFonts w:cs="Arial"/>
          <w:sz w:val="22"/>
          <w:szCs w:val="22"/>
        </w:rPr>
      </w:pPr>
    </w:p>
    <w:p w14:paraId="4F5EA156" w14:textId="77777777" w:rsidR="00470FEC" w:rsidRPr="006F35BC" w:rsidRDefault="00470FEC" w:rsidP="00470FEC">
      <w:pPr>
        <w:rPr>
          <w:rFonts w:cs="Arial"/>
          <w:b/>
        </w:rPr>
      </w:pPr>
      <w:r w:rsidRPr="006F35BC">
        <w:rPr>
          <w:rFonts w:cs="Arial"/>
          <w:b/>
        </w:rPr>
        <w:t xml:space="preserve">Wetlands – </w:t>
      </w:r>
      <w:r w:rsidRPr="005E3FFF">
        <w:rPr>
          <w:rFonts w:cs="Arial"/>
        </w:rPr>
        <w:t>The geographic areas</w:t>
      </w:r>
      <w:r w:rsidRPr="006F35BC">
        <w:rPr>
          <w:rFonts w:cs="Arial"/>
        </w:rPr>
        <w:t xml:space="preserve">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6F35BC">
        <w:rPr>
          <w:rFonts w:cs="Arial"/>
          <w:b/>
        </w:rPr>
        <w:t xml:space="preserve"> </w:t>
      </w:r>
    </w:p>
    <w:p w14:paraId="7C6032A9" w14:textId="77777777" w:rsidR="00470FEC" w:rsidRDefault="00470FEC" w:rsidP="00470FEC">
      <w:pPr>
        <w:pStyle w:val="BodyText"/>
        <w:ind w:left="0"/>
        <w:rPr>
          <w:rFonts w:cs="Arial"/>
          <w:sz w:val="22"/>
          <w:szCs w:val="22"/>
        </w:rPr>
      </w:pPr>
    </w:p>
    <w:p w14:paraId="1184761B" w14:textId="77777777" w:rsidR="00470FEC" w:rsidRPr="00024FF5" w:rsidRDefault="00470FEC" w:rsidP="00470FEC">
      <w:pPr>
        <w:rPr>
          <w:rFonts w:cs="Arial"/>
          <w:b/>
        </w:rPr>
      </w:pPr>
      <w:r w:rsidRPr="00024FF5">
        <w:rPr>
          <w:rFonts w:cs="Arial"/>
          <w:b/>
        </w:rPr>
        <w:t xml:space="preserve">White Goods or Household Appliances – </w:t>
      </w:r>
      <w:r>
        <w:rPr>
          <w:rFonts w:cs="Arial"/>
        </w:rPr>
        <w:t>Bulky waste relating to s</w:t>
      </w:r>
      <w:r w:rsidRPr="00024FF5">
        <w:rPr>
          <w:spacing w:val="-1"/>
          <w:w w:val="105"/>
        </w:rPr>
        <w:t>crap</w:t>
      </w:r>
      <w:r w:rsidRPr="00024FF5">
        <w:rPr>
          <w:spacing w:val="16"/>
          <w:w w:val="105"/>
        </w:rPr>
        <w:t xml:space="preserve"> </w:t>
      </w:r>
      <w:r w:rsidRPr="00024FF5">
        <w:rPr>
          <w:spacing w:val="-1"/>
          <w:w w:val="105"/>
        </w:rPr>
        <w:t>metal</w:t>
      </w:r>
      <w:r w:rsidRPr="00024FF5">
        <w:rPr>
          <w:w w:val="105"/>
        </w:rPr>
        <w:t xml:space="preserve"> </w:t>
      </w:r>
      <w:r w:rsidRPr="00024FF5">
        <w:rPr>
          <w:spacing w:val="-1"/>
          <w:w w:val="105"/>
        </w:rPr>
        <w:t>includ</w:t>
      </w:r>
      <w:r>
        <w:rPr>
          <w:spacing w:val="-1"/>
          <w:w w:val="105"/>
        </w:rPr>
        <w:t xml:space="preserve">ing </w:t>
      </w:r>
      <w:r w:rsidRPr="00024FF5">
        <w:rPr>
          <w:w w:val="105"/>
        </w:rPr>
        <w:t>appliances</w:t>
      </w:r>
      <w:r w:rsidRPr="00024FF5">
        <w:rPr>
          <w:spacing w:val="38"/>
          <w:w w:val="105"/>
        </w:rPr>
        <w:t xml:space="preserve"> </w:t>
      </w:r>
      <w:r w:rsidRPr="00024FF5">
        <w:rPr>
          <w:w w:val="105"/>
        </w:rPr>
        <w:t>such</w:t>
      </w:r>
      <w:r w:rsidRPr="00024FF5">
        <w:rPr>
          <w:spacing w:val="39"/>
          <w:w w:val="105"/>
        </w:rPr>
        <w:t xml:space="preserve"> </w:t>
      </w:r>
      <w:r w:rsidRPr="00024FF5">
        <w:rPr>
          <w:w w:val="105"/>
        </w:rPr>
        <w:t>as</w:t>
      </w:r>
      <w:r w:rsidRPr="00024FF5">
        <w:rPr>
          <w:spacing w:val="39"/>
          <w:w w:val="105"/>
        </w:rPr>
        <w:t xml:space="preserve"> </w:t>
      </w:r>
      <w:r w:rsidRPr="00024FF5">
        <w:rPr>
          <w:w w:val="105"/>
        </w:rPr>
        <w:t>stoves,</w:t>
      </w:r>
      <w:r w:rsidRPr="00024FF5">
        <w:rPr>
          <w:spacing w:val="39"/>
          <w:w w:val="105"/>
        </w:rPr>
        <w:t xml:space="preserve"> </w:t>
      </w:r>
      <w:r w:rsidRPr="00024FF5">
        <w:rPr>
          <w:w w:val="105"/>
        </w:rPr>
        <w:t>refrigerators,</w:t>
      </w:r>
      <w:r w:rsidRPr="00024FF5">
        <w:rPr>
          <w:spacing w:val="36"/>
          <w:w w:val="105"/>
        </w:rPr>
        <w:t xml:space="preserve"> </w:t>
      </w:r>
      <w:r w:rsidRPr="00024FF5">
        <w:rPr>
          <w:w w:val="105"/>
        </w:rPr>
        <w:t>freezers,</w:t>
      </w:r>
      <w:r w:rsidRPr="00024FF5">
        <w:rPr>
          <w:spacing w:val="39"/>
          <w:w w:val="105"/>
        </w:rPr>
        <w:t xml:space="preserve"> </w:t>
      </w:r>
      <w:r w:rsidRPr="00024FF5">
        <w:rPr>
          <w:spacing w:val="-1"/>
          <w:w w:val="105"/>
        </w:rPr>
        <w:t>dishwashers,</w:t>
      </w:r>
      <w:r w:rsidRPr="00024FF5">
        <w:rPr>
          <w:spacing w:val="39"/>
          <w:w w:val="105"/>
        </w:rPr>
        <w:t xml:space="preserve"> </w:t>
      </w:r>
      <w:r w:rsidRPr="00024FF5">
        <w:rPr>
          <w:spacing w:val="-1"/>
          <w:w w:val="105"/>
        </w:rPr>
        <w:t>washers,</w:t>
      </w:r>
      <w:r w:rsidRPr="00024FF5">
        <w:rPr>
          <w:spacing w:val="39"/>
          <w:w w:val="105"/>
        </w:rPr>
        <w:t xml:space="preserve"> </w:t>
      </w:r>
      <w:r w:rsidRPr="00024FF5">
        <w:rPr>
          <w:w w:val="105"/>
        </w:rPr>
        <w:t>dryers,</w:t>
      </w:r>
      <w:r w:rsidRPr="00024FF5">
        <w:rPr>
          <w:spacing w:val="33"/>
          <w:w w:val="107"/>
        </w:rPr>
        <w:t xml:space="preserve"> </w:t>
      </w:r>
      <w:r w:rsidRPr="00024FF5">
        <w:rPr>
          <w:spacing w:val="-5"/>
          <w:w w:val="105"/>
        </w:rPr>
        <w:t>microwaves,</w:t>
      </w:r>
      <w:r w:rsidRPr="00024FF5">
        <w:rPr>
          <w:spacing w:val="-17"/>
          <w:w w:val="105"/>
        </w:rPr>
        <w:t xml:space="preserve"> </w:t>
      </w:r>
      <w:r w:rsidRPr="00024FF5">
        <w:rPr>
          <w:spacing w:val="-3"/>
          <w:w w:val="105"/>
        </w:rPr>
        <w:t>air</w:t>
      </w:r>
      <w:r w:rsidRPr="00024FF5">
        <w:rPr>
          <w:spacing w:val="-16"/>
          <w:w w:val="105"/>
        </w:rPr>
        <w:t xml:space="preserve"> </w:t>
      </w:r>
      <w:r w:rsidRPr="00024FF5">
        <w:rPr>
          <w:spacing w:val="-5"/>
          <w:w w:val="105"/>
        </w:rPr>
        <w:t>conditioners, and</w:t>
      </w:r>
      <w:r w:rsidRPr="00024FF5">
        <w:rPr>
          <w:spacing w:val="-16"/>
          <w:w w:val="105"/>
        </w:rPr>
        <w:t xml:space="preserve"> </w:t>
      </w:r>
      <w:r w:rsidRPr="00024FF5">
        <w:rPr>
          <w:spacing w:val="-4"/>
          <w:w w:val="105"/>
        </w:rPr>
        <w:t>other</w:t>
      </w:r>
      <w:r w:rsidRPr="00024FF5">
        <w:rPr>
          <w:spacing w:val="-17"/>
          <w:w w:val="105"/>
        </w:rPr>
        <w:t xml:space="preserve"> </w:t>
      </w:r>
      <w:r w:rsidRPr="00024FF5">
        <w:rPr>
          <w:spacing w:val="-4"/>
          <w:w w:val="105"/>
        </w:rPr>
        <w:t>similar</w:t>
      </w:r>
      <w:r w:rsidRPr="00024FF5">
        <w:rPr>
          <w:spacing w:val="-17"/>
          <w:w w:val="105"/>
        </w:rPr>
        <w:t xml:space="preserve"> </w:t>
      </w:r>
      <w:r w:rsidRPr="00024FF5">
        <w:rPr>
          <w:spacing w:val="-5"/>
          <w:w w:val="105"/>
        </w:rPr>
        <w:t>types</w:t>
      </w:r>
      <w:r w:rsidRPr="00024FF5">
        <w:rPr>
          <w:spacing w:val="-16"/>
          <w:w w:val="105"/>
        </w:rPr>
        <w:t xml:space="preserve"> </w:t>
      </w:r>
      <w:r w:rsidRPr="00024FF5">
        <w:rPr>
          <w:spacing w:val="-3"/>
          <w:w w:val="105"/>
        </w:rPr>
        <w:t>of</w:t>
      </w:r>
      <w:r w:rsidRPr="00024FF5">
        <w:rPr>
          <w:spacing w:val="-17"/>
          <w:w w:val="105"/>
        </w:rPr>
        <w:t xml:space="preserve"> </w:t>
      </w:r>
      <w:r w:rsidRPr="00024FF5">
        <w:rPr>
          <w:spacing w:val="-5"/>
          <w:w w:val="105"/>
        </w:rPr>
        <w:t>appliances.</w:t>
      </w:r>
      <w:r w:rsidRPr="00024FF5">
        <w:rPr>
          <w:spacing w:val="-16"/>
          <w:w w:val="105"/>
        </w:rPr>
        <w:t xml:space="preserve">  </w:t>
      </w:r>
    </w:p>
    <w:p w14:paraId="21B3B543" w14:textId="77777777" w:rsidR="00470FEC" w:rsidRDefault="00470FEC" w:rsidP="00470FEC">
      <w:pPr>
        <w:pStyle w:val="BodyText"/>
        <w:ind w:left="0"/>
        <w:rPr>
          <w:rFonts w:cs="Arial"/>
          <w:sz w:val="22"/>
          <w:szCs w:val="22"/>
        </w:rPr>
      </w:pPr>
    </w:p>
    <w:p w14:paraId="063DA1D0" w14:textId="77777777" w:rsidR="00470FEC" w:rsidRPr="000347AF" w:rsidRDefault="00470FEC" w:rsidP="00470FEC">
      <w:pPr>
        <w:rPr>
          <w:rFonts w:cs="Arial"/>
          <w:szCs w:val="22"/>
        </w:rPr>
      </w:pPr>
      <w:r w:rsidRPr="000347AF">
        <w:rPr>
          <w:rFonts w:cs="Arial"/>
          <w:b/>
          <w:szCs w:val="22"/>
        </w:rPr>
        <w:t>Work Area</w:t>
      </w:r>
      <w:r w:rsidRPr="002E0D3A">
        <w:rPr>
          <w:rFonts w:cs="Arial"/>
          <w:szCs w:val="22"/>
        </w:rPr>
        <w:t xml:space="preserve"> </w:t>
      </w:r>
      <w:r w:rsidRPr="000347AF">
        <w:rPr>
          <w:rFonts w:cs="Arial"/>
          <w:szCs w:val="22"/>
        </w:rPr>
        <w:t xml:space="preserve">– </w:t>
      </w:r>
      <w:r>
        <w:rPr>
          <w:rFonts w:cs="Arial"/>
          <w:szCs w:val="22"/>
        </w:rPr>
        <w:t xml:space="preserve"> The geographic area of work within a Zone as defined in the Task Order. </w:t>
      </w:r>
    </w:p>
    <w:p w14:paraId="05754D35" w14:textId="77777777" w:rsidR="00470FEC" w:rsidRDefault="00470FEC" w:rsidP="00470FEC"/>
    <w:p w14:paraId="001F96EA" w14:textId="77777777" w:rsidR="00470FEC" w:rsidRPr="007E2F92" w:rsidRDefault="00470FEC" w:rsidP="00470FEC">
      <w:pPr>
        <w:rPr>
          <w:rFonts w:cs="Arial"/>
          <w:szCs w:val="22"/>
        </w:rPr>
      </w:pPr>
      <w:r>
        <w:rPr>
          <w:rFonts w:cs="Arial"/>
          <w:b/>
          <w:szCs w:val="22"/>
        </w:rPr>
        <w:t xml:space="preserve">Work Day – </w:t>
      </w:r>
      <w:r w:rsidRPr="007E2F92">
        <w:rPr>
          <w:rFonts w:cs="Arial"/>
          <w:szCs w:val="22"/>
        </w:rPr>
        <w:t xml:space="preserve">A full work day for personnel consists of either eight </w:t>
      </w:r>
      <w:r w:rsidRPr="007E2F92">
        <w:rPr>
          <w:rFonts w:cs="Arial"/>
          <w:szCs w:val="22"/>
        </w:rPr>
        <w:br/>
        <w:t>(8) hours per day in a five (5) day work week, or ten (10) hours per day in a four (4) day work week, as approved by the Using Agency, exclusive of meal time breaks</w:t>
      </w:r>
    </w:p>
    <w:p w14:paraId="56ED4C5F" w14:textId="77777777" w:rsidR="00470FEC" w:rsidRDefault="00470FEC" w:rsidP="00470FEC">
      <w:pPr>
        <w:rPr>
          <w:rFonts w:cs="Arial"/>
          <w:b/>
          <w:szCs w:val="22"/>
        </w:rPr>
      </w:pPr>
    </w:p>
    <w:p w14:paraId="6897CFA6" w14:textId="77777777" w:rsidR="00470FEC" w:rsidRPr="007E2F92" w:rsidRDefault="00470FEC" w:rsidP="00470FEC">
      <w:pPr>
        <w:rPr>
          <w:rFonts w:cs="Arial"/>
          <w:szCs w:val="22"/>
        </w:rPr>
      </w:pPr>
      <w:r>
        <w:rPr>
          <w:rFonts w:cs="Arial"/>
          <w:b/>
          <w:szCs w:val="22"/>
        </w:rPr>
        <w:t xml:space="preserve">Work Week – </w:t>
      </w:r>
      <w:r w:rsidRPr="007E2F92">
        <w:rPr>
          <w:rFonts w:cs="Arial"/>
          <w:szCs w:val="22"/>
        </w:rPr>
        <w:t xml:space="preserve">A work week consists of the time period from Monday through Friday, excluding holidays, during which personnel may work up to 40 hours, exclusive of meal time breaks.  </w:t>
      </w:r>
    </w:p>
    <w:p w14:paraId="2305F430" w14:textId="77777777" w:rsidR="00470FEC" w:rsidRDefault="00470FEC" w:rsidP="00470FEC">
      <w:pPr>
        <w:rPr>
          <w:rFonts w:cs="Arial"/>
          <w:b/>
          <w:szCs w:val="22"/>
        </w:rPr>
      </w:pPr>
    </w:p>
    <w:p w14:paraId="3675A9F5" w14:textId="77777777" w:rsidR="00470FEC" w:rsidRDefault="00470FEC" w:rsidP="00470FEC">
      <w:pPr>
        <w:rPr>
          <w:rFonts w:cs="Arial"/>
          <w:szCs w:val="22"/>
        </w:rPr>
      </w:pPr>
      <w:r w:rsidRPr="00AA3E56">
        <w:rPr>
          <w:rFonts w:cs="Arial"/>
          <w:b/>
          <w:szCs w:val="22"/>
        </w:rPr>
        <w:t>Zone</w:t>
      </w:r>
      <w:r>
        <w:rPr>
          <w:rFonts w:cs="Arial"/>
          <w:szCs w:val="22"/>
        </w:rPr>
        <w:t xml:space="preserve"> – A small geographical area within a region designated for the purpose of Task Order assignment. </w:t>
      </w:r>
    </w:p>
    <w:p w14:paraId="5B05F1A5" w14:textId="77777777" w:rsidR="00470FEC" w:rsidRDefault="00470FEC" w:rsidP="00470FEC">
      <w:pPr>
        <w:rPr>
          <w:rFonts w:cs="Arial"/>
          <w:szCs w:val="22"/>
        </w:rPr>
      </w:pPr>
    </w:p>
    <w:p w14:paraId="0E143863" w14:textId="2DF0EED2" w:rsidR="00470FEC" w:rsidRPr="006F35BC" w:rsidRDefault="00470FEC" w:rsidP="00470FEC">
      <w:pPr>
        <w:pStyle w:val="BodyText"/>
        <w:ind w:left="0"/>
        <w:rPr>
          <w:rFonts w:eastAsia="MS Mincho"/>
          <w:sz w:val="22"/>
          <w:szCs w:val="22"/>
        </w:rPr>
      </w:pPr>
      <w:r>
        <w:rPr>
          <w:rFonts w:eastAsia="MS Mincho"/>
          <w:b/>
          <w:sz w:val="22"/>
          <w:szCs w:val="22"/>
          <w:lang w:val="en-US"/>
        </w:rPr>
        <w:t xml:space="preserve">Zone </w:t>
      </w:r>
      <w:r w:rsidRPr="007329C8">
        <w:rPr>
          <w:rFonts w:eastAsia="MS Mincho"/>
          <w:b/>
          <w:sz w:val="22"/>
          <w:szCs w:val="22"/>
        </w:rPr>
        <w:t>Manager (</w:t>
      </w:r>
      <w:r>
        <w:rPr>
          <w:rFonts w:eastAsia="MS Mincho"/>
          <w:b/>
          <w:sz w:val="22"/>
          <w:szCs w:val="22"/>
          <w:lang w:val="en-US"/>
        </w:rPr>
        <w:t>Z</w:t>
      </w:r>
      <w:r w:rsidRPr="007329C8">
        <w:rPr>
          <w:rFonts w:eastAsia="MS Mincho"/>
          <w:b/>
          <w:sz w:val="22"/>
          <w:szCs w:val="22"/>
        </w:rPr>
        <w:t>M)</w:t>
      </w:r>
      <w:r w:rsidRPr="007329C8">
        <w:rPr>
          <w:rFonts w:eastAsia="MS Mincho"/>
          <w:sz w:val="22"/>
          <w:szCs w:val="22"/>
        </w:rPr>
        <w:t xml:space="preserve"> –</w:t>
      </w:r>
      <w:r w:rsidRPr="007329C8">
        <w:rPr>
          <w:rFonts w:eastAsia="MS Mincho"/>
          <w:b/>
          <w:sz w:val="22"/>
          <w:szCs w:val="22"/>
        </w:rPr>
        <w:t xml:space="preserve"> </w:t>
      </w:r>
      <w:r>
        <w:rPr>
          <w:rFonts w:eastAsia="MS Mincho"/>
          <w:sz w:val="22"/>
          <w:szCs w:val="22"/>
          <w:lang w:val="en-US"/>
        </w:rPr>
        <w:t xml:space="preserve">The Vendor’s {Contractor’s} personnel who </w:t>
      </w:r>
      <w:r w:rsidR="008E7F03">
        <w:rPr>
          <w:rFonts w:eastAsia="MS Mincho"/>
          <w:sz w:val="22"/>
          <w:szCs w:val="22"/>
          <w:lang w:val="en-US"/>
        </w:rPr>
        <w:t xml:space="preserve">is </w:t>
      </w:r>
      <w:r w:rsidR="008E7F03" w:rsidRPr="006F35BC">
        <w:rPr>
          <w:rFonts w:eastAsia="MS Mincho"/>
          <w:sz w:val="22"/>
          <w:szCs w:val="22"/>
        </w:rPr>
        <w:t>responsible</w:t>
      </w:r>
      <w:r w:rsidRPr="006F35BC">
        <w:rPr>
          <w:rFonts w:eastAsia="MS Mincho"/>
          <w:sz w:val="22"/>
          <w:szCs w:val="22"/>
        </w:rPr>
        <w:t xml:space="preserve"> </w:t>
      </w:r>
      <w:r w:rsidR="008E7F03" w:rsidRPr="006F35BC">
        <w:rPr>
          <w:rFonts w:eastAsia="MS Mincho"/>
          <w:sz w:val="22"/>
          <w:szCs w:val="22"/>
        </w:rPr>
        <w:t>for the</w:t>
      </w:r>
      <w:r w:rsidRPr="006F35BC">
        <w:rPr>
          <w:rFonts w:eastAsia="MS Mincho"/>
          <w:sz w:val="22"/>
          <w:szCs w:val="22"/>
        </w:rPr>
        <w:t xml:space="preserve"> primary </w:t>
      </w:r>
      <w:r>
        <w:rPr>
          <w:rFonts w:eastAsia="MS Mincho"/>
          <w:sz w:val="22"/>
          <w:szCs w:val="22"/>
          <w:lang w:val="en-US"/>
        </w:rPr>
        <w:t xml:space="preserve">coordination and oversight of </w:t>
      </w:r>
      <w:r w:rsidRPr="006F35BC">
        <w:rPr>
          <w:rFonts w:eastAsia="MS Mincho"/>
          <w:sz w:val="22"/>
          <w:szCs w:val="22"/>
        </w:rPr>
        <w:t xml:space="preserve">the Vendor’s {Contractor’s} </w:t>
      </w:r>
      <w:r>
        <w:rPr>
          <w:rFonts w:eastAsia="MS Mincho"/>
          <w:sz w:val="22"/>
          <w:szCs w:val="22"/>
          <w:lang w:val="en-US"/>
        </w:rPr>
        <w:t xml:space="preserve">debris monitors. </w:t>
      </w:r>
    </w:p>
    <w:p w14:paraId="38C3E197" w14:textId="77777777" w:rsidR="00470FEC" w:rsidRDefault="00470FEC" w:rsidP="00470FEC">
      <w:pPr>
        <w:rPr>
          <w:rFonts w:cs="Arial"/>
          <w:szCs w:val="22"/>
        </w:rPr>
      </w:pPr>
    </w:p>
    <w:p w14:paraId="4DB23D77" w14:textId="77777777" w:rsidR="00470FEC" w:rsidRDefault="00470FEC" w:rsidP="00470FEC">
      <w:pPr>
        <w:jc w:val="left"/>
      </w:pPr>
      <w:r>
        <w:br w:type="page"/>
      </w:r>
    </w:p>
    <w:p w14:paraId="2E410BB8" w14:textId="77777777" w:rsidR="001024E6" w:rsidRPr="00851065" w:rsidRDefault="001024E6" w:rsidP="00851065"/>
    <w:p w14:paraId="6434FFFB" w14:textId="77777777" w:rsidR="00B106D0" w:rsidRPr="00D75AB8" w:rsidRDefault="00B106D0" w:rsidP="00B106D0">
      <w:pPr>
        <w:pStyle w:val="Heading1"/>
      </w:pPr>
      <w:bookmarkStart w:id="91" w:name="_Toc507162668"/>
      <w:bookmarkStart w:id="92" w:name="_Toc512853983"/>
      <w:r>
        <w:t>SCOPE OF WORK</w:t>
      </w:r>
      <w:bookmarkEnd w:id="91"/>
      <w:bookmarkEnd w:id="92"/>
    </w:p>
    <w:p w14:paraId="3A0D431F" w14:textId="77777777" w:rsidR="00B106D0" w:rsidRDefault="00B106D0" w:rsidP="00B106D0"/>
    <w:p w14:paraId="3872FBBC" w14:textId="77777777" w:rsidR="00B106D0" w:rsidRDefault="00B106D0" w:rsidP="00B106D0">
      <w:r w:rsidRPr="00FE464C">
        <w:t xml:space="preserve">The Vendor {Contractor} shall follow all applicable </w:t>
      </w:r>
      <w:r>
        <w:t>F</w:t>
      </w:r>
      <w:r w:rsidRPr="00FE464C">
        <w:t>ederal and State statutes and regulations including the “Statement of Assurances for Contractor/Consultant – Additional Federally Funded Agreement Provisions Applicable to Community Development Block-Grant-Disaster Recovery Funded Projects”, as applicable.</w:t>
      </w:r>
    </w:p>
    <w:p w14:paraId="2E303703" w14:textId="77777777" w:rsidR="00B106D0" w:rsidRPr="00FE464C" w:rsidRDefault="00B106D0" w:rsidP="00B106D0"/>
    <w:p w14:paraId="0ABB2E28" w14:textId="49F1A702" w:rsidR="00B106D0" w:rsidRPr="006F35BC" w:rsidRDefault="00B106D0" w:rsidP="00B106D0">
      <w:r w:rsidRPr="006F35BC">
        <w:t xml:space="preserve">There is no guarantee of work under any Blanket P.O. resulting from this </w:t>
      </w:r>
      <w:r w:rsidRPr="006F35BC">
        <w:rPr>
          <w:rFonts w:eastAsia="MS Mincho"/>
          <w:szCs w:val="22"/>
        </w:rPr>
        <w:t>Bid Solicitation</w:t>
      </w:r>
      <w:r w:rsidRPr="006F35BC">
        <w:t xml:space="preserve">.  Additionally, the State makes no guarantee of minimum number of staff or implied/expressed estimated hours. Payment for services rendered is </w:t>
      </w:r>
      <w:r>
        <w:t>the</w:t>
      </w:r>
      <w:r w:rsidRPr="006F35BC">
        <w:t xml:space="preserve"> responsibility of the Using Agency and shall only be made for actual work performed as directed by the Using Agency. Should the Vendor {Contractor} perform work not directed by the Using Agency</w:t>
      </w:r>
      <w:r>
        <w:t>,</w:t>
      </w:r>
      <w:r w:rsidRPr="006F35BC">
        <w:t xml:space="preserve"> payment may not be rendered.</w:t>
      </w:r>
    </w:p>
    <w:p w14:paraId="49E6739F" w14:textId="77777777" w:rsidR="00B106D0" w:rsidRDefault="00B106D0" w:rsidP="00B106D0">
      <w:pPr>
        <w:rPr>
          <w:highlight w:val="yellow"/>
        </w:rPr>
      </w:pPr>
    </w:p>
    <w:p w14:paraId="28EE725B" w14:textId="77777777" w:rsidR="00B106D0" w:rsidRPr="00702442" w:rsidRDefault="00B106D0" w:rsidP="00B106D0">
      <w:r w:rsidRPr="00702442">
        <w:t>The Vendor</w:t>
      </w:r>
      <w:r>
        <w:t xml:space="preserve"> {Contractor} shall assist the Using Agencies in obtaining maximum reimbursement from funding sources that may become available during or after a specific disaster event.</w:t>
      </w:r>
    </w:p>
    <w:p w14:paraId="5EA5CD7F" w14:textId="77777777" w:rsidR="00B106D0" w:rsidRDefault="00B106D0" w:rsidP="00B106D0">
      <w:pPr>
        <w:rPr>
          <w:highlight w:val="yellow"/>
        </w:rPr>
      </w:pPr>
    </w:p>
    <w:p w14:paraId="19C96312" w14:textId="5A8506A0" w:rsidR="00B106D0" w:rsidRPr="00172FCD" w:rsidRDefault="00B106D0" w:rsidP="00B106D0">
      <w:r w:rsidRPr="00172FCD">
        <w:t>Using Agency(ies) are under no obligation to utilize this Blanket P.O.</w:t>
      </w:r>
      <w:r>
        <w:t xml:space="preserve"> for their Disaster D</w:t>
      </w:r>
      <w:r w:rsidRPr="00A41251">
        <w:t xml:space="preserve">ebris </w:t>
      </w:r>
      <w:r>
        <w:t>M</w:t>
      </w:r>
      <w:r w:rsidRPr="00A41251">
        <w:t>onitoring needs. In the event that the services need to be activated, the process identified herein under Section 3.7 Method of Engagement, 3.8 Pre-Event Alert, Preparation and Communication, and 3.8.3, Task Orders and Activation will be followed (reference the aforementioned sections for additional information).</w:t>
      </w:r>
    </w:p>
    <w:p w14:paraId="5DEA6C86" w14:textId="77777777" w:rsidR="00B106D0" w:rsidRDefault="00B106D0" w:rsidP="00B106D0">
      <w:pPr>
        <w:rPr>
          <w:highlight w:val="yellow"/>
        </w:rPr>
      </w:pPr>
    </w:p>
    <w:p w14:paraId="0552395C" w14:textId="66E5AE40" w:rsidR="00B106D0" w:rsidRPr="00943A86" w:rsidRDefault="00B106D0" w:rsidP="00B106D0">
      <w:pPr>
        <w:rPr>
          <w:rFonts w:cs="Arial"/>
          <w:szCs w:val="22"/>
        </w:rPr>
      </w:pPr>
      <w:r w:rsidRPr="00943A86">
        <w:rPr>
          <w:rFonts w:cs="Arial"/>
          <w:szCs w:val="22"/>
        </w:rPr>
        <w:t>This Blanket P.O. is intended to be utilized for Federal</w:t>
      </w:r>
      <w:r>
        <w:rPr>
          <w:rFonts w:cs="Arial"/>
          <w:szCs w:val="22"/>
        </w:rPr>
        <w:t>ly</w:t>
      </w:r>
      <w:r w:rsidRPr="00943A86">
        <w:rPr>
          <w:rFonts w:cs="Arial"/>
          <w:szCs w:val="22"/>
        </w:rPr>
        <w:t xml:space="preserve"> declared disaster events, State</w:t>
      </w:r>
      <w:r>
        <w:rPr>
          <w:rFonts w:cs="Arial"/>
          <w:szCs w:val="22"/>
        </w:rPr>
        <w:t xml:space="preserve"> declared disaster events, </w:t>
      </w:r>
      <w:r w:rsidRPr="00943A86">
        <w:rPr>
          <w:rFonts w:cs="Arial"/>
          <w:szCs w:val="22"/>
        </w:rPr>
        <w:t>County</w:t>
      </w:r>
      <w:r>
        <w:rPr>
          <w:rFonts w:cs="Arial"/>
          <w:szCs w:val="22"/>
        </w:rPr>
        <w:t xml:space="preserve"> declared disaster events,</w:t>
      </w:r>
      <w:r w:rsidRPr="00943A86">
        <w:rPr>
          <w:rFonts w:cs="Arial"/>
          <w:szCs w:val="22"/>
        </w:rPr>
        <w:t xml:space="preserve"> and/or Municipal</w:t>
      </w:r>
      <w:r>
        <w:rPr>
          <w:rFonts w:cs="Arial"/>
          <w:szCs w:val="22"/>
        </w:rPr>
        <w:t>ly</w:t>
      </w:r>
      <w:r w:rsidRPr="00943A86">
        <w:rPr>
          <w:rFonts w:cs="Arial"/>
          <w:szCs w:val="22"/>
        </w:rPr>
        <w:t xml:space="preserve"> declared disaster events.  However, this Blanket P.O.</w:t>
      </w:r>
      <w:r>
        <w:rPr>
          <w:rFonts w:cs="Arial"/>
          <w:szCs w:val="22"/>
        </w:rPr>
        <w:t xml:space="preserve"> </w:t>
      </w:r>
      <w:r w:rsidRPr="00943A86">
        <w:rPr>
          <w:rFonts w:cs="Arial"/>
          <w:szCs w:val="22"/>
        </w:rPr>
        <w:t>is not intended, nor can it be utilized, to replace an entity’s normal, routine, ongoing responsibility for management of solid waste generated within its jurisdiction.  This Blanket P.O.</w:t>
      </w:r>
      <w:r>
        <w:rPr>
          <w:rFonts w:cs="Arial"/>
          <w:szCs w:val="22"/>
        </w:rPr>
        <w:t xml:space="preserve"> </w:t>
      </w:r>
      <w:r w:rsidRPr="00943A86">
        <w:rPr>
          <w:rFonts w:cs="Arial"/>
          <w:szCs w:val="22"/>
        </w:rPr>
        <w:t xml:space="preserve">is intended for </w:t>
      </w:r>
      <w:r>
        <w:rPr>
          <w:rFonts w:cs="Arial"/>
          <w:szCs w:val="22"/>
        </w:rPr>
        <w:t>a</w:t>
      </w:r>
      <w:r w:rsidRPr="00943A86">
        <w:rPr>
          <w:rFonts w:cs="Arial"/>
          <w:szCs w:val="22"/>
        </w:rPr>
        <w:t>ctivation and use only when emergency circumstances due to a Federal</w:t>
      </w:r>
      <w:r>
        <w:rPr>
          <w:rFonts w:cs="Arial"/>
          <w:szCs w:val="22"/>
        </w:rPr>
        <w:t>ly</w:t>
      </w:r>
      <w:r w:rsidRPr="00943A86">
        <w:rPr>
          <w:rFonts w:cs="Arial"/>
          <w:szCs w:val="22"/>
        </w:rPr>
        <w:t>, State, County, or Municipal</w:t>
      </w:r>
      <w:r>
        <w:rPr>
          <w:rFonts w:cs="Arial"/>
          <w:szCs w:val="22"/>
        </w:rPr>
        <w:t>ly</w:t>
      </w:r>
      <w:r w:rsidRPr="00943A86">
        <w:rPr>
          <w:rFonts w:cs="Arial"/>
          <w:szCs w:val="22"/>
        </w:rPr>
        <w:t xml:space="preserve"> declared disaster occurs that causes the generation of debris and/or waste which exceeds the State, county or municipal normal waste handling capacity and/or expertise to timely, safely, and effectively  manage that waste;</w:t>
      </w:r>
    </w:p>
    <w:p w14:paraId="3E6F2862" w14:textId="77777777" w:rsidR="00B106D0" w:rsidRDefault="00B106D0" w:rsidP="00B106D0">
      <w:pPr>
        <w:rPr>
          <w:highlight w:val="yellow"/>
        </w:rPr>
      </w:pPr>
    </w:p>
    <w:p w14:paraId="496D06A7" w14:textId="28FE01DD" w:rsidR="00B106D0" w:rsidRPr="00943A86" w:rsidRDefault="00B106D0" w:rsidP="00B106D0">
      <w:r w:rsidRPr="007A7CE8">
        <w:rPr>
          <w:rFonts w:cs="Arial"/>
          <w:color w:val="000000"/>
          <w:szCs w:val="22"/>
        </w:rPr>
        <w:t>This Bid Solicitation</w:t>
      </w:r>
      <w:r>
        <w:rPr>
          <w:rFonts w:cs="Arial"/>
          <w:color w:val="000000"/>
          <w:szCs w:val="22"/>
        </w:rPr>
        <w:t xml:space="preserve"> </w:t>
      </w:r>
      <w:r w:rsidRPr="007A7CE8">
        <w:rPr>
          <w:rFonts w:cs="Arial"/>
          <w:color w:val="000000"/>
          <w:szCs w:val="22"/>
        </w:rPr>
        <w:t xml:space="preserve">applies to </w:t>
      </w:r>
      <w:r>
        <w:rPr>
          <w:rFonts w:cs="Arial"/>
          <w:color w:val="000000"/>
          <w:szCs w:val="22"/>
        </w:rPr>
        <w:t>D</w:t>
      </w:r>
      <w:r w:rsidRPr="007A7CE8">
        <w:rPr>
          <w:rFonts w:cs="Arial"/>
          <w:color w:val="000000"/>
          <w:szCs w:val="22"/>
        </w:rPr>
        <w:t xml:space="preserve">ebris </w:t>
      </w:r>
      <w:r>
        <w:rPr>
          <w:rFonts w:cs="Arial"/>
          <w:color w:val="000000"/>
          <w:szCs w:val="22"/>
        </w:rPr>
        <w:t>M</w:t>
      </w:r>
      <w:r w:rsidRPr="007A7CE8">
        <w:rPr>
          <w:rFonts w:cs="Arial"/>
          <w:color w:val="000000"/>
          <w:szCs w:val="22"/>
        </w:rPr>
        <w:t xml:space="preserve">onitoring </w:t>
      </w:r>
      <w:r>
        <w:rPr>
          <w:rFonts w:cs="Arial"/>
          <w:color w:val="000000"/>
          <w:szCs w:val="22"/>
        </w:rPr>
        <w:t>S</w:t>
      </w:r>
      <w:r w:rsidRPr="007A7CE8">
        <w:rPr>
          <w:rFonts w:cs="Arial"/>
          <w:color w:val="000000"/>
          <w:szCs w:val="22"/>
        </w:rPr>
        <w:t>ervices of 1) the management of FEMA Eligible Debris in a Federal</w:t>
      </w:r>
      <w:r>
        <w:rPr>
          <w:rFonts w:cs="Arial"/>
          <w:color w:val="000000"/>
          <w:szCs w:val="22"/>
        </w:rPr>
        <w:t>ly</w:t>
      </w:r>
      <w:r w:rsidRPr="007A7CE8">
        <w:rPr>
          <w:rFonts w:cs="Arial"/>
          <w:color w:val="000000"/>
          <w:szCs w:val="22"/>
        </w:rPr>
        <w:t xml:space="preserve"> Declared Disaster, and 2)</w:t>
      </w:r>
      <w:r>
        <w:rPr>
          <w:rFonts w:cs="Arial"/>
          <w:color w:val="000000"/>
          <w:szCs w:val="22"/>
        </w:rPr>
        <w:t xml:space="preserve"> FEMA Eligible Debris and/or </w:t>
      </w:r>
      <w:r w:rsidRPr="007A7CE8">
        <w:rPr>
          <w:rFonts w:cs="Arial"/>
          <w:color w:val="000000"/>
          <w:szCs w:val="22"/>
        </w:rPr>
        <w:t>Eligible Debris generated in a State, County, or Municipal</w:t>
      </w:r>
      <w:r>
        <w:rPr>
          <w:rFonts w:cs="Arial"/>
          <w:color w:val="000000"/>
          <w:szCs w:val="22"/>
        </w:rPr>
        <w:t>ly</w:t>
      </w:r>
      <w:r w:rsidRPr="007A7CE8">
        <w:rPr>
          <w:rFonts w:cs="Arial"/>
          <w:color w:val="000000"/>
          <w:szCs w:val="22"/>
        </w:rPr>
        <w:t xml:space="preserve"> Declared Disaster. </w:t>
      </w:r>
      <w:r w:rsidRPr="00943A86">
        <w:t>Projects under this Blanket P.O.  consist of monitoring one or more of the following debris related activities on land or in the waterways of the State as specified: land debris removal; waterway assessment; waterway debris removal; private property debris removal; demolition; and/or disposal or recycling of all FEMA Eligible Debris in a Federal</w:t>
      </w:r>
      <w:r>
        <w:t>ly</w:t>
      </w:r>
      <w:r w:rsidRPr="00943A86">
        <w:t xml:space="preserve"> Declared Disaster</w:t>
      </w:r>
      <w:r>
        <w:t>,</w:t>
      </w:r>
      <w:r w:rsidRPr="00943A86">
        <w:t xml:space="preserve"> State</w:t>
      </w:r>
      <w:r>
        <w:t xml:space="preserve"> Declared Disaster</w:t>
      </w:r>
      <w:r w:rsidRPr="00943A86">
        <w:t>, County</w:t>
      </w:r>
      <w:r>
        <w:t xml:space="preserve"> Declared Disaster</w:t>
      </w:r>
      <w:r w:rsidRPr="00943A86">
        <w:t>, or Municipal</w:t>
      </w:r>
      <w:r>
        <w:t>ly</w:t>
      </w:r>
      <w:r w:rsidRPr="00943A86">
        <w:t xml:space="preserve"> Declared Disaster.  Monitoring projects may be located on land, and/or within and around waterways, including but not limited to bays, beaches, tidal rivers, and non-tidal waterways.</w:t>
      </w:r>
      <w:r w:rsidRPr="00943A86" w:rsidDel="003C7F2B">
        <w:t xml:space="preserve"> </w:t>
      </w:r>
    </w:p>
    <w:p w14:paraId="76A50058" w14:textId="77777777" w:rsidR="00B106D0" w:rsidRDefault="00B106D0" w:rsidP="00B106D0">
      <w:pPr>
        <w:autoSpaceDE w:val="0"/>
        <w:autoSpaceDN w:val="0"/>
        <w:adjustRightInd w:val="0"/>
        <w:rPr>
          <w:rFonts w:cs="Arial"/>
          <w:color w:val="000000"/>
          <w:szCs w:val="22"/>
        </w:rPr>
      </w:pPr>
    </w:p>
    <w:p w14:paraId="330B1B58" w14:textId="6F4D7FC8" w:rsidR="00B106D0" w:rsidRPr="007F5A78" w:rsidRDefault="00B106D0" w:rsidP="00B106D0">
      <w:pPr>
        <w:autoSpaceDE w:val="0"/>
        <w:autoSpaceDN w:val="0"/>
        <w:adjustRightInd w:val="0"/>
      </w:pPr>
      <w:r w:rsidRPr="007F5A78">
        <w:t xml:space="preserve">Monitoring debris removal operations requires comprehensive observation and documentation by either the Using Agency or its </w:t>
      </w:r>
      <w:r w:rsidR="007F66A5">
        <w:t>contractor of d</w:t>
      </w:r>
      <w:r w:rsidR="00C82A1A">
        <w:t xml:space="preserve">ebris </w:t>
      </w:r>
      <w:r w:rsidR="007F66A5">
        <w:t>r</w:t>
      </w:r>
      <w:r w:rsidR="00C82A1A">
        <w:t>emoval</w:t>
      </w:r>
      <w:r w:rsidR="007F66A5">
        <w:t xml:space="preserve"> </w:t>
      </w:r>
      <w:r w:rsidRPr="007F5A78">
        <w:t>work performed from the point of identification and removal, to final disposition of debris.  Monitoring debris removal work involves constant observation of crews to ensure that workers are performing eligible work in accordance with the Blanket P.O.</w:t>
      </w:r>
      <w:r>
        <w:t xml:space="preserve"> </w:t>
      </w:r>
      <w:r w:rsidRPr="007F5A78">
        <w:t>requirements and Task Orders, and to verify compliance with all applicable Federal, State and local regulations, and, consistency with FEMA requirements to ensure full reimbursement as appropriate.</w:t>
      </w:r>
    </w:p>
    <w:p w14:paraId="58FAC63E" w14:textId="77777777" w:rsidR="00B106D0" w:rsidRPr="008116AC" w:rsidRDefault="00B106D0" w:rsidP="00B106D0">
      <w:pPr>
        <w:pStyle w:val="ListParagraph"/>
        <w:autoSpaceDE w:val="0"/>
        <w:autoSpaceDN w:val="0"/>
        <w:adjustRightInd w:val="0"/>
        <w:contextualSpacing/>
        <w:rPr>
          <w:rFonts w:cs="Arial"/>
          <w:i/>
          <w:color w:val="000000"/>
          <w:szCs w:val="22"/>
        </w:rPr>
      </w:pPr>
    </w:p>
    <w:p w14:paraId="27940D1F" w14:textId="0C2E73BD" w:rsidR="00B106D0" w:rsidRPr="00F6713D" w:rsidRDefault="007F66A5" w:rsidP="00B106D0">
      <w:pPr>
        <w:pStyle w:val="Heading2"/>
      </w:pPr>
      <w:bookmarkStart w:id="93" w:name="_Toc507162669"/>
      <w:bookmarkStart w:id="94" w:name="_Toc512853984"/>
      <w:r>
        <w:t xml:space="preserve">blanket p.o. </w:t>
      </w:r>
      <w:r w:rsidR="00B106D0">
        <w:t>kickoff meeting</w:t>
      </w:r>
      <w:bookmarkEnd w:id="93"/>
      <w:bookmarkEnd w:id="94"/>
    </w:p>
    <w:p w14:paraId="75C81482" w14:textId="77777777" w:rsidR="00B106D0" w:rsidRDefault="00B106D0" w:rsidP="00B106D0">
      <w:pPr>
        <w:pStyle w:val="ListParagraph"/>
        <w:rPr>
          <w:rFonts w:cs="Arial"/>
          <w:szCs w:val="22"/>
        </w:rPr>
      </w:pPr>
    </w:p>
    <w:p w14:paraId="17C7AC8D" w14:textId="4D807FD6" w:rsidR="00B106D0" w:rsidRPr="006F35BC" w:rsidRDefault="00B106D0" w:rsidP="00B106D0">
      <w:pPr>
        <w:pStyle w:val="Default"/>
        <w:jc w:val="both"/>
        <w:rPr>
          <w:rFonts w:ascii="Arial" w:hAnsi="Arial" w:cs="Arial"/>
          <w:sz w:val="22"/>
          <w:szCs w:val="22"/>
        </w:rPr>
      </w:pPr>
      <w:r w:rsidRPr="006F35BC">
        <w:rPr>
          <w:rFonts w:ascii="Arial" w:hAnsi="Arial" w:cs="Arial"/>
          <w:sz w:val="22"/>
          <w:szCs w:val="22"/>
        </w:rPr>
        <w:t xml:space="preserve">Within </w:t>
      </w:r>
      <w:r>
        <w:rPr>
          <w:rFonts w:ascii="Arial" w:hAnsi="Arial" w:cs="Arial"/>
          <w:sz w:val="22"/>
          <w:szCs w:val="22"/>
        </w:rPr>
        <w:t>ten (</w:t>
      </w:r>
      <w:r w:rsidRPr="006F35BC">
        <w:rPr>
          <w:rFonts w:ascii="Arial" w:hAnsi="Arial" w:cs="Arial"/>
          <w:sz w:val="22"/>
          <w:szCs w:val="22"/>
        </w:rPr>
        <w:t>10</w:t>
      </w:r>
      <w:r>
        <w:rPr>
          <w:rFonts w:ascii="Arial" w:hAnsi="Arial" w:cs="Arial"/>
          <w:sz w:val="22"/>
          <w:szCs w:val="22"/>
        </w:rPr>
        <w:t>)</w:t>
      </w:r>
      <w:r w:rsidRPr="006F35BC">
        <w:rPr>
          <w:rFonts w:ascii="Arial" w:hAnsi="Arial" w:cs="Arial"/>
          <w:sz w:val="22"/>
          <w:szCs w:val="22"/>
        </w:rPr>
        <w:t xml:space="preserve"> days of </w:t>
      </w:r>
      <w:r>
        <w:rPr>
          <w:rFonts w:ascii="Arial" w:hAnsi="Arial" w:cs="Arial"/>
          <w:sz w:val="22"/>
          <w:szCs w:val="22"/>
        </w:rPr>
        <w:t>Blanket P.O.</w:t>
      </w:r>
      <w:r w:rsidRPr="006F35BC">
        <w:rPr>
          <w:rFonts w:ascii="Arial" w:hAnsi="Arial" w:cs="Arial"/>
          <w:sz w:val="22"/>
          <w:szCs w:val="22"/>
        </w:rPr>
        <w:t xml:space="preserve"> award by the State, each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participate in a </w:t>
      </w:r>
      <w:r>
        <w:rPr>
          <w:rFonts w:ascii="Arial" w:hAnsi="Arial" w:cs="Arial"/>
          <w:sz w:val="22"/>
          <w:szCs w:val="22"/>
        </w:rPr>
        <w:t>Blanket P.O.</w:t>
      </w:r>
      <w:r w:rsidR="007F66A5">
        <w:rPr>
          <w:rFonts w:ascii="Arial" w:hAnsi="Arial" w:cs="Arial"/>
          <w:sz w:val="22"/>
          <w:szCs w:val="22"/>
        </w:rPr>
        <w:t xml:space="preserve"> </w:t>
      </w:r>
      <w:r w:rsidRPr="006F35BC">
        <w:rPr>
          <w:rFonts w:ascii="Arial" w:hAnsi="Arial" w:cs="Arial"/>
          <w:sz w:val="22"/>
          <w:szCs w:val="22"/>
        </w:rPr>
        <w:t xml:space="preserve">kick-off meeting with the NJDEP and other State agencies as necessary. </w:t>
      </w:r>
      <w:r>
        <w:rPr>
          <w:rFonts w:ascii="Arial" w:hAnsi="Arial" w:cs="Arial"/>
          <w:sz w:val="22"/>
          <w:szCs w:val="22"/>
        </w:rPr>
        <w:t>The purpose of this meeting will be to ensure that the Vendor {Contractor} understands how the Blanket P.O.</w:t>
      </w:r>
      <w:r w:rsidR="00204097">
        <w:rPr>
          <w:rFonts w:ascii="Arial" w:hAnsi="Arial" w:cs="Arial"/>
          <w:sz w:val="22"/>
          <w:szCs w:val="22"/>
        </w:rPr>
        <w:t xml:space="preserve"> </w:t>
      </w:r>
      <w:r>
        <w:rPr>
          <w:rFonts w:ascii="Arial" w:hAnsi="Arial" w:cs="Arial"/>
          <w:sz w:val="22"/>
          <w:szCs w:val="22"/>
        </w:rPr>
        <w:t>will be administered leading up to, and during, a Disaster event.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prepared to discuss any and all elements of </w:t>
      </w:r>
      <w:r>
        <w:rPr>
          <w:rFonts w:ascii="Arial" w:hAnsi="Arial" w:cs="Arial"/>
          <w:sz w:val="22"/>
          <w:szCs w:val="22"/>
        </w:rPr>
        <w:t xml:space="preserve">how it intends on executing its responsibilities under </w:t>
      </w:r>
      <w:r w:rsidRPr="006F35BC">
        <w:rPr>
          <w:rFonts w:ascii="Arial" w:hAnsi="Arial" w:cs="Arial"/>
          <w:sz w:val="22"/>
          <w:szCs w:val="22"/>
        </w:rPr>
        <w:t xml:space="preserve">the </w:t>
      </w:r>
      <w:r>
        <w:rPr>
          <w:rFonts w:ascii="Arial" w:hAnsi="Arial" w:cs="Arial"/>
          <w:sz w:val="22"/>
          <w:szCs w:val="22"/>
        </w:rPr>
        <w:t>Blanket P.O.</w:t>
      </w:r>
      <w:r w:rsidRPr="006F35BC">
        <w:rPr>
          <w:rFonts w:ascii="Arial" w:hAnsi="Arial" w:cs="Arial"/>
          <w:sz w:val="22"/>
          <w:szCs w:val="22"/>
        </w:rPr>
        <w:t xml:space="preserve"> </w:t>
      </w:r>
    </w:p>
    <w:p w14:paraId="6233514C" w14:textId="77777777" w:rsidR="00B106D0" w:rsidRPr="006F35BC" w:rsidRDefault="00B106D0" w:rsidP="00B106D0">
      <w:pPr>
        <w:pStyle w:val="Default"/>
        <w:ind w:left="720"/>
        <w:jc w:val="both"/>
        <w:rPr>
          <w:rFonts w:ascii="Arial" w:hAnsi="Arial" w:cs="Arial"/>
          <w:sz w:val="22"/>
          <w:szCs w:val="22"/>
        </w:rPr>
      </w:pPr>
    </w:p>
    <w:p w14:paraId="65C2B3AA" w14:textId="77777777" w:rsidR="00B106D0" w:rsidRPr="00423673" w:rsidRDefault="00B106D0" w:rsidP="00B106D0">
      <w:pPr>
        <w:pStyle w:val="Heading2"/>
      </w:pPr>
      <w:bookmarkStart w:id="95" w:name="_Toc507162670"/>
      <w:bookmarkStart w:id="96" w:name="_Toc512853985"/>
      <w:r w:rsidRPr="00423673">
        <w:t>Ongoing Pre-event planning</w:t>
      </w:r>
      <w:bookmarkEnd w:id="95"/>
      <w:bookmarkEnd w:id="96"/>
    </w:p>
    <w:p w14:paraId="79735F8A" w14:textId="77777777" w:rsidR="00B106D0" w:rsidRDefault="00B106D0" w:rsidP="00B106D0"/>
    <w:p w14:paraId="5A2528B8" w14:textId="35EAD570" w:rsidR="00B106D0" w:rsidRPr="006F35BC" w:rsidRDefault="00B106D0" w:rsidP="00B106D0">
      <w:pPr>
        <w:pStyle w:val="ListParagraph"/>
        <w:keepNext/>
        <w:autoSpaceDE w:val="0"/>
        <w:autoSpaceDN w:val="0"/>
        <w:adjustRightInd w:val="0"/>
        <w:ind w:left="0"/>
        <w:rPr>
          <w:rFonts w:cs="Arial"/>
          <w:color w:val="000000"/>
          <w:szCs w:val="22"/>
        </w:rPr>
      </w:pPr>
      <w:r w:rsidRPr="006F35BC">
        <w:rPr>
          <w:rFonts w:cs="Arial"/>
          <w:color w:val="000000"/>
          <w:szCs w:val="22"/>
        </w:rPr>
        <w:t xml:space="preserve">Upon completion of the </w:t>
      </w:r>
      <w:r>
        <w:rPr>
          <w:rFonts w:cs="Arial"/>
          <w:color w:val="000000"/>
          <w:szCs w:val="22"/>
        </w:rPr>
        <w:t>Blanket P.O.</w:t>
      </w:r>
      <w:r w:rsidR="00204097">
        <w:rPr>
          <w:rFonts w:cs="Arial"/>
          <w:color w:val="000000"/>
          <w:szCs w:val="22"/>
        </w:rPr>
        <w:t xml:space="preserve"> </w:t>
      </w:r>
      <w:r w:rsidRPr="006F35BC">
        <w:rPr>
          <w:rFonts w:cs="Arial"/>
          <w:color w:val="000000"/>
          <w:szCs w:val="22"/>
        </w:rPr>
        <w:t>kick-off meeting</w:t>
      </w:r>
      <w:r>
        <w:rPr>
          <w:rFonts w:cs="Arial"/>
          <w:color w:val="000000"/>
          <w:szCs w:val="22"/>
        </w:rPr>
        <w:t>,</w:t>
      </w:r>
      <w:r w:rsidRPr="006F35BC">
        <w:rPr>
          <w:rFonts w:cs="Arial"/>
          <w:color w:val="000000"/>
          <w:szCs w:val="22"/>
        </w:rPr>
        <w:t xml:space="preserve"> and every</w:t>
      </w:r>
      <w:r>
        <w:rPr>
          <w:rFonts w:cs="Arial"/>
          <w:color w:val="000000"/>
          <w:szCs w:val="22"/>
        </w:rPr>
        <w:t xml:space="preserve"> six (6)</w:t>
      </w:r>
      <w:r w:rsidRPr="006F35BC">
        <w:rPr>
          <w:rFonts w:cs="Arial"/>
          <w:color w:val="000000"/>
          <w:szCs w:val="22"/>
        </w:rPr>
        <w:t xml:space="preserve"> months thereafter until the end of the </w:t>
      </w:r>
      <w:r>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at the State’s</w:t>
      </w:r>
      <w:r>
        <w:rPr>
          <w:rFonts w:cs="Arial"/>
          <w:color w:val="000000"/>
          <w:szCs w:val="22"/>
        </w:rPr>
        <w:t xml:space="preserve"> request</w:t>
      </w:r>
      <w:r w:rsidRPr="006F35BC">
        <w:rPr>
          <w:rFonts w:cs="Arial"/>
          <w:color w:val="000000"/>
          <w:szCs w:val="22"/>
        </w:rPr>
        <w:t xml:space="preserve">, communicate with the SCM to review pre-event preparations and plans for debris </w:t>
      </w:r>
      <w:r>
        <w:rPr>
          <w:rFonts w:cs="Arial"/>
          <w:color w:val="000000"/>
          <w:szCs w:val="22"/>
        </w:rPr>
        <w:t xml:space="preserve">monitoring </w:t>
      </w:r>
      <w:r w:rsidRPr="006F35BC">
        <w:rPr>
          <w:rFonts w:cs="Arial"/>
          <w:color w:val="000000"/>
          <w:szCs w:val="22"/>
        </w:rPr>
        <w:t xml:space="preserve">work under this </w:t>
      </w:r>
      <w:r>
        <w:rPr>
          <w:rFonts w:cs="Arial"/>
          <w:color w:val="000000"/>
          <w:szCs w:val="22"/>
        </w:rPr>
        <w:t xml:space="preserve">Blanket P.O.  Communication may be in the form of conference calls.  Pre-event planning is considered an overhead cost. </w:t>
      </w:r>
    </w:p>
    <w:p w14:paraId="5E97F0C9" w14:textId="77777777" w:rsidR="00B106D0" w:rsidRDefault="00B106D0" w:rsidP="00B106D0"/>
    <w:p w14:paraId="05FD35FA" w14:textId="77777777" w:rsidR="00B106D0" w:rsidRDefault="00B106D0" w:rsidP="00B106D0">
      <w:pPr>
        <w:pStyle w:val="Heading2"/>
      </w:pPr>
      <w:bookmarkStart w:id="97" w:name="_Toc507162671"/>
      <w:bookmarkStart w:id="98" w:name="_Toc512853986"/>
      <w:r>
        <w:t>project meetings</w:t>
      </w:r>
      <w:bookmarkEnd w:id="97"/>
      <w:bookmarkEnd w:id="98"/>
    </w:p>
    <w:p w14:paraId="5E0C5AF6" w14:textId="77777777" w:rsidR="00B106D0" w:rsidRDefault="00B106D0" w:rsidP="00B106D0"/>
    <w:p w14:paraId="1B0A707A" w14:textId="30361D68" w:rsidR="00B106D0" w:rsidRDefault="00B106D0" w:rsidP="00B106D0">
      <w:pPr>
        <w:pStyle w:val="ListParagraph"/>
        <w:autoSpaceDE w:val="0"/>
        <w:autoSpaceDN w:val="0"/>
        <w:adjustRightInd w:val="0"/>
        <w:ind w:left="0"/>
        <w:rPr>
          <w:rFonts w:cs="Arial"/>
          <w:color w:val="000000"/>
          <w:szCs w:val="22"/>
        </w:rPr>
      </w:pPr>
      <w:r w:rsidRPr="006F35BC">
        <w:rPr>
          <w:rFonts w:cs="Arial"/>
          <w:szCs w:val="22"/>
        </w:rPr>
        <w:t xml:space="preserve">Upon notice from the SCM or Using Agency, and prior to mobilization,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participate in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in </w:t>
      </w:r>
      <w:r>
        <w:rPr>
          <w:rFonts w:cs="Arial"/>
          <w:szCs w:val="22"/>
        </w:rPr>
        <w:t>the State</w:t>
      </w:r>
      <w:r w:rsidRPr="006F35BC">
        <w:rPr>
          <w:rFonts w:cs="Arial"/>
          <w:szCs w:val="22"/>
        </w:rPr>
        <w:t xml:space="preserve"> with the SCM</w:t>
      </w:r>
      <w:r>
        <w:rPr>
          <w:rFonts w:cs="Arial"/>
          <w:szCs w:val="22"/>
        </w:rPr>
        <w:t xml:space="preserve"> and/or</w:t>
      </w:r>
      <w:r w:rsidRPr="006F35BC">
        <w:rPr>
          <w:rFonts w:cs="Arial"/>
          <w:szCs w:val="22"/>
        </w:rPr>
        <w:t xml:space="preserve"> Using Agency, and any other persons deem</w:t>
      </w:r>
      <w:r>
        <w:rPr>
          <w:rFonts w:cs="Arial"/>
          <w:szCs w:val="22"/>
        </w:rPr>
        <w:t>ed</w:t>
      </w:r>
      <w:r w:rsidRPr="006F35BC">
        <w:rPr>
          <w:rFonts w:cs="Arial"/>
          <w:szCs w:val="22"/>
        </w:rPr>
        <w:t xml:space="preserve"> necessary</w:t>
      </w:r>
      <w:r>
        <w:rPr>
          <w:rFonts w:cs="Arial"/>
          <w:szCs w:val="22"/>
        </w:rPr>
        <w:t xml:space="preserve"> or prudent</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eeting(s) may be</w:t>
      </w:r>
      <w:r>
        <w:rPr>
          <w:rFonts w:cs="Arial"/>
          <w:szCs w:val="22"/>
        </w:rPr>
        <w:t xml:space="preserve"> held</w:t>
      </w:r>
      <w:r w:rsidRPr="006F35BC">
        <w:rPr>
          <w:rFonts w:cs="Arial"/>
          <w:szCs w:val="22"/>
        </w:rPr>
        <w:t xml:space="preserve"> in person, </w:t>
      </w:r>
      <w:r>
        <w:rPr>
          <w:rFonts w:cs="Arial"/>
          <w:szCs w:val="22"/>
        </w:rPr>
        <w:t xml:space="preserve">unless the SCM approves </w:t>
      </w:r>
      <w:r w:rsidRPr="006F35BC">
        <w:rPr>
          <w:rFonts w:cs="Arial"/>
          <w:szCs w:val="22"/>
        </w:rPr>
        <w:t>conference call</w:t>
      </w:r>
      <w:r>
        <w:rPr>
          <w:rFonts w:cs="Arial"/>
          <w:szCs w:val="22"/>
        </w:rPr>
        <w:t>s</w:t>
      </w:r>
      <w:r w:rsidRPr="006F35BC">
        <w:rPr>
          <w:rFonts w:cs="Arial"/>
          <w:szCs w:val="22"/>
        </w:rPr>
        <w:t xml:space="preserve"> or videoconferences.  The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will generally prepare for Activation and may review and clarify key </w:t>
      </w:r>
      <w:r>
        <w:rPr>
          <w:rFonts w:cs="Arial"/>
          <w:szCs w:val="22"/>
        </w:rPr>
        <w:t>Blanket P.O.</w:t>
      </w:r>
      <w:r w:rsidR="00204097">
        <w:rPr>
          <w:rFonts w:cs="Arial"/>
          <w:szCs w:val="22"/>
        </w:rPr>
        <w:t xml:space="preserve"> </w:t>
      </w:r>
      <w:r w:rsidRPr="006F35BC">
        <w:rPr>
          <w:rFonts w:cs="Arial"/>
          <w:szCs w:val="22"/>
        </w:rPr>
        <w:t xml:space="preserve">provisions, critical milestones and key deliverables, pre-event obligations, procedures for Activation, and other matters to ensure the efficient implementation and performance of the </w:t>
      </w:r>
      <w:r>
        <w:rPr>
          <w:rFonts w:cs="Arial"/>
          <w:szCs w:val="22"/>
        </w:rPr>
        <w:t>Blanket P.O.</w:t>
      </w:r>
      <w:r w:rsidRPr="006F35BC">
        <w:rPr>
          <w:rFonts w:cs="Arial"/>
          <w:szCs w:val="22"/>
        </w:rPr>
        <w:t xml:space="preserve">  At the project meeting,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provide an overview and methodology of its approach to execution of the </w:t>
      </w:r>
      <w:r>
        <w:rPr>
          <w:rFonts w:cs="Arial"/>
          <w:szCs w:val="22"/>
        </w:rPr>
        <w:t>Blanket P.O.</w:t>
      </w:r>
      <w:r w:rsidR="00204097">
        <w:rPr>
          <w:rFonts w:cs="Arial"/>
          <w:szCs w:val="22"/>
        </w:rPr>
        <w:t xml:space="preserve"> </w:t>
      </w:r>
      <w:r>
        <w:rPr>
          <w:rFonts w:cs="Arial"/>
          <w:szCs w:val="22"/>
        </w:rPr>
        <w:t xml:space="preserve">and coordination with the Waterway Debris Removal contractor, the Land Debris Removal contractor and/or the Waterway Debris Assessment contractor. </w:t>
      </w: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prepared to discuss project work plans, including schedules; budgeting matters; personnel, subcontractor and equipment needs; environmental health and safety matters; and other matters as may be identified by the SCM.</w:t>
      </w:r>
      <w:r>
        <w:rPr>
          <w:rFonts w:cs="Arial"/>
          <w:color w:val="000000"/>
          <w:szCs w:val="22"/>
        </w:rPr>
        <w:t xml:space="preserve">  </w:t>
      </w:r>
    </w:p>
    <w:p w14:paraId="7A89BB61" w14:textId="77777777" w:rsidR="00B106D0" w:rsidRPr="006F35BC" w:rsidRDefault="00B106D0" w:rsidP="00B106D0">
      <w:pPr>
        <w:pStyle w:val="ListParagraph"/>
        <w:autoSpaceDE w:val="0"/>
        <w:autoSpaceDN w:val="0"/>
        <w:adjustRightInd w:val="0"/>
        <w:ind w:left="0"/>
        <w:rPr>
          <w:rFonts w:cs="Arial"/>
          <w:color w:val="000000"/>
          <w:szCs w:val="22"/>
        </w:rPr>
      </w:pPr>
      <w:r>
        <w:rPr>
          <w:rFonts w:cs="Arial"/>
          <w:color w:val="000000"/>
          <w:szCs w:val="22"/>
        </w:rPr>
        <w:t xml:space="preserve">    </w:t>
      </w:r>
    </w:p>
    <w:p w14:paraId="10E667E2" w14:textId="77777777" w:rsidR="00B106D0" w:rsidRDefault="00B106D0" w:rsidP="00B106D0">
      <w:pPr>
        <w:pStyle w:val="Heading2"/>
      </w:pPr>
      <w:bookmarkStart w:id="99" w:name="_Toc507162672"/>
      <w:bookmarkStart w:id="100" w:name="_Toc512853987"/>
      <w:r>
        <w:t>additional meetings</w:t>
      </w:r>
      <w:bookmarkEnd w:id="99"/>
      <w:bookmarkEnd w:id="100"/>
    </w:p>
    <w:p w14:paraId="722C1573" w14:textId="77777777" w:rsidR="00B106D0" w:rsidRDefault="00B106D0" w:rsidP="00B106D0"/>
    <w:p w14:paraId="203FE081" w14:textId="388EACAA" w:rsidR="00B106D0" w:rsidRPr="006F35BC" w:rsidRDefault="00B106D0" w:rsidP="00B106D0">
      <w:pPr>
        <w:pStyle w:val="ListParagraph"/>
        <w:autoSpaceDE w:val="0"/>
        <w:autoSpaceDN w:val="0"/>
        <w:adjustRightInd w:val="0"/>
        <w:ind w:left="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participate in any additional meetings, requested by the SCM, the Project Manager (if one has been retained), and/or </w:t>
      </w:r>
      <w:r w:rsidRPr="006F35BC">
        <w:rPr>
          <w:rFonts w:cs="Arial"/>
          <w:szCs w:val="22"/>
        </w:rPr>
        <w:t>Using Agency</w:t>
      </w:r>
      <w:r>
        <w:rPr>
          <w:rFonts w:cs="Arial"/>
          <w:szCs w:val="22"/>
        </w:rPr>
        <w:t xml:space="preserve"> necessary to establish plans for execution of work under the Blanket P.O., including schedules, debris estimates, personnel, subcontractor and equipment needs, access to waterways, docks and the like, environmental safety matters and other matters as may be identified</w:t>
      </w:r>
      <w:r w:rsidRPr="006F35BC">
        <w:rPr>
          <w:rFonts w:cs="Arial"/>
          <w:szCs w:val="22"/>
        </w:rPr>
        <w:t xml:space="preserve">. </w:t>
      </w:r>
      <w:r w:rsidRPr="006F35BC">
        <w:rPr>
          <w:rFonts w:cs="Arial"/>
          <w:color w:val="000000"/>
          <w:w w:val="0"/>
          <w:szCs w:val="22"/>
        </w:rPr>
        <w:t xml:space="preserve">review of the </w:t>
      </w:r>
      <w:r>
        <w:rPr>
          <w:rFonts w:cs="Arial"/>
          <w:color w:val="000000"/>
          <w:w w:val="0"/>
          <w:szCs w:val="22"/>
        </w:rPr>
        <w:t>Vendor’s {</w:t>
      </w:r>
      <w:r w:rsidRPr="006F35BC">
        <w:rPr>
          <w:rFonts w:cs="Arial"/>
          <w:color w:val="000000"/>
          <w:w w:val="0"/>
          <w:szCs w:val="22"/>
        </w:rPr>
        <w:t>Contractor’s</w:t>
      </w:r>
      <w:r>
        <w:rPr>
          <w:rFonts w:cs="Arial"/>
          <w:color w:val="000000"/>
          <w:w w:val="0"/>
          <w:szCs w:val="22"/>
        </w:rPr>
        <w:t>}</w:t>
      </w:r>
      <w:r w:rsidRPr="006F35BC">
        <w:rPr>
          <w:rFonts w:cs="Arial"/>
          <w:color w:val="000000"/>
          <w:w w:val="0"/>
          <w:szCs w:val="22"/>
        </w:rPr>
        <w:t xml:space="preserve"> progress and daily manpower, field observations and problems, review of submittals, project schedules, deliverables, and other issues relating to the work. </w:t>
      </w:r>
      <w:r>
        <w:rPr>
          <w:rFonts w:cs="Arial"/>
          <w:color w:val="000000"/>
          <w:szCs w:val="22"/>
        </w:rPr>
        <w:t xml:space="preserve">All additional meetings are considered overhead and are not compensable as a separate item.    </w:t>
      </w:r>
    </w:p>
    <w:p w14:paraId="4D9474ED" w14:textId="77777777" w:rsidR="00B106D0" w:rsidRDefault="00B106D0" w:rsidP="00B106D0"/>
    <w:p w14:paraId="53568D8D" w14:textId="77777777" w:rsidR="00B106D0" w:rsidRPr="00423673" w:rsidRDefault="00B106D0" w:rsidP="00B106D0">
      <w:pPr>
        <w:pStyle w:val="Heading2"/>
      </w:pPr>
      <w:bookmarkStart w:id="101" w:name="_Toc507162673"/>
      <w:bookmarkStart w:id="102" w:name="_Toc512853988"/>
      <w:r w:rsidRPr="00423673">
        <w:t>APPEAL SUPPORT</w:t>
      </w:r>
      <w:bookmarkEnd w:id="101"/>
      <w:bookmarkEnd w:id="102"/>
    </w:p>
    <w:p w14:paraId="3A8131D1" w14:textId="77777777" w:rsidR="00B106D0" w:rsidRDefault="00B106D0" w:rsidP="00B106D0"/>
    <w:p w14:paraId="0960DF5E" w14:textId="77777777" w:rsidR="00B106D0" w:rsidRDefault="00B106D0" w:rsidP="00B106D0">
      <w:r>
        <w:t>Upon request, the Vendor {Contractor} shall assist the Using Agency with appeals, including meetings and arbitration proceedings.</w:t>
      </w:r>
    </w:p>
    <w:p w14:paraId="6465D4B7" w14:textId="77777777" w:rsidR="00B106D0" w:rsidRPr="006F35BC" w:rsidRDefault="00B106D0" w:rsidP="00B106D0"/>
    <w:p w14:paraId="319E59D5" w14:textId="77777777" w:rsidR="00B106D0" w:rsidRDefault="00B106D0" w:rsidP="00B106D0">
      <w:pPr>
        <w:pStyle w:val="Heading2"/>
      </w:pPr>
      <w:bookmarkStart w:id="103" w:name="_Toc507162674"/>
      <w:bookmarkStart w:id="104" w:name="_Toc512853989"/>
      <w:r>
        <w:t>compliance with all applicable laws, rules, policies</w:t>
      </w:r>
      <w:bookmarkEnd w:id="103"/>
      <w:bookmarkEnd w:id="104"/>
    </w:p>
    <w:p w14:paraId="22E902B1" w14:textId="77777777" w:rsidR="00B106D0" w:rsidRDefault="00B106D0" w:rsidP="00B106D0"/>
    <w:p w14:paraId="6019109F" w14:textId="77777777" w:rsidR="00B106D0" w:rsidRPr="006F35BC" w:rsidRDefault="00B106D0" w:rsidP="00B106D0">
      <w:pPr>
        <w:pStyle w:val="BodyText3"/>
        <w:ind w:right="0"/>
        <w:rPr>
          <w:rFonts w:cs="Arial"/>
        </w:rPr>
      </w:pP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perform all work and maintain all records (not less than </w:t>
      </w:r>
      <w:r>
        <w:rPr>
          <w:rFonts w:cs="Arial"/>
        </w:rPr>
        <w:t xml:space="preserve">seven (7) </w:t>
      </w:r>
      <w:r w:rsidRPr="006F35BC">
        <w:rPr>
          <w:rFonts w:cs="Arial"/>
        </w:rPr>
        <w:t xml:space="preserve">years after final payments) in compliance with FEMA </w:t>
      </w:r>
      <w:r>
        <w:rPr>
          <w:rFonts w:cs="Arial"/>
        </w:rPr>
        <w:t>statutes</w:t>
      </w:r>
      <w:r w:rsidRPr="006F35BC">
        <w:rPr>
          <w:rFonts w:cs="Arial"/>
        </w:rPr>
        <w:t xml:space="preserve">, regulations, </w:t>
      </w:r>
      <w:r>
        <w:rPr>
          <w:rFonts w:cs="Arial"/>
        </w:rPr>
        <w:t>guidelines</w:t>
      </w:r>
      <w:r w:rsidRPr="006F35BC">
        <w:rPr>
          <w:rFonts w:cs="Arial"/>
        </w:rPr>
        <w:t xml:space="preserve"> and policies</w:t>
      </w:r>
      <w:r>
        <w:rPr>
          <w:rFonts w:cs="Arial"/>
        </w:rPr>
        <w:t>,</w:t>
      </w:r>
      <w:r w:rsidRPr="006F35BC">
        <w:rPr>
          <w:rFonts w:cs="Arial"/>
        </w:rPr>
        <w:t xml:space="preserve"> if the event triggering the activation is a Federal</w:t>
      </w:r>
      <w:r>
        <w:rPr>
          <w:rFonts w:cs="Arial"/>
        </w:rPr>
        <w:t>ly</w:t>
      </w:r>
      <w:r w:rsidRPr="006F35BC">
        <w:rPr>
          <w:rFonts w:cs="Arial"/>
        </w:rPr>
        <w:t xml:space="preserve"> Declared Disaster, as well as applicable</w:t>
      </w:r>
      <w:r>
        <w:rPr>
          <w:rFonts w:cs="Arial"/>
        </w:rPr>
        <w:t xml:space="preserve"> federal </w:t>
      </w:r>
      <w:r w:rsidRPr="006F35BC">
        <w:rPr>
          <w:rFonts w:cs="Arial"/>
        </w:rPr>
        <w:t xml:space="preserve"> State, and local laws</w:t>
      </w:r>
      <w:r>
        <w:rPr>
          <w:rFonts w:cs="Arial"/>
        </w:rPr>
        <w:t xml:space="preserve"> for all other declared disasters.</w:t>
      </w:r>
      <w:r w:rsidRPr="006F35BC">
        <w:rPr>
          <w:rFonts w:cs="Arial"/>
        </w:rPr>
        <w:t xml:space="preserve"> </w:t>
      </w:r>
      <w:r>
        <w:rPr>
          <w:rFonts w:cs="Arial"/>
        </w:rPr>
        <w:t xml:space="preserve">Maintenance of records is considered an overhead cost. </w:t>
      </w: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follow all </w:t>
      </w:r>
      <w:r>
        <w:rPr>
          <w:rFonts w:cs="Arial"/>
        </w:rPr>
        <w:t xml:space="preserve">applicable </w:t>
      </w:r>
      <w:r w:rsidRPr="006F35BC">
        <w:rPr>
          <w:rFonts w:cs="Arial"/>
        </w:rPr>
        <w:t>laws, rules and regulations noted below</w:t>
      </w:r>
      <w:r>
        <w:rPr>
          <w:rFonts w:cs="Arial"/>
        </w:rPr>
        <w:t>, including, but not limited to</w:t>
      </w:r>
      <w:r w:rsidRPr="006F35BC">
        <w:rPr>
          <w:rFonts w:cs="Arial"/>
        </w:rPr>
        <w:t xml:space="preserve">: </w:t>
      </w:r>
    </w:p>
    <w:p w14:paraId="3C9F992D" w14:textId="77777777" w:rsidR="00B106D0" w:rsidRPr="006F35BC" w:rsidRDefault="00B106D0" w:rsidP="00B106D0">
      <w:pPr>
        <w:pStyle w:val="BodyText3"/>
        <w:ind w:right="0"/>
        <w:rPr>
          <w:rFonts w:cs="Arial"/>
        </w:rPr>
      </w:pPr>
    </w:p>
    <w:p w14:paraId="51C41F0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Merchant Marine Act of 1920, P.L. 66-261, 41 Stat 988; (also known as the Jones Act and codified at 46 U.S.C. 5510</w:t>
      </w:r>
      <w:r>
        <w:rPr>
          <w:rFonts w:cs="Arial"/>
          <w:bCs/>
        </w:rPr>
        <w:t>1</w:t>
      </w:r>
      <w:r w:rsidRPr="006F35BC">
        <w:rPr>
          <w:rFonts w:cs="Arial"/>
          <w:bCs/>
        </w:rPr>
        <w:t>)</w:t>
      </w:r>
      <w:r>
        <w:rPr>
          <w:rFonts w:cs="Arial"/>
          <w:bCs/>
        </w:rPr>
        <w:t>;</w:t>
      </w:r>
      <w:r w:rsidRPr="006F35BC">
        <w:rPr>
          <w:rFonts w:cs="Arial"/>
          <w:bCs/>
        </w:rPr>
        <w:t xml:space="preserve">  </w:t>
      </w:r>
    </w:p>
    <w:p w14:paraId="6BE7148D" w14:textId="77777777" w:rsidR="00B106D0" w:rsidRPr="006F35BC" w:rsidRDefault="00B106D0" w:rsidP="00B106D0">
      <w:pPr>
        <w:pStyle w:val="ListParagraph"/>
        <w:rPr>
          <w:rFonts w:cs="Arial"/>
          <w:bCs/>
        </w:rPr>
      </w:pPr>
    </w:p>
    <w:p w14:paraId="1B0C4A3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Solid Waste Disposal Act as amended by the Resource Conservation and Recovery Act</w:t>
      </w:r>
      <w:r>
        <w:rPr>
          <w:rFonts w:cs="Arial"/>
          <w:bCs/>
        </w:rPr>
        <w:t>,</w:t>
      </w:r>
      <w:r w:rsidRPr="006F35BC">
        <w:rPr>
          <w:rFonts w:cs="Arial"/>
          <w:bCs/>
        </w:rPr>
        <w:t xml:space="preserve"> 42 U.S.C. §§ 6901</w:t>
      </w:r>
      <w:r>
        <w:rPr>
          <w:rFonts w:cs="Arial"/>
          <w:bCs/>
        </w:rPr>
        <w:t xml:space="preserve"> et seq.;</w:t>
      </w:r>
      <w:r w:rsidRPr="006F35BC">
        <w:rPr>
          <w:rFonts w:cs="Arial"/>
          <w:bCs/>
        </w:rPr>
        <w:t xml:space="preserve">  </w:t>
      </w:r>
    </w:p>
    <w:p w14:paraId="41886737" w14:textId="77777777" w:rsidR="00B106D0" w:rsidRPr="006F35BC" w:rsidRDefault="00B106D0" w:rsidP="00B106D0">
      <w:pPr>
        <w:pStyle w:val="BodyText3"/>
        <w:ind w:left="1080" w:right="0"/>
        <w:jc w:val="left"/>
        <w:rPr>
          <w:rFonts w:cs="Arial"/>
          <w:bCs/>
        </w:rPr>
      </w:pPr>
    </w:p>
    <w:p w14:paraId="28EC822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Stafford Act, 42 U.S.C. § 5121 </w:t>
      </w:r>
      <w:r w:rsidRPr="007E47A0">
        <w:rPr>
          <w:rFonts w:cs="Arial"/>
          <w:bCs/>
        </w:rPr>
        <w:t>et seq</w:t>
      </w:r>
      <w:r w:rsidRPr="007A6298">
        <w:rPr>
          <w:rFonts w:cs="Arial"/>
          <w:bCs/>
        </w:rPr>
        <w:t>.;</w:t>
      </w:r>
      <w:r w:rsidRPr="006F35BC">
        <w:rPr>
          <w:rFonts w:cs="Arial"/>
          <w:bCs/>
        </w:rPr>
        <w:t xml:space="preserve"> </w:t>
      </w:r>
    </w:p>
    <w:p w14:paraId="1449A521" w14:textId="77777777" w:rsidR="00B106D0" w:rsidRPr="006F35BC" w:rsidRDefault="00B106D0" w:rsidP="00B106D0">
      <w:pPr>
        <w:pStyle w:val="ListParagraph"/>
        <w:rPr>
          <w:rFonts w:cs="Arial"/>
          <w:bCs/>
        </w:rPr>
      </w:pPr>
    </w:p>
    <w:p w14:paraId="685094BD" w14:textId="77777777" w:rsidR="00B106D0" w:rsidRPr="007A6298" w:rsidRDefault="00B106D0" w:rsidP="00F11778">
      <w:pPr>
        <w:pStyle w:val="BodyText3"/>
        <w:numPr>
          <w:ilvl w:val="0"/>
          <w:numId w:val="50"/>
        </w:numPr>
        <w:ind w:left="1080" w:right="0"/>
        <w:jc w:val="left"/>
        <w:rPr>
          <w:rFonts w:cs="Arial"/>
          <w:bCs/>
        </w:rPr>
      </w:pPr>
      <w:r w:rsidRPr="006F35BC">
        <w:rPr>
          <w:rFonts w:cs="Arial"/>
          <w:bCs/>
        </w:rPr>
        <w:t xml:space="preserve">NJ Civil Defense and Disaster Control Act, </w:t>
      </w:r>
      <w:r w:rsidRPr="006F35BC">
        <w:rPr>
          <w:rFonts w:cs="Arial"/>
          <w:bCs/>
          <w:u w:val="single"/>
        </w:rPr>
        <w:t>N.J.S.A.</w:t>
      </w:r>
      <w:r w:rsidRPr="006F35BC">
        <w:rPr>
          <w:rFonts w:cs="Arial"/>
          <w:bCs/>
        </w:rPr>
        <w:t xml:space="preserve">, Appendix A:9-30 </w:t>
      </w:r>
      <w:r w:rsidRPr="007E47A0">
        <w:rPr>
          <w:rFonts w:cs="Arial"/>
          <w:bCs/>
        </w:rPr>
        <w:t>et seq</w:t>
      </w:r>
      <w:r w:rsidRPr="007A6298">
        <w:rPr>
          <w:rFonts w:cs="Arial"/>
          <w:bCs/>
        </w:rPr>
        <w:t xml:space="preserve">.; </w:t>
      </w:r>
    </w:p>
    <w:p w14:paraId="766707E0" w14:textId="77777777" w:rsidR="00B106D0" w:rsidRPr="006F35BC" w:rsidRDefault="00B106D0" w:rsidP="00B106D0">
      <w:pPr>
        <w:pStyle w:val="ListParagraph"/>
        <w:rPr>
          <w:rFonts w:cs="Arial"/>
          <w:bCs/>
        </w:rPr>
      </w:pPr>
    </w:p>
    <w:p w14:paraId="69A607D2"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Federal Emergency Management Agency </w:t>
      </w:r>
      <w:r>
        <w:rPr>
          <w:rFonts w:cs="Arial"/>
          <w:bCs/>
        </w:rPr>
        <w:t>Regulations, 44 C.F.R. § 206 et seq.;</w:t>
      </w:r>
    </w:p>
    <w:p w14:paraId="2186EF6A" w14:textId="77777777" w:rsidR="00B106D0" w:rsidRPr="006F35BC" w:rsidRDefault="00B106D0" w:rsidP="00B106D0">
      <w:pPr>
        <w:pStyle w:val="ListParagraph"/>
        <w:rPr>
          <w:rFonts w:cs="Arial"/>
          <w:bCs/>
        </w:rPr>
      </w:pPr>
    </w:p>
    <w:p w14:paraId="509B6D1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National Historic Preservation Act</w:t>
      </w:r>
      <w:r>
        <w:rPr>
          <w:rFonts w:cs="Arial"/>
          <w:bCs/>
        </w:rPr>
        <w:t>, 54 U.S.C. 300101, et seq. and Regulations at 36 C.F.R. 800 ;</w:t>
      </w:r>
      <w:r w:rsidRPr="006F35BC">
        <w:rPr>
          <w:rFonts w:cs="Arial"/>
          <w:bCs/>
        </w:rPr>
        <w:t xml:space="preserve"> </w:t>
      </w:r>
    </w:p>
    <w:p w14:paraId="75B5761A" w14:textId="77777777" w:rsidR="00B106D0" w:rsidRPr="006F35BC" w:rsidRDefault="00B106D0" w:rsidP="00B106D0">
      <w:pPr>
        <w:pStyle w:val="BodyText3"/>
        <w:ind w:right="0"/>
        <w:jc w:val="left"/>
        <w:rPr>
          <w:rFonts w:cs="Arial"/>
          <w:bCs/>
        </w:rPr>
      </w:pPr>
    </w:p>
    <w:p w14:paraId="4D80C6B8" w14:textId="77777777" w:rsidR="00B106D0" w:rsidRDefault="00B106D0" w:rsidP="00F11778">
      <w:pPr>
        <w:pStyle w:val="BodyText3"/>
        <w:numPr>
          <w:ilvl w:val="0"/>
          <w:numId w:val="50"/>
        </w:numPr>
        <w:ind w:left="1080" w:right="0"/>
        <w:jc w:val="left"/>
        <w:rPr>
          <w:rFonts w:cs="Arial"/>
          <w:bCs/>
        </w:rPr>
      </w:pPr>
      <w:r w:rsidRPr="006F35BC">
        <w:rPr>
          <w:rFonts w:cs="Arial"/>
          <w:bCs/>
        </w:rPr>
        <w:t xml:space="preserve">Solid Waste Management Act, </w:t>
      </w:r>
      <w:r w:rsidRPr="006F35BC">
        <w:rPr>
          <w:rFonts w:cs="Arial"/>
          <w:bCs/>
          <w:u w:val="single"/>
        </w:rPr>
        <w:t>N.J.S.A.</w:t>
      </w:r>
      <w:r w:rsidRPr="006F35BC">
        <w:rPr>
          <w:rFonts w:cs="Arial"/>
          <w:bCs/>
        </w:rPr>
        <w:t xml:space="preserve"> § 13:1E-1 </w:t>
      </w:r>
      <w:r w:rsidRPr="007E47A0">
        <w:rPr>
          <w:rFonts w:cs="Arial"/>
          <w:bCs/>
        </w:rPr>
        <w:t>et seq</w:t>
      </w:r>
      <w:r w:rsidRPr="00B00516">
        <w:rPr>
          <w:rFonts w:cs="Arial"/>
          <w:bCs/>
        </w:rPr>
        <w:t>.</w:t>
      </w:r>
      <w:r>
        <w:rPr>
          <w:rFonts w:cs="Arial"/>
          <w:bCs/>
        </w:rPr>
        <w:t xml:space="preserve"> and Regulations at </w:t>
      </w:r>
      <w:r w:rsidRPr="006F35BC">
        <w:rPr>
          <w:rFonts w:cs="Arial"/>
          <w:bCs/>
          <w:u w:val="single"/>
        </w:rPr>
        <w:t>N.J.A.C.</w:t>
      </w:r>
      <w:r w:rsidRPr="006F35BC">
        <w:rPr>
          <w:rFonts w:cs="Arial"/>
          <w:bCs/>
        </w:rPr>
        <w:t xml:space="preserve"> § 7:26-3.4;</w:t>
      </w:r>
    </w:p>
    <w:p w14:paraId="605463AC" w14:textId="77777777" w:rsidR="00B106D0" w:rsidRPr="006F35BC" w:rsidRDefault="00B106D0" w:rsidP="00B106D0">
      <w:pPr>
        <w:pStyle w:val="BodyText3"/>
        <w:ind w:left="1080" w:right="0"/>
        <w:jc w:val="left"/>
        <w:rPr>
          <w:rFonts w:cs="Arial"/>
          <w:bCs/>
        </w:rPr>
      </w:pPr>
    </w:p>
    <w:p w14:paraId="2080ADBB"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Endangered Species Act, P.L. 93-205, 87 Stat. 884, 16 U.S.C. § 1531 </w:t>
      </w:r>
      <w:r w:rsidRPr="007E47A0">
        <w:rPr>
          <w:rFonts w:cs="Arial"/>
          <w:bCs/>
        </w:rPr>
        <w:t>et seq.</w:t>
      </w:r>
      <w:r>
        <w:rPr>
          <w:rFonts w:cs="Arial"/>
          <w:bCs/>
        </w:rPr>
        <w:t xml:space="preserve"> and Regulations at 50 C.F.R. Part 222</w:t>
      </w:r>
      <w:r w:rsidRPr="007E47A0">
        <w:rPr>
          <w:rFonts w:cs="Arial"/>
          <w:bCs/>
        </w:rPr>
        <w:t>;</w:t>
      </w:r>
      <w:r w:rsidRPr="006F35BC">
        <w:rPr>
          <w:rFonts w:cs="Arial"/>
          <w:bCs/>
        </w:rPr>
        <w:t xml:space="preserve"> </w:t>
      </w:r>
    </w:p>
    <w:p w14:paraId="03959629" w14:textId="77777777" w:rsidR="00B106D0" w:rsidRPr="006F35BC" w:rsidRDefault="00B106D0" w:rsidP="00B106D0">
      <w:pPr>
        <w:pStyle w:val="ListParagraph"/>
        <w:rPr>
          <w:rFonts w:cs="Arial"/>
          <w:bCs/>
        </w:rPr>
      </w:pPr>
    </w:p>
    <w:p w14:paraId="1CAE515A"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The Endangered and Nongame Species Conservation Act, </w:t>
      </w:r>
      <w:r w:rsidRPr="006F35BC">
        <w:rPr>
          <w:rFonts w:cs="Arial"/>
          <w:bCs/>
          <w:u w:val="single"/>
        </w:rPr>
        <w:t>N.J.S.A.</w:t>
      </w:r>
      <w:r w:rsidRPr="006F35BC">
        <w:rPr>
          <w:rFonts w:cs="Arial"/>
          <w:bCs/>
        </w:rPr>
        <w:t xml:space="preserve"> § 23:2A-1 </w:t>
      </w:r>
      <w:r w:rsidRPr="007E47A0">
        <w:rPr>
          <w:rFonts w:cs="Arial"/>
          <w:bCs/>
        </w:rPr>
        <w:t>et seq</w:t>
      </w:r>
      <w:r w:rsidRPr="00B00516">
        <w:rPr>
          <w:rFonts w:cs="Arial"/>
          <w:bCs/>
        </w:rPr>
        <w:t>.;</w:t>
      </w:r>
      <w:r w:rsidRPr="006F35BC">
        <w:rPr>
          <w:rFonts w:cs="Arial"/>
          <w:bCs/>
        </w:rPr>
        <w:t xml:space="preserve"> </w:t>
      </w:r>
    </w:p>
    <w:p w14:paraId="6673B4D9" w14:textId="77777777" w:rsidR="00B106D0" w:rsidRPr="006F35BC" w:rsidRDefault="00B106D0" w:rsidP="00B106D0">
      <w:pPr>
        <w:pStyle w:val="ListParagraph"/>
        <w:rPr>
          <w:rFonts w:cs="Arial"/>
          <w:bCs/>
        </w:rPr>
      </w:pPr>
    </w:p>
    <w:p w14:paraId="7FEDC9C9" w14:textId="77777777" w:rsidR="00B106D0" w:rsidRPr="007E47A0" w:rsidRDefault="00B106D0" w:rsidP="00F11778">
      <w:pPr>
        <w:pStyle w:val="BodyText3"/>
        <w:numPr>
          <w:ilvl w:val="0"/>
          <w:numId w:val="50"/>
        </w:numPr>
        <w:ind w:left="1080" w:right="0"/>
        <w:jc w:val="left"/>
        <w:rPr>
          <w:rFonts w:cs="Arial"/>
          <w:bCs/>
        </w:rPr>
      </w:pPr>
      <w:r w:rsidRPr="006F35BC">
        <w:rPr>
          <w:rFonts w:cs="Arial"/>
          <w:bCs/>
        </w:rPr>
        <w:t xml:space="preserve">Public Works Contractor Registration </w:t>
      </w:r>
      <w:r w:rsidRPr="006F35BC">
        <w:rPr>
          <w:rFonts w:cs="Arial"/>
          <w:bCs/>
          <w:u w:val="single"/>
        </w:rPr>
        <w:t>N.J.S.A.</w:t>
      </w:r>
      <w:r w:rsidRPr="006F35BC">
        <w:rPr>
          <w:rFonts w:cs="Arial"/>
          <w:bCs/>
        </w:rPr>
        <w:t xml:space="preserve"> § 34:11-56.48 </w:t>
      </w:r>
      <w:r w:rsidRPr="007E47A0">
        <w:rPr>
          <w:rFonts w:cs="Arial"/>
          <w:bCs/>
        </w:rPr>
        <w:t xml:space="preserve">et seq.; </w:t>
      </w:r>
    </w:p>
    <w:p w14:paraId="606325DE" w14:textId="77777777" w:rsidR="00B106D0" w:rsidRPr="006F35BC" w:rsidRDefault="00B106D0" w:rsidP="00B106D0">
      <w:pPr>
        <w:pStyle w:val="ListParagraph"/>
        <w:rPr>
          <w:rFonts w:cs="Arial"/>
          <w:bCs/>
        </w:rPr>
      </w:pPr>
    </w:p>
    <w:p w14:paraId="56B0AD9C"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Spill Compensation and Control Act </w:t>
      </w:r>
      <w:r w:rsidRPr="006F35BC">
        <w:rPr>
          <w:rFonts w:cs="Arial"/>
          <w:bCs/>
          <w:u w:val="single"/>
        </w:rPr>
        <w:t>N.J.S.A.</w:t>
      </w:r>
      <w:r w:rsidRPr="006F35BC">
        <w:rPr>
          <w:rFonts w:cs="Arial"/>
          <w:bCs/>
        </w:rPr>
        <w:t xml:space="preserve"> 58:10-23.11 et seq.</w:t>
      </w:r>
      <w:r>
        <w:rPr>
          <w:rFonts w:cs="Arial"/>
          <w:bCs/>
        </w:rPr>
        <w:t>;</w:t>
      </w:r>
      <w:r w:rsidRPr="006F35BC">
        <w:rPr>
          <w:rFonts w:cs="Arial"/>
          <w:bCs/>
        </w:rPr>
        <w:t xml:space="preserve"> </w:t>
      </w:r>
    </w:p>
    <w:p w14:paraId="53010C18" w14:textId="77777777" w:rsidR="00B106D0" w:rsidRPr="006F35BC" w:rsidRDefault="00B106D0" w:rsidP="00B106D0">
      <w:pPr>
        <w:pStyle w:val="ListParagraph"/>
        <w:rPr>
          <w:rFonts w:cs="Arial"/>
          <w:bCs/>
        </w:rPr>
      </w:pPr>
    </w:p>
    <w:p w14:paraId="6A39C710"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Coastal Zone Management Rules </w:t>
      </w:r>
      <w:r w:rsidRPr="006F35BC">
        <w:rPr>
          <w:rFonts w:cs="Arial"/>
          <w:bCs/>
          <w:u w:val="single"/>
        </w:rPr>
        <w:t>N.J.A.C. 7:7</w:t>
      </w:r>
      <w:r>
        <w:rPr>
          <w:rFonts w:cs="Arial"/>
          <w:bCs/>
          <w:u w:val="single"/>
        </w:rPr>
        <w:t xml:space="preserve"> et seq.</w:t>
      </w:r>
      <w:r w:rsidRPr="006F35BC">
        <w:rPr>
          <w:rFonts w:cs="Arial"/>
          <w:bCs/>
          <w:u w:val="single"/>
        </w:rPr>
        <w:t>,</w:t>
      </w:r>
      <w:r w:rsidRPr="006F35BC">
        <w:rPr>
          <w:rFonts w:cs="Arial"/>
          <w:bCs/>
        </w:rPr>
        <w:t xml:space="preserve"> including the NJDEP’s Dredging Technical Manual of October, 1997;</w:t>
      </w:r>
    </w:p>
    <w:p w14:paraId="4596A28E" w14:textId="77777777" w:rsidR="00B106D0" w:rsidRPr="006F35BC" w:rsidRDefault="00B106D0" w:rsidP="00B106D0">
      <w:pPr>
        <w:pStyle w:val="ListParagraph"/>
        <w:rPr>
          <w:rFonts w:cs="Arial"/>
          <w:bCs/>
        </w:rPr>
      </w:pPr>
    </w:p>
    <w:p w14:paraId="3EE6F116"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Freshwater Wetlands Protection Act Rules </w:t>
      </w:r>
      <w:r w:rsidRPr="006F35BC">
        <w:rPr>
          <w:rFonts w:cs="Arial"/>
          <w:bCs/>
          <w:u w:val="single"/>
        </w:rPr>
        <w:t>N.J.A.C</w:t>
      </w:r>
      <w:r w:rsidRPr="006F35BC">
        <w:rPr>
          <w:rFonts w:cs="Arial"/>
          <w:bCs/>
        </w:rPr>
        <w:t>. 7:7A</w:t>
      </w:r>
      <w:r>
        <w:rPr>
          <w:rFonts w:cs="Arial"/>
          <w:bCs/>
        </w:rPr>
        <w:t xml:space="preserve"> et seq.</w:t>
      </w:r>
      <w:r w:rsidRPr="006F35BC">
        <w:rPr>
          <w:rFonts w:cs="Arial"/>
          <w:bCs/>
        </w:rPr>
        <w:t>;</w:t>
      </w:r>
    </w:p>
    <w:p w14:paraId="3CBBA81E" w14:textId="77777777" w:rsidR="00B106D0" w:rsidRPr="006F35BC" w:rsidRDefault="00B106D0" w:rsidP="00B106D0">
      <w:pPr>
        <w:pStyle w:val="ListParagraph"/>
        <w:rPr>
          <w:rFonts w:cs="Arial"/>
          <w:bCs/>
        </w:rPr>
      </w:pPr>
    </w:p>
    <w:p w14:paraId="062D598C"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Flood Hazard Area Control Act Rules </w:t>
      </w:r>
      <w:r w:rsidRPr="006F35BC">
        <w:rPr>
          <w:rFonts w:cs="Arial"/>
          <w:bCs/>
          <w:u w:val="single"/>
        </w:rPr>
        <w:t>N.J.A.C.</w:t>
      </w:r>
      <w:r w:rsidRPr="006F35BC">
        <w:rPr>
          <w:rFonts w:cs="Arial"/>
          <w:bCs/>
        </w:rPr>
        <w:t xml:space="preserve"> 7:13</w:t>
      </w:r>
      <w:r>
        <w:rPr>
          <w:rFonts w:cs="Arial"/>
          <w:bCs/>
        </w:rPr>
        <w:t xml:space="preserve"> et seq.</w:t>
      </w:r>
      <w:r w:rsidRPr="006F35BC">
        <w:rPr>
          <w:rFonts w:cs="Arial"/>
          <w:bCs/>
        </w:rPr>
        <w:t>;</w:t>
      </w:r>
    </w:p>
    <w:p w14:paraId="14D110C0" w14:textId="77777777" w:rsidR="00B106D0" w:rsidRPr="006F35BC" w:rsidRDefault="00B106D0" w:rsidP="00B106D0">
      <w:pPr>
        <w:pStyle w:val="ListParagraph"/>
        <w:rPr>
          <w:rFonts w:cs="Arial"/>
          <w:bCs/>
        </w:rPr>
      </w:pPr>
    </w:p>
    <w:p w14:paraId="337C54C4"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Highlands Water Protection &amp; Planning Rules </w:t>
      </w:r>
      <w:r w:rsidRPr="006F35BC">
        <w:rPr>
          <w:rFonts w:cs="Arial"/>
          <w:bCs/>
          <w:u w:val="single"/>
        </w:rPr>
        <w:t>N.J.A.C.</w:t>
      </w:r>
      <w:r w:rsidRPr="006F35BC">
        <w:rPr>
          <w:rFonts w:cs="Arial"/>
          <w:bCs/>
        </w:rPr>
        <w:t xml:space="preserve"> 7:38</w:t>
      </w:r>
      <w:r>
        <w:rPr>
          <w:rFonts w:cs="Arial"/>
          <w:bCs/>
        </w:rPr>
        <w:t xml:space="preserve"> et seq.</w:t>
      </w:r>
      <w:r w:rsidRPr="006F35BC">
        <w:rPr>
          <w:rFonts w:cs="Arial"/>
          <w:bCs/>
        </w:rPr>
        <w:t>;</w:t>
      </w:r>
    </w:p>
    <w:p w14:paraId="43CCB3D3" w14:textId="77777777" w:rsidR="00B106D0" w:rsidRPr="006F35BC" w:rsidRDefault="00B106D0" w:rsidP="00B106D0">
      <w:pPr>
        <w:pStyle w:val="ListParagraph"/>
        <w:rPr>
          <w:rFonts w:cs="Arial"/>
          <w:bCs/>
        </w:rPr>
      </w:pPr>
    </w:p>
    <w:p w14:paraId="1F1B9094" w14:textId="77777777" w:rsidR="00B106D0" w:rsidRPr="006F35BC" w:rsidRDefault="00B106D0" w:rsidP="00F11778">
      <w:pPr>
        <w:pStyle w:val="BodyText3"/>
        <w:numPr>
          <w:ilvl w:val="0"/>
          <w:numId w:val="50"/>
        </w:numPr>
        <w:ind w:left="1080" w:right="0"/>
        <w:jc w:val="left"/>
        <w:rPr>
          <w:rFonts w:cs="Arial"/>
          <w:bCs/>
        </w:rPr>
      </w:pPr>
      <w:r w:rsidRPr="006F35BC">
        <w:rPr>
          <w:rFonts w:cs="Arial"/>
          <w:bCs/>
        </w:rPr>
        <w:t xml:space="preserve">Abandoned or Sunken Vessels Disposition Law </w:t>
      </w:r>
      <w:r w:rsidRPr="006F35BC">
        <w:rPr>
          <w:rFonts w:cs="Arial"/>
          <w:bCs/>
          <w:u w:val="single"/>
        </w:rPr>
        <w:t>N.J.S.A.</w:t>
      </w:r>
      <w:r w:rsidRPr="006F35BC">
        <w:rPr>
          <w:rFonts w:cs="Arial"/>
          <w:bCs/>
        </w:rPr>
        <w:t xml:space="preserve"> 12:7C-7, et seq.</w:t>
      </w:r>
      <w:r>
        <w:rPr>
          <w:rFonts w:cs="Arial"/>
          <w:bCs/>
        </w:rPr>
        <w:t>;</w:t>
      </w:r>
      <w:r w:rsidRPr="006F35BC">
        <w:rPr>
          <w:rFonts w:cs="Arial"/>
          <w:bCs/>
        </w:rPr>
        <w:t xml:space="preserve"> </w:t>
      </w:r>
    </w:p>
    <w:p w14:paraId="7F8638F5" w14:textId="77777777" w:rsidR="00B106D0" w:rsidRPr="006F35BC" w:rsidRDefault="00B106D0" w:rsidP="00B106D0">
      <w:pPr>
        <w:pStyle w:val="ListParagraph"/>
        <w:rPr>
          <w:rFonts w:cs="Arial"/>
          <w:bCs/>
        </w:rPr>
      </w:pPr>
    </w:p>
    <w:p w14:paraId="5B43FBE0" w14:textId="77777777" w:rsidR="00B106D0" w:rsidRDefault="00B106D0" w:rsidP="00F11778">
      <w:pPr>
        <w:pStyle w:val="BodyText3"/>
        <w:numPr>
          <w:ilvl w:val="0"/>
          <w:numId w:val="50"/>
        </w:numPr>
        <w:ind w:left="1080" w:right="0"/>
        <w:jc w:val="left"/>
        <w:rPr>
          <w:rFonts w:cs="Arial"/>
          <w:bCs/>
        </w:rPr>
      </w:pPr>
      <w:r w:rsidRPr="006F35BC">
        <w:rPr>
          <w:rFonts w:cs="Arial"/>
          <w:bCs/>
        </w:rPr>
        <w:t>Abandoned or Unclaimed Motor Vehicles Law N.J.S.A</w:t>
      </w:r>
      <w:r w:rsidRPr="006F35BC">
        <w:rPr>
          <w:rFonts w:cs="Arial"/>
          <w:bCs/>
          <w:u w:val="single"/>
        </w:rPr>
        <w:t>.</w:t>
      </w:r>
      <w:r w:rsidRPr="006F35BC">
        <w:rPr>
          <w:rFonts w:cs="Arial"/>
          <w:bCs/>
        </w:rPr>
        <w:t xml:space="preserve"> 39:10A-1 et seq.</w:t>
      </w:r>
      <w:r>
        <w:rPr>
          <w:rFonts w:cs="Arial"/>
          <w:bCs/>
        </w:rPr>
        <w:t>; and</w:t>
      </w:r>
      <w:r w:rsidRPr="006F35BC">
        <w:rPr>
          <w:rFonts w:cs="Arial"/>
          <w:bCs/>
        </w:rPr>
        <w:t xml:space="preserve"> </w:t>
      </w:r>
    </w:p>
    <w:p w14:paraId="5A22975E" w14:textId="77777777" w:rsidR="00B106D0" w:rsidRDefault="00B106D0" w:rsidP="00B106D0">
      <w:pPr>
        <w:pStyle w:val="BodyText3"/>
        <w:ind w:right="0"/>
        <w:jc w:val="left"/>
        <w:rPr>
          <w:rFonts w:cs="Arial"/>
          <w:bCs/>
        </w:rPr>
      </w:pPr>
    </w:p>
    <w:p w14:paraId="7C15C690" w14:textId="77777777" w:rsidR="00B106D0" w:rsidRPr="00EE3B17" w:rsidRDefault="00B106D0" w:rsidP="00F11778">
      <w:pPr>
        <w:pStyle w:val="BodyText3"/>
        <w:numPr>
          <w:ilvl w:val="0"/>
          <w:numId w:val="50"/>
        </w:numPr>
        <w:ind w:left="1080" w:right="0"/>
        <w:jc w:val="left"/>
        <w:rPr>
          <w:rFonts w:cs="Arial"/>
          <w:bCs/>
        </w:rPr>
      </w:pPr>
      <w:r w:rsidRPr="006F35BC">
        <w:rPr>
          <w:rFonts w:cs="Arial"/>
          <w:bCs/>
        </w:rPr>
        <w:t xml:space="preserve">Rules and regulations governing the transport of heavy equipment and oversized loads within </w:t>
      </w:r>
      <w:r>
        <w:rPr>
          <w:rFonts w:cs="Arial"/>
          <w:bCs/>
        </w:rPr>
        <w:t xml:space="preserve">the State </w:t>
      </w:r>
      <w:r w:rsidRPr="006F35BC">
        <w:rPr>
          <w:rFonts w:cs="Arial"/>
          <w:bCs/>
        </w:rPr>
        <w:t xml:space="preserve">and across State boundaries shall comply with applicable </w:t>
      </w:r>
      <w:r>
        <w:rPr>
          <w:rFonts w:cs="Arial"/>
          <w:bCs/>
        </w:rPr>
        <w:t xml:space="preserve">New Jersey </w:t>
      </w:r>
      <w:r w:rsidRPr="006F35BC">
        <w:rPr>
          <w:rFonts w:cs="Arial"/>
          <w:bCs/>
        </w:rPr>
        <w:t>D</w:t>
      </w:r>
      <w:r>
        <w:rPr>
          <w:rFonts w:cs="Arial"/>
          <w:bCs/>
        </w:rPr>
        <w:t xml:space="preserve">epartment of </w:t>
      </w:r>
      <w:r w:rsidRPr="006F35BC">
        <w:rPr>
          <w:rFonts w:cs="Arial"/>
          <w:bCs/>
        </w:rPr>
        <w:t>T</w:t>
      </w:r>
      <w:r>
        <w:rPr>
          <w:rFonts w:cs="Arial"/>
          <w:bCs/>
        </w:rPr>
        <w:t>ransportation (NJDOT)</w:t>
      </w:r>
      <w:r w:rsidRPr="006F35BC">
        <w:rPr>
          <w:rFonts w:cs="Arial"/>
          <w:bCs/>
        </w:rPr>
        <w:t xml:space="preserve"> or applicable regulatory agency requirements.  </w:t>
      </w:r>
    </w:p>
    <w:p w14:paraId="6A6F8536" w14:textId="77777777" w:rsidR="00B106D0" w:rsidRDefault="00B106D0" w:rsidP="00B106D0"/>
    <w:p w14:paraId="53564F0B" w14:textId="77777777" w:rsidR="00B106D0" w:rsidRDefault="00B106D0" w:rsidP="00B106D0">
      <w:pPr>
        <w:pStyle w:val="Heading2"/>
      </w:pPr>
      <w:bookmarkStart w:id="105" w:name="_Toc507162675"/>
      <w:bookmarkStart w:id="106" w:name="_Toc512853990"/>
      <w:r>
        <w:t>method of engagement</w:t>
      </w:r>
      <w:bookmarkEnd w:id="105"/>
      <w:bookmarkEnd w:id="106"/>
    </w:p>
    <w:p w14:paraId="31233E73" w14:textId="77777777" w:rsidR="00B106D0" w:rsidRPr="00FE464C" w:rsidRDefault="00B106D0" w:rsidP="00B106D0"/>
    <w:p w14:paraId="301F995F" w14:textId="77777777" w:rsidR="00B106D0" w:rsidRPr="00FE464C" w:rsidRDefault="00B106D0" w:rsidP="00B106D0">
      <w:pPr>
        <w:rPr>
          <w:rFonts w:cs="Arial"/>
          <w:color w:val="000000"/>
          <w:szCs w:val="22"/>
        </w:rPr>
      </w:pPr>
      <w:r w:rsidRPr="00FE464C">
        <w:rPr>
          <w:rFonts w:cs="Arial"/>
          <w:color w:val="000000"/>
          <w:szCs w:val="22"/>
        </w:rPr>
        <w:t xml:space="preserve">The following outlines the </w:t>
      </w:r>
      <w:r>
        <w:rPr>
          <w:rFonts w:cs="Arial"/>
          <w:color w:val="000000"/>
          <w:szCs w:val="22"/>
        </w:rPr>
        <w:t>M</w:t>
      </w:r>
      <w:r w:rsidRPr="00FE464C">
        <w:rPr>
          <w:rFonts w:cs="Arial"/>
          <w:color w:val="000000"/>
          <w:szCs w:val="22"/>
        </w:rPr>
        <w:t xml:space="preserve">ethod of </w:t>
      </w:r>
      <w:r>
        <w:rPr>
          <w:rFonts w:cs="Arial"/>
          <w:color w:val="000000"/>
          <w:szCs w:val="22"/>
        </w:rPr>
        <w:t>E</w:t>
      </w:r>
      <w:r w:rsidRPr="00FE464C">
        <w:rPr>
          <w:rFonts w:cs="Arial"/>
          <w:color w:val="000000"/>
          <w:szCs w:val="22"/>
        </w:rPr>
        <w:t xml:space="preserve">ngagement for this </w:t>
      </w:r>
      <w:r w:rsidRPr="00FE464C">
        <w:rPr>
          <w:rFonts w:eastAsia="MS Mincho"/>
          <w:szCs w:val="22"/>
        </w:rPr>
        <w:t>Bid Solicitation {RFP}</w:t>
      </w:r>
      <w:r w:rsidRPr="00FE464C">
        <w:rPr>
          <w:rFonts w:cs="Arial"/>
          <w:color w:val="000000"/>
          <w:szCs w:val="22"/>
        </w:rPr>
        <w:t>:</w:t>
      </w:r>
    </w:p>
    <w:p w14:paraId="474B91F3" w14:textId="77777777" w:rsidR="00B106D0" w:rsidRPr="00FE464C" w:rsidRDefault="00B106D0" w:rsidP="00B106D0">
      <w:pPr>
        <w:rPr>
          <w:rFonts w:cs="Arial"/>
          <w:color w:val="000000"/>
          <w:szCs w:val="22"/>
        </w:rPr>
      </w:pPr>
    </w:p>
    <w:p w14:paraId="392AF936" w14:textId="06A4FF24" w:rsidR="00B106D0" w:rsidRDefault="00B106D0" w:rsidP="00F11778">
      <w:pPr>
        <w:pStyle w:val="ListParagraph"/>
        <w:numPr>
          <w:ilvl w:val="0"/>
          <w:numId w:val="51"/>
        </w:numPr>
        <w:rPr>
          <w:rFonts w:eastAsiaTheme="minorHAnsi" w:cs="Arial"/>
          <w:color w:val="000000"/>
          <w:szCs w:val="22"/>
        </w:rPr>
      </w:pPr>
      <w:r w:rsidRPr="005D2854">
        <w:rPr>
          <w:rFonts w:eastAsiaTheme="minorHAnsi" w:cs="Arial"/>
          <w:color w:val="000000"/>
          <w:szCs w:val="22"/>
        </w:rPr>
        <w:t xml:space="preserve">There may be multiple Task Orders issued </w:t>
      </w:r>
      <w:r>
        <w:rPr>
          <w:rFonts w:eastAsiaTheme="minorHAnsi" w:cs="Arial"/>
          <w:color w:val="000000"/>
          <w:szCs w:val="22"/>
        </w:rPr>
        <w:t>within</w:t>
      </w:r>
      <w:r w:rsidRPr="005D2854">
        <w:rPr>
          <w:rFonts w:eastAsiaTheme="minorHAnsi" w:cs="Arial"/>
          <w:color w:val="000000"/>
          <w:szCs w:val="22"/>
        </w:rPr>
        <w:t xml:space="preserve"> one (1) Engagement area. Vendors </w:t>
      </w:r>
      <w:r w:rsidRPr="00BC38A4">
        <w:rPr>
          <w:rFonts w:eastAsiaTheme="minorHAnsi" w:cs="Arial"/>
          <w:color w:val="000000"/>
          <w:szCs w:val="22"/>
        </w:rPr>
        <w:t xml:space="preserve">{Contractors} must have the capability to work on multiple Engagements and Task </w:t>
      </w:r>
      <w:r w:rsidR="008E7F03" w:rsidRPr="00BC38A4">
        <w:rPr>
          <w:rFonts w:eastAsiaTheme="minorHAnsi" w:cs="Arial"/>
          <w:color w:val="000000"/>
          <w:szCs w:val="22"/>
        </w:rPr>
        <w:t>Orders</w:t>
      </w:r>
      <w:r w:rsidR="008E7F03">
        <w:rPr>
          <w:rFonts w:eastAsiaTheme="minorHAnsi" w:cs="Arial"/>
          <w:color w:val="000000"/>
          <w:szCs w:val="22"/>
        </w:rPr>
        <w:t xml:space="preserve"> simultaneously</w:t>
      </w:r>
      <w:r>
        <w:rPr>
          <w:rFonts w:eastAsiaTheme="minorHAnsi" w:cs="Arial"/>
          <w:color w:val="000000"/>
          <w:szCs w:val="22"/>
        </w:rPr>
        <w:t>.</w:t>
      </w:r>
    </w:p>
    <w:p w14:paraId="40A74F9A" w14:textId="77777777" w:rsidR="00B106D0" w:rsidRPr="00423673" w:rsidRDefault="00B106D0" w:rsidP="00B106D0">
      <w:pPr>
        <w:rPr>
          <w:rFonts w:eastAsiaTheme="minorHAnsi" w:cs="Arial"/>
          <w:color w:val="000000"/>
          <w:szCs w:val="22"/>
        </w:rPr>
      </w:pPr>
      <w:r w:rsidRPr="00423673">
        <w:rPr>
          <w:rFonts w:eastAsiaTheme="minorHAnsi" w:cs="Arial"/>
          <w:color w:val="000000"/>
          <w:szCs w:val="22"/>
        </w:rPr>
        <w:t xml:space="preserve"> </w:t>
      </w:r>
    </w:p>
    <w:p w14:paraId="6DA5AF9E" w14:textId="75FEBE25" w:rsidR="00B106D0" w:rsidRDefault="00B106D0" w:rsidP="00F11778">
      <w:pPr>
        <w:pStyle w:val="ListParagraph"/>
        <w:numPr>
          <w:ilvl w:val="0"/>
          <w:numId w:val="51"/>
        </w:numPr>
        <w:rPr>
          <w:rFonts w:eastAsiaTheme="minorHAnsi" w:cs="Arial"/>
          <w:color w:val="000000"/>
          <w:szCs w:val="22"/>
        </w:rPr>
      </w:pPr>
      <w:r w:rsidRPr="00FE464C">
        <w:rPr>
          <w:rFonts w:eastAsiaTheme="minorHAnsi" w:cs="Arial"/>
          <w:color w:val="000000"/>
          <w:szCs w:val="22"/>
        </w:rPr>
        <w:t>The Using Agency will select the Vendor</w:t>
      </w:r>
      <w:r>
        <w:rPr>
          <w:rFonts w:eastAsiaTheme="minorHAnsi" w:cs="Arial"/>
          <w:color w:val="000000"/>
          <w:szCs w:val="22"/>
        </w:rPr>
        <w:t>(s)</w:t>
      </w:r>
      <w:r w:rsidRPr="00FE464C">
        <w:rPr>
          <w:rFonts w:eastAsiaTheme="minorHAnsi" w:cs="Arial"/>
          <w:color w:val="000000"/>
          <w:szCs w:val="22"/>
        </w:rPr>
        <w:t xml:space="preserve"> {Contractor</w:t>
      </w:r>
      <w:r>
        <w:rPr>
          <w:rFonts w:eastAsiaTheme="minorHAnsi" w:cs="Arial"/>
          <w:color w:val="000000"/>
          <w:szCs w:val="22"/>
        </w:rPr>
        <w:t>(s)</w:t>
      </w:r>
      <w:r w:rsidRPr="00FE464C">
        <w:rPr>
          <w:rFonts w:eastAsiaTheme="minorHAnsi" w:cs="Arial"/>
          <w:color w:val="000000"/>
          <w:szCs w:val="22"/>
        </w:rPr>
        <w:t>} that best meets its needs in the event of a Disaster</w:t>
      </w:r>
      <w:r>
        <w:rPr>
          <w:rFonts w:eastAsiaTheme="minorHAnsi" w:cs="Arial"/>
          <w:color w:val="000000"/>
          <w:szCs w:val="22"/>
        </w:rPr>
        <w:t>, price and other factors considered</w:t>
      </w:r>
      <w:r w:rsidRPr="00FE464C">
        <w:rPr>
          <w:rFonts w:eastAsiaTheme="minorHAnsi" w:cs="Arial"/>
          <w:color w:val="000000"/>
          <w:szCs w:val="22"/>
        </w:rPr>
        <w:t xml:space="preserve">.  The Using Agency may choose to utilize all or some of the services offered in the Blanket </w:t>
      </w:r>
      <w:r w:rsidR="00334AD9" w:rsidRPr="00FE464C">
        <w:rPr>
          <w:rFonts w:eastAsiaTheme="minorHAnsi" w:cs="Arial"/>
          <w:color w:val="000000"/>
          <w:szCs w:val="22"/>
        </w:rPr>
        <w:t>P.O.</w:t>
      </w:r>
      <w:r w:rsidRPr="00FE464C">
        <w:rPr>
          <w:rFonts w:eastAsiaTheme="minorHAnsi" w:cs="Arial"/>
          <w:color w:val="000000"/>
          <w:szCs w:val="22"/>
        </w:rPr>
        <w:t xml:space="preserve">  </w:t>
      </w:r>
    </w:p>
    <w:p w14:paraId="084F3717" w14:textId="77777777" w:rsidR="00B106D0" w:rsidRPr="00990308" w:rsidRDefault="00B106D0" w:rsidP="00B106D0">
      <w:pPr>
        <w:pStyle w:val="ListParagraph"/>
        <w:rPr>
          <w:rFonts w:eastAsiaTheme="minorHAnsi" w:cs="Arial"/>
          <w:color w:val="000000"/>
          <w:szCs w:val="22"/>
        </w:rPr>
      </w:pPr>
    </w:p>
    <w:p w14:paraId="6201160A" w14:textId="4394AFFE" w:rsidR="00B106D0" w:rsidRPr="00FE464C" w:rsidRDefault="00B106D0" w:rsidP="00F11778">
      <w:pPr>
        <w:pStyle w:val="ListParagraph"/>
        <w:numPr>
          <w:ilvl w:val="0"/>
          <w:numId w:val="51"/>
        </w:numPr>
        <w:rPr>
          <w:rFonts w:eastAsiaTheme="minorHAnsi" w:cs="Arial"/>
          <w:color w:val="000000"/>
          <w:szCs w:val="22"/>
        </w:rPr>
      </w:pPr>
      <w:r w:rsidRPr="00FE464C">
        <w:rPr>
          <w:rFonts w:eastAsiaTheme="minorHAnsi" w:cs="Arial"/>
          <w:color w:val="000000"/>
          <w:szCs w:val="22"/>
        </w:rPr>
        <w:t xml:space="preserve">The Using Agency </w:t>
      </w:r>
      <w:r>
        <w:rPr>
          <w:rFonts w:eastAsiaTheme="minorHAnsi" w:cs="Arial"/>
          <w:color w:val="000000"/>
          <w:szCs w:val="22"/>
        </w:rPr>
        <w:t xml:space="preserve">will only engage one (1) Vendor {Contractor} per Engagement </w:t>
      </w:r>
      <w:r w:rsidRPr="00FE464C">
        <w:rPr>
          <w:rFonts w:eastAsiaTheme="minorHAnsi" w:cs="Arial"/>
          <w:color w:val="000000"/>
          <w:szCs w:val="22"/>
        </w:rPr>
        <w:t xml:space="preserve">and must notify the SCM in writing of the selected Vendor {Contractor}.  This process will be followed as per Bid Solicitation Section </w:t>
      </w:r>
      <w:r w:rsidRPr="004D0414">
        <w:rPr>
          <w:rFonts w:eastAsiaTheme="minorHAnsi" w:cs="Arial"/>
          <w:color w:val="000000"/>
          <w:szCs w:val="22"/>
        </w:rPr>
        <w:t>3.8 Pre</w:t>
      </w:r>
      <w:r w:rsidRPr="00FE464C">
        <w:rPr>
          <w:rFonts w:eastAsiaTheme="minorHAnsi" w:cs="Arial"/>
          <w:color w:val="000000"/>
          <w:szCs w:val="22"/>
        </w:rPr>
        <w:t xml:space="preserve">-Event Alert, Preparation, and Communication.  The State may prioritize the Vendor’s {Contractor’s} </w:t>
      </w:r>
      <w:r>
        <w:rPr>
          <w:rFonts w:eastAsiaTheme="minorHAnsi" w:cs="Arial"/>
          <w:color w:val="000000"/>
          <w:szCs w:val="22"/>
        </w:rPr>
        <w:t>E</w:t>
      </w:r>
      <w:r w:rsidRPr="00FE464C">
        <w:rPr>
          <w:rFonts w:eastAsiaTheme="minorHAnsi" w:cs="Arial"/>
          <w:color w:val="000000"/>
          <w:szCs w:val="22"/>
        </w:rPr>
        <w:t>ngagements so that the workload is distributed and able to be completed</w:t>
      </w:r>
      <w:r w:rsidR="007F66A5">
        <w:rPr>
          <w:rFonts w:eastAsiaTheme="minorHAnsi" w:cs="Arial"/>
          <w:color w:val="000000"/>
          <w:szCs w:val="22"/>
        </w:rPr>
        <w:t>.</w:t>
      </w:r>
    </w:p>
    <w:p w14:paraId="5EB76FAC" w14:textId="77777777" w:rsidR="00B106D0" w:rsidRDefault="00B106D0" w:rsidP="00B106D0">
      <w:pPr>
        <w:pStyle w:val="Heading2"/>
        <w:numPr>
          <w:ilvl w:val="0"/>
          <w:numId w:val="0"/>
        </w:numPr>
        <w:ind w:left="576" w:hanging="576"/>
      </w:pPr>
    </w:p>
    <w:p w14:paraId="3E4404DB" w14:textId="77777777" w:rsidR="00B106D0" w:rsidRDefault="00B106D0" w:rsidP="00B106D0">
      <w:pPr>
        <w:pStyle w:val="Default"/>
        <w:jc w:val="both"/>
        <w:rPr>
          <w:rFonts w:ascii="Arial" w:hAnsi="Arial" w:cs="Arial"/>
          <w:sz w:val="22"/>
          <w:szCs w:val="22"/>
        </w:rPr>
      </w:pPr>
      <w:r w:rsidRPr="006F35BC">
        <w:rPr>
          <w:rFonts w:ascii="Arial" w:hAnsi="Arial" w:cs="Arial"/>
          <w:sz w:val="22"/>
          <w:szCs w:val="22"/>
        </w:rPr>
        <w:t xml:space="preserve">The SCM will be the primary point of contact for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 for the time period</w:t>
      </w:r>
      <w:r w:rsidRPr="006F35BC">
        <w:rPr>
          <w:rFonts w:ascii="Arial" w:hAnsi="Arial" w:cs="Arial"/>
          <w:sz w:val="22"/>
          <w:szCs w:val="22"/>
        </w:rPr>
        <w:t xml:space="preserve"> up to and including issuance of the initial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which authorizes </w:t>
      </w:r>
      <w:r>
        <w:rPr>
          <w:rFonts w:ascii="Arial" w:hAnsi="Arial" w:cs="Arial"/>
          <w:sz w:val="22"/>
          <w:szCs w:val="22"/>
        </w:rPr>
        <w:t xml:space="preserve">the </w:t>
      </w:r>
      <w:r w:rsidRPr="006F35BC">
        <w:rPr>
          <w:rFonts w:ascii="Arial" w:hAnsi="Arial" w:cs="Arial"/>
          <w:sz w:val="22"/>
          <w:szCs w:val="22"/>
        </w:rPr>
        <w:t>Using Agenc</w:t>
      </w:r>
      <w:r>
        <w:rPr>
          <w:rFonts w:ascii="Arial" w:hAnsi="Arial" w:cs="Arial"/>
          <w:sz w:val="22"/>
          <w:szCs w:val="22"/>
        </w:rPr>
        <w:t>y</w:t>
      </w:r>
      <w:r w:rsidRPr="006F35BC">
        <w:rPr>
          <w:rFonts w:ascii="Arial" w:hAnsi="Arial" w:cs="Arial"/>
          <w:sz w:val="22"/>
          <w:szCs w:val="22"/>
        </w:rPr>
        <w:t xml:space="preserve"> to issue subsequent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w:t>
      </w:r>
      <w:r>
        <w:rPr>
          <w:rFonts w:ascii="Arial" w:hAnsi="Arial" w:cs="Arial"/>
          <w:sz w:val="22"/>
          <w:szCs w:val="22"/>
        </w:rPr>
        <w:t>Should the State utilize the Vendor {</w:t>
      </w:r>
      <w:r w:rsidRPr="006F35BC">
        <w:rPr>
          <w:rFonts w:ascii="Arial" w:hAnsi="Arial" w:cs="Arial"/>
          <w:sz w:val="22"/>
          <w:szCs w:val="22"/>
        </w:rPr>
        <w:t>Contractor</w:t>
      </w:r>
      <w:r>
        <w:rPr>
          <w:rFonts w:ascii="Arial" w:hAnsi="Arial" w:cs="Arial"/>
          <w:sz w:val="22"/>
          <w:szCs w:val="22"/>
        </w:rPr>
        <w:t>}, i</w:t>
      </w:r>
      <w:r w:rsidRPr="006F35BC">
        <w:rPr>
          <w:rFonts w:ascii="Arial" w:hAnsi="Arial" w:cs="Arial"/>
          <w:sz w:val="22"/>
          <w:szCs w:val="22"/>
        </w:rPr>
        <w:t>n the event that additional project management is required, the State</w:t>
      </w:r>
      <w:r>
        <w:rPr>
          <w:rFonts w:ascii="Arial" w:hAnsi="Arial" w:cs="Arial"/>
          <w:sz w:val="22"/>
          <w:szCs w:val="22"/>
        </w:rPr>
        <w:t>, at its discretion</w:t>
      </w:r>
      <w:r w:rsidRPr="006F35BC">
        <w:rPr>
          <w:rFonts w:ascii="Arial" w:hAnsi="Arial" w:cs="Arial"/>
          <w:sz w:val="22"/>
          <w:szCs w:val="22"/>
        </w:rPr>
        <w:t xml:space="preserve"> may appoint a </w:t>
      </w:r>
      <w:r>
        <w:rPr>
          <w:rFonts w:ascii="Arial" w:hAnsi="Arial" w:cs="Arial"/>
          <w:sz w:val="22"/>
          <w:szCs w:val="22"/>
        </w:rPr>
        <w:t xml:space="preserve">State </w:t>
      </w:r>
      <w:r w:rsidRPr="006F35BC">
        <w:rPr>
          <w:rFonts w:ascii="Arial" w:hAnsi="Arial" w:cs="Arial"/>
          <w:sz w:val="22"/>
          <w:szCs w:val="22"/>
        </w:rPr>
        <w:t xml:space="preserve">Project Manager to oversee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responsibilities. </w:t>
      </w:r>
    </w:p>
    <w:p w14:paraId="527B2A90" w14:textId="77777777" w:rsidR="00B106D0" w:rsidRDefault="00B106D0" w:rsidP="00B106D0">
      <w:pPr>
        <w:pStyle w:val="Default"/>
        <w:jc w:val="both"/>
        <w:rPr>
          <w:rFonts w:ascii="Arial" w:hAnsi="Arial" w:cs="Arial"/>
          <w:sz w:val="22"/>
          <w:szCs w:val="22"/>
        </w:rPr>
      </w:pPr>
    </w:p>
    <w:p w14:paraId="5A1CAA75" w14:textId="77777777" w:rsidR="00B106D0" w:rsidRPr="006F35BC" w:rsidRDefault="00B106D0" w:rsidP="00B106D0">
      <w:pPr>
        <w:pStyle w:val="Default"/>
        <w:jc w:val="both"/>
        <w:rPr>
          <w:rFonts w:ascii="Arial" w:hAnsi="Arial" w:cs="Arial"/>
          <w:sz w:val="22"/>
          <w:szCs w:val="22"/>
        </w:rPr>
      </w:pPr>
      <w:r w:rsidRPr="006F35BC">
        <w:rPr>
          <w:rFonts w:ascii="Arial" w:hAnsi="Arial" w:cs="Arial"/>
          <w:sz w:val="22"/>
          <w:szCs w:val="22"/>
        </w:rPr>
        <w:t xml:space="preserve">Following activation and issuance of the first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by the SCM, Using Agencies will assume primary coordination authority with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all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issued by the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forward copies of all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rders issued by Using Agencies to the SCM within 48 hours of issuance.</w:t>
      </w:r>
    </w:p>
    <w:p w14:paraId="18C423AC" w14:textId="77777777" w:rsidR="00B106D0" w:rsidRDefault="00B106D0" w:rsidP="00B106D0">
      <w:pPr>
        <w:pStyle w:val="Heading2"/>
        <w:numPr>
          <w:ilvl w:val="0"/>
          <w:numId w:val="0"/>
        </w:numPr>
        <w:ind w:left="576" w:hanging="576"/>
      </w:pPr>
    </w:p>
    <w:p w14:paraId="379936CE" w14:textId="77777777" w:rsidR="00B106D0" w:rsidRPr="00C4311A" w:rsidRDefault="00B106D0" w:rsidP="00B106D0">
      <w:pPr>
        <w:pStyle w:val="ListParagraph"/>
        <w:autoSpaceDE w:val="0"/>
        <w:autoSpaceDN w:val="0"/>
        <w:adjustRightInd w:val="0"/>
        <w:ind w:left="0"/>
        <w:contextualSpacing/>
        <w:rPr>
          <w:rFonts w:cs="Arial"/>
          <w:color w:val="000000"/>
          <w:szCs w:val="22"/>
        </w:rPr>
      </w:pPr>
      <w:r w:rsidRPr="00C4311A">
        <w:rPr>
          <w:rFonts w:cs="Arial"/>
          <w:color w:val="000000"/>
          <w:szCs w:val="22"/>
        </w:rPr>
        <w:t>The Vendor {Contractor} shall promptly notify the SCM of any Using Agency utilizing this Blanket P.O. {Contract}, and shall provide the name of the Using Agency and the contact person at the Using Agency.</w:t>
      </w:r>
    </w:p>
    <w:p w14:paraId="0BD854F5" w14:textId="77777777" w:rsidR="00B106D0" w:rsidRPr="005D2BA9" w:rsidRDefault="00B106D0" w:rsidP="00B106D0"/>
    <w:p w14:paraId="053FDF7F" w14:textId="77777777" w:rsidR="00B106D0" w:rsidRPr="00BC2CC9" w:rsidRDefault="00B106D0" w:rsidP="00B106D0">
      <w:pPr>
        <w:pStyle w:val="Heading2"/>
      </w:pPr>
      <w:bookmarkStart w:id="107" w:name="_Toc507162676"/>
      <w:bookmarkStart w:id="108" w:name="_Toc512853991"/>
      <w:r>
        <w:t>p</w:t>
      </w:r>
      <w:r w:rsidRPr="00BC2CC9">
        <w:t>re-event Alert, preparation, and communication</w:t>
      </w:r>
      <w:bookmarkEnd w:id="107"/>
      <w:bookmarkEnd w:id="108"/>
    </w:p>
    <w:p w14:paraId="7E6DD038" w14:textId="77777777" w:rsidR="00B106D0" w:rsidRDefault="00B106D0" w:rsidP="00B106D0"/>
    <w:p w14:paraId="55D9E050" w14:textId="77777777" w:rsidR="00B106D0" w:rsidRPr="006F35BC" w:rsidRDefault="00B106D0" w:rsidP="00B106D0">
      <w:pPr>
        <w:rPr>
          <w:rFonts w:cs="Arial"/>
          <w:szCs w:val="22"/>
        </w:rPr>
      </w:pPr>
      <w:r w:rsidRPr="006F35BC">
        <w:rPr>
          <w:rFonts w:cs="Arial"/>
          <w:szCs w:val="22"/>
        </w:rPr>
        <w:t>The pre-event communication, project meeting(s), and Activation may occur prior to, during</w:t>
      </w:r>
      <w:r>
        <w:rPr>
          <w:rFonts w:cs="Arial"/>
          <w:szCs w:val="22"/>
        </w:rPr>
        <w:t>,</w:t>
      </w:r>
      <w:r w:rsidRPr="006F35BC">
        <w:rPr>
          <w:rFonts w:cs="Arial"/>
          <w:szCs w:val="22"/>
        </w:rPr>
        <w:t xml:space="preserve"> or subsequent to a formal declaration of disaster.</w:t>
      </w:r>
      <w:r>
        <w:rPr>
          <w:rFonts w:cs="Arial"/>
          <w:szCs w:val="22"/>
        </w:rPr>
        <w:t xml:space="preserve"> </w:t>
      </w:r>
      <w:r w:rsidRPr="006F35BC">
        <w:rPr>
          <w:rFonts w:cs="Arial"/>
          <w:szCs w:val="22"/>
        </w:rPr>
        <w:t xml:space="preserve">The following Activation process shall be implemented for all declared disasters. </w:t>
      </w:r>
    </w:p>
    <w:p w14:paraId="227F5387" w14:textId="77777777" w:rsidR="00B106D0" w:rsidRDefault="00B106D0" w:rsidP="00B106D0"/>
    <w:p w14:paraId="09B41C31" w14:textId="77777777" w:rsidR="00B106D0" w:rsidRPr="00BC2CC9" w:rsidRDefault="00B106D0" w:rsidP="00B106D0">
      <w:pPr>
        <w:pStyle w:val="Heading3"/>
      </w:pPr>
      <w:bookmarkStart w:id="109" w:name="_Toc507162677"/>
      <w:bookmarkStart w:id="110" w:name="_Toc512853992"/>
      <w:r w:rsidRPr="00BC2CC9">
        <w:t>disaster alert</w:t>
      </w:r>
      <w:bookmarkEnd w:id="109"/>
      <w:bookmarkEnd w:id="110"/>
      <w:r w:rsidRPr="00BC2CC9">
        <w:t xml:space="preserve"> </w:t>
      </w:r>
    </w:p>
    <w:p w14:paraId="7F1E2325" w14:textId="77777777" w:rsidR="00E651D6" w:rsidRDefault="00E651D6" w:rsidP="00851065"/>
    <w:p w14:paraId="009A383F" w14:textId="77777777" w:rsidR="009D0116" w:rsidRPr="006F35BC" w:rsidRDefault="009D0116" w:rsidP="009D0116">
      <w:pPr>
        <w:overflowPunct w:val="0"/>
        <w:autoSpaceDE w:val="0"/>
        <w:autoSpaceDN w:val="0"/>
        <w:adjustRightInd w:val="0"/>
        <w:rPr>
          <w:rFonts w:cs="Arial"/>
          <w:szCs w:val="22"/>
        </w:rPr>
      </w:pPr>
      <w:bookmarkStart w:id="111" w:name="_2.2_contract_specific"/>
      <w:bookmarkStart w:id="112" w:name="_3.0_Scope_of"/>
      <w:bookmarkEnd w:id="111"/>
      <w:bookmarkEnd w:id="112"/>
      <w:r w:rsidRPr="006F35BC">
        <w:rPr>
          <w:rFonts w:cs="Arial"/>
          <w:szCs w:val="22"/>
        </w:rPr>
        <w:t xml:space="preserve">When a disaster occurs or appears likely or imminent, the SCM </w:t>
      </w:r>
      <w:r>
        <w:rPr>
          <w:rFonts w:cs="Arial"/>
          <w:szCs w:val="22"/>
        </w:rPr>
        <w:t xml:space="preserve">or Using Agency </w:t>
      </w:r>
      <w:r w:rsidRPr="006F35BC">
        <w:rPr>
          <w:rFonts w:cs="Arial"/>
          <w:szCs w:val="22"/>
        </w:rPr>
        <w:t xml:space="preserve">will send out an Alert </w:t>
      </w:r>
      <w:r>
        <w:rPr>
          <w:rFonts w:cs="Arial"/>
          <w:szCs w:val="22"/>
        </w:rPr>
        <w:t>to all awarded</w:t>
      </w:r>
      <w:r w:rsidRPr="006F35BC">
        <w:rPr>
          <w:rFonts w:cs="Arial"/>
          <w:szCs w:val="22"/>
        </w:rPr>
        <w:t xml:space="preserve"> </w:t>
      </w:r>
      <w:r>
        <w:rPr>
          <w:rFonts w:cs="Arial"/>
          <w:szCs w:val="22"/>
        </w:rPr>
        <w:t>Vendors {</w:t>
      </w:r>
      <w:r w:rsidRPr="006F35BC">
        <w:rPr>
          <w:rFonts w:cs="Arial"/>
          <w:szCs w:val="22"/>
        </w:rPr>
        <w:t>Contractor</w:t>
      </w:r>
      <w:r>
        <w:rPr>
          <w:rFonts w:cs="Arial"/>
          <w:szCs w:val="22"/>
        </w:rPr>
        <w:t>s}</w:t>
      </w:r>
      <w:r w:rsidRPr="006F35BC">
        <w:rPr>
          <w:rFonts w:cs="Arial"/>
          <w:szCs w:val="22"/>
        </w:rPr>
        <w:t>.  The Alert will do the following:</w:t>
      </w:r>
    </w:p>
    <w:p w14:paraId="376C7492" w14:textId="77777777" w:rsidR="009D0116" w:rsidRPr="006F35BC" w:rsidRDefault="009D0116" w:rsidP="009D0116">
      <w:pPr>
        <w:overflowPunct w:val="0"/>
        <w:autoSpaceDE w:val="0"/>
        <w:autoSpaceDN w:val="0"/>
        <w:adjustRightInd w:val="0"/>
        <w:rPr>
          <w:rFonts w:cs="Arial"/>
          <w:szCs w:val="22"/>
        </w:rPr>
      </w:pPr>
    </w:p>
    <w:p w14:paraId="56C0DAE8" w14:textId="6ACDC5F2" w:rsidR="009D0116" w:rsidRPr="006F35BC" w:rsidRDefault="009D0116" w:rsidP="00F11778">
      <w:pPr>
        <w:pStyle w:val="ListParagraph"/>
        <w:numPr>
          <w:ilvl w:val="0"/>
          <w:numId w:val="52"/>
        </w:numPr>
        <w:overflowPunct w:val="0"/>
        <w:autoSpaceDE w:val="0"/>
        <w:autoSpaceDN w:val="0"/>
        <w:adjustRightInd w:val="0"/>
        <w:rPr>
          <w:rFonts w:cs="Arial"/>
          <w:szCs w:val="22"/>
        </w:rPr>
      </w:pPr>
      <w:r w:rsidRPr="006F35BC">
        <w:rPr>
          <w:rFonts w:cs="Arial"/>
          <w:szCs w:val="22"/>
        </w:rPr>
        <w:t xml:space="preserve">Serve to open the lines of communication between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the SCM or Using Agency and may require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send a</w:t>
      </w:r>
      <w:r>
        <w:rPr>
          <w:rFonts w:cs="Arial"/>
          <w:szCs w:val="22"/>
        </w:rPr>
        <w:t xml:space="preserve"> </w:t>
      </w:r>
      <w:r w:rsidR="00BC38A4">
        <w:rPr>
          <w:rFonts w:cs="Arial"/>
          <w:szCs w:val="22"/>
        </w:rPr>
        <w:t>Vendor Contract Manager</w:t>
      </w:r>
      <w:r>
        <w:rPr>
          <w:rFonts w:cs="Arial"/>
          <w:szCs w:val="22"/>
        </w:rPr>
        <w:t xml:space="preserve"> </w:t>
      </w:r>
      <w:r w:rsidRPr="006F35BC">
        <w:rPr>
          <w:rFonts w:cs="Arial"/>
          <w:szCs w:val="22"/>
        </w:rPr>
        <w:t>to the State within 24 hours;</w:t>
      </w:r>
    </w:p>
    <w:p w14:paraId="3F9AE1BB" w14:textId="77777777" w:rsidR="009D0116" w:rsidRPr="006F35BC" w:rsidRDefault="009D0116" w:rsidP="009D0116">
      <w:pPr>
        <w:overflowPunct w:val="0"/>
        <w:autoSpaceDE w:val="0"/>
        <w:autoSpaceDN w:val="0"/>
        <w:adjustRightInd w:val="0"/>
        <w:rPr>
          <w:rFonts w:cs="Arial"/>
          <w:szCs w:val="22"/>
        </w:rPr>
      </w:pPr>
    </w:p>
    <w:p w14:paraId="33D2888B" w14:textId="77777777" w:rsidR="009D0116" w:rsidRPr="006F35BC" w:rsidRDefault="009D0116" w:rsidP="00F11778">
      <w:pPr>
        <w:pStyle w:val="ListParagraph"/>
        <w:numPr>
          <w:ilvl w:val="0"/>
          <w:numId w:val="52"/>
        </w:numPr>
        <w:overflowPunct w:val="0"/>
        <w:autoSpaceDE w:val="0"/>
        <w:autoSpaceDN w:val="0"/>
        <w:adjustRightInd w:val="0"/>
        <w:rPr>
          <w:rFonts w:cs="Arial"/>
          <w:szCs w:val="22"/>
        </w:rPr>
      </w:pPr>
      <w:r w:rsidRPr="006F35BC">
        <w:rPr>
          <w:rFonts w:cs="Arial"/>
          <w:szCs w:val="22"/>
        </w:rPr>
        <w:t>As determined by the SCM or Using Agency</w:t>
      </w:r>
      <w:r>
        <w:rPr>
          <w:rFonts w:cs="Arial"/>
          <w:szCs w:val="22"/>
        </w:rPr>
        <w:t>,</w:t>
      </w:r>
      <w:r w:rsidRPr="006F35BC">
        <w:rPr>
          <w:rFonts w:cs="Arial"/>
          <w:szCs w:val="22"/>
        </w:rPr>
        <w:t xml:space="preserve"> serve as a notification for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begin planning for operations and mobilization, </w:t>
      </w:r>
      <w:r>
        <w:rPr>
          <w:rFonts w:cs="Arial"/>
          <w:szCs w:val="22"/>
        </w:rPr>
        <w:t xml:space="preserve">as well as pre-staging personnel and </w:t>
      </w:r>
      <w:r w:rsidRPr="006F35BC">
        <w:rPr>
          <w:rFonts w:cs="Arial"/>
          <w:szCs w:val="22"/>
        </w:rPr>
        <w:t xml:space="preserve">resources as required; and </w:t>
      </w:r>
    </w:p>
    <w:p w14:paraId="2ECD0C85" w14:textId="77777777" w:rsidR="009D0116" w:rsidRPr="006F35BC" w:rsidRDefault="009D0116" w:rsidP="009D0116">
      <w:pPr>
        <w:overflowPunct w:val="0"/>
        <w:autoSpaceDE w:val="0"/>
        <w:autoSpaceDN w:val="0"/>
        <w:adjustRightInd w:val="0"/>
        <w:rPr>
          <w:rFonts w:cs="Arial"/>
          <w:szCs w:val="22"/>
        </w:rPr>
      </w:pPr>
    </w:p>
    <w:p w14:paraId="0B6623DC" w14:textId="1223D659" w:rsidR="009D0116" w:rsidRPr="00FE464C" w:rsidRDefault="009D0116" w:rsidP="00F11778">
      <w:pPr>
        <w:pStyle w:val="ListParagraph"/>
        <w:numPr>
          <w:ilvl w:val="0"/>
          <w:numId w:val="52"/>
        </w:numPr>
        <w:overflowPunct w:val="0"/>
        <w:autoSpaceDE w:val="0"/>
        <w:autoSpaceDN w:val="0"/>
        <w:adjustRightInd w:val="0"/>
        <w:rPr>
          <w:rFonts w:cs="Arial"/>
          <w:szCs w:val="22"/>
        </w:rPr>
      </w:pPr>
      <w:r w:rsidRPr="00FE464C">
        <w:rPr>
          <w:rFonts w:cs="Arial"/>
          <w:szCs w:val="22"/>
        </w:rPr>
        <w:t>If necessary due to time limitations, this initial Alert step may be waived by the SCM or Using Agency (i.e. emergent Disaster). In such an event, the SCM or Using Agency may immediately call for Project Meetings or other appropriate preparatory events, or issue the initial Task Order to activate the Blanket P.O.</w:t>
      </w:r>
    </w:p>
    <w:p w14:paraId="687A64B8" w14:textId="77777777" w:rsidR="009D0116" w:rsidRPr="00FE464C" w:rsidRDefault="009D0116" w:rsidP="009D0116"/>
    <w:p w14:paraId="3A76D0B8" w14:textId="2AD8B82C" w:rsidR="009D0116" w:rsidRPr="00FE464C" w:rsidRDefault="009D0116" w:rsidP="009D0116">
      <w:pPr>
        <w:rPr>
          <w:rFonts w:cs="Arial"/>
          <w:szCs w:val="22"/>
        </w:rPr>
      </w:pPr>
      <w:r w:rsidRPr="00FE464C">
        <w:rPr>
          <w:rFonts w:cs="Arial"/>
          <w:szCs w:val="22"/>
        </w:rPr>
        <w:t xml:space="preserve">The SCM or Using Agency will, as timely and appropriate, advise the </w:t>
      </w:r>
      <w:r w:rsidRPr="00FE464C">
        <w:t>Vendor {Contractor}</w:t>
      </w:r>
      <w:r w:rsidRPr="00FE464C">
        <w:rPr>
          <w:rFonts w:cs="Arial"/>
          <w:szCs w:val="22"/>
        </w:rPr>
        <w:t xml:space="preserve"> of its intention to activate the Blanket </w:t>
      </w:r>
      <w:r w:rsidR="00334AD9" w:rsidRPr="00FE464C">
        <w:rPr>
          <w:rFonts w:cs="Arial"/>
          <w:szCs w:val="22"/>
        </w:rPr>
        <w:t>P.O.</w:t>
      </w:r>
      <w:r w:rsidRPr="00FE464C">
        <w:rPr>
          <w:rFonts w:cs="Arial"/>
          <w:szCs w:val="22"/>
        </w:rPr>
        <w:t xml:space="preserve">  Upon notice of intent to activate the Blanket P.O., the </w:t>
      </w:r>
      <w:r w:rsidRPr="00FE464C">
        <w:t>Vendor {Contractor}</w:t>
      </w:r>
      <w:r w:rsidRPr="00FE464C">
        <w:rPr>
          <w:rFonts w:cs="Arial"/>
          <w:szCs w:val="22"/>
        </w:rPr>
        <w:t xml:space="preserve"> may be required to submit a mobilization/implementation plan to the SCM or Using Agency and participate in project meetings.</w:t>
      </w:r>
    </w:p>
    <w:p w14:paraId="070FC27D" w14:textId="77777777" w:rsidR="009D0116" w:rsidRDefault="009D0116" w:rsidP="009D0116"/>
    <w:p w14:paraId="02A4EF69" w14:textId="77777777" w:rsidR="009D0116" w:rsidRPr="00BC2CC9" w:rsidRDefault="009D0116" w:rsidP="009D0116">
      <w:pPr>
        <w:pStyle w:val="Heading3"/>
      </w:pPr>
      <w:bookmarkStart w:id="113" w:name="_Toc507162678"/>
      <w:bookmarkStart w:id="114" w:name="_Toc512853993"/>
      <w:r w:rsidRPr="00BC2CC9">
        <w:t>engagement performance security</w:t>
      </w:r>
      <w:bookmarkEnd w:id="113"/>
      <w:bookmarkEnd w:id="114"/>
      <w:r w:rsidRPr="00BC2CC9">
        <w:t xml:space="preserve"> </w:t>
      </w:r>
    </w:p>
    <w:p w14:paraId="0C8132E4" w14:textId="77777777" w:rsidR="009D0116" w:rsidRDefault="009D0116" w:rsidP="009D0116"/>
    <w:p w14:paraId="5389FA98" w14:textId="4E5F6DC8" w:rsidR="009D0116" w:rsidRDefault="009D0116" w:rsidP="009D0116">
      <w:r w:rsidRPr="004D0414">
        <w:t>Refer to Section 7.4 of this Bid Solicitation.</w:t>
      </w:r>
      <w:r>
        <w:t xml:space="preserve"> </w:t>
      </w:r>
    </w:p>
    <w:p w14:paraId="6F5F78AA" w14:textId="77777777" w:rsidR="009D0116" w:rsidRDefault="009D0116" w:rsidP="009D0116"/>
    <w:p w14:paraId="3CA51269" w14:textId="77777777" w:rsidR="009D0116" w:rsidRPr="00BC2CC9" w:rsidRDefault="009D0116" w:rsidP="009D0116">
      <w:pPr>
        <w:pStyle w:val="Heading3"/>
      </w:pPr>
      <w:bookmarkStart w:id="115" w:name="_Toc507162679"/>
      <w:bookmarkStart w:id="116" w:name="_Toc512853994"/>
      <w:r w:rsidRPr="00BC2CC9">
        <w:t>task orders and BLANKET P.O. {CONTRACT} activation</w:t>
      </w:r>
      <w:bookmarkEnd w:id="115"/>
      <w:bookmarkEnd w:id="116"/>
      <w:r w:rsidRPr="00BC2CC9">
        <w:t xml:space="preserve"> </w:t>
      </w:r>
    </w:p>
    <w:p w14:paraId="23C01B57" w14:textId="77777777" w:rsidR="009D0116" w:rsidRDefault="009D0116" w:rsidP="009D0116"/>
    <w:p w14:paraId="1BE5A03D" w14:textId="03811A25" w:rsidR="009D0116" w:rsidRPr="006F35BC" w:rsidRDefault="009D0116" w:rsidP="009D0116">
      <w:pPr>
        <w:pStyle w:val="Default"/>
        <w:keepNext/>
        <w:jc w:val="both"/>
        <w:rPr>
          <w:rFonts w:ascii="Arial" w:hAnsi="Arial" w:cs="Arial"/>
          <w:sz w:val="22"/>
          <w:szCs w:val="22"/>
        </w:rPr>
      </w:pPr>
      <w:r w:rsidRPr="006F35BC">
        <w:rPr>
          <w:rFonts w:ascii="Arial" w:hAnsi="Arial" w:cs="Arial"/>
          <w:sz w:val="22"/>
          <w:szCs w:val="22"/>
        </w:rPr>
        <w:t>Formal</w:t>
      </w:r>
      <w:r>
        <w:rPr>
          <w:rFonts w:ascii="Arial" w:hAnsi="Arial" w:cs="Arial"/>
          <w:sz w:val="22"/>
          <w:szCs w:val="22"/>
        </w:rPr>
        <w:t xml:space="preserve"> Blanket P.O. </w:t>
      </w:r>
      <w:r w:rsidRPr="006F35BC">
        <w:rPr>
          <w:rFonts w:ascii="Arial" w:hAnsi="Arial" w:cs="Arial"/>
          <w:sz w:val="22"/>
          <w:szCs w:val="22"/>
        </w:rPr>
        <w:t xml:space="preserve">Activation, as well as subsequent authorizations to perform specific work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through written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rders issued initially by the SCM or PM, and subsequently by the SCM and/or Using Agencies.  Task </w:t>
      </w:r>
      <w:r>
        <w:rPr>
          <w:rFonts w:ascii="Arial" w:hAnsi="Arial" w:cs="Arial"/>
          <w:sz w:val="22"/>
          <w:szCs w:val="22"/>
        </w:rPr>
        <w:t>O</w:t>
      </w:r>
      <w:r w:rsidRPr="006F35BC">
        <w:rPr>
          <w:rFonts w:ascii="Arial" w:hAnsi="Arial" w:cs="Arial"/>
          <w:sz w:val="22"/>
          <w:szCs w:val="22"/>
        </w:rPr>
        <w:t xml:space="preserve">rders will define, among other relevant items, the job to be accomplished, location of job, timeframe for completion, etc.   </w:t>
      </w:r>
    </w:p>
    <w:p w14:paraId="53411083" w14:textId="77777777" w:rsidR="009D0116" w:rsidRPr="006F35BC" w:rsidRDefault="009D0116" w:rsidP="009D0116">
      <w:pPr>
        <w:pStyle w:val="Default"/>
        <w:jc w:val="both"/>
        <w:rPr>
          <w:rFonts w:ascii="Arial" w:hAnsi="Arial" w:cs="Arial"/>
          <w:sz w:val="22"/>
          <w:szCs w:val="22"/>
        </w:rPr>
      </w:pPr>
    </w:p>
    <w:p w14:paraId="02234EF4" w14:textId="19354070" w:rsidR="009D0116" w:rsidRPr="006F35BC" w:rsidRDefault="009D0116" w:rsidP="009D0116">
      <w:pPr>
        <w:keepNext/>
        <w:rPr>
          <w:rFonts w:cs="Arial"/>
          <w:szCs w:val="22"/>
        </w:rPr>
      </w:pPr>
      <w:r>
        <w:rPr>
          <w:rFonts w:cs="Arial"/>
          <w:szCs w:val="22"/>
        </w:rPr>
        <w:t xml:space="preserve">The SCM may issue the initial Task Order </w:t>
      </w:r>
      <w:r w:rsidRPr="006F35BC">
        <w:rPr>
          <w:rFonts w:cs="Arial"/>
          <w:szCs w:val="22"/>
        </w:rPr>
        <w:t xml:space="preserve">prior to </w:t>
      </w:r>
      <w:r>
        <w:rPr>
          <w:rFonts w:cs="Arial"/>
          <w:szCs w:val="22"/>
        </w:rPr>
        <w:t xml:space="preserve">or </w:t>
      </w:r>
      <w:r w:rsidRPr="006F35BC">
        <w:rPr>
          <w:rFonts w:cs="Arial"/>
          <w:szCs w:val="22"/>
        </w:rPr>
        <w:t xml:space="preserve">following a disaster and </w:t>
      </w:r>
      <w:r>
        <w:rPr>
          <w:rFonts w:cs="Arial"/>
          <w:szCs w:val="22"/>
        </w:rPr>
        <w:t>will formally activate the Blanket P.O.</w:t>
      </w:r>
      <w:r w:rsidR="007F66A5">
        <w:rPr>
          <w:rFonts w:cs="Arial"/>
          <w:szCs w:val="22"/>
        </w:rPr>
        <w:t xml:space="preserve"> </w:t>
      </w:r>
      <w:r>
        <w:rPr>
          <w:rFonts w:cs="Arial"/>
          <w:szCs w:val="22"/>
        </w:rPr>
        <w:t xml:space="preserve">authorize the Vendor {Contractor} </w:t>
      </w:r>
      <w:r w:rsidRPr="006F35BC">
        <w:rPr>
          <w:rFonts w:cs="Arial"/>
          <w:szCs w:val="22"/>
        </w:rPr>
        <w:t xml:space="preserve">to begin mobilization and other specific commitments of time, resources, and activities, including contracting with subcontractors. Subsequent </w:t>
      </w:r>
      <w:r>
        <w:rPr>
          <w:rFonts w:cs="Arial"/>
          <w:szCs w:val="22"/>
        </w:rPr>
        <w:t>T</w:t>
      </w:r>
      <w:r w:rsidRPr="006F35BC">
        <w:rPr>
          <w:rFonts w:cs="Arial"/>
          <w:szCs w:val="22"/>
        </w:rPr>
        <w:t xml:space="preserve">ask </w:t>
      </w:r>
      <w:r>
        <w:rPr>
          <w:rFonts w:cs="Arial"/>
          <w:szCs w:val="22"/>
        </w:rPr>
        <w:t>O</w:t>
      </w:r>
      <w:r w:rsidRPr="006F35BC">
        <w:rPr>
          <w:rFonts w:cs="Arial"/>
          <w:szCs w:val="22"/>
        </w:rPr>
        <w:t>rders will</w:t>
      </w:r>
      <w:r>
        <w:rPr>
          <w:rFonts w:cs="Arial"/>
          <w:szCs w:val="22"/>
        </w:rPr>
        <w:t xml:space="preserve"> </w:t>
      </w:r>
      <w:r w:rsidRPr="006F35BC">
        <w:rPr>
          <w:rFonts w:cs="Arial"/>
          <w:szCs w:val="22"/>
        </w:rPr>
        <w:t xml:space="preserve">be issued by the SCM and/or appropriate Using Agencies. If a State </w:t>
      </w:r>
      <w:r>
        <w:rPr>
          <w:rFonts w:cs="Arial"/>
          <w:szCs w:val="22"/>
        </w:rPr>
        <w:t>Engagement</w:t>
      </w:r>
      <w:r w:rsidRPr="006F35BC">
        <w:rPr>
          <w:rFonts w:cs="Arial"/>
          <w:szCs w:val="22"/>
        </w:rPr>
        <w:t xml:space="preserve">, the State will provide a </w:t>
      </w:r>
      <w:r>
        <w:rPr>
          <w:rFonts w:cs="Arial"/>
          <w:szCs w:val="22"/>
        </w:rPr>
        <w:t>Requisition Release</w:t>
      </w:r>
      <w:r w:rsidRPr="006F35BC">
        <w:rPr>
          <w:rFonts w:cs="Arial"/>
          <w:szCs w:val="22"/>
        </w:rPr>
        <w:t xml:space="preserve"> at the time of issuance of the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If </w:t>
      </w:r>
      <w:r>
        <w:rPr>
          <w:rFonts w:cs="Arial"/>
          <w:szCs w:val="22"/>
        </w:rPr>
        <w:t xml:space="preserve">the </w:t>
      </w:r>
      <w:r w:rsidRPr="006F35BC">
        <w:rPr>
          <w:rFonts w:cs="Arial"/>
          <w:szCs w:val="22"/>
        </w:rPr>
        <w:t>Using Agency</w:t>
      </w:r>
      <w:r>
        <w:rPr>
          <w:rFonts w:cs="Arial"/>
          <w:szCs w:val="22"/>
        </w:rPr>
        <w:t xml:space="preserve">, other than the State will be using the </w:t>
      </w:r>
      <w:r w:rsidRPr="006F35BC">
        <w:rPr>
          <w:rFonts w:cs="Arial"/>
          <w:szCs w:val="22"/>
        </w:rPr>
        <w:t>Blanket</w:t>
      </w:r>
      <w:r>
        <w:rPr>
          <w:rFonts w:cs="Arial"/>
          <w:szCs w:val="22"/>
        </w:rPr>
        <w:t xml:space="preserve"> P.O.</w:t>
      </w:r>
      <w:r w:rsidRPr="006F35BC">
        <w:rPr>
          <w:rFonts w:cs="Arial"/>
          <w:szCs w:val="22"/>
        </w:rPr>
        <w:t xml:space="preserve">, the Using Agency will provide a </w:t>
      </w:r>
      <w:r>
        <w:rPr>
          <w:rFonts w:cs="Arial"/>
          <w:szCs w:val="22"/>
        </w:rPr>
        <w:t>Requisition Release</w:t>
      </w:r>
      <w:r w:rsidRPr="006F35BC">
        <w:rPr>
          <w:rFonts w:cs="Arial"/>
          <w:szCs w:val="22"/>
        </w:rPr>
        <w:t xml:space="preserve"> at the time of issuance of their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w:t>
      </w:r>
    </w:p>
    <w:p w14:paraId="1F98A68F" w14:textId="77777777" w:rsidR="009D0116" w:rsidRDefault="009D0116" w:rsidP="009D0116"/>
    <w:p w14:paraId="3E3A6D1B" w14:textId="0A7E8CBE" w:rsidR="009D0116" w:rsidRPr="00F3728F" w:rsidRDefault="009D0116" w:rsidP="009D0116">
      <w:pPr>
        <w:rPr>
          <w:rFonts w:cs="Arial"/>
          <w:szCs w:val="22"/>
        </w:rPr>
      </w:pPr>
      <w:r w:rsidRPr="00F3728F">
        <w:rPr>
          <w:rFonts w:cs="Arial"/>
          <w:szCs w:val="22"/>
        </w:rPr>
        <w:t xml:space="preserve">Each </w:t>
      </w:r>
      <w:r>
        <w:rPr>
          <w:rFonts w:cs="Arial"/>
          <w:szCs w:val="22"/>
        </w:rPr>
        <w:t xml:space="preserve">non-State </w:t>
      </w:r>
      <w:r w:rsidRPr="00F3728F">
        <w:rPr>
          <w:rFonts w:cs="Arial"/>
          <w:szCs w:val="22"/>
        </w:rPr>
        <w:t xml:space="preserve">Using Agency will assign </w:t>
      </w:r>
      <w:r>
        <w:rPr>
          <w:rFonts w:cs="Arial"/>
          <w:szCs w:val="22"/>
        </w:rPr>
        <w:t xml:space="preserve">and identify to the SCM </w:t>
      </w:r>
      <w:r w:rsidRPr="00F3728F">
        <w:rPr>
          <w:rFonts w:cs="Arial"/>
          <w:szCs w:val="22"/>
        </w:rPr>
        <w:t>a Debris Manager</w:t>
      </w:r>
      <w:r>
        <w:rPr>
          <w:rFonts w:cs="Arial"/>
          <w:szCs w:val="22"/>
        </w:rPr>
        <w:t>.  The Debris Manager will provide debris monitoring information, as requested, to the S</w:t>
      </w:r>
      <w:r w:rsidR="007F66A5">
        <w:rPr>
          <w:rFonts w:cs="Arial"/>
          <w:szCs w:val="22"/>
        </w:rPr>
        <w:t>CM</w:t>
      </w:r>
      <w:r>
        <w:rPr>
          <w:rFonts w:cs="Arial"/>
          <w:szCs w:val="22"/>
        </w:rPr>
        <w:t>.</w:t>
      </w:r>
      <w:r w:rsidRPr="00F3728F">
        <w:rPr>
          <w:rFonts w:cs="Arial"/>
          <w:szCs w:val="22"/>
        </w:rPr>
        <w:t xml:space="preserve"> </w:t>
      </w:r>
    </w:p>
    <w:p w14:paraId="62787548" w14:textId="77777777" w:rsidR="009D0116" w:rsidRDefault="009D0116" w:rsidP="009D0116"/>
    <w:p w14:paraId="42382824" w14:textId="33EA196F" w:rsidR="009D0116" w:rsidRPr="00BC2CC9" w:rsidRDefault="009D0116" w:rsidP="009D0116">
      <w:pPr>
        <w:pStyle w:val="Heading2"/>
      </w:pPr>
      <w:bookmarkStart w:id="117" w:name="_Toc507162680"/>
      <w:bookmarkStart w:id="118" w:name="_Toc512853995"/>
      <w:r w:rsidRPr="00BC2CC9">
        <w:t>project work</w:t>
      </w:r>
      <w:r w:rsidR="007F66A5">
        <w:t xml:space="preserve"> </w:t>
      </w:r>
      <w:r w:rsidRPr="00BC2CC9">
        <w:t>plan</w:t>
      </w:r>
      <w:bookmarkEnd w:id="117"/>
      <w:bookmarkEnd w:id="118"/>
    </w:p>
    <w:p w14:paraId="7F68D6E0" w14:textId="77777777" w:rsidR="009D0116" w:rsidRDefault="009D0116" w:rsidP="009D0116"/>
    <w:p w14:paraId="74083B7E" w14:textId="77777777" w:rsidR="009D0116" w:rsidRPr="006F35BC" w:rsidRDefault="009D0116" w:rsidP="009D0116">
      <w:pPr>
        <w:keepNext/>
        <w:rPr>
          <w:rFonts w:cs="Arial"/>
          <w:szCs w:val="22"/>
        </w:rPr>
      </w:pPr>
      <w:r w:rsidRPr="006F35BC">
        <w:rPr>
          <w:rFonts w:cs="Arial"/>
          <w:szCs w:val="22"/>
        </w:rPr>
        <w:t xml:space="preserve">If requested, within 24 hours of receiving a </w:t>
      </w:r>
      <w:r>
        <w:rPr>
          <w:rFonts w:cs="Arial"/>
          <w:szCs w:val="22"/>
        </w:rPr>
        <w:t>T</w:t>
      </w:r>
      <w:r w:rsidRPr="006F35BC">
        <w:rPr>
          <w:rFonts w:cs="Arial"/>
          <w:szCs w:val="22"/>
        </w:rPr>
        <w:t xml:space="preserve">ask </w:t>
      </w:r>
      <w:r>
        <w:rPr>
          <w:rFonts w:cs="Arial"/>
          <w:szCs w:val="22"/>
        </w:rPr>
        <w:t>O</w:t>
      </w:r>
      <w:r w:rsidRPr="006F35BC">
        <w:rPr>
          <w:rFonts w:cs="Arial"/>
          <w:szCs w:val="22"/>
        </w:rPr>
        <w:t xml:space="preserve">rder,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submit to the SCM, or Using Agency</w:t>
      </w:r>
      <w:r>
        <w:rPr>
          <w:rFonts w:cs="Arial"/>
          <w:szCs w:val="22"/>
        </w:rPr>
        <w:t xml:space="preserve"> Designee</w:t>
      </w:r>
      <w:r w:rsidRPr="006F35BC">
        <w:rPr>
          <w:rFonts w:cs="Arial"/>
          <w:szCs w:val="22"/>
        </w:rPr>
        <w:t xml:space="preserve"> a detailed </w:t>
      </w:r>
      <w:r>
        <w:rPr>
          <w:rFonts w:cs="Arial"/>
          <w:szCs w:val="22"/>
        </w:rPr>
        <w:t xml:space="preserve">debris monitoring </w:t>
      </w:r>
      <w:r w:rsidRPr="006F35BC">
        <w:rPr>
          <w:rFonts w:cs="Arial"/>
          <w:szCs w:val="22"/>
        </w:rPr>
        <w:t xml:space="preserve">work plan (Project Work Plan). The Project Work Plan shall be subject to review and approval by the SCM, or Using Agency as appropriate.  The </w:t>
      </w:r>
      <w:r>
        <w:rPr>
          <w:rFonts w:cs="Arial"/>
          <w:szCs w:val="22"/>
        </w:rPr>
        <w:t>Vendor’s {</w:t>
      </w:r>
      <w:r w:rsidRPr="006F35BC">
        <w:rPr>
          <w:rFonts w:cs="Arial"/>
          <w:szCs w:val="22"/>
        </w:rPr>
        <w:t>Contractor’s</w:t>
      </w:r>
      <w:r>
        <w:rPr>
          <w:rFonts w:cs="Arial"/>
          <w:szCs w:val="22"/>
        </w:rPr>
        <w:t>}</w:t>
      </w:r>
      <w:r w:rsidRPr="006F35BC">
        <w:rPr>
          <w:rFonts w:cs="Arial"/>
          <w:szCs w:val="22"/>
        </w:rPr>
        <w:t xml:space="preserve"> Project Work Plan shall include, but not be limited to, the following items:</w:t>
      </w:r>
    </w:p>
    <w:p w14:paraId="7ADF552B" w14:textId="77777777" w:rsidR="009D0116" w:rsidRDefault="009D0116" w:rsidP="009D0116">
      <w:pPr>
        <w:rPr>
          <w:rFonts w:cs="Arial"/>
          <w:szCs w:val="22"/>
        </w:rPr>
      </w:pPr>
    </w:p>
    <w:p w14:paraId="64D35153" w14:textId="77777777" w:rsidR="009D0116" w:rsidRDefault="009D0116" w:rsidP="00F11778">
      <w:pPr>
        <w:pStyle w:val="ListParagraph"/>
        <w:numPr>
          <w:ilvl w:val="0"/>
          <w:numId w:val="54"/>
        </w:numPr>
        <w:contextualSpacing/>
        <w:rPr>
          <w:rFonts w:cs="Arial"/>
          <w:szCs w:val="22"/>
        </w:rPr>
      </w:pPr>
      <w:r w:rsidRPr="006F35BC">
        <w:rPr>
          <w:rFonts w:cs="Arial"/>
          <w:szCs w:val="22"/>
        </w:rPr>
        <w:t>Anticipated work flow and a preliminary schedule for completion of work;</w:t>
      </w:r>
    </w:p>
    <w:p w14:paraId="19E3BCFD" w14:textId="77777777" w:rsidR="009D0116" w:rsidRPr="00BC2CC9" w:rsidRDefault="009D0116" w:rsidP="009D0116">
      <w:pPr>
        <w:contextualSpacing/>
        <w:rPr>
          <w:rFonts w:cs="Arial"/>
          <w:szCs w:val="22"/>
        </w:rPr>
      </w:pPr>
    </w:p>
    <w:p w14:paraId="50D5F599" w14:textId="77777777" w:rsidR="009D0116" w:rsidRPr="006F35BC" w:rsidRDefault="009D0116" w:rsidP="00F11778">
      <w:pPr>
        <w:pStyle w:val="ListParagraph"/>
        <w:numPr>
          <w:ilvl w:val="0"/>
          <w:numId w:val="54"/>
        </w:numPr>
        <w:contextualSpacing/>
        <w:rPr>
          <w:rFonts w:cs="Arial"/>
          <w:szCs w:val="22"/>
        </w:rPr>
      </w:pPr>
      <w:r>
        <w:rPr>
          <w:rFonts w:cs="Arial"/>
          <w:szCs w:val="22"/>
        </w:rPr>
        <w:t>Identification of debris monitoring methods to be used;</w:t>
      </w:r>
    </w:p>
    <w:p w14:paraId="3B3BD78F" w14:textId="77777777" w:rsidR="009D0116" w:rsidRPr="006F35BC" w:rsidRDefault="009D0116" w:rsidP="009D0116">
      <w:pPr>
        <w:pStyle w:val="ListParagraph"/>
        <w:ind w:left="0"/>
        <w:contextualSpacing/>
        <w:rPr>
          <w:rFonts w:cs="Arial"/>
          <w:szCs w:val="22"/>
        </w:rPr>
      </w:pPr>
    </w:p>
    <w:p w14:paraId="01C94EC9"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Preliminary analysis of possible issues/problems to be encountered and potential solutions; </w:t>
      </w:r>
    </w:p>
    <w:p w14:paraId="22E03396" w14:textId="77777777" w:rsidR="009D0116" w:rsidRPr="006F35BC" w:rsidRDefault="009D0116" w:rsidP="009D0116">
      <w:pPr>
        <w:pStyle w:val="ListParagraph"/>
        <w:ind w:left="0"/>
        <w:contextualSpacing/>
        <w:rPr>
          <w:rFonts w:cs="Arial"/>
          <w:szCs w:val="22"/>
        </w:rPr>
      </w:pPr>
    </w:p>
    <w:p w14:paraId="0E27CEAD"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Potential environmental impacts </w:t>
      </w:r>
      <w:r>
        <w:rPr>
          <w:rFonts w:cs="Arial"/>
          <w:szCs w:val="22"/>
        </w:rPr>
        <w:t xml:space="preserve">by other Vendors {Contractors} </w:t>
      </w:r>
      <w:r w:rsidRPr="006F35BC">
        <w:rPr>
          <w:rFonts w:cs="Arial"/>
          <w:szCs w:val="22"/>
        </w:rPr>
        <w:t xml:space="preserve">including but not limited to wetlands and water quality impacts, property damage, </w:t>
      </w:r>
      <w:r>
        <w:rPr>
          <w:rFonts w:cs="Arial"/>
          <w:szCs w:val="22"/>
        </w:rPr>
        <w:t xml:space="preserve">and </w:t>
      </w:r>
      <w:r w:rsidRPr="006F35BC">
        <w:rPr>
          <w:rFonts w:cs="Arial"/>
          <w:szCs w:val="22"/>
        </w:rPr>
        <w:t>hazards</w:t>
      </w:r>
      <w:r>
        <w:rPr>
          <w:rFonts w:cs="Arial"/>
          <w:szCs w:val="22"/>
        </w:rPr>
        <w:t xml:space="preserve">; </w:t>
      </w:r>
      <w:r w:rsidRPr="006F35BC">
        <w:rPr>
          <w:rFonts w:cs="Arial"/>
          <w:szCs w:val="22"/>
        </w:rPr>
        <w:t xml:space="preserve"> </w:t>
      </w:r>
    </w:p>
    <w:p w14:paraId="28306A69" w14:textId="77777777" w:rsidR="009D0116" w:rsidRPr="006F35BC" w:rsidRDefault="009D0116" w:rsidP="009D0116">
      <w:pPr>
        <w:pStyle w:val="ListParagraph"/>
        <w:ind w:left="0"/>
        <w:contextualSpacing/>
        <w:rPr>
          <w:rFonts w:cs="Arial"/>
          <w:szCs w:val="22"/>
        </w:rPr>
      </w:pPr>
    </w:p>
    <w:p w14:paraId="646F1463"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 xml:space="preserve">Description of the project division of </w:t>
      </w:r>
      <w:r>
        <w:rPr>
          <w:rFonts w:cs="Arial"/>
          <w:szCs w:val="22"/>
        </w:rPr>
        <w:t xml:space="preserve">Regions </w:t>
      </w:r>
      <w:r w:rsidRPr="006F35BC">
        <w:rPr>
          <w:rFonts w:cs="Arial"/>
          <w:szCs w:val="22"/>
        </w:rPr>
        <w:t xml:space="preserve">into smaller more manageable zones and/or subzones; </w:t>
      </w:r>
    </w:p>
    <w:p w14:paraId="146DF66E" w14:textId="77777777" w:rsidR="009D0116" w:rsidRPr="006F35BC" w:rsidRDefault="009D0116" w:rsidP="009D0116">
      <w:pPr>
        <w:pStyle w:val="ListParagraph"/>
        <w:ind w:left="0"/>
        <w:contextualSpacing/>
        <w:rPr>
          <w:rFonts w:cs="Arial"/>
          <w:szCs w:val="22"/>
        </w:rPr>
      </w:pPr>
    </w:p>
    <w:p w14:paraId="599392FB" w14:textId="77777777" w:rsidR="009D0116" w:rsidRPr="006F35BC" w:rsidRDefault="009D0116" w:rsidP="00F11778">
      <w:pPr>
        <w:pStyle w:val="ListParagraph"/>
        <w:numPr>
          <w:ilvl w:val="0"/>
          <w:numId w:val="54"/>
        </w:numPr>
        <w:contextualSpacing/>
        <w:rPr>
          <w:rFonts w:cs="Arial"/>
          <w:szCs w:val="22"/>
        </w:rPr>
      </w:pPr>
      <w:r w:rsidRPr="006F35BC">
        <w:rPr>
          <w:rFonts w:cs="Arial"/>
          <w:szCs w:val="22"/>
        </w:rPr>
        <w:t>Other project specific items as required by the SCM, or Using Agency.</w:t>
      </w:r>
    </w:p>
    <w:p w14:paraId="0D7A89CB" w14:textId="77777777" w:rsidR="009D0116" w:rsidRPr="006F35BC" w:rsidRDefault="009D0116" w:rsidP="009D0116">
      <w:pPr>
        <w:pStyle w:val="ListParagraph"/>
        <w:rPr>
          <w:rFonts w:cs="Arial"/>
          <w:szCs w:val="22"/>
        </w:rPr>
      </w:pPr>
    </w:p>
    <w:p w14:paraId="3104E5B9" w14:textId="77777777" w:rsidR="009D0116" w:rsidRPr="006F35BC" w:rsidRDefault="009D0116" w:rsidP="00F11778">
      <w:pPr>
        <w:pStyle w:val="CommentText"/>
        <w:numPr>
          <w:ilvl w:val="0"/>
          <w:numId w:val="54"/>
        </w:numPr>
        <w:jc w:val="left"/>
        <w:rPr>
          <w:sz w:val="22"/>
          <w:szCs w:val="22"/>
        </w:rPr>
      </w:pPr>
      <w:r w:rsidRPr="006F35BC">
        <w:rPr>
          <w:sz w:val="22"/>
          <w:szCs w:val="22"/>
        </w:rPr>
        <w:t xml:space="preserve">Contractor personnel (organization chart);  </w:t>
      </w:r>
    </w:p>
    <w:p w14:paraId="23EDADCB" w14:textId="77777777" w:rsidR="009D0116" w:rsidRPr="006F35BC" w:rsidRDefault="009D0116" w:rsidP="009D0116">
      <w:pPr>
        <w:pStyle w:val="ListParagraph"/>
        <w:rPr>
          <w:szCs w:val="22"/>
        </w:rPr>
      </w:pPr>
    </w:p>
    <w:p w14:paraId="70311870" w14:textId="77777777" w:rsidR="009D0116" w:rsidRDefault="009D0116" w:rsidP="00F11778">
      <w:pPr>
        <w:pStyle w:val="CommentText"/>
        <w:numPr>
          <w:ilvl w:val="0"/>
          <w:numId w:val="54"/>
        </w:numPr>
        <w:jc w:val="left"/>
        <w:rPr>
          <w:sz w:val="22"/>
          <w:szCs w:val="22"/>
        </w:rPr>
      </w:pPr>
      <w:r w:rsidRPr="006F35BC">
        <w:rPr>
          <w:sz w:val="22"/>
          <w:szCs w:val="22"/>
        </w:rPr>
        <w:t>Health and safety plans that are OSHA compliant</w:t>
      </w:r>
      <w:r>
        <w:rPr>
          <w:sz w:val="22"/>
          <w:szCs w:val="22"/>
        </w:rPr>
        <w:t xml:space="preserve">; </w:t>
      </w:r>
    </w:p>
    <w:p w14:paraId="26837CC5" w14:textId="77777777" w:rsidR="009D0116" w:rsidRDefault="009D0116" w:rsidP="009D0116">
      <w:pPr>
        <w:pStyle w:val="ListParagraph"/>
        <w:rPr>
          <w:szCs w:val="22"/>
        </w:rPr>
      </w:pPr>
    </w:p>
    <w:p w14:paraId="1D56639E" w14:textId="1E832AD0" w:rsidR="009D0116" w:rsidRDefault="009D0116" w:rsidP="00F11778">
      <w:pPr>
        <w:pStyle w:val="CommentText"/>
        <w:numPr>
          <w:ilvl w:val="0"/>
          <w:numId w:val="54"/>
        </w:numPr>
        <w:rPr>
          <w:sz w:val="22"/>
          <w:szCs w:val="22"/>
        </w:rPr>
      </w:pPr>
      <w:r w:rsidRPr="00BD4016">
        <w:rPr>
          <w:sz w:val="22"/>
          <w:szCs w:val="22"/>
        </w:rPr>
        <w:t xml:space="preserve">Plan for </w:t>
      </w:r>
      <w:r>
        <w:rPr>
          <w:sz w:val="22"/>
          <w:szCs w:val="22"/>
        </w:rPr>
        <w:t xml:space="preserve">training staff on specific services to be provided and essential health and safety concerns including without limitation, training Debris Monitors and; </w:t>
      </w:r>
    </w:p>
    <w:p w14:paraId="163853E8" w14:textId="77777777" w:rsidR="009D0116" w:rsidRDefault="009D0116" w:rsidP="009D0116">
      <w:pPr>
        <w:pStyle w:val="ListParagraph"/>
        <w:rPr>
          <w:szCs w:val="22"/>
        </w:rPr>
      </w:pPr>
    </w:p>
    <w:p w14:paraId="09F7A4E8" w14:textId="77777777" w:rsidR="009D0116" w:rsidRPr="00BD4016" w:rsidRDefault="009D0116" w:rsidP="00F11778">
      <w:pPr>
        <w:pStyle w:val="CommentText"/>
        <w:numPr>
          <w:ilvl w:val="0"/>
          <w:numId w:val="54"/>
        </w:numPr>
        <w:rPr>
          <w:sz w:val="22"/>
          <w:szCs w:val="22"/>
        </w:rPr>
      </w:pPr>
      <w:r>
        <w:rPr>
          <w:sz w:val="22"/>
          <w:szCs w:val="22"/>
        </w:rPr>
        <w:t xml:space="preserve">Procedures to routinely re-measure the debris volume capacities of the separately procured debris removal Vendor’s {Contractor’s} trucks, barges, and containers.  </w:t>
      </w:r>
    </w:p>
    <w:p w14:paraId="7C7DFF8A" w14:textId="77777777" w:rsidR="009D0116" w:rsidRDefault="009D0116" w:rsidP="009D0116">
      <w:pPr>
        <w:pStyle w:val="ListParagraph"/>
        <w:ind w:left="0"/>
        <w:rPr>
          <w:rFonts w:cs="Arial"/>
          <w:i/>
          <w:szCs w:val="22"/>
        </w:rPr>
      </w:pPr>
    </w:p>
    <w:p w14:paraId="08C1583B" w14:textId="25F8AC17" w:rsidR="009D0116" w:rsidRPr="00AD0794" w:rsidRDefault="009D0116" w:rsidP="009D0116">
      <w:pPr>
        <w:pStyle w:val="ListParagraph"/>
        <w:ind w:left="0"/>
        <w:rPr>
          <w:rFonts w:cs="Arial"/>
          <w:szCs w:val="22"/>
        </w:rPr>
      </w:pPr>
      <w:bookmarkStart w:id="119" w:name="_3.4_Reports"/>
      <w:bookmarkStart w:id="120" w:name="_3.6_Progress_reports_and_status_mee"/>
      <w:bookmarkEnd w:id="119"/>
      <w:bookmarkEnd w:id="120"/>
      <w:r>
        <w:rPr>
          <w:rFonts w:cs="Arial"/>
          <w:szCs w:val="22"/>
        </w:rPr>
        <w:t>Debris m</w:t>
      </w:r>
      <w:r w:rsidRPr="00AD0794">
        <w:rPr>
          <w:rFonts w:cs="Arial"/>
          <w:szCs w:val="22"/>
        </w:rPr>
        <w:t xml:space="preserve">onitoring Work Plans shall not be mere duplicates of plans used by the Vendor {Contractor} in other debris and demolition monitoring projects, but shall be unique to the work being performed under this </w:t>
      </w:r>
      <w:r>
        <w:rPr>
          <w:rFonts w:cs="Arial"/>
          <w:szCs w:val="22"/>
        </w:rPr>
        <w:t>Blanket P.O.</w:t>
      </w:r>
    </w:p>
    <w:p w14:paraId="7C629616" w14:textId="77777777" w:rsidR="009D0116" w:rsidRDefault="009D0116" w:rsidP="009D0116">
      <w:pPr>
        <w:pStyle w:val="ListParagraph"/>
        <w:ind w:left="0"/>
        <w:rPr>
          <w:rFonts w:cs="Arial"/>
          <w:szCs w:val="22"/>
        </w:rPr>
      </w:pPr>
    </w:p>
    <w:p w14:paraId="6D24D535" w14:textId="77777777" w:rsidR="009D0116" w:rsidRPr="006F35BC" w:rsidRDefault="009D0116" w:rsidP="009D0116">
      <w:pPr>
        <w:pStyle w:val="ListParagraph"/>
        <w:ind w:left="0"/>
        <w:rPr>
          <w:rFonts w:cs="Arial"/>
          <w:szCs w:val="22"/>
        </w:rPr>
      </w:pPr>
      <w:r>
        <w:rPr>
          <w:rFonts w:cs="Arial"/>
          <w:szCs w:val="22"/>
        </w:rPr>
        <w:t xml:space="preserve">Debris monitoring work </w:t>
      </w:r>
      <w:r w:rsidRPr="006F35BC">
        <w:rPr>
          <w:rFonts w:cs="Arial"/>
          <w:szCs w:val="22"/>
        </w:rPr>
        <w:t>shall not commence until the Project Work Plan is approved by the SCM, or Using Agency</w:t>
      </w:r>
      <w:r>
        <w:rPr>
          <w:rFonts w:cs="Arial"/>
          <w:szCs w:val="22"/>
        </w:rPr>
        <w:t xml:space="preserve"> Designee </w:t>
      </w:r>
      <w:r w:rsidRPr="006F35BC">
        <w:rPr>
          <w:rFonts w:cs="Arial"/>
          <w:szCs w:val="22"/>
        </w:rPr>
        <w:t xml:space="preserve">as appropriate </w:t>
      </w:r>
    </w:p>
    <w:p w14:paraId="39143EFA" w14:textId="77777777" w:rsidR="009D0116" w:rsidRDefault="009D0116" w:rsidP="009D0116"/>
    <w:p w14:paraId="4FEEBF94" w14:textId="77777777" w:rsidR="009D0116" w:rsidRDefault="009D0116" w:rsidP="009D0116"/>
    <w:p w14:paraId="153866B6" w14:textId="77777777" w:rsidR="009D0116" w:rsidRDefault="009D0116" w:rsidP="009D0116"/>
    <w:p w14:paraId="58C0C5E0" w14:textId="77777777" w:rsidR="009D0116" w:rsidRPr="00BC2CC9" w:rsidRDefault="009D0116" w:rsidP="009D0116">
      <w:pPr>
        <w:pStyle w:val="Heading3"/>
      </w:pPr>
      <w:r w:rsidRPr="00BC2CC9">
        <w:t xml:space="preserve"> </w:t>
      </w:r>
      <w:bookmarkStart w:id="121" w:name="_Toc507162681"/>
      <w:bookmarkStart w:id="122" w:name="_Toc512853996"/>
      <w:r w:rsidRPr="00BC2CC9">
        <w:t>mobilization</w:t>
      </w:r>
      <w:bookmarkEnd w:id="121"/>
      <w:bookmarkEnd w:id="122"/>
      <w:r w:rsidRPr="00BC2CC9">
        <w:t xml:space="preserve"> </w:t>
      </w:r>
    </w:p>
    <w:p w14:paraId="76740008" w14:textId="77777777" w:rsidR="009D0116" w:rsidRDefault="009D0116" w:rsidP="009D0116">
      <w:pPr>
        <w:pStyle w:val="Heading3"/>
        <w:numPr>
          <w:ilvl w:val="0"/>
          <w:numId w:val="0"/>
        </w:numPr>
        <w:ind w:left="1170"/>
      </w:pPr>
    </w:p>
    <w:p w14:paraId="5B32350E" w14:textId="77777777" w:rsidR="009D0116" w:rsidRPr="006F35BC" w:rsidRDefault="009D0116" w:rsidP="009D0116">
      <w:pPr>
        <w:keepNext/>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adhere to the following mobilization criteria:</w:t>
      </w:r>
    </w:p>
    <w:p w14:paraId="302A478F" w14:textId="77777777" w:rsidR="009D0116" w:rsidRPr="006F35BC" w:rsidRDefault="009D0116" w:rsidP="009D0116">
      <w:pPr>
        <w:rPr>
          <w:rFonts w:cs="Arial"/>
          <w:szCs w:val="22"/>
        </w:rPr>
      </w:pPr>
    </w:p>
    <w:p w14:paraId="6107FAE2" w14:textId="625EA113" w:rsidR="009D0116" w:rsidRPr="006F35BC" w:rsidRDefault="009D0116" w:rsidP="00F11778">
      <w:pPr>
        <w:pStyle w:val="Default"/>
        <w:numPr>
          <w:ilvl w:val="0"/>
          <w:numId w:val="53"/>
        </w:numPr>
        <w:jc w:val="both"/>
        <w:rPr>
          <w:rFonts w:ascii="Arial" w:hAnsi="Arial" w:cs="Arial"/>
          <w:sz w:val="22"/>
          <w:szCs w:val="22"/>
        </w:rPr>
      </w:pPr>
      <w:r w:rsidRPr="006F35BC">
        <w:rPr>
          <w:rFonts w:ascii="Arial" w:hAnsi="Arial" w:cs="Arial"/>
          <w:sz w:val="22"/>
          <w:szCs w:val="22"/>
        </w:rPr>
        <w:t xml:space="preserve">Commence mobilization immediately upon receipt of the initial </w:t>
      </w:r>
      <w:r>
        <w:rPr>
          <w:rFonts w:ascii="Arial" w:hAnsi="Arial" w:cs="Arial"/>
          <w:sz w:val="22"/>
          <w:szCs w:val="22"/>
        </w:rPr>
        <w:t>T</w:t>
      </w:r>
      <w:r w:rsidRPr="006F35BC">
        <w:rPr>
          <w:rFonts w:ascii="Arial" w:hAnsi="Arial" w:cs="Arial"/>
          <w:sz w:val="22"/>
          <w:szCs w:val="22"/>
        </w:rPr>
        <w:t xml:space="preserve">ask </w:t>
      </w:r>
      <w:r>
        <w:rPr>
          <w:rFonts w:ascii="Arial" w:hAnsi="Arial" w:cs="Arial"/>
          <w:sz w:val="22"/>
          <w:szCs w:val="22"/>
        </w:rPr>
        <w:t>O</w:t>
      </w:r>
      <w:r w:rsidRPr="006F35BC">
        <w:rPr>
          <w:rFonts w:ascii="Arial" w:hAnsi="Arial" w:cs="Arial"/>
          <w:sz w:val="22"/>
          <w:szCs w:val="22"/>
        </w:rPr>
        <w:t xml:space="preserve">rder, meeting the following progress patterns unless otherwise negotiated and approved by the Using Agency </w:t>
      </w:r>
      <w:r w:rsidR="00BC38A4">
        <w:rPr>
          <w:rFonts w:ascii="Arial" w:hAnsi="Arial" w:cs="Arial"/>
          <w:sz w:val="22"/>
          <w:szCs w:val="22"/>
        </w:rPr>
        <w:t>D</w:t>
      </w:r>
      <w:r>
        <w:rPr>
          <w:rFonts w:ascii="Arial" w:hAnsi="Arial" w:cs="Arial"/>
          <w:sz w:val="22"/>
          <w:szCs w:val="22"/>
        </w:rPr>
        <w:t xml:space="preserve">esignee </w:t>
      </w:r>
      <w:r w:rsidRPr="006F35BC">
        <w:rPr>
          <w:rFonts w:ascii="Arial" w:hAnsi="Arial" w:cs="Arial"/>
          <w:sz w:val="22"/>
          <w:szCs w:val="22"/>
        </w:rPr>
        <w:t xml:space="preserve">in writing: </w:t>
      </w:r>
    </w:p>
    <w:p w14:paraId="0A30AA50" w14:textId="77777777" w:rsidR="009D0116" w:rsidRPr="006F35BC" w:rsidRDefault="009D0116" w:rsidP="009D0116">
      <w:pPr>
        <w:pStyle w:val="Default"/>
        <w:ind w:left="720"/>
        <w:jc w:val="both"/>
        <w:rPr>
          <w:rFonts w:ascii="Arial" w:hAnsi="Arial" w:cs="Arial"/>
          <w:sz w:val="22"/>
          <w:szCs w:val="22"/>
        </w:rPr>
      </w:pPr>
    </w:p>
    <w:tbl>
      <w:tblPr>
        <w:tblStyle w:val="TableGrid"/>
        <w:tblW w:w="9014" w:type="dxa"/>
        <w:tblInd w:w="720" w:type="dxa"/>
        <w:tblLook w:val="04A0" w:firstRow="1" w:lastRow="0" w:firstColumn="1" w:lastColumn="0" w:noHBand="0" w:noVBand="1"/>
      </w:tblPr>
      <w:tblGrid>
        <w:gridCol w:w="4585"/>
        <w:gridCol w:w="4429"/>
      </w:tblGrid>
      <w:tr w:rsidR="009D0116" w:rsidRPr="006F35BC" w14:paraId="034E8CE8" w14:textId="77777777" w:rsidTr="009D0116">
        <w:tc>
          <w:tcPr>
            <w:tcW w:w="4585" w:type="dxa"/>
          </w:tcPr>
          <w:p w14:paraId="08027C5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 xml:space="preserve">Number of hours from receipt of </w:t>
            </w:r>
            <w:r>
              <w:rPr>
                <w:rFonts w:ascii="Arial" w:hAnsi="Arial" w:cs="Arial"/>
                <w:sz w:val="22"/>
                <w:szCs w:val="22"/>
              </w:rPr>
              <w:t>Ta</w:t>
            </w:r>
            <w:r w:rsidRPr="006F35BC">
              <w:rPr>
                <w:rFonts w:ascii="Arial" w:hAnsi="Arial" w:cs="Arial"/>
                <w:sz w:val="22"/>
                <w:szCs w:val="22"/>
              </w:rPr>
              <w:t xml:space="preserve">sk </w:t>
            </w:r>
            <w:r>
              <w:rPr>
                <w:rFonts w:ascii="Arial" w:hAnsi="Arial" w:cs="Arial"/>
                <w:sz w:val="22"/>
                <w:szCs w:val="22"/>
              </w:rPr>
              <w:t>O</w:t>
            </w:r>
            <w:r w:rsidRPr="006F35BC">
              <w:rPr>
                <w:rFonts w:ascii="Arial" w:hAnsi="Arial" w:cs="Arial"/>
                <w:sz w:val="22"/>
                <w:szCs w:val="22"/>
              </w:rPr>
              <w:t>rder</w:t>
            </w:r>
          </w:p>
        </w:tc>
        <w:tc>
          <w:tcPr>
            <w:tcW w:w="4429" w:type="dxa"/>
          </w:tcPr>
          <w:p w14:paraId="626978D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Percent mobilization complete</w:t>
            </w:r>
          </w:p>
        </w:tc>
      </w:tr>
      <w:tr w:rsidR="009D0116" w:rsidRPr="006F35BC" w14:paraId="03DDAA97" w14:textId="77777777" w:rsidTr="009D0116">
        <w:tc>
          <w:tcPr>
            <w:tcW w:w="4585" w:type="dxa"/>
          </w:tcPr>
          <w:p w14:paraId="778052DB"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24 hours</w:t>
            </w:r>
          </w:p>
        </w:tc>
        <w:tc>
          <w:tcPr>
            <w:tcW w:w="4429" w:type="dxa"/>
          </w:tcPr>
          <w:p w14:paraId="10F78CB5"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25%</w:t>
            </w:r>
          </w:p>
        </w:tc>
      </w:tr>
      <w:tr w:rsidR="009D0116" w:rsidRPr="006F35BC" w14:paraId="7F8D532D" w14:textId="77777777" w:rsidTr="009D0116">
        <w:tc>
          <w:tcPr>
            <w:tcW w:w="4585" w:type="dxa"/>
          </w:tcPr>
          <w:p w14:paraId="69E6041F"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60 hours</w:t>
            </w:r>
          </w:p>
        </w:tc>
        <w:tc>
          <w:tcPr>
            <w:tcW w:w="4429" w:type="dxa"/>
          </w:tcPr>
          <w:p w14:paraId="38390BFA"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50%</w:t>
            </w:r>
          </w:p>
        </w:tc>
      </w:tr>
      <w:tr w:rsidR="009D0116" w:rsidRPr="006F35BC" w14:paraId="697C6B60" w14:textId="77777777" w:rsidTr="009D0116">
        <w:tc>
          <w:tcPr>
            <w:tcW w:w="4585" w:type="dxa"/>
          </w:tcPr>
          <w:p w14:paraId="6BBCF1FC"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96 hours</w:t>
            </w:r>
          </w:p>
        </w:tc>
        <w:tc>
          <w:tcPr>
            <w:tcW w:w="4429" w:type="dxa"/>
          </w:tcPr>
          <w:p w14:paraId="4A9C4E80"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75%</w:t>
            </w:r>
          </w:p>
        </w:tc>
      </w:tr>
      <w:tr w:rsidR="009D0116" w:rsidRPr="006F35BC" w14:paraId="22E28E95" w14:textId="77777777" w:rsidTr="009D0116">
        <w:tc>
          <w:tcPr>
            <w:tcW w:w="4585" w:type="dxa"/>
          </w:tcPr>
          <w:p w14:paraId="65302AC6"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120 hours</w:t>
            </w:r>
          </w:p>
        </w:tc>
        <w:tc>
          <w:tcPr>
            <w:tcW w:w="4429" w:type="dxa"/>
          </w:tcPr>
          <w:p w14:paraId="03E5D329" w14:textId="77777777" w:rsidR="009D0116" w:rsidRPr="006F35BC" w:rsidRDefault="009D0116" w:rsidP="009D0116">
            <w:pPr>
              <w:pStyle w:val="Default"/>
              <w:jc w:val="center"/>
              <w:rPr>
                <w:rFonts w:ascii="Arial" w:hAnsi="Arial" w:cs="Arial"/>
                <w:sz w:val="22"/>
                <w:szCs w:val="22"/>
              </w:rPr>
            </w:pPr>
            <w:r w:rsidRPr="006F35BC">
              <w:rPr>
                <w:rFonts w:ascii="Arial" w:hAnsi="Arial" w:cs="Arial"/>
                <w:sz w:val="22"/>
                <w:szCs w:val="22"/>
              </w:rPr>
              <w:t>100%</w:t>
            </w:r>
          </w:p>
        </w:tc>
      </w:tr>
    </w:tbl>
    <w:p w14:paraId="6884B6EE" w14:textId="77777777" w:rsidR="009D0116" w:rsidRPr="006F35BC" w:rsidRDefault="009D0116" w:rsidP="009D0116">
      <w:pPr>
        <w:pStyle w:val="Default"/>
        <w:ind w:left="720"/>
        <w:jc w:val="both"/>
        <w:rPr>
          <w:rFonts w:ascii="Arial" w:hAnsi="Arial" w:cs="Arial"/>
          <w:sz w:val="22"/>
          <w:szCs w:val="22"/>
        </w:rPr>
      </w:pPr>
    </w:p>
    <w:p w14:paraId="466AA945" w14:textId="77777777" w:rsidR="009D0116" w:rsidRPr="006F35BC" w:rsidRDefault="009D0116" w:rsidP="009D0116">
      <w:pPr>
        <w:pStyle w:val="Default"/>
        <w:ind w:left="720"/>
        <w:jc w:val="both"/>
        <w:rPr>
          <w:rFonts w:ascii="Arial" w:hAnsi="Arial" w:cs="Arial"/>
          <w:sz w:val="22"/>
          <w:szCs w:val="22"/>
        </w:rPr>
      </w:pPr>
      <w:r w:rsidRPr="006F35BC">
        <w:rPr>
          <w:rFonts w:ascii="Arial" w:hAnsi="Arial" w:cs="Arial"/>
          <w:sz w:val="22"/>
          <w:szCs w:val="22"/>
        </w:rPr>
        <w:t xml:space="preserve"> Note:  This represents a minimum response schedule and does not restrict an earlier response.</w:t>
      </w:r>
    </w:p>
    <w:p w14:paraId="04EC899F" w14:textId="77777777" w:rsidR="009D0116" w:rsidRPr="006F35BC" w:rsidRDefault="009D0116" w:rsidP="009D0116">
      <w:pPr>
        <w:pStyle w:val="Default"/>
        <w:ind w:left="720"/>
        <w:jc w:val="both"/>
        <w:rPr>
          <w:rFonts w:ascii="Arial" w:hAnsi="Arial" w:cs="Arial"/>
          <w:sz w:val="22"/>
          <w:szCs w:val="22"/>
        </w:rPr>
      </w:pPr>
    </w:p>
    <w:p w14:paraId="01684C2B" w14:textId="77777777" w:rsidR="009D0116" w:rsidRDefault="009D0116" w:rsidP="00F11778">
      <w:pPr>
        <w:pStyle w:val="Default"/>
        <w:numPr>
          <w:ilvl w:val="0"/>
          <w:numId w:val="53"/>
        </w:numPr>
        <w:jc w:val="both"/>
        <w:rPr>
          <w:rFonts w:ascii="Arial" w:hAnsi="Arial" w:cs="Arial"/>
          <w:sz w:val="22"/>
          <w:szCs w:val="22"/>
        </w:rPr>
      </w:pPr>
      <w:r w:rsidRPr="0078293E">
        <w:rPr>
          <w:rFonts w:ascii="Arial" w:hAnsi="Arial" w:cs="Arial"/>
          <w:sz w:val="22"/>
          <w:szCs w:val="22"/>
        </w:rPr>
        <w:t xml:space="preserve">Subsequently, the SCM or Using Agency may issue additional Task Orders to define more precisely the work to </w:t>
      </w:r>
      <w:r>
        <w:rPr>
          <w:rFonts w:ascii="Arial" w:hAnsi="Arial" w:cs="Arial"/>
          <w:sz w:val="22"/>
          <w:szCs w:val="22"/>
        </w:rPr>
        <w:t xml:space="preserve">be </w:t>
      </w:r>
      <w:r w:rsidRPr="0078293E">
        <w:rPr>
          <w:rFonts w:ascii="Arial" w:hAnsi="Arial" w:cs="Arial"/>
          <w:sz w:val="22"/>
          <w:szCs w:val="22"/>
        </w:rPr>
        <w:t>accomplish</w:t>
      </w:r>
      <w:r>
        <w:rPr>
          <w:rFonts w:ascii="Arial" w:hAnsi="Arial" w:cs="Arial"/>
          <w:sz w:val="22"/>
          <w:szCs w:val="22"/>
        </w:rPr>
        <w:t>ed</w:t>
      </w:r>
      <w:r w:rsidRPr="0078293E">
        <w:rPr>
          <w:rFonts w:ascii="Arial" w:hAnsi="Arial" w:cs="Arial"/>
          <w:sz w:val="22"/>
          <w:szCs w:val="22"/>
        </w:rPr>
        <w:t xml:space="preserve"> or to authorize additional work the Vendor {Contractor} shall perform in accordance with each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rder.</w:t>
      </w:r>
      <w:r>
        <w:rPr>
          <w:rFonts w:ascii="Arial" w:hAnsi="Arial" w:cs="Arial"/>
          <w:sz w:val="22"/>
          <w:szCs w:val="22"/>
        </w:rPr>
        <w:t xml:space="preserve">  E</w:t>
      </w:r>
      <w:r w:rsidRPr="0078293E">
        <w:rPr>
          <w:rFonts w:ascii="Arial" w:hAnsi="Arial" w:cs="Arial"/>
          <w:sz w:val="22"/>
          <w:szCs w:val="22"/>
        </w:rPr>
        <w:t xml:space="preserve">ach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 xml:space="preserve">rder will uniquely and sequentially numbered by each Using Agency. The Vendor {Contractor} shall provide a copy of all </w:t>
      </w:r>
      <w:r>
        <w:rPr>
          <w:rFonts w:ascii="Arial" w:hAnsi="Arial" w:cs="Arial"/>
          <w:sz w:val="22"/>
          <w:szCs w:val="22"/>
        </w:rPr>
        <w:t>T</w:t>
      </w:r>
      <w:r w:rsidRPr="0078293E">
        <w:rPr>
          <w:rFonts w:ascii="Arial" w:hAnsi="Arial" w:cs="Arial"/>
          <w:sz w:val="22"/>
          <w:szCs w:val="22"/>
        </w:rPr>
        <w:t xml:space="preserve">ask </w:t>
      </w:r>
      <w:r>
        <w:rPr>
          <w:rFonts w:ascii="Arial" w:hAnsi="Arial" w:cs="Arial"/>
          <w:sz w:val="22"/>
          <w:szCs w:val="22"/>
        </w:rPr>
        <w:t>O</w:t>
      </w:r>
      <w:r w:rsidRPr="0078293E">
        <w:rPr>
          <w:rFonts w:ascii="Arial" w:hAnsi="Arial" w:cs="Arial"/>
          <w:sz w:val="22"/>
          <w:szCs w:val="22"/>
        </w:rPr>
        <w:t>rders to the SCM within 48 hours of execution by all parties</w:t>
      </w:r>
    </w:p>
    <w:p w14:paraId="193EB1F7" w14:textId="77777777" w:rsidR="009D0116" w:rsidRPr="0078293E" w:rsidRDefault="009D0116" w:rsidP="009D0116">
      <w:pPr>
        <w:pStyle w:val="Default"/>
        <w:jc w:val="both"/>
        <w:rPr>
          <w:rFonts w:ascii="Arial" w:hAnsi="Arial" w:cs="Arial"/>
          <w:sz w:val="22"/>
          <w:szCs w:val="22"/>
        </w:rPr>
      </w:pPr>
    </w:p>
    <w:p w14:paraId="153E07E2" w14:textId="77777777" w:rsidR="009D0116" w:rsidRPr="006C2621" w:rsidRDefault="009D0116" w:rsidP="00F11778">
      <w:pPr>
        <w:pStyle w:val="Default"/>
        <w:numPr>
          <w:ilvl w:val="0"/>
          <w:numId w:val="53"/>
        </w:numPr>
        <w:jc w:val="both"/>
        <w:rPr>
          <w:rFonts w:ascii="Arial" w:hAnsi="Arial" w:cs="Arial"/>
          <w:sz w:val="22"/>
          <w:szCs w:val="22"/>
        </w:rPr>
      </w:pPr>
      <w:r w:rsidRPr="006C2621">
        <w:rPr>
          <w:rFonts w:ascii="Arial" w:hAnsi="Arial" w:cs="Arial"/>
          <w:sz w:val="22"/>
          <w:szCs w:val="22"/>
        </w:rPr>
        <w:t>The Vendor {Contractor} shall, if requested, submit an implementation plan for each issued Task Order.  Specific aspects of the implementation plan shall be related to the scope and location of the Disaster.  The implementation plan shall include</w:t>
      </w:r>
      <w:r>
        <w:rPr>
          <w:rFonts w:ascii="Arial" w:hAnsi="Arial" w:cs="Arial"/>
          <w:sz w:val="22"/>
          <w:szCs w:val="22"/>
        </w:rPr>
        <w:t>, at a minimum, the identification of the specific personnel with decision making authority assigned to the different aspects of the plan.</w:t>
      </w:r>
    </w:p>
    <w:p w14:paraId="07C11C18" w14:textId="77777777" w:rsidR="009D0116" w:rsidRDefault="009D0116" w:rsidP="009D0116"/>
    <w:p w14:paraId="165F7C48" w14:textId="77777777" w:rsidR="009D0116" w:rsidRPr="00857F4D" w:rsidRDefault="009D0116" w:rsidP="009D0116">
      <w:pPr>
        <w:pStyle w:val="Heading2"/>
      </w:pPr>
      <w:bookmarkStart w:id="123" w:name="_Toc507162682"/>
      <w:bookmarkStart w:id="124" w:name="_Toc512853997"/>
      <w:r w:rsidRPr="00857F4D">
        <w:t>FEMA requirements</w:t>
      </w:r>
      <w:bookmarkEnd w:id="123"/>
      <w:bookmarkEnd w:id="124"/>
      <w:r w:rsidRPr="00857F4D">
        <w:t xml:space="preserve"> </w:t>
      </w:r>
    </w:p>
    <w:p w14:paraId="682F90C9" w14:textId="77777777" w:rsidR="009D0116" w:rsidRPr="000E08DA" w:rsidRDefault="009D0116" w:rsidP="009D0116"/>
    <w:p w14:paraId="03D2612D" w14:textId="77777777" w:rsidR="009D0116" w:rsidRPr="00857F4D" w:rsidRDefault="009D0116" w:rsidP="009D0116">
      <w:pPr>
        <w:pStyle w:val="Heading3"/>
      </w:pPr>
      <w:bookmarkStart w:id="125" w:name="_Toc507162683"/>
      <w:bookmarkStart w:id="126" w:name="_Toc512853998"/>
      <w:r w:rsidRPr="00857F4D">
        <w:t>general requirements</w:t>
      </w:r>
      <w:bookmarkEnd w:id="125"/>
      <w:bookmarkEnd w:id="126"/>
    </w:p>
    <w:p w14:paraId="38E6B797" w14:textId="77777777" w:rsidR="009D0116" w:rsidRDefault="009D0116" w:rsidP="009D0116"/>
    <w:p w14:paraId="061DF732" w14:textId="77777777" w:rsidR="009D0116" w:rsidRPr="00F31DAE" w:rsidRDefault="009D0116" w:rsidP="009D0116">
      <w:pPr>
        <w:keepNext/>
      </w:pPr>
      <w:r w:rsidRPr="005728DA">
        <w:rPr>
          <w:rFonts w:cs="Arial"/>
          <w:szCs w:val="22"/>
        </w:rPr>
        <w:t>The Vendor {Contractor} shall know and act according to FEMA guidelines, standards and requirements in a Federal</w:t>
      </w:r>
      <w:r>
        <w:rPr>
          <w:rFonts w:cs="Arial"/>
          <w:szCs w:val="22"/>
        </w:rPr>
        <w:t>ly, State, County and/or Municipally</w:t>
      </w:r>
      <w:r w:rsidRPr="005728DA">
        <w:rPr>
          <w:rFonts w:cs="Arial"/>
          <w:szCs w:val="22"/>
        </w:rPr>
        <w:t xml:space="preserve"> Declared Disaster.  </w:t>
      </w:r>
      <w:r w:rsidRPr="00F31DAE">
        <w:t xml:space="preserve">In the event of a </w:t>
      </w:r>
      <w:r w:rsidRPr="005728DA">
        <w:rPr>
          <w:rFonts w:cs="Arial"/>
          <w:szCs w:val="22"/>
        </w:rPr>
        <w:t>Federal</w:t>
      </w:r>
      <w:r>
        <w:rPr>
          <w:rFonts w:cs="Arial"/>
          <w:szCs w:val="22"/>
        </w:rPr>
        <w:t>ly, State, County and/or Municipally</w:t>
      </w:r>
      <w:r w:rsidRPr="00F31DAE">
        <w:t xml:space="preserve"> Declared Disaster, the Vendor {Contractor} shall comply with all FEMA requirements whether specifically identified herein or not.  </w:t>
      </w:r>
    </w:p>
    <w:p w14:paraId="46A0FCC0" w14:textId="77777777" w:rsidR="009D0116" w:rsidRDefault="009D0116" w:rsidP="009D0116">
      <w:pPr>
        <w:pStyle w:val="ListParagraph"/>
        <w:autoSpaceDE w:val="0"/>
        <w:autoSpaceDN w:val="0"/>
        <w:adjustRightInd w:val="0"/>
        <w:ind w:left="0"/>
        <w:contextualSpacing/>
        <w:rPr>
          <w:rFonts w:cs="Arial"/>
          <w:color w:val="000000"/>
          <w:szCs w:val="22"/>
        </w:rPr>
      </w:pPr>
    </w:p>
    <w:p w14:paraId="290D2572" w14:textId="77777777" w:rsidR="009D0116" w:rsidRPr="007A7CE8" w:rsidRDefault="009D0116" w:rsidP="009D0116">
      <w:pPr>
        <w:pStyle w:val="ListParagraph"/>
        <w:autoSpaceDE w:val="0"/>
        <w:autoSpaceDN w:val="0"/>
        <w:adjustRightInd w:val="0"/>
        <w:ind w:left="0"/>
        <w:contextualSpacing/>
        <w:rPr>
          <w:rFonts w:cs="Arial"/>
          <w:color w:val="000000"/>
          <w:szCs w:val="22"/>
        </w:rPr>
      </w:pPr>
      <w:r w:rsidRPr="007A7CE8">
        <w:rPr>
          <w:rFonts w:cs="Arial"/>
          <w:color w:val="000000"/>
          <w:szCs w:val="22"/>
        </w:rPr>
        <w:t>The Vendor {Contractor} shall ensure that debris loading, staging, reduction, and disposal sites comply with FEMA requirements, and that all work complies with local ordinances and State and Federal regulations.</w:t>
      </w:r>
    </w:p>
    <w:p w14:paraId="78625C21" w14:textId="77777777" w:rsidR="009D0116" w:rsidRPr="007A7CE8" w:rsidRDefault="009D0116" w:rsidP="009D0116"/>
    <w:p w14:paraId="70755665" w14:textId="255F5264" w:rsidR="009D0116" w:rsidRPr="005728DA" w:rsidRDefault="009D0116" w:rsidP="009D0116">
      <w:pPr>
        <w:rPr>
          <w:rFonts w:eastAsia="Calibri" w:cs="Arial"/>
          <w:szCs w:val="22"/>
        </w:rPr>
      </w:pPr>
      <w:r w:rsidRPr="005728DA">
        <w:rPr>
          <w:rFonts w:cs="Arial"/>
          <w:szCs w:val="22"/>
        </w:rPr>
        <w:t>Actions performed under this Blanket P.O.</w:t>
      </w:r>
      <w:r>
        <w:rPr>
          <w:rFonts w:cs="Arial"/>
          <w:szCs w:val="22"/>
        </w:rPr>
        <w:t xml:space="preserve"> </w:t>
      </w:r>
      <w:r w:rsidRPr="005728DA">
        <w:rPr>
          <w:rFonts w:cs="Arial"/>
          <w:szCs w:val="22"/>
        </w:rPr>
        <w:t>that do not include eligible debris and are not authorized by the Using Agency</w:t>
      </w:r>
      <w:r w:rsidR="00BC38A4">
        <w:rPr>
          <w:rFonts w:cs="Arial"/>
          <w:szCs w:val="22"/>
        </w:rPr>
        <w:t xml:space="preserve"> </w:t>
      </w:r>
      <w:r>
        <w:rPr>
          <w:rFonts w:cs="Arial"/>
          <w:szCs w:val="22"/>
        </w:rPr>
        <w:t xml:space="preserve">Designee </w:t>
      </w:r>
      <w:r w:rsidRPr="005728DA">
        <w:rPr>
          <w:rFonts w:cs="Arial"/>
          <w:szCs w:val="22"/>
        </w:rPr>
        <w:t xml:space="preserve">will subject the Vendor {Contractor} to non-payment in each instance at the sole discretion of the Using Agency.  </w:t>
      </w:r>
    </w:p>
    <w:p w14:paraId="5FE7276B" w14:textId="77777777" w:rsidR="009D0116" w:rsidRDefault="009D0116" w:rsidP="009D0116"/>
    <w:p w14:paraId="41E01DAC" w14:textId="77777777" w:rsidR="009D0116" w:rsidRPr="00857F4D" w:rsidRDefault="009D0116" w:rsidP="009D0116">
      <w:pPr>
        <w:pStyle w:val="Heading3"/>
      </w:pPr>
      <w:bookmarkStart w:id="127" w:name="_Toc507162684"/>
      <w:bookmarkStart w:id="128" w:name="_Toc512853999"/>
      <w:r w:rsidRPr="00857F4D">
        <w:t>fema reference documents</w:t>
      </w:r>
      <w:bookmarkEnd w:id="127"/>
      <w:bookmarkEnd w:id="128"/>
    </w:p>
    <w:p w14:paraId="4DDF153E" w14:textId="77777777" w:rsidR="009D0116" w:rsidRDefault="009D0116" w:rsidP="009D0116"/>
    <w:p w14:paraId="023EC97D" w14:textId="77777777" w:rsidR="009D0116" w:rsidRDefault="009D0116" w:rsidP="009D0116">
      <w:pPr>
        <w:pStyle w:val="ListParagraph"/>
        <w:autoSpaceDE w:val="0"/>
        <w:autoSpaceDN w:val="0"/>
        <w:adjustRightInd w:val="0"/>
        <w:ind w:left="0"/>
        <w:contextualSpacing/>
        <w:rPr>
          <w:rFonts w:cs="Arial"/>
          <w:color w:val="000000"/>
          <w:szCs w:val="22"/>
        </w:rPr>
      </w:pPr>
      <w:r>
        <w:rPr>
          <w:rFonts w:cs="Arial"/>
          <w:color w:val="000000"/>
          <w:szCs w:val="22"/>
        </w:rPr>
        <w:t>The Vendor’s {Contractor’s} Disaster D</w:t>
      </w:r>
      <w:r w:rsidRPr="000E08DA">
        <w:rPr>
          <w:rFonts w:cs="Arial"/>
          <w:color w:val="000000"/>
          <w:szCs w:val="22"/>
        </w:rPr>
        <w:t xml:space="preserve">ebris </w:t>
      </w:r>
      <w:r>
        <w:rPr>
          <w:rFonts w:cs="Arial"/>
          <w:color w:val="000000"/>
          <w:szCs w:val="22"/>
        </w:rPr>
        <w:t>M</w:t>
      </w:r>
      <w:r w:rsidRPr="000E08DA">
        <w:rPr>
          <w:rFonts w:cs="Arial"/>
          <w:color w:val="000000"/>
          <w:szCs w:val="22"/>
        </w:rPr>
        <w:t>onitoring</w:t>
      </w:r>
      <w:r>
        <w:rPr>
          <w:rFonts w:cs="Arial"/>
          <w:color w:val="000000"/>
          <w:szCs w:val="22"/>
        </w:rPr>
        <w:t xml:space="preserve"> services </w:t>
      </w:r>
      <w:r w:rsidRPr="000E08DA">
        <w:rPr>
          <w:rFonts w:cs="Arial"/>
          <w:color w:val="000000"/>
          <w:szCs w:val="22"/>
        </w:rPr>
        <w:t>shall be consistent with</w:t>
      </w:r>
      <w:r>
        <w:rPr>
          <w:rFonts w:cs="Arial"/>
          <w:color w:val="000000"/>
          <w:szCs w:val="22"/>
        </w:rPr>
        <w:t xml:space="preserve"> the following FEMA documents, including, but not limited to:</w:t>
      </w:r>
    </w:p>
    <w:p w14:paraId="3DC46B58" w14:textId="77777777" w:rsidR="009D0116" w:rsidRDefault="009D0116" w:rsidP="009D0116">
      <w:pPr>
        <w:autoSpaceDE w:val="0"/>
        <w:autoSpaceDN w:val="0"/>
        <w:adjustRightInd w:val="0"/>
        <w:contextualSpacing/>
        <w:rPr>
          <w:rFonts w:cs="Arial"/>
          <w:color w:val="000000"/>
          <w:szCs w:val="22"/>
        </w:rPr>
      </w:pPr>
    </w:p>
    <w:p w14:paraId="3356EBE2" w14:textId="77777777" w:rsidR="009D0116" w:rsidRPr="00AB0BE7" w:rsidRDefault="009D0116" w:rsidP="00F11778">
      <w:pPr>
        <w:pStyle w:val="ListParagraph"/>
        <w:numPr>
          <w:ilvl w:val="0"/>
          <w:numId w:val="55"/>
        </w:numPr>
        <w:autoSpaceDE w:val="0"/>
        <w:autoSpaceDN w:val="0"/>
        <w:adjustRightInd w:val="0"/>
        <w:contextualSpacing/>
        <w:rPr>
          <w:rFonts w:cs="Arial"/>
          <w:color w:val="000000"/>
          <w:szCs w:val="22"/>
        </w:rPr>
      </w:pPr>
      <w:r w:rsidRPr="00AB0BE7">
        <w:rPr>
          <w:rFonts w:cs="Arial"/>
          <w:color w:val="000000"/>
          <w:szCs w:val="22"/>
        </w:rPr>
        <w:t>Public Assistance Program and Policy Guide, FP 104-009-2 (</w:t>
      </w:r>
      <w:r>
        <w:rPr>
          <w:rFonts w:cs="Arial"/>
          <w:color w:val="000000"/>
          <w:szCs w:val="22"/>
        </w:rPr>
        <w:t>April 2017</w:t>
      </w:r>
      <w:r w:rsidRPr="00AB0BE7">
        <w:rPr>
          <w:rFonts w:cs="Arial"/>
          <w:color w:val="000000"/>
          <w:szCs w:val="22"/>
        </w:rPr>
        <w:t>) and references included therein</w:t>
      </w:r>
      <w:r>
        <w:rPr>
          <w:rFonts w:cs="Arial"/>
          <w:color w:val="000000"/>
          <w:szCs w:val="22"/>
        </w:rPr>
        <w:t xml:space="preserve"> and successor documents</w:t>
      </w:r>
    </w:p>
    <w:p w14:paraId="28A41093" w14:textId="77777777" w:rsidR="009D0116" w:rsidRPr="00AB0BE7" w:rsidRDefault="009D0116" w:rsidP="00F11778">
      <w:pPr>
        <w:pStyle w:val="ListParagraph"/>
        <w:numPr>
          <w:ilvl w:val="0"/>
          <w:numId w:val="55"/>
        </w:numPr>
        <w:autoSpaceDE w:val="0"/>
        <w:autoSpaceDN w:val="0"/>
        <w:adjustRightInd w:val="0"/>
        <w:contextualSpacing/>
        <w:rPr>
          <w:rFonts w:cs="Arial"/>
          <w:color w:val="000000"/>
          <w:szCs w:val="22"/>
        </w:rPr>
      </w:pPr>
      <w:r>
        <w:rPr>
          <w:rFonts w:cs="Arial"/>
          <w:color w:val="000000"/>
          <w:szCs w:val="22"/>
        </w:rPr>
        <w:t>Debris Estimating Field Guide, FEMA 329 (September 2010)</w:t>
      </w:r>
    </w:p>
    <w:p w14:paraId="391C9837" w14:textId="77777777" w:rsidR="009D0116" w:rsidRDefault="009D0116" w:rsidP="009D0116">
      <w:pPr>
        <w:pStyle w:val="ListParagraph"/>
        <w:autoSpaceDE w:val="0"/>
        <w:autoSpaceDN w:val="0"/>
        <w:adjustRightInd w:val="0"/>
        <w:ind w:left="0"/>
        <w:contextualSpacing/>
        <w:rPr>
          <w:rFonts w:cs="Arial"/>
          <w:color w:val="000000"/>
          <w:szCs w:val="22"/>
        </w:rPr>
      </w:pPr>
    </w:p>
    <w:p w14:paraId="1820EE3D" w14:textId="77777777" w:rsidR="009D0116" w:rsidRPr="00ED3493" w:rsidRDefault="009D0116" w:rsidP="009D0116">
      <w:pPr>
        <w:pStyle w:val="ListParagraph"/>
        <w:autoSpaceDE w:val="0"/>
        <w:autoSpaceDN w:val="0"/>
        <w:adjustRightInd w:val="0"/>
        <w:ind w:left="0"/>
        <w:contextualSpacing/>
        <w:rPr>
          <w:rFonts w:cs="Arial"/>
          <w:color w:val="000000"/>
          <w:szCs w:val="22"/>
        </w:rPr>
      </w:pPr>
    </w:p>
    <w:p w14:paraId="19085465" w14:textId="5EB5F5D6" w:rsidR="009D0116" w:rsidRPr="00C82A1A" w:rsidRDefault="009D0116" w:rsidP="00C82A1A">
      <w:pPr>
        <w:pStyle w:val="Heading3"/>
      </w:pPr>
      <w:bookmarkStart w:id="129" w:name="_Toc507162685"/>
      <w:bookmarkStart w:id="130" w:name="_Toc512854000"/>
      <w:r w:rsidRPr="00C82A1A">
        <w:t>fema interaction</w:t>
      </w:r>
      <w:bookmarkEnd w:id="129"/>
      <w:bookmarkEnd w:id="130"/>
    </w:p>
    <w:p w14:paraId="6F9A5512" w14:textId="77777777" w:rsidR="009D0116" w:rsidRDefault="009D0116" w:rsidP="009D0116">
      <w:pPr>
        <w:rPr>
          <w:i/>
        </w:rPr>
      </w:pPr>
    </w:p>
    <w:p w14:paraId="0EBE7E17" w14:textId="77777777" w:rsidR="009D0116" w:rsidRPr="00F31DAE" w:rsidRDefault="009D0116" w:rsidP="009D0116">
      <w:pPr>
        <w:pStyle w:val="ListParagraph"/>
        <w:autoSpaceDE w:val="0"/>
        <w:autoSpaceDN w:val="0"/>
        <w:adjustRightInd w:val="0"/>
        <w:ind w:left="0"/>
        <w:contextualSpacing/>
      </w:pPr>
      <w:r w:rsidRPr="00F31DAE">
        <w:rPr>
          <w:rFonts w:cs="Arial"/>
          <w:color w:val="000000"/>
          <w:szCs w:val="22"/>
        </w:rPr>
        <w:t>The Vendor {Contractor} shall coordinate work with onsite FEMA representatives and/or State representatives, as appropriate during a Federal</w:t>
      </w:r>
      <w:r>
        <w:rPr>
          <w:rFonts w:cs="Arial"/>
          <w:color w:val="000000"/>
          <w:szCs w:val="22"/>
        </w:rPr>
        <w:t>ly, State, County and/or Municipally</w:t>
      </w:r>
      <w:r w:rsidRPr="00F31DAE">
        <w:rPr>
          <w:rFonts w:cs="Arial"/>
          <w:color w:val="000000"/>
          <w:szCs w:val="22"/>
        </w:rPr>
        <w:t xml:space="preserve"> Declared Disaster. A</w:t>
      </w:r>
      <w:r w:rsidRPr="00F31DAE">
        <w:t>n effective coordinated operation under a unified command shall be required between the Vendor {Contractor}, Using Agencies, and FEMA to ensure that debris monitoring operations are efficient, effective, and comply with eligibility criteria in effect at the time of the declared event to provide for full FEMA reimbursement and funding.</w:t>
      </w:r>
    </w:p>
    <w:p w14:paraId="3CF7F739" w14:textId="77777777" w:rsidR="009D0116" w:rsidRPr="008116AC" w:rsidRDefault="009D0116" w:rsidP="009D0116">
      <w:pPr>
        <w:rPr>
          <w:i/>
        </w:rPr>
      </w:pPr>
    </w:p>
    <w:p w14:paraId="0FD40865" w14:textId="5B00E37E" w:rsidR="009D0116" w:rsidRPr="00C82A1A" w:rsidRDefault="00C82A1A" w:rsidP="00C82A1A">
      <w:pPr>
        <w:pStyle w:val="Heading3"/>
      </w:pPr>
      <w:bookmarkStart w:id="131" w:name="_Toc394927241"/>
      <w:bookmarkStart w:id="132" w:name="_Toc449966391"/>
      <w:bookmarkStart w:id="133" w:name="_Toc461528612"/>
      <w:bookmarkStart w:id="134" w:name="_Toc507162686"/>
      <w:bookmarkStart w:id="135" w:name="_Toc512854001"/>
      <w:r>
        <w:t>F</w:t>
      </w:r>
      <w:r w:rsidR="009D0116" w:rsidRPr="00C82A1A">
        <w:t>EMA DOCUMENTATION</w:t>
      </w:r>
      <w:bookmarkEnd w:id="131"/>
      <w:bookmarkEnd w:id="132"/>
      <w:bookmarkEnd w:id="133"/>
      <w:bookmarkEnd w:id="134"/>
      <w:bookmarkEnd w:id="135"/>
    </w:p>
    <w:p w14:paraId="5452D77E" w14:textId="77777777" w:rsidR="009D0116" w:rsidRPr="008116AC" w:rsidRDefault="009D0116" w:rsidP="009D0116">
      <w:pPr>
        <w:pStyle w:val="ListParagraph"/>
        <w:ind w:left="0"/>
        <w:rPr>
          <w:rFonts w:cs="Arial"/>
          <w:i/>
          <w:color w:val="000000"/>
          <w:szCs w:val="22"/>
        </w:rPr>
      </w:pPr>
    </w:p>
    <w:p w14:paraId="0921DD96" w14:textId="5E87E517" w:rsidR="009D0116" w:rsidRDefault="009D0116" w:rsidP="009D0116">
      <w:pPr>
        <w:pStyle w:val="ListParagraph"/>
        <w:ind w:left="0"/>
        <w:rPr>
          <w:rFonts w:cs="Arial"/>
          <w:i/>
          <w:color w:val="000000"/>
          <w:szCs w:val="22"/>
        </w:rPr>
      </w:pPr>
      <w:r w:rsidRPr="006F35BC">
        <w:rPr>
          <w:rFonts w:cs="Arial"/>
          <w:szCs w:val="22"/>
        </w:rPr>
        <w:t>In the event of a Federal</w:t>
      </w:r>
      <w:r>
        <w:rPr>
          <w:rFonts w:cs="Arial"/>
          <w:szCs w:val="22"/>
        </w:rPr>
        <w:t>ly, State, County and/or Municipally</w:t>
      </w:r>
      <w:r w:rsidRPr="006F35BC">
        <w:rPr>
          <w:rFonts w:cs="Arial"/>
          <w:szCs w:val="22"/>
        </w:rPr>
        <w:t xml:space="preserve"> Declared Disaster,</w:t>
      </w:r>
      <w:r>
        <w:rPr>
          <w:rFonts w:cs="Arial"/>
          <w:szCs w:val="22"/>
        </w:rPr>
        <w:t xml:space="preserve"> </w:t>
      </w:r>
      <w:r w:rsidRPr="006F35BC">
        <w:rPr>
          <w:rFonts w:cs="Arial"/>
          <w:szCs w:val="22"/>
        </w:rPr>
        <w:t xml:space="preserve">all actions performed under this Blanket P.O., and any records generated or maintained, must be done so in a manner allowing for full reimbursement by FEMA.  </w:t>
      </w:r>
    </w:p>
    <w:p w14:paraId="733E6AAD" w14:textId="77777777" w:rsidR="009D0116" w:rsidRDefault="009D0116" w:rsidP="009D0116">
      <w:pPr>
        <w:pStyle w:val="ListParagraph"/>
        <w:ind w:left="0"/>
        <w:rPr>
          <w:rFonts w:cs="Arial"/>
          <w:i/>
          <w:color w:val="000000"/>
          <w:szCs w:val="22"/>
        </w:rPr>
      </w:pPr>
    </w:p>
    <w:p w14:paraId="3C8F6EFA" w14:textId="41C29B2A" w:rsidR="009D0116" w:rsidRPr="001D196B" w:rsidRDefault="009D0116" w:rsidP="009D0116">
      <w:pPr>
        <w:pStyle w:val="ListParagraph"/>
        <w:ind w:left="0"/>
        <w:rPr>
          <w:rFonts w:cs="Arial"/>
          <w:color w:val="000000"/>
          <w:szCs w:val="22"/>
        </w:rPr>
      </w:pPr>
      <w:r w:rsidRPr="001D196B">
        <w:rPr>
          <w:rFonts w:cs="Arial"/>
          <w:color w:val="000000"/>
          <w:szCs w:val="22"/>
        </w:rPr>
        <w:t>Unless otherwise directed by the Using Agency</w:t>
      </w:r>
      <w:r w:rsidR="00BC38A4">
        <w:rPr>
          <w:rFonts w:cs="Arial"/>
          <w:color w:val="000000"/>
          <w:szCs w:val="22"/>
        </w:rPr>
        <w:t xml:space="preserve"> </w:t>
      </w:r>
      <w:r>
        <w:rPr>
          <w:rFonts w:cs="Arial"/>
          <w:color w:val="000000"/>
          <w:szCs w:val="22"/>
        </w:rPr>
        <w:t>Designee</w:t>
      </w:r>
      <w:r w:rsidRPr="001D196B">
        <w:rPr>
          <w:rFonts w:cs="Arial"/>
          <w:color w:val="000000"/>
          <w:szCs w:val="22"/>
        </w:rPr>
        <w:t xml:space="preserve"> in writing, the Vendor {Contractor} is responsible for preparing project worksheets and all other documentation necessary and sufficient for reimbursement from FEMA and any other applicable governmental agency of costs incurred by the Using Agency for </w:t>
      </w:r>
      <w:r>
        <w:rPr>
          <w:rFonts w:cs="Arial"/>
          <w:color w:val="000000"/>
          <w:szCs w:val="22"/>
        </w:rPr>
        <w:t>d</w:t>
      </w:r>
      <w:r w:rsidRPr="001D196B">
        <w:rPr>
          <w:rFonts w:cs="Arial"/>
          <w:color w:val="000000"/>
          <w:szCs w:val="22"/>
        </w:rPr>
        <w:t xml:space="preserve">ebris </w:t>
      </w:r>
      <w:r>
        <w:rPr>
          <w:rFonts w:cs="Arial"/>
          <w:color w:val="000000"/>
          <w:szCs w:val="22"/>
        </w:rPr>
        <w:t>r</w:t>
      </w:r>
      <w:r w:rsidRPr="001D196B">
        <w:rPr>
          <w:rFonts w:cs="Arial"/>
          <w:color w:val="000000"/>
          <w:szCs w:val="22"/>
        </w:rPr>
        <w:t xml:space="preserve">emoval and </w:t>
      </w:r>
      <w:r>
        <w:rPr>
          <w:rFonts w:cs="Arial"/>
          <w:color w:val="000000"/>
          <w:szCs w:val="22"/>
        </w:rPr>
        <w:t>d</w:t>
      </w:r>
      <w:r w:rsidRPr="001D196B">
        <w:rPr>
          <w:rFonts w:cs="Arial"/>
          <w:color w:val="000000"/>
          <w:szCs w:val="22"/>
        </w:rPr>
        <w:t xml:space="preserve">emolition, which documentation shall memorialize the following (without limitation): locations of debris removal or demolition; classification of debris removed; debris removal eligibility determination; compliance with applicable PPDR requirements; load tickets; debris quantities (volume, weight or unit number, determined at inspection site); invoices (and back up documents) and reconciliation of invoices; </w:t>
      </w:r>
      <w:r>
        <w:rPr>
          <w:rFonts w:cs="Arial"/>
          <w:color w:val="000000"/>
          <w:szCs w:val="22"/>
        </w:rPr>
        <w:t xml:space="preserve">hazardous limb, tree and stump determination; </w:t>
      </w:r>
      <w:r w:rsidRPr="001D196B">
        <w:rPr>
          <w:rFonts w:cs="Arial"/>
          <w:color w:val="000000"/>
          <w:szCs w:val="22"/>
        </w:rPr>
        <w:t>side-scan sonar data and validation of such data; hydrographic survey data and validation of such data; land survey data and validation of such data; identification of debris hauling trucks, trailers and containers; locations of permitted final debris disposal/recycling sites; evidence of lawful disposal/recycling of debris (e.g., landfill receipts); documentation of labor, equipment, and materials charges including hours of service and associated charges (for time and materials elements); and any other documentation necessary or prudent to support a claim for reimbursement.</w:t>
      </w:r>
    </w:p>
    <w:p w14:paraId="65A137AC" w14:textId="77777777" w:rsidR="009D0116" w:rsidRDefault="009D0116" w:rsidP="009D0116">
      <w:pPr>
        <w:keepNext/>
        <w:rPr>
          <w:i/>
        </w:rPr>
      </w:pPr>
    </w:p>
    <w:p w14:paraId="74E1ACEE" w14:textId="4CA45C17" w:rsidR="009D0116" w:rsidRPr="00C82A1A" w:rsidRDefault="009D0116" w:rsidP="00C82A1A">
      <w:pPr>
        <w:pStyle w:val="Heading3"/>
      </w:pPr>
      <w:bookmarkStart w:id="136" w:name="_Toc507162687"/>
      <w:bookmarkStart w:id="137" w:name="_Toc512854002"/>
      <w:r w:rsidRPr="00C82A1A">
        <w:t>fema reimbursement requirements</w:t>
      </w:r>
      <w:bookmarkEnd w:id="136"/>
      <w:bookmarkEnd w:id="137"/>
    </w:p>
    <w:p w14:paraId="10B41270" w14:textId="77777777" w:rsidR="009D0116" w:rsidRDefault="009D0116" w:rsidP="009D0116">
      <w:pPr>
        <w:keepNext/>
      </w:pPr>
    </w:p>
    <w:p w14:paraId="6733FC6C" w14:textId="77777777" w:rsidR="009D0116" w:rsidRPr="006F35BC" w:rsidRDefault="009D0116" w:rsidP="009D0116">
      <w:pPr>
        <w:keepNext/>
      </w:pPr>
      <w:r w:rsidRPr="006F35BC">
        <w:t>In a Federal</w:t>
      </w:r>
      <w:r>
        <w:t>ly, State, County and/or Municipally</w:t>
      </w:r>
      <w:r w:rsidRPr="006F35BC">
        <w:t xml:space="preserve"> Declared Disaster, the State and Using Agencies intend to seek qualification for any applicable FEMA funding, including any Pilot Program(s), other incentives, or beneficial programs so offered. The Vendor {Contractor} shall operate in a manner informed of and in compliance with such program(s) to the benefit of the Using Agency.</w:t>
      </w:r>
    </w:p>
    <w:p w14:paraId="50679BBE" w14:textId="77777777" w:rsidR="009D0116" w:rsidRPr="006F35BC" w:rsidRDefault="009D0116" w:rsidP="009D0116">
      <w:pPr>
        <w:keepNext/>
        <w:tabs>
          <w:tab w:val="left" w:pos="1690"/>
        </w:tabs>
      </w:pPr>
      <w:r>
        <w:tab/>
      </w:r>
    </w:p>
    <w:p w14:paraId="31CEA011" w14:textId="77777777" w:rsidR="009D0116" w:rsidRPr="00D15673" w:rsidRDefault="009D0116" w:rsidP="009D0116">
      <w:pPr>
        <w:keepNext/>
        <w:spacing w:after="200"/>
        <w:rPr>
          <w:rFonts w:cs="Arial"/>
          <w:i/>
          <w:color w:val="000000"/>
          <w:szCs w:val="22"/>
        </w:rPr>
      </w:pPr>
      <w:r w:rsidRPr="006F35BC">
        <w:rPr>
          <w:rFonts w:cs="Arial"/>
          <w:color w:val="000000"/>
          <w:szCs w:val="22"/>
        </w:rPr>
        <w:t xml:space="preserve">If applicable,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provide to the Using Agency all documents and information necessary to support the Using Agency’s claim to FEMA for reimbursement of removal activity costs, </w:t>
      </w:r>
      <w:r w:rsidRPr="001D196B">
        <w:rPr>
          <w:rFonts w:cs="Arial"/>
          <w:color w:val="000000"/>
          <w:szCs w:val="22"/>
        </w:rPr>
        <w:t>and shall otherwise cooperate with the Using Agency in its pursuit of reimbursement of costs.</w:t>
      </w:r>
    </w:p>
    <w:p w14:paraId="5EDF700F" w14:textId="77777777" w:rsidR="009D0116" w:rsidRPr="00D15673" w:rsidRDefault="009D0116" w:rsidP="009D0116">
      <w:pPr>
        <w:pStyle w:val="ListParagraph"/>
        <w:ind w:left="0"/>
        <w:rPr>
          <w:rFonts w:cs="Arial"/>
          <w:color w:val="000000"/>
          <w:szCs w:val="22"/>
        </w:rPr>
      </w:pPr>
      <w:r w:rsidRPr="00D15673">
        <w:rPr>
          <w:rFonts w:cs="Arial"/>
          <w:color w:val="000000"/>
          <w:szCs w:val="22"/>
        </w:rPr>
        <w:t>At the request of the Using Agency, the Vendor {Contractor} shall provide support to address FEMA auditing and appeals processes, and close-out of project worksheets.</w:t>
      </w:r>
    </w:p>
    <w:p w14:paraId="33AA880D" w14:textId="77777777" w:rsidR="009D0116" w:rsidRPr="0021605D" w:rsidRDefault="009D0116" w:rsidP="009D0116"/>
    <w:p w14:paraId="30322E45" w14:textId="77777777" w:rsidR="009D0116" w:rsidRPr="00857F4D" w:rsidRDefault="009D0116" w:rsidP="009D0116">
      <w:pPr>
        <w:pStyle w:val="Heading2"/>
      </w:pPr>
      <w:bookmarkStart w:id="138" w:name="_Toc507162688"/>
      <w:bookmarkStart w:id="139" w:name="_Toc512854003"/>
      <w:r w:rsidRPr="00857F4D">
        <w:t>debris eligibility determination</w:t>
      </w:r>
      <w:bookmarkEnd w:id="138"/>
      <w:bookmarkEnd w:id="139"/>
      <w:r w:rsidRPr="00857F4D">
        <w:t xml:space="preserve"> </w:t>
      </w:r>
    </w:p>
    <w:p w14:paraId="1025D4DA" w14:textId="77777777" w:rsidR="009D0116" w:rsidRPr="008116AC" w:rsidRDefault="009D0116" w:rsidP="009D0116">
      <w:pPr>
        <w:autoSpaceDE w:val="0"/>
        <w:autoSpaceDN w:val="0"/>
        <w:adjustRightInd w:val="0"/>
        <w:rPr>
          <w:rFonts w:cs="Arial"/>
          <w:i/>
          <w:color w:val="000000"/>
          <w:szCs w:val="22"/>
        </w:rPr>
      </w:pPr>
    </w:p>
    <w:p w14:paraId="16636320" w14:textId="64A81772" w:rsidR="009D0116" w:rsidRDefault="009D0116" w:rsidP="009D0116">
      <w:pPr>
        <w:autoSpaceDE w:val="0"/>
        <w:autoSpaceDN w:val="0"/>
        <w:adjustRightInd w:val="0"/>
        <w:rPr>
          <w:rFonts w:cs="Arial"/>
          <w:color w:val="000000"/>
          <w:szCs w:val="22"/>
        </w:rPr>
      </w:pPr>
      <w:r w:rsidRPr="00AB5BDC">
        <w:rPr>
          <w:rFonts w:cs="Arial"/>
          <w:color w:val="000000"/>
          <w:szCs w:val="22"/>
        </w:rPr>
        <w:t>During work in a Federal</w:t>
      </w:r>
      <w:r>
        <w:rPr>
          <w:rFonts w:cs="Arial"/>
          <w:color w:val="000000"/>
          <w:szCs w:val="22"/>
        </w:rPr>
        <w:t>ly, State, County and/or Municipally</w:t>
      </w:r>
      <w:r w:rsidRPr="00AB5BDC">
        <w:rPr>
          <w:rFonts w:cs="Arial"/>
          <w:color w:val="000000"/>
          <w:szCs w:val="22"/>
        </w:rPr>
        <w:t xml:space="preserve"> Declared Disaster, the separately procured debris removal </w:t>
      </w:r>
      <w:r w:rsidR="007F66A5">
        <w:rPr>
          <w:rFonts w:cs="Arial"/>
          <w:color w:val="000000"/>
          <w:szCs w:val="22"/>
        </w:rPr>
        <w:t>cont</w:t>
      </w:r>
      <w:r w:rsidRPr="00AB5BDC">
        <w:rPr>
          <w:rFonts w:cs="Arial"/>
          <w:color w:val="000000"/>
          <w:szCs w:val="22"/>
        </w:rPr>
        <w:t>ractors will be making debris eligibility determinations</w:t>
      </w:r>
      <w:r>
        <w:rPr>
          <w:rFonts w:cs="Arial"/>
          <w:color w:val="000000"/>
          <w:szCs w:val="22"/>
        </w:rPr>
        <w:t>, including debris eligibility of hazardous limbs, trees, and stumps</w:t>
      </w:r>
      <w:r w:rsidRPr="00AB5BDC">
        <w:rPr>
          <w:rFonts w:cs="Arial"/>
          <w:color w:val="000000"/>
          <w:szCs w:val="22"/>
        </w:rPr>
        <w:t xml:space="preserve">. The Vendor {Contractor} shall also determine debris eligibility. If there is a lack of </w:t>
      </w:r>
      <w:r>
        <w:rPr>
          <w:rFonts w:cs="Arial"/>
          <w:color w:val="000000"/>
          <w:szCs w:val="22"/>
        </w:rPr>
        <w:t xml:space="preserve">concurrence regarding </w:t>
      </w:r>
      <w:r w:rsidRPr="00AB5BDC">
        <w:rPr>
          <w:rFonts w:cs="Arial"/>
          <w:color w:val="000000"/>
          <w:szCs w:val="22"/>
        </w:rPr>
        <w:t>eligibility</w:t>
      </w:r>
      <w:r>
        <w:rPr>
          <w:rFonts w:cs="Arial"/>
          <w:color w:val="000000"/>
          <w:szCs w:val="22"/>
        </w:rPr>
        <w:t xml:space="preserve">, </w:t>
      </w:r>
      <w:r w:rsidRPr="00AB5BDC">
        <w:rPr>
          <w:rFonts w:cs="Arial"/>
          <w:color w:val="000000"/>
          <w:szCs w:val="22"/>
        </w:rPr>
        <w:t xml:space="preserve">then the Vendor’s {Contractor’s} determination stands. If the </w:t>
      </w:r>
      <w:r>
        <w:rPr>
          <w:rFonts w:cs="Arial"/>
          <w:color w:val="000000"/>
          <w:szCs w:val="22"/>
        </w:rPr>
        <w:t xml:space="preserve">State, </w:t>
      </w:r>
      <w:r w:rsidRPr="00AB5BDC">
        <w:rPr>
          <w:rFonts w:cs="Arial"/>
          <w:color w:val="000000"/>
          <w:szCs w:val="22"/>
        </w:rPr>
        <w:t xml:space="preserve">Using Agency and/or FEMA is also present, then that </w:t>
      </w:r>
      <w:r w:rsidR="008E7F03" w:rsidRPr="00AB5BDC">
        <w:rPr>
          <w:rFonts w:cs="Arial"/>
          <w:color w:val="000000"/>
          <w:szCs w:val="22"/>
        </w:rPr>
        <w:t>entity</w:t>
      </w:r>
      <w:r w:rsidR="008E7F03">
        <w:rPr>
          <w:rFonts w:cs="Arial"/>
          <w:color w:val="000000"/>
          <w:szCs w:val="22"/>
        </w:rPr>
        <w:t>’s</w:t>
      </w:r>
      <w:r w:rsidRPr="00AB5BDC">
        <w:rPr>
          <w:rFonts w:cs="Arial"/>
          <w:color w:val="000000"/>
          <w:szCs w:val="22"/>
        </w:rPr>
        <w:t xml:space="preserve"> eligibility determination stands.</w:t>
      </w:r>
      <w:r>
        <w:rPr>
          <w:rFonts w:cs="Arial"/>
          <w:color w:val="000000"/>
          <w:szCs w:val="22"/>
        </w:rPr>
        <w:t xml:space="preserve">    </w:t>
      </w:r>
    </w:p>
    <w:p w14:paraId="7DDE7160" w14:textId="77777777" w:rsidR="009D0116" w:rsidRDefault="009D0116" w:rsidP="009D0116">
      <w:pPr>
        <w:autoSpaceDE w:val="0"/>
        <w:autoSpaceDN w:val="0"/>
        <w:adjustRightInd w:val="0"/>
        <w:rPr>
          <w:rFonts w:cs="Arial"/>
          <w:color w:val="000000"/>
          <w:szCs w:val="22"/>
        </w:rPr>
      </w:pPr>
    </w:p>
    <w:p w14:paraId="59B07D43" w14:textId="3CA98F56" w:rsidR="009D0116" w:rsidRPr="007A7CE8" w:rsidRDefault="009D0116" w:rsidP="009D0116">
      <w:pPr>
        <w:autoSpaceDE w:val="0"/>
        <w:autoSpaceDN w:val="0"/>
        <w:adjustRightInd w:val="0"/>
        <w:rPr>
          <w:rFonts w:cs="Arial"/>
          <w:color w:val="000000"/>
          <w:szCs w:val="22"/>
        </w:rPr>
      </w:pPr>
      <w:r>
        <w:rPr>
          <w:rFonts w:cs="Arial"/>
          <w:color w:val="000000"/>
          <w:szCs w:val="22"/>
        </w:rPr>
        <w:t xml:space="preserve">The State and/or </w:t>
      </w:r>
      <w:r w:rsidRPr="007A7CE8">
        <w:rPr>
          <w:rFonts w:cs="Arial"/>
          <w:color w:val="000000"/>
          <w:szCs w:val="22"/>
        </w:rPr>
        <w:t xml:space="preserve">Using Agency will </w:t>
      </w:r>
      <w:r>
        <w:rPr>
          <w:rFonts w:cs="Arial"/>
          <w:color w:val="000000"/>
          <w:szCs w:val="22"/>
        </w:rPr>
        <w:t xml:space="preserve">not </w:t>
      </w:r>
      <w:r w:rsidRPr="007A7CE8">
        <w:rPr>
          <w:rFonts w:cs="Arial"/>
          <w:color w:val="000000"/>
          <w:szCs w:val="22"/>
        </w:rPr>
        <w:t>pay the Vendor {Contractor} for activities performed under this Blanket P.O.</w:t>
      </w:r>
      <w:r>
        <w:rPr>
          <w:rFonts w:cs="Arial"/>
          <w:color w:val="000000"/>
          <w:szCs w:val="22"/>
        </w:rPr>
        <w:t xml:space="preserve"> </w:t>
      </w:r>
      <w:r w:rsidRPr="007A7CE8">
        <w:rPr>
          <w:rFonts w:cs="Arial"/>
          <w:color w:val="000000"/>
          <w:szCs w:val="22"/>
        </w:rPr>
        <w:t xml:space="preserve">that are not eligible for reimbursement unless acknowledged </w:t>
      </w:r>
      <w:r>
        <w:rPr>
          <w:rFonts w:cs="Arial"/>
          <w:color w:val="000000"/>
          <w:szCs w:val="22"/>
        </w:rPr>
        <w:t xml:space="preserve">in writing </w:t>
      </w:r>
      <w:r w:rsidRPr="007A7CE8">
        <w:rPr>
          <w:rFonts w:cs="Arial"/>
          <w:color w:val="000000"/>
          <w:szCs w:val="22"/>
        </w:rPr>
        <w:t>by all parties.</w:t>
      </w:r>
    </w:p>
    <w:p w14:paraId="62C26A40" w14:textId="77777777" w:rsidR="009D0116" w:rsidRDefault="009D0116" w:rsidP="009D0116">
      <w:pPr>
        <w:pStyle w:val="Heading2"/>
        <w:numPr>
          <w:ilvl w:val="0"/>
          <w:numId w:val="0"/>
        </w:numPr>
        <w:ind w:left="576" w:hanging="576"/>
      </w:pPr>
    </w:p>
    <w:p w14:paraId="5772FD34" w14:textId="77777777" w:rsidR="009D0116" w:rsidRPr="00857F4D" w:rsidRDefault="009D0116" w:rsidP="009D0116">
      <w:pPr>
        <w:pStyle w:val="Heading2"/>
      </w:pPr>
      <w:bookmarkStart w:id="140" w:name="_Toc507162689"/>
      <w:bookmarkStart w:id="141" w:name="_Toc512854004"/>
      <w:r w:rsidRPr="00857F4D">
        <w:t>General DEBRIS MONITORING Requirements</w:t>
      </w:r>
      <w:bookmarkEnd w:id="140"/>
      <w:bookmarkEnd w:id="141"/>
    </w:p>
    <w:p w14:paraId="71689991" w14:textId="77777777" w:rsidR="009D0116" w:rsidRDefault="009D0116" w:rsidP="009D0116"/>
    <w:p w14:paraId="54D83C2C" w14:textId="77777777" w:rsidR="009D0116" w:rsidRDefault="009D0116" w:rsidP="009D0116">
      <w:r>
        <w:t xml:space="preserve">The Vendor {Contractor} shall: </w:t>
      </w:r>
    </w:p>
    <w:p w14:paraId="06893E6D" w14:textId="77777777" w:rsidR="009D0116" w:rsidRDefault="009D0116" w:rsidP="009D0116"/>
    <w:p w14:paraId="5A2C984A" w14:textId="77777777" w:rsidR="009D0116" w:rsidRPr="006F35BC" w:rsidRDefault="009D0116" w:rsidP="00F11778">
      <w:pPr>
        <w:pStyle w:val="ListParagraph"/>
        <w:numPr>
          <w:ilvl w:val="0"/>
          <w:numId w:val="58"/>
        </w:numPr>
        <w:rPr>
          <w:rFonts w:cs="Arial"/>
          <w:szCs w:val="22"/>
        </w:rPr>
      </w:pPr>
      <w:r w:rsidRPr="006F35BC">
        <w:rPr>
          <w:rFonts w:cs="Arial"/>
          <w:szCs w:val="22"/>
        </w:rPr>
        <w:t xml:space="preserve">Provide </w:t>
      </w:r>
      <w:r>
        <w:rPr>
          <w:rFonts w:cs="Arial"/>
          <w:szCs w:val="22"/>
        </w:rPr>
        <w:t xml:space="preserve">debris monitoring </w:t>
      </w:r>
      <w:r w:rsidRPr="006F35BC">
        <w:rPr>
          <w:rFonts w:cs="Arial"/>
          <w:szCs w:val="22"/>
        </w:rPr>
        <w:t xml:space="preserve">services as outlined in the </w:t>
      </w:r>
      <w:r>
        <w:rPr>
          <w:rFonts w:cs="Arial"/>
          <w:szCs w:val="22"/>
        </w:rPr>
        <w:t>Bid Solicitation {</w:t>
      </w:r>
      <w:r w:rsidRPr="006F35BC">
        <w:rPr>
          <w:rFonts w:cs="Arial"/>
          <w:szCs w:val="22"/>
        </w:rPr>
        <w:t>RFP</w:t>
      </w:r>
      <w:r>
        <w:rPr>
          <w:rFonts w:cs="Arial"/>
          <w:szCs w:val="22"/>
        </w:rPr>
        <w:t>}</w:t>
      </w:r>
      <w:r w:rsidRPr="006F35BC">
        <w:rPr>
          <w:rFonts w:cs="Arial"/>
          <w:szCs w:val="22"/>
        </w:rPr>
        <w:t xml:space="preserve"> </w:t>
      </w:r>
      <w:r w:rsidRPr="006F35BC">
        <w:t xml:space="preserve">in the following </w:t>
      </w:r>
      <w:r>
        <w:t>five (5)</w:t>
      </w:r>
      <w:r w:rsidRPr="006F35BC">
        <w:t xml:space="preserve"> </w:t>
      </w:r>
      <w:r>
        <w:t xml:space="preserve">waterway </w:t>
      </w:r>
      <w:r w:rsidRPr="006F35BC">
        <w:t>Regions:</w:t>
      </w:r>
    </w:p>
    <w:p w14:paraId="7BDB2DAA" w14:textId="77777777" w:rsidR="009D0116" w:rsidRPr="006F35BC" w:rsidRDefault="009D0116" w:rsidP="009D0116">
      <w:pPr>
        <w:pStyle w:val="ListParagraph"/>
        <w:rPr>
          <w:rFonts w:cs="Arial"/>
          <w:szCs w:val="22"/>
        </w:rPr>
      </w:pPr>
    </w:p>
    <w:p w14:paraId="2273CA58" w14:textId="77777777" w:rsidR="009D0116" w:rsidRPr="006F35BC" w:rsidRDefault="009D0116" w:rsidP="00F11778">
      <w:pPr>
        <w:pStyle w:val="ListParagraph"/>
        <w:numPr>
          <w:ilvl w:val="1"/>
          <w:numId w:val="58"/>
        </w:numPr>
        <w:spacing w:after="200"/>
        <w:rPr>
          <w:rFonts w:cs="Arial"/>
          <w:szCs w:val="22"/>
        </w:rPr>
      </w:pPr>
      <w:r w:rsidRPr="006F35BC">
        <w:rPr>
          <w:rFonts w:cs="Arial"/>
          <w:szCs w:val="22"/>
        </w:rPr>
        <w:t xml:space="preserve">Tidal 1; </w:t>
      </w:r>
    </w:p>
    <w:p w14:paraId="4F2667E9" w14:textId="77777777" w:rsidR="009D0116" w:rsidRDefault="009D0116" w:rsidP="00F11778">
      <w:pPr>
        <w:pStyle w:val="ListParagraph"/>
        <w:numPr>
          <w:ilvl w:val="1"/>
          <w:numId w:val="58"/>
        </w:numPr>
        <w:spacing w:after="200"/>
        <w:rPr>
          <w:rFonts w:cs="Arial"/>
          <w:szCs w:val="22"/>
        </w:rPr>
      </w:pPr>
      <w:r w:rsidRPr="006F35BC">
        <w:rPr>
          <w:rFonts w:cs="Arial"/>
          <w:szCs w:val="22"/>
        </w:rPr>
        <w:t>Non-Tidal 1</w:t>
      </w:r>
      <w:r>
        <w:rPr>
          <w:rFonts w:cs="Arial"/>
          <w:szCs w:val="22"/>
        </w:rPr>
        <w:t>;</w:t>
      </w:r>
    </w:p>
    <w:p w14:paraId="0F6D3C99" w14:textId="77777777" w:rsidR="009D0116" w:rsidRDefault="009D0116" w:rsidP="00F11778">
      <w:pPr>
        <w:pStyle w:val="ListParagraph"/>
        <w:numPr>
          <w:ilvl w:val="1"/>
          <w:numId w:val="58"/>
        </w:numPr>
        <w:spacing w:after="200"/>
        <w:rPr>
          <w:rFonts w:cs="Arial"/>
          <w:szCs w:val="22"/>
        </w:rPr>
      </w:pPr>
      <w:r>
        <w:rPr>
          <w:rFonts w:cs="Arial"/>
          <w:szCs w:val="22"/>
        </w:rPr>
        <w:t>Tidal 2;</w:t>
      </w:r>
    </w:p>
    <w:p w14:paraId="6CBA8316" w14:textId="77777777" w:rsidR="009D0116" w:rsidRDefault="009D0116" w:rsidP="00F11778">
      <w:pPr>
        <w:pStyle w:val="ListParagraph"/>
        <w:numPr>
          <w:ilvl w:val="1"/>
          <w:numId w:val="58"/>
        </w:numPr>
        <w:spacing w:after="200"/>
        <w:rPr>
          <w:rFonts w:cs="Arial"/>
          <w:szCs w:val="22"/>
        </w:rPr>
      </w:pPr>
      <w:r>
        <w:rPr>
          <w:rFonts w:cs="Arial"/>
          <w:szCs w:val="22"/>
        </w:rPr>
        <w:t xml:space="preserve">Non-Tidal 2; and </w:t>
      </w:r>
    </w:p>
    <w:p w14:paraId="4A43C419" w14:textId="77777777" w:rsidR="009D0116" w:rsidRPr="005725FE" w:rsidRDefault="009D0116" w:rsidP="00F11778">
      <w:pPr>
        <w:pStyle w:val="ListParagraph"/>
        <w:numPr>
          <w:ilvl w:val="1"/>
          <w:numId w:val="58"/>
        </w:numPr>
        <w:spacing w:after="200"/>
        <w:rPr>
          <w:rFonts w:cs="Arial"/>
          <w:szCs w:val="22"/>
        </w:rPr>
      </w:pPr>
      <w:r>
        <w:rPr>
          <w:rFonts w:cs="Arial"/>
          <w:szCs w:val="22"/>
        </w:rPr>
        <w:t>Tidal 3;</w:t>
      </w:r>
    </w:p>
    <w:p w14:paraId="24C6DC82" w14:textId="77777777" w:rsidR="009D0116" w:rsidRDefault="009D0116" w:rsidP="00F11778">
      <w:pPr>
        <w:pStyle w:val="ListParagraph"/>
        <w:numPr>
          <w:ilvl w:val="0"/>
          <w:numId w:val="58"/>
        </w:numPr>
        <w:spacing w:after="200"/>
        <w:rPr>
          <w:rFonts w:cs="Arial"/>
          <w:szCs w:val="22"/>
        </w:rPr>
      </w:pPr>
      <w:r>
        <w:rPr>
          <w:rFonts w:cs="Arial"/>
          <w:szCs w:val="22"/>
        </w:rPr>
        <w:t>Provide debris monitoring services for land and water debris removal for the entire State;</w:t>
      </w:r>
    </w:p>
    <w:p w14:paraId="7C063081" w14:textId="77777777" w:rsidR="009D0116" w:rsidRPr="00857F4D" w:rsidRDefault="009D0116" w:rsidP="00F11778">
      <w:pPr>
        <w:pStyle w:val="ListParagraph"/>
        <w:numPr>
          <w:ilvl w:val="0"/>
          <w:numId w:val="58"/>
        </w:numPr>
        <w:spacing w:after="200"/>
        <w:rPr>
          <w:rFonts w:cs="Arial"/>
          <w:szCs w:val="22"/>
        </w:rPr>
      </w:pPr>
      <w:r>
        <w:rPr>
          <w:rFonts w:cs="Arial"/>
          <w:szCs w:val="22"/>
        </w:rPr>
        <w:t>Provide debris monitoring services for waterway debris assessment activity;</w:t>
      </w:r>
    </w:p>
    <w:p w14:paraId="147FB76E" w14:textId="77777777" w:rsidR="009D0116" w:rsidRPr="006F35BC" w:rsidRDefault="009D0116" w:rsidP="00F11778">
      <w:pPr>
        <w:pStyle w:val="ListParagraph"/>
        <w:numPr>
          <w:ilvl w:val="0"/>
          <w:numId w:val="58"/>
        </w:numPr>
        <w:spacing w:after="200"/>
        <w:rPr>
          <w:rFonts w:cs="Arial"/>
          <w:szCs w:val="22"/>
        </w:rPr>
      </w:pPr>
      <w:r w:rsidRPr="006F35BC">
        <w:rPr>
          <w:spacing w:val="-2"/>
          <w:szCs w:val="22"/>
        </w:rPr>
        <w:t>Supervise</w:t>
      </w:r>
      <w:r w:rsidRPr="006F35BC">
        <w:rPr>
          <w:spacing w:val="35"/>
          <w:szCs w:val="22"/>
        </w:rPr>
        <w:t xml:space="preserve"> </w:t>
      </w:r>
      <w:r w:rsidRPr="006F35BC">
        <w:rPr>
          <w:spacing w:val="-1"/>
          <w:szCs w:val="22"/>
        </w:rPr>
        <w:t>and</w:t>
      </w:r>
      <w:r w:rsidRPr="006F35BC">
        <w:rPr>
          <w:spacing w:val="36"/>
          <w:szCs w:val="22"/>
        </w:rPr>
        <w:t xml:space="preserve"> </w:t>
      </w:r>
      <w:r w:rsidRPr="006F35BC">
        <w:rPr>
          <w:spacing w:val="-2"/>
          <w:szCs w:val="22"/>
        </w:rPr>
        <w:t>direct</w:t>
      </w:r>
      <w:r w:rsidRPr="006F35BC">
        <w:rPr>
          <w:spacing w:val="36"/>
          <w:szCs w:val="22"/>
        </w:rPr>
        <w:t xml:space="preserve"> </w:t>
      </w:r>
      <w:r w:rsidRPr="006F35BC">
        <w:rPr>
          <w:spacing w:val="-1"/>
          <w:szCs w:val="22"/>
        </w:rPr>
        <w:t>all</w:t>
      </w:r>
      <w:r w:rsidRPr="006F35BC">
        <w:rPr>
          <w:spacing w:val="36"/>
          <w:szCs w:val="22"/>
        </w:rPr>
        <w:t xml:space="preserve"> </w:t>
      </w:r>
      <w:r w:rsidRPr="006F35BC">
        <w:rPr>
          <w:spacing w:val="-1"/>
          <w:szCs w:val="22"/>
        </w:rPr>
        <w:t>work</w:t>
      </w:r>
      <w:r w:rsidRPr="006F35BC">
        <w:rPr>
          <w:spacing w:val="36"/>
          <w:szCs w:val="22"/>
        </w:rPr>
        <w:t xml:space="preserve"> </w:t>
      </w:r>
      <w:r w:rsidRPr="006F35BC">
        <w:rPr>
          <w:spacing w:val="-1"/>
          <w:szCs w:val="22"/>
        </w:rPr>
        <w:t>related</w:t>
      </w:r>
      <w:r w:rsidRPr="006F35BC">
        <w:rPr>
          <w:spacing w:val="36"/>
          <w:szCs w:val="22"/>
        </w:rPr>
        <w:t xml:space="preserve"> </w:t>
      </w:r>
      <w:r w:rsidRPr="006F35BC">
        <w:rPr>
          <w:spacing w:val="-1"/>
          <w:szCs w:val="22"/>
        </w:rPr>
        <w:t>to</w:t>
      </w:r>
      <w:r>
        <w:rPr>
          <w:spacing w:val="-1"/>
          <w:szCs w:val="22"/>
        </w:rPr>
        <w:t xml:space="preserve"> debris monitoring</w:t>
      </w:r>
      <w:r>
        <w:rPr>
          <w:spacing w:val="36"/>
          <w:szCs w:val="22"/>
        </w:rPr>
        <w:t xml:space="preserve"> </w:t>
      </w:r>
      <w:r w:rsidRPr="006F35BC">
        <w:rPr>
          <w:spacing w:val="-1"/>
          <w:szCs w:val="22"/>
        </w:rPr>
        <w:t>services,</w:t>
      </w:r>
      <w:r w:rsidRPr="006F35BC">
        <w:rPr>
          <w:spacing w:val="21"/>
          <w:szCs w:val="22"/>
        </w:rPr>
        <w:t xml:space="preserve"> </w:t>
      </w:r>
      <w:r w:rsidRPr="006F35BC">
        <w:rPr>
          <w:szCs w:val="22"/>
        </w:rPr>
        <w:t>ensuring</w:t>
      </w:r>
      <w:r>
        <w:rPr>
          <w:szCs w:val="22"/>
        </w:rPr>
        <w:t xml:space="preserve"> </w:t>
      </w:r>
      <w:r w:rsidRPr="006F35BC">
        <w:rPr>
          <w:spacing w:val="-1"/>
          <w:szCs w:val="22"/>
        </w:rPr>
        <w:t>skilled</w:t>
      </w:r>
      <w:r w:rsidRPr="006F35BC">
        <w:rPr>
          <w:spacing w:val="2"/>
          <w:szCs w:val="22"/>
        </w:rPr>
        <w:t xml:space="preserve"> </w:t>
      </w:r>
      <w:r>
        <w:rPr>
          <w:spacing w:val="2"/>
          <w:szCs w:val="22"/>
        </w:rPr>
        <w:t xml:space="preserve">and </w:t>
      </w:r>
      <w:r w:rsidRPr="006F35BC">
        <w:rPr>
          <w:rFonts w:cs="Arial"/>
          <w:szCs w:val="22"/>
        </w:rPr>
        <w:t>experienced labor,</w:t>
      </w:r>
      <w:r w:rsidRPr="006F35BC">
        <w:rPr>
          <w:spacing w:val="1"/>
          <w:szCs w:val="22"/>
        </w:rPr>
        <w:t xml:space="preserve"> </w:t>
      </w:r>
      <w:r w:rsidRPr="006F35BC">
        <w:rPr>
          <w:spacing w:val="-1"/>
          <w:szCs w:val="22"/>
        </w:rPr>
        <w:t>and</w:t>
      </w:r>
      <w:r w:rsidRPr="006F35BC">
        <w:rPr>
          <w:spacing w:val="2"/>
          <w:szCs w:val="22"/>
        </w:rPr>
        <w:t xml:space="preserve"> </w:t>
      </w:r>
      <w:r w:rsidRPr="006F35BC">
        <w:rPr>
          <w:szCs w:val="22"/>
        </w:rPr>
        <w:t>proper</w:t>
      </w:r>
      <w:r w:rsidRPr="006F35BC">
        <w:rPr>
          <w:spacing w:val="1"/>
          <w:szCs w:val="22"/>
        </w:rPr>
        <w:t xml:space="preserve"> </w:t>
      </w:r>
      <w:r w:rsidRPr="006F35BC">
        <w:rPr>
          <w:spacing w:val="-1"/>
          <w:szCs w:val="22"/>
        </w:rPr>
        <w:t>equipment</w:t>
      </w:r>
      <w:r w:rsidRPr="006F35BC">
        <w:rPr>
          <w:spacing w:val="2"/>
          <w:szCs w:val="22"/>
        </w:rPr>
        <w:t xml:space="preserve"> </w:t>
      </w:r>
      <w:r w:rsidRPr="006F35BC">
        <w:rPr>
          <w:spacing w:val="-1"/>
          <w:szCs w:val="22"/>
        </w:rPr>
        <w:t>for</w:t>
      </w:r>
      <w:r w:rsidRPr="006F35BC">
        <w:rPr>
          <w:spacing w:val="4"/>
          <w:szCs w:val="22"/>
        </w:rPr>
        <w:t xml:space="preserve"> </w:t>
      </w:r>
      <w:r w:rsidRPr="006F35BC">
        <w:rPr>
          <w:spacing w:val="-1"/>
          <w:szCs w:val="22"/>
        </w:rPr>
        <w:t>all</w:t>
      </w:r>
      <w:r w:rsidRPr="006F35BC">
        <w:rPr>
          <w:spacing w:val="2"/>
          <w:szCs w:val="22"/>
        </w:rPr>
        <w:t xml:space="preserve"> </w:t>
      </w:r>
      <w:r w:rsidRPr="006F35BC">
        <w:rPr>
          <w:szCs w:val="22"/>
        </w:rPr>
        <w:t>tasks</w:t>
      </w:r>
      <w:r>
        <w:rPr>
          <w:szCs w:val="22"/>
        </w:rPr>
        <w:t>;</w:t>
      </w:r>
    </w:p>
    <w:p w14:paraId="02ACC677" w14:textId="77777777" w:rsidR="009D0116" w:rsidRDefault="009D0116" w:rsidP="00F11778">
      <w:pPr>
        <w:pStyle w:val="ListParagraph"/>
        <w:numPr>
          <w:ilvl w:val="0"/>
          <w:numId w:val="58"/>
        </w:numPr>
        <w:spacing w:after="200"/>
        <w:rPr>
          <w:rFonts w:cs="Arial"/>
          <w:szCs w:val="22"/>
        </w:rPr>
      </w:pPr>
      <w:r w:rsidRPr="006F35BC">
        <w:rPr>
          <w:rFonts w:cs="Arial"/>
          <w:szCs w:val="22"/>
        </w:rPr>
        <w:t>Comply with  District Solid Waste Plans;</w:t>
      </w:r>
    </w:p>
    <w:p w14:paraId="39466BFE" w14:textId="77777777" w:rsidR="009D0116" w:rsidRDefault="009D0116" w:rsidP="00F11778">
      <w:pPr>
        <w:pStyle w:val="Default"/>
        <w:numPr>
          <w:ilvl w:val="0"/>
          <w:numId w:val="58"/>
        </w:numPr>
        <w:jc w:val="both"/>
        <w:rPr>
          <w:rFonts w:ascii="Arial" w:hAnsi="Arial" w:cs="Arial"/>
          <w:sz w:val="22"/>
          <w:szCs w:val="22"/>
        </w:rPr>
      </w:pPr>
      <w:r w:rsidRPr="006F35BC">
        <w:rPr>
          <w:rFonts w:ascii="Arial" w:hAnsi="Arial" w:cs="Arial"/>
          <w:sz w:val="22"/>
          <w:szCs w:val="22"/>
        </w:rPr>
        <w:t xml:space="preserve">Conduct the work so as not to interfere with the disaster response and recovery activities of </w:t>
      </w:r>
      <w:r>
        <w:rPr>
          <w:rFonts w:ascii="Arial" w:hAnsi="Arial" w:cs="Arial"/>
          <w:sz w:val="22"/>
          <w:szCs w:val="22"/>
        </w:rPr>
        <w:t>f</w:t>
      </w:r>
      <w:r w:rsidRPr="006F35BC">
        <w:rPr>
          <w:rFonts w:ascii="Arial" w:hAnsi="Arial" w:cs="Arial"/>
          <w:sz w:val="22"/>
          <w:szCs w:val="22"/>
        </w:rPr>
        <w:t xml:space="preserve">ederal, State, or local governments or agencies, or of any public utilities or other private </w:t>
      </w:r>
      <w:r>
        <w:rPr>
          <w:rFonts w:ascii="Arial" w:hAnsi="Arial" w:cs="Arial"/>
          <w:sz w:val="22"/>
          <w:szCs w:val="22"/>
        </w:rPr>
        <w:t>contractors</w:t>
      </w:r>
      <w:r w:rsidRPr="006F35BC">
        <w:rPr>
          <w:rFonts w:ascii="Arial" w:hAnsi="Arial" w:cs="Arial"/>
          <w:sz w:val="22"/>
          <w:szCs w:val="22"/>
        </w:rPr>
        <w:t xml:space="preserve">; </w:t>
      </w:r>
    </w:p>
    <w:p w14:paraId="5DA9C1EC" w14:textId="77777777" w:rsidR="009D0116" w:rsidRDefault="009D0116" w:rsidP="009D0116">
      <w:pPr>
        <w:pStyle w:val="ListParagraph"/>
        <w:rPr>
          <w:rFonts w:cs="Arial"/>
          <w:szCs w:val="22"/>
        </w:rPr>
      </w:pPr>
    </w:p>
    <w:p w14:paraId="548152A0" w14:textId="77777777" w:rsidR="009D0116" w:rsidRDefault="009D0116" w:rsidP="00F11778">
      <w:pPr>
        <w:pStyle w:val="ListParagraph"/>
        <w:numPr>
          <w:ilvl w:val="0"/>
          <w:numId w:val="58"/>
        </w:numPr>
      </w:pPr>
      <w:r>
        <w:t>A</w:t>
      </w:r>
      <w:r w:rsidRPr="006F35BC">
        <w:t xml:space="preserve">ssist the </w:t>
      </w:r>
      <w:r>
        <w:t xml:space="preserve">State and/or </w:t>
      </w:r>
      <w:r w:rsidRPr="006F35BC">
        <w:t>Using Agenc</w:t>
      </w:r>
      <w:r>
        <w:t>y</w:t>
      </w:r>
      <w:r w:rsidRPr="006F35BC">
        <w:t xml:space="preserve"> </w:t>
      </w:r>
      <w:r>
        <w:t xml:space="preserve">to </w:t>
      </w:r>
      <w:r w:rsidRPr="006F35BC">
        <w:t>obtain</w:t>
      </w:r>
      <w:r>
        <w:t xml:space="preserve"> </w:t>
      </w:r>
      <w:r w:rsidRPr="006F35BC">
        <w:t>maximum reimbursement from funding sources that may become available during or after a specific Disaster event</w:t>
      </w:r>
      <w:r>
        <w:t>; and</w:t>
      </w:r>
    </w:p>
    <w:p w14:paraId="004BA071" w14:textId="77777777" w:rsidR="009D0116" w:rsidRDefault="009D0116" w:rsidP="009D0116">
      <w:pPr>
        <w:pStyle w:val="ListParagraph"/>
      </w:pPr>
    </w:p>
    <w:p w14:paraId="7056BA22" w14:textId="160DBBED" w:rsidR="009D0116" w:rsidRDefault="009D0116" w:rsidP="00F11778">
      <w:pPr>
        <w:pStyle w:val="ListParagraph"/>
        <w:numPr>
          <w:ilvl w:val="0"/>
          <w:numId w:val="58"/>
        </w:numPr>
        <w:autoSpaceDE w:val="0"/>
        <w:autoSpaceDN w:val="0"/>
        <w:adjustRightInd w:val="0"/>
        <w:contextualSpacing/>
        <w:rPr>
          <w:rFonts w:cs="Arial"/>
          <w:color w:val="000000"/>
          <w:szCs w:val="22"/>
        </w:rPr>
      </w:pPr>
      <w:r w:rsidRPr="0077179A">
        <w:rPr>
          <w:rFonts w:cs="Arial"/>
          <w:color w:val="000000"/>
          <w:szCs w:val="22"/>
        </w:rPr>
        <w:t>At the direction of the Using Agency</w:t>
      </w:r>
      <w:r w:rsidR="00BC38A4">
        <w:rPr>
          <w:rFonts w:cs="Arial"/>
          <w:color w:val="000000"/>
          <w:szCs w:val="22"/>
        </w:rPr>
        <w:t xml:space="preserve"> </w:t>
      </w:r>
      <w:r>
        <w:rPr>
          <w:rFonts w:cs="Arial"/>
          <w:color w:val="000000"/>
          <w:szCs w:val="22"/>
        </w:rPr>
        <w:t>Designee</w:t>
      </w:r>
      <w:r w:rsidRPr="0077179A">
        <w:rPr>
          <w:rFonts w:cs="Arial"/>
          <w:color w:val="000000"/>
          <w:szCs w:val="22"/>
        </w:rPr>
        <w:t>, verify and provide documentation that TDMAs, TOLS, TSOS, and VVAAs have been closed in compliance with applicable law and restored to their original condition prior to use</w:t>
      </w:r>
      <w:r>
        <w:rPr>
          <w:rFonts w:cs="Arial"/>
          <w:color w:val="000000"/>
          <w:szCs w:val="22"/>
        </w:rPr>
        <w:t xml:space="preserve">.  </w:t>
      </w:r>
    </w:p>
    <w:p w14:paraId="4A2F9533" w14:textId="77777777" w:rsidR="009D0116" w:rsidRPr="000E08DA" w:rsidRDefault="009D0116" w:rsidP="009D0116">
      <w:pPr>
        <w:pStyle w:val="ListParagraph"/>
        <w:rPr>
          <w:rFonts w:cs="Arial"/>
          <w:color w:val="000000"/>
          <w:szCs w:val="22"/>
        </w:rPr>
      </w:pPr>
    </w:p>
    <w:p w14:paraId="1E7BAE81" w14:textId="45666F1A" w:rsidR="009D0116" w:rsidRDefault="009D0116" w:rsidP="009D0116">
      <w:pPr>
        <w:autoSpaceDE w:val="0"/>
        <w:autoSpaceDN w:val="0"/>
        <w:adjustRightInd w:val="0"/>
        <w:contextualSpacing/>
      </w:pPr>
      <w:r w:rsidRPr="0091110C">
        <w:rPr>
          <w:rFonts w:cs="Arial"/>
          <w:color w:val="000000"/>
          <w:szCs w:val="22"/>
        </w:rPr>
        <w:t xml:space="preserve">The </w:t>
      </w:r>
      <w:r>
        <w:rPr>
          <w:rFonts w:cs="Arial"/>
          <w:color w:val="000000"/>
          <w:szCs w:val="22"/>
        </w:rPr>
        <w:t>c</w:t>
      </w:r>
      <w:r w:rsidRPr="0091110C">
        <w:rPr>
          <w:rFonts w:cs="Arial"/>
          <w:color w:val="000000"/>
          <w:szCs w:val="22"/>
        </w:rPr>
        <w:t>ontractor separately procured by the State</w:t>
      </w:r>
      <w:r>
        <w:rPr>
          <w:rFonts w:cs="Arial"/>
          <w:color w:val="000000"/>
          <w:szCs w:val="22"/>
        </w:rPr>
        <w:t xml:space="preserve"> and/or </w:t>
      </w:r>
      <w:r w:rsidRPr="0091110C">
        <w:rPr>
          <w:rFonts w:cs="Arial"/>
          <w:color w:val="000000"/>
          <w:szCs w:val="22"/>
        </w:rPr>
        <w:t xml:space="preserve">Using Agency for land and/or waterway debris removal will provide </w:t>
      </w:r>
      <w:r w:rsidRPr="008B76AA">
        <w:t>the booth or observation tower</w:t>
      </w:r>
      <w:r>
        <w:t xml:space="preserve"> at TDMA, TOLS, TSOS and/or VVAA sites</w:t>
      </w:r>
      <w:r w:rsidRPr="008B76AA">
        <w:t xml:space="preserve">, which will be utilized by both that </w:t>
      </w:r>
      <w:r>
        <w:t>c</w:t>
      </w:r>
      <w:r w:rsidRPr="008B76AA">
        <w:t xml:space="preserve">ontractor’s debris removal personnel and the </w:t>
      </w:r>
      <w:r>
        <w:t xml:space="preserve">debris monitoring </w:t>
      </w:r>
      <w:r w:rsidRPr="008B76AA">
        <w:t xml:space="preserve">Vendor {Contractor} awarded a Blanket P.O. under this Bid Solicitation. </w:t>
      </w:r>
    </w:p>
    <w:p w14:paraId="09E250B3" w14:textId="77777777" w:rsidR="009D0116" w:rsidRDefault="009D0116" w:rsidP="009D0116">
      <w:pPr>
        <w:autoSpaceDE w:val="0"/>
        <w:autoSpaceDN w:val="0"/>
        <w:adjustRightInd w:val="0"/>
        <w:rPr>
          <w:rFonts w:cs="Arial"/>
          <w:i/>
          <w:color w:val="000000"/>
          <w:szCs w:val="22"/>
        </w:rPr>
      </w:pPr>
    </w:p>
    <w:p w14:paraId="4A3EA198" w14:textId="77777777" w:rsidR="009D0116" w:rsidRPr="00342553" w:rsidRDefault="009D0116" w:rsidP="009D0116">
      <w:pPr>
        <w:pStyle w:val="Heading2"/>
      </w:pPr>
      <w:bookmarkStart w:id="142" w:name="_Toc507162690"/>
      <w:bookmarkStart w:id="143" w:name="_Toc512854005"/>
      <w:r w:rsidRPr="00342553">
        <w:t>debris removal monitoring</w:t>
      </w:r>
      <w:bookmarkEnd w:id="142"/>
      <w:bookmarkEnd w:id="143"/>
    </w:p>
    <w:p w14:paraId="5FCA1165" w14:textId="77777777" w:rsidR="009D0116" w:rsidRDefault="009D0116" w:rsidP="009D0116">
      <w:pPr>
        <w:rPr>
          <w:i/>
          <w:highlight w:val="yellow"/>
        </w:rPr>
      </w:pPr>
    </w:p>
    <w:p w14:paraId="660A2CFA" w14:textId="77777777" w:rsidR="009D0116"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Debris monitoring shall include comprehensive observation an</w:t>
      </w:r>
      <w:r>
        <w:rPr>
          <w:rFonts w:cs="Arial"/>
          <w:color w:val="000000"/>
          <w:szCs w:val="22"/>
        </w:rPr>
        <w:t>d</w:t>
      </w:r>
      <w:r w:rsidRPr="00414F62">
        <w:rPr>
          <w:rFonts w:cs="Arial"/>
          <w:color w:val="000000"/>
          <w:szCs w:val="22"/>
        </w:rPr>
        <w:t xml:space="preserve"> documentation as required by FEMA</w:t>
      </w:r>
      <w:r>
        <w:rPr>
          <w:rFonts w:cs="Arial"/>
          <w:color w:val="000000"/>
          <w:szCs w:val="22"/>
        </w:rPr>
        <w:t xml:space="preserve">, the Using Agency, </w:t>
      </w:r>
      <w:r w:rsidRPr="00414F62">
        <w:rPr>
          <w:rFonts w:cs="Arial"/>
          <w:color w:val="000000"/>
          <w:szCs w:val="22"/>
        </w:rPr>
        <w:t xml:space="preserve">and/or applicable Task Order for one or more of the following debris related activities: collection, </w:t>
      </w:r>
      <w:r>
        <w:rPr>
          <w:rFonts w:cs="Arial"/>
          <w:color w:val="000000"/>
          <w:szCs w:val="22"/>
        </w:rPr>
        <w:t xml:space="preserve">removal, </w:t>
      </w:r>
      <w:r w:rsidRPr="00414F62">
        <w:rPr>
          <w:rFonts w:cs="Arial"/>
          <w:color w:val="000000"/>
          <w:szCs w:val="22"/>
        </w:rPr>
        <w:t xml:space="preserve">staging, volume reduction, transportation, disposal/recycling, dredging, pumping, screening, and redistribution of sand and/or sediment.   </w:t>
      </w:r>
    </w:p>
    <w:p w14:paraId="2F6C5221" w14:textId="77777777" w:rsidR="009D0116" w:rsidRDefault="009D0116" w:rsidP="009D0116">
      <w:pPr>
        <w:pStyle w:val="ListParagraph"/>
        <w:autoSpaceDE w:val="0"/>
        <w:autoSpaceDN w:val="0"/>
        <w:adjustRightInd w:val="0"/>
        <w:ind w:left="0"/>
        <w:contextualSpacing/>
        <w:rPr>
          <w:rFonts w:cs="Arial"/>
          <w:color w:val="000000"/>
          <w:szCs w:val="22"/>
        </w:rPr>
      </w:pPr>
    </w:p>
    <w:p w14:paraId="699797A0" w14:textId="77777777" w:rsidR="009D0116" w:rsidRPr="00414F62"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The Vendor {Contractor} shall ensure that loads of debris are secured properly before leaving the loading area.  Vendor {Contractor} shall ensure that trucks transporting debris are tarped before leaving the loading area and while on route on public roads.  Vendor {Contractor} shall ensure that hazardous wastes and recyclable debris are not mixed in with regular debris loads.</w:t>
      </w:r>
    </w:p>
    <w:p w14:paraId="77A0B495" w14:textId="77777777" w:rsidR="009D0116" w:rsidRDefault="009D0116" w:rsidP="009D0116">
      <w:pPr>
        <w:rPr>
          <w:i/>
          <w:highlight w:val="yellow"/>
        </w:rPr>
      </w:pPr>
    </w:p>
    <w:p w14:paraId="6B3CA1B3" w14:textId="77777777" w:rsidR="009D0116" w:rsidRPr="006B76FE" w:rsidRDefault="009D0116" w:rsidP="009D0116">
      <w:pPr>
        <w:pStyle w:val="ListParagraph"/>
        <w:autoSpaceDE w:val="0"/>
        <w:autoSpaceDN w:val="0"/>
        <w:adjustRightInd w:val="0"/>
        <w:ind w:left="0"/>
        <w:contextualSpacing/>
        <w:rPr>
          <w:rFonts w:cs="Arial"/>
          <w:szCs w:val="22"/>
        </w:rPr>
      </w:pPr>
      <w:r>
        <w:rPr>
          <w:rFonts w:cs="Arial"/>
          <w:szCs w:val="22"/>
        </w:rPr>
        <w:t>The Vendor {Contractor} shall ensure that s</w:t>
      </w:r>
      <w:r w:rsidRPr="006B76FE">
        <w:rPr>
          <w:rFonts w:cs="Arial"/>
          <w:szCs w:val="22"/>
        </w:rPr>
        <w:t xml:space="preserve">eparately procured debris removal </w:t>
      </w:r>
      <w:r>
        <w:rPr>
          <w:rFonts w:cs="Arial"/>
          <w:szCs w:val="22"/>
        </w:rPr>
        <w:t>c</w:t>
      </w:r>
      <w:r w:rsidRPr="006B76FE">
        <w:rPr>
          <w:rFonts w:cs="Arial"/>
          <w:szCs w:val="22"/>
        </w:rPr>
        <w:t>ontractors will not mix FEMA Eligible Debris and FEMA Ineligible Debris or debris transported from different municipalities or counties in a Federal</w:t>
      </w:r>
      <w:r>
        <w:rPr>
          <w:rFonts w:cs="Arial"/>
          <w:szCs w:val="22"/>
        </w:rPr>
        <w:t>ly, State, County or Municipally</w:t>
      </w:r>
      <w:r w:rsidRPr="006B76FE">
        <w:rPr>
          <w:rFonts w:cs="Arial"/>
          <w:szCs w:val="22"/>
        </w:rPr>
        <w:t xml:space="preserve"> Declared Disaster</w:t>
      </w:r>
      <w:r w:rsidRPr="006B76FE">
        <w:t xml:space="preserve"> </w:t>
      </w:r>
      <w:r w:rsidRPr="006B76FE">
        <w:rPr>
          <w:rFonts w:cs="Arial"/>
          <w:szCs w:val="22"/>
        </w:rPr>
        <w:t>unless expressly authorized in writing by FEMA and</w:t>
      </w:r>
      <w:r>
        <w:rPr>
          <w:rFonts w:cs="Arial"/>
          <w:szCs w:val="22"/>
        </w:rPr>
        <w:t xml:space="preserve">/or </w:t>
      </w:r>
      <w:r w:rsidRPr="006B76FE">
        <w:rPr>
          <w:rFonts w:cs="Arial"/>
          <w:szCs w:val="22"/>
        </w:rPr>
        <w:t>the Using Agency</w:t>
      </w:r>
      <w:r>
        <w:rPr>
          <w:rFonts w:cs="Arial"/>
          <w:szCs w:val="22"/>
        </w:rPr>
        <w:t xml:space="preserve"> Designee,</w:t>
      </w:r>
      <w:r w:rsidRPr="006B76FE">
        <w:rPr>
          <w:rFonts w:cs="Arial"/>
          <w:szCs w:val="22"/>
        </w:rPr>
        <w:t xml:space="preserve"> and in any case debris may not be mixed if such mixing would be a violation of a District Solid Waste Plan, unless expressly authorized in writing by the SCM pursuant to applicable law.  </w:t>
      </w:r>
    </w:p>
    <w:p w14:paraId="10144DAF" w14:textId="77777777" w:rsidR="009D0116" w:rsidRDefault="009D0116" w:rsidP="009D0116">
      <w:pPr>
        <w:rPr>
          <w:i/>
          <w:highlight w:val="yellow"/>
        </w:rPr>
      </w:pPr>
    </w:p>
    <w:p w14:paraId="75F4FD93" w14:textId="77777777" w:rsidR="009D0116" w:rsidRPr="000F32D0" w:rsidRDefault="009D0116" w:rsidP="009D0116">
      <w:pPr>
        <w:autoSpaceDE w:val="0"/>
        <w:autoSpaceDN w:val="0"/>
        <w:adjustRightInd w:val="0"/>
        <w:contextualSpacing/>
        <w:rPr>
          <w:rFonts w:cs="Arial"/>
          <w:color w:val="000000"/>
          <w:szCs w:val="22"/>
        </w:rPr>
      </w:pPr>
      <w:r>
        <w:rPr>
          <w:rFonts w:cs="Arial"/>
          <w:color w:val="000000"/>
          <w:szCs w:val="22"/>
        </w:rPr>
        <w:t>The Vendor {Contractor} shall d</w:t>
      </w:r>
      <w:r w:rsidRPr="000F32D0">
        <w:rPr>
          <w:rFonts w:cs="Arial"/>
          <w:color w:val="000000"/>
          <w:szCs w:val="22"/>
        </w:rPr>
        <w:t xml:space="preserve">evelop a truck/container measuring system that meets FEMA requirements and </w:t>
      </w:r>
      <w:r>
        <w:rPr>
          <w:rFonts w:cs="Arial"/>
          <w:color w:val="000000"/>
          <w:szCs w:val="22"/>
        </w:rPr>
        <w:t>guidelines</w:t>
      </w:r>
      <w:r w:rsidRPr="000F32D0">
        <w:rPr>
          <w:rFonts w:cs="Arial"/>
          <w:color w:val="000000"/>
          <w:szCs w:val="22"/>
        </w:rPr>
        <w:t xml:space="preserve"> in a Federal</w:t>
      </w:r>
      <w:r>
        <w:rPr>
          <w:rFonts w:cs="Arial"/>
          <w:color w:val="000000"/>
          <w:szCs w:val="22"/>
        </w:rPr>
        <w:t>ly, State, County, and/or Municipally</w:t>
      </w:r>
      <w:r w:rsidRPr="000F32D0">
        <w:rPr>
          <w:rFonts w:cs="Arial"/>
          <w:color w:val="000000"/>
          <w:szCs w:val="22"/>
        </w:rPr>
        <w:t xml:space="preserve"> Declared Disaster, </w:t>
      </w:r>
    </w:p>
    <w:p w14:paraId="52B0E9C9" w14:textId="77777777" w:rsidR="009D0116" w:rsidRDefault="009D0116" w:rsidP="009D0116">
      <w:pPr>
        <w:pStyle w:val="ListParagraph"/>
        <w:autoSpaceDE w:val="0"/>
        <w:autoSpaceDN w:val="0"/>
        <w:adjustRightInd w:val="0"/>
        <w:ind w:left="0"/>
        <w:contextualSpacing/>
        <w:rPr>
          <w:rFonts w:cs="Arial"/>
          <w:color w:val="000000"/>
          <w:szCs w:val="22"/>
        </w:rPr>
      </w:pPr>
    </w:p>
    <w:p w14:paraId="6805A7BF" w14:textId="77777777" w:rsidR="009D0116" w:rsidRPr="00414F62"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For the portion of debris that is to be transported to out-of-state disposal facilities, the Using Agency may require the Vendor {Contractor} to be posted at these out-of-state facilities and documentation in the form of the Load Ticket shall be the primary means of monitoring.</w:t>
      </w:r>
    </w:p>
    <w:p w14:paraId="3C014186" w14:textId="77777777" w:rsidR="009D0116" w:rsidRDefault="009D0116" w:rsidP="009D0116">
      <w:pPr>
        <w:rPr>
          <w:i/>
          <w:highlight w:val="yellow"/>
        </w:rPr>
      </w:pPr>
    </w:p>
    <w:p w14:paraId="173B842E" w14:textId="77777777" w:rsidR="009D0116" w:rsidRPr="00342553" w:rsidRDefault="009D0116" w:rsidP="009D0116">
      <w:pPr>
        <w:pStyle w:val="Heading3"/>
      </w:pPr>
      <w:bookmarkStart w:id="144" w:name="_Toc507162691"/>
      <w:bookmarkStart w:id="145" w:name="_Toc512854006"/>
      <w:bookmarkStart w:id="146" w:name="_Toc394927235"/>
      <w:r w:rsidRPr="00342553">
        <w:t>land debris monitoring</w:t>
      </w:r>
      <w:bookmarkEnd w:id="144"/>
      <w:bookmarkEnd w:id="145"/>
    </w:p>
    <w:p w14:paraId="614A8BA9" w14:textId="77777777" w:rsidR="009D0116" w:rsidRPr="008116AC" w:rsidRDefault="009D0116" w:rsidP="009D0116">
      <w:pPr>
        <w:rPr>
          <w:i/>
          <w:sz w:val="23"/>
          <w:szCs w:val="23"/>
        </w:rPr>
      </w:pPr>
    </w:p>
    <w:bookmarkEnd w:id="146"/>
    <w:p w14:paraId="03DCC005" w14:textId="77777777" w:rsidR="009D0116" w:rsidRPr="00301F7B" w:rsidRDefault="009D0116" w:rsidP="009D0116">
      <w:pPr>
        <w:pStyle w:val="ListParagraph"/>
        <w:autoSpaceDE w:val="0"/>
        <w:autoSpaceDN w:val="0"/>
        <w:adjustRightInd w:val="0"/>
        <w:ind w:left="0"/>
        <w:contextualSpacing/>
        <w:rPr>
          <w:rFonts w:cs="Arial"/>
          <w:color w:val="000000"/>
          <w:szCs w:val="22"/>
        </w:rPr>
      </w:pPr>
      <w:r w:rsidRPr="00414F62">
        <w:rPr>
          <w:rFonts w:cs="Arial"/>
          <w:color w:val="000000"/>
          <w:szCs w:val="22"/>
        </w:rPr>
        <w:t xml:space="preserve">The Vendor {Contractor} shall provide </w:t>
      </w:r>
      <w:r>
        <w:rPr>
          <w:rFonts w:cs="Arial"/>
          <w:color w:val="000000"/>
          <w:szCs w:val="22"/>
        </w:rPr>
        <w:t xml:space="preserve">debris </w:t>
      </w:r>
      <w:r w:rsidRPr="00414F62">
        <w:rPr>
          <w:rFonts w:cs="Arial"/>
          <w:color w:val="000000"/>
          <w:szCs w:val="22"/>
        </w:rPr>
        <w:t xml:space="preserve">monitoring services in connection with the collection, </w:t>
      </w:r>
      <w:r>
        <w:rPr>
          <w:rFonts w:cs="Arial"/>
          <w:color w:val="000000"/>
          <w:szCs w:val="22"/>
        </w:rPr>
        <w:t xml:space="preserve">removal, </w:t>
      </w:r>
      <w:r w:rsidRPr="00414F62">
        <w:rPr>
          <w:rFonts w:cs="Arial"/>
          <w:color w:val="000000"/>
          <w:szCs w:val="22"/>
        </w:rPr>
        <w:t xml:space="preserve">temporary staging/offloading, volume reduction, transportation, and disposal/recycling of debris removed from </w:t>
      </w:r>
      <w:r>
        <w:rPr>
          <w:rFonts w:cs="Arial"/>
          <w:color w:val="000000"/>
          <w:szCs w:val="22"/>
        </w:rPr>
        <w:t xml:space="preserve">land. </w:t>
      </w:r>
      <w:r w:rsidRPr="00301F7B">
        <w:rPr>
          <w:rFonts w:cs="Arial"/>
          <w:color w:val="000000"/>
          <w:szCs w:val="22"/>
        </w:rPr>
        <w:t>The Vendor {Contractor} shall be responsible for the accurate quantity measurements and completeness of the debris removal and disposal/recycling activities that it is monitoring as follows:</w:t>
      </w:r>
    </w:p>
    <w:p w14:paraId="46BF2954" w14:textId="77777777" w:rsidR="009D0116" w:rsidRDefault="009D0116" w:rsidP="009D0116">
      <w:pPr>
        <w:pStyle w:val="ListParagraph"/>
        <w:autoSpaceDE w:val="0"/>
        <w:autoSpaceDN w:val="0"/>
        <w:adjustRightInd w:val="0"/>
        <w:ind w:left="1080"/>
        <w:contextualSpacing/>
        <w:rPr>
          <w:rFonts w:cs="Arial"/>
          <w:i/>
          <w:color w:val="000000"/>
          <w:szCs w:val="22"/>
        </w:rPr>
      </w:pPr>
    </w:p>
    <w:p w14:paraId="2EA1471F" w14:textId="3184E45B"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Develop an inventory of the separately procured </w:t>
      </w:r>
      <w:r>
        <w:rPr>
          <w:rFonts w:cs="Arial"/>
          <w:color w:val="000000"/>
          <w:szCs w:val="22"/>
        </w:rPr>
        <w:t>land d</w:t>
      </w:r>
      <w:r w:rsidRPr="00301F7B">
        <w:rPr>
          <w:rFonts w:cs="Arial"/>
          <w:color w:val="000000"/>
          <w:szCs w:val="22"/>
        </w:rPr>
        <w:t xml:space="preserve">ebris </w:t>
      </w:r>
      <w:r>
        <w:rPr>
          <w:rFonts w:cs="Arial"/>
          <w:color w:val="000000"/>
          <w:szCs w:val="22"/>
        </w:rPr>
        <w:t>r</w:t>
      </w:r>
      <w:r w:rsidRPr="00301F7B">
        <w:rPr>
          <w:rFonts w:cs="Arial"/>
          <w:color w:val="000000"/>
          <w:szCs w:val="22"/>
        </w:rPr>
        <w:t xml:space="preserve">emoval </w:t>
      </w:r>
      <w:r w:rsidR="007F66A5">
        <w:rPr>
          <w:rFonts w:cs="Arial"/>
          <w:color w:val="000000"/>
          <w:szCs w:val="22"/>
        </w:rPr>
        <w:t>c</w:t>
      </w:r>
      <w:r w:rsidRPr="00301F7B">
        <w:rPr>
          <w:rFonts w:cs="Arial"/>
          <w:color w:val="000000"/>
          <w:szCs w:val="22"/>
        </w:rPr>
        <w:t>ontractor’s trucks used in debris removal services</w:t>
      </w:r>
      <w:r>
        <w:rPr>
          <w:rFonts w:cs="Arial"/>
          <w:color w:val="000000"/>
          <w:szCs w:val="22"/>
        </w:rPr>
        <w:t>,</w:t>
      </w:r>
      <w:r w:rsidRPr="00301F7B">
        <w:rPr>
          <w:rFonts w:cs="Arial"/>
          <w:color w:val="000000"/>
          <w:szCs w:val="22"/>
        </w:rPr>
        <w:t xml:space="preserve"> including transportation; </w:t>
      </w:r>
    </w:p>
    <w:p w14:paraId="7C322E4D" w14:textId="77777777" w:rsidR="009D0116" w:rsidRPr="001413A9" w:rsidRDefault="009D0116" w:rsidP="009D0116">
      <w:pPr>
        <w:autoSpaceDE w:val="0"/>
        <w:autoSpaceDN w:val="0"/>
        <w:adjustRightInd w:val="0"/>
        <w:contextualSpacing/>
        <w:rPr>
          <w:rFonts w:cs="Arial"/>
          <w:color w:val="000000"/>
          <w:szCs w:val="22"/>
        </w:rPr>
      </w:pPr>
    </w:p>
    <w:p w14:paraId="2C272919" w14:textId="778BCB25"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The separately procured land debris removal </w:t>
      </w:r>
      <w:r w:rsidR="007F66A5">
        <w:rPr>
          <w:rFonts w:cs="Arial"/>
          <w:color w:val="000000"/>
          <w:szCs w:val="22"/>
        </w:rPr>
        <w:t>c</w:t>
      </w:r>
      <w:r w:rsidRPr="00301F7B">
        <w:rPr>
          <w:rFonts w:cs="Arial"/>
          <w:color w:val="000000"/>
          <w:szCs w:val="22"/>
        </w:rPr>
        <w:t>ontractor will report any adjustments made to any equipment used to transport debris to the Vendor {Contractor};</w:t>
      </w:r>
    </w:p>
    <w:p w14:paraId="756077ED" w14:textId="77777777" w:rsidR="009D0116" w:rsidRPr="001413A9" w:rsidRDefault="009D0116" w:rsidP="009D0116">
      <w:pPr>
        <w:autoSpaceDE w:val="0"/>
        <w:autoSpaceDN w:val="0"/>
        <w:adjustRightInd w:val="0"/>
        <w:contextualSpacing/>
        <w:rPr>
          <w:rFonts w:cs="Arial"/>
          <w:color w:val="000000"/>
          <w:szCs w:val="22"/>
        </w:rPr>
      </w:pPr>
    </w:p>
    <w:p w14:paraId="10E5A2C1" w14:textId="6A9BC531" w:rsidR="009D0116"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 xml:space="preserve">Use applicable FEMA </w:t>
      </w:r>
      <w:r>
        <w:rPr>
          <w:rFonts w:cs="Arial"/>
          <w:color w:val="000000"/>
          <w:szCs w:val="22"/>
        </w:rPr>
        <w:t>guidelines</w:t>
      </w:r>
      <w:r w:rsidRPr="00301F7B">
        <w:rPr>
          <w:rFonts w:cs="Arial"/>
          <w:color w:val="000000"/>
          <w:szCs w:val="22"/>
        </w:rPr>
        <w:t xml:space="preserve"> and its best judgment in estimating the quantity of debris in the trucks and containers in a Federal</w:t>
      </w:r>
      <w:r>
        <w:rPr>
          <w:rFonts w:cs="Arial"/>
          <w:color w:val="000000"/>
          <w:szCs w:val="22"/>
        </w:rPr>
        <w:t>ly, State, County and/or Municipally</w:t>
      </w:r>
      <w:r w:rsidRPr="00301F7B">
        <w:rPr>
          <w:rFonts w:cs="Arial"/>
          <w:color w:val="000000"/>
          <w:szCs w:val="22"/>
        </w:rPr>
        <w:t xml:space="preserve"> Declared Disaster, and</w:t>
      </w:r>
      <w:r>
        <w:rPr>
          <w:rFonts w:cs="Arial"/>
          <w:color w:val="000000"/>
          <w:szCs w:val="22"/>
        </w:rPr>
        <w:t xml:space="preserve"> ensure estimates are conducted in accordance </w:t>
      </w:r>
      <w:r w:rsidRPr="00301F7B">
        <w:rPr>
          <w:rFonts w:cs="Arial"/>
          <w:color w:val="000000"/>
          <w:szCs w:val="22"/>
        </w:rPr>
        <w:t>with FEMA guid</w:t>
      </w:r>
      <w:r>
        <w:rPr>
          <w:rFonts w:cs="Arial"/>
          <w:color w:val="000000"/>
          <w:szCs w:val="22"/>
        </w:rPr>
        <w:t>elines</w:t>
      </w:r>
      <w:r w:rsidRPr="00301F7B">
        <w:rPr>
          <w:rFonts w:cs="Arial"/>
          <w:color w:val="000000"/>
          <w:szCs w:val="22"/>
        </w:rPr>
        <w:t xml:space="preserve"> when measurements are to be volume based.  For purposes of this Bid Solicitation, the Vendor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54A19011" w14:textId="77777777" w:rsidR="009D0116" w:rsidRPr="001413A9" w:rsidRDefault="009D0116" w:rsidP="009D0116">
      <w:pPr>
        <w:autoSpaceDE w:val="0"/>
        <w:autoSpaceDN w:val="0"/>
        <w:adjustRightInd w:val="0"/>
        <w:contextualSpacing/>
        <w:rPr>
          <w:rFonts w:cs="Arial"/>
          <w:color w:val="000000"/>
          <w:szCs w:val="22"/>
        </w:rPr>
      </w:pPr>
    </w:p>
    <w:p w14:paraId="5520C0BB" w14:textId="77777777" w:rsidR="009D0116" w:rsidRPr="00301F7B" w:rsidRDefault="009D0116" w:rsidP="00F11778">
      <w:pPr>
        <w:pStyle w:val="ListParagraph"/>
        <w:numPr>
          <w:ilvl w:val="0"/>
          <w:numId w:val="56"/>
        </w:numPr>
        <w:autoSpaceDE w:val="0"/>
        <w:autoSpaceDN w:val="0"/>
        <w:adjustRightInd w:val="0"/>
        <w:ind w:left="1080"/>
        <w:contextualSpacing/>
        <w:rPr>
          <w:rFonts w:cs="Arial"/>
          <w:color w:val="000000"/>
          <w:szCs w:val="22"/>
        </w:rPr>
      </w:pPr>
      <w:r w:rsidRPr="00301F7B">
        <w:rPr>
          <w:rFonts w:cs="Arial"/>
          <w:color w:val="000000"/>
          <w:szCs w:val="22"/>
        </w:rPr>
        <w:t>Record the types of equipment and hours used, including downtime of each piece of equipment by day, using a reporting format approved by the Using Agency</w:t>
      </w:r>
      <w:r>
        <w:rPr>
          <w:rFonts w:cs="Arial"/>
          <w:color w:val="000000"/>
          <w:szCs w:val="22"/>
        </w:rPr>
        <w:t xml:space="preserve"> Designee</w:t>
      </w:r>
      <w:r w:rsidRPr="00301F7B">
        <w:rPr>
          <w:rFonts w:cs="Arial"/>
          <w:color w:val="000000"/>
          <w:szCs w:val="22"/>
        </w:rPr>
        <w:t xml:space="preserve">. </w:t>
      </w:r>
    </w:p>
    <w:p w14:paraId="648E96A1" w14:textId="77777777" w:rsidR="009D0116" w:rsidRPr="00301F7B" w:rsidRDefault="009D0116" w:rsidP="009D0116">
      <w:pPr>
        <w:pStyle w:val="ListParagraph"/>
        <w:autoSpaceDE w:val="0"/>
        <w:autoSpaceDN w:val="0"/>
        <w:adjustRightInd w:val="0"/>
        <w:ind w:left="1080"/>
        <w:contextualSpacing/>
        <w:rPr>
          <w:rFonts w:cs="Arial"/>
          <w:color w:val="000000"/>
          <w:szCs w:val="22"/>
        </w:rPr>
      </w:pPr>
    </w:p>
    <w:p w14:paraId="4D359061" w14:textId="77777777" w:rsidR="009D0116" w:rsidRPr="00342553" w:rsidRDefault="009D0116" w:rsidP="009D0116">
      <w:pPr>
        <w:pStyle w:val="Heading3"/>
      </w:pPr>
      <w:r w:rsidRPr="00342553">
        <w:t xml:space="preserve"> </w:t>
      </w:r>
      <w:bookmarkStart w:id="147" w:name="_Toc507162692"/>
      <w:bookmarkStart w:id="148" w:name="_Toc512854007"/>
      <w:r w:rsidRPr="00342553">
        <w:t>waterway debris monitoring</w:t>
      </w:r>
      <w:bookmarkEnd w:id="147"/>
      <w:bookmarkEnd w:id="148"/>
    </w:p>
    <w:p w14:paraId="1AF0B6AD" w14:textId="77777777" w:rsidR="009D0116" w:rsidRDefault="009D0116" w:rsidP="009D0116">
      <w:pPr>
        <w:pStyle w:val="ListParagraph"/>
      </w:pPr>
    </w:p>
    <w:p w14:paraId="1F9CD1BB" w14:textId="77777777" w:rsidR="009D0116" w:rsidRPr="008B76AA" w:rsidRDefault="009D0116" w:rsidP="009D0116">
      <w:r w:rsidRPr="008B76AA">
        <w:t>For monitoring of</w:t>
      </w:r>
      <w:r>
        <w:t xml:space="preserve"> waterway debris assessment and </w:t>
      </w:r>
      <w:r w:rsidRPr="008B76AA">
        <w:t xml:space="preserve">waterway debris removal, the Vendor {Contractor} </w:t>
      </w:r>
      <w:r>
        <w:t xml:space="preserve">may be required to provide </w:t>
      </w:r>
      <w:r w:rsidRPr="008B76AA">
        <w:t>the appropriate watercraft</w:t>
      </w:r>
      <w:r>
        <w:t xml:space="preserve">, </w:t>
      </w:r>
      <w:r w:rsidRPr="008B76AA">
        <w:t xml:space="preserve">and trained </w:t>
      </w:r>
      <w:r>
        <w:t>personnel</w:t>
      </w:r>
      <w:r w:rsidRPr="008B76AA">
        <w:t xml:space="preserve"> to perform waterway monitoring activities</w:t>
      </w:r>
      <w:r>
        <w:t>.  The watercraft must be staffed with trained monitoring personnel, including at least one watercraft operator with a boating safety certificate from New Jersey State Marine Police or equivalent boating license from another state to operate the watercraft. The watercraft shall be motorized and shall have the capacity to hold all personnel necessary to perform waterway debris monitoring activities.</w:t>
      </w:r>
    </w:p>
    <w:p w14:paraId="5E26C654" w14:textId="77777777" w:rsidR="009D0116" w:rsidRPr="008116AC" w:rsidRDefault="009D0116" w:rsidP="009D0116">
      <w:pPr>
        <w:pStyle w:val="ListParagraph"/>
        <w:ind w:left="0"/>
        <w:rPr>
          <w:rFonts w:cs="Arial"/>
          <w:i/>
          <w:color w:val="000000"/>
          <w:szCs w:val="22"/>
        </w:rPr>
      </w:pPr>
    </w:p>
    <w:p w14:paraId="109364BA" w14:textId="77777777" w:rsidR="009D0116" w:rsidRPr="00414F62" w:rsidRDefault="009D0116" w:rsidP="009D0116">
      <w:pPr>
        <w:pStyle w:val="ListParagraph"/>
        <w:autoSpaceDE w:val="0"/>
        <w:autoSpaceDN w:val="0"/>
        <w:adjustRightInd w:val="0"/>
        <w:ind w:left="0"/>
        <w:contextualSpacing/>
        <w:rPr>
          <w:rFonts w:cs="Arial"/>
          <w:color w:val="000000"/>
          <w:szCs w:val="22"/>
        </w:rPr>
      </w:pPr>
      <w:bookmarkStart w:id="149" w:name="_Toc394927236"/>
      <w:r w:rsidRPr="00414F62">
        <w:rPr>
          <w:rFonts w:cs="Arial"/>
          <w:color w:val="000000"/>
          <w:szCs w:val="22"/>
        </w:rPr>
        <w:t xml:space="preserve">The Vendor {Contractor} shall provide </w:t>
      </w:r>
      <w:r>
        <w:rPr>
          <w:rFonts w:cs="Arial"/>
          <w:color w:val="000000"/>
          <w:szCs w:val="22"/>
        </w:rPr>
        <w:t xml:space="preserve">debris </w:t>
      </w:r>
      <w:r w:rsidRPr="00414F62">
        <w:rPr>
          <w:rFonts w:cs="Arial"/>
          <w:color w:val="000000"/>
          <w:szCs w:val="22"/>
        </w:rPr>
        <w:t xml:space="preserve">monitoring services in connection with the collection, </w:t>
      </w:r>
      <w:r>
        <w:rPr>
          <w:rFonts w:cs="Arial"/>
          <w:color w:val="000000"/>
          <w:szCs w:val="22"/>
        </w:rPr>
        <w:t xml:space="preserve">removal, </w:t>
      </w:r>
      <w:r w:rsidRPr="00414F62">
        <w:rPr>
          <w:rFonts w:cs="Arial"/>
          <w:color w:val="000000"/>
          <w:szCs w:val="22"/>
        </w:rPr>
        <w:t>temporary staging/offloading, volume reduction, transportation, and disposal/recycling of debris removed from tidal and/or non-tidal waterways. The Vendor {Contractor} shall be responsible for the accurate quantity measurements and completeness of the debris removal and disposal/recycling activities that it is monitoring as follows:</w:t>
      </w:r>
    </w:p>
    <w:p w14:paraId="018BEFBE" w14:textId="77777777" w:rsidR="009D0116" w:rsidRPr="00414F62" w:rsidRDefault="009D0116" w:rsidP="009D0116">
      <w:pPr>
        <w:pStyle w:val="ListParagraph"/>
        <w:autoSpaceDE w:val="0"/>
        <w:autoSpaceDN w:val="0"/>
        <w:adjustRightInd w:val="0"/>
        <w:ind w:left="1080"/>
        <w:contextualSpacing/>
        <w:rPr>
          <w:rFonts w:cs="Arial"/>
          <w:color w:val="000000"/>
          <w:szCs w:val="22"/>
        </w:rPr>
      </w:pPr>
    </w:p>
    <w:p w14:paraId="7078FA07"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Develop an inventory of the separately procured </w:t>
      </w:r>
      <w:r>
        <w:rPr>
          <w:rFonts w:cs="Arial"/>
          <w:color w:val="000000"/>
          <w:szCs w:val="22"/>
        </w:rPr>
        <w:t>waterway d</w:t>
      </w:r>
      <w:r w:rsidRPr="00301F7B">
        <w:rPr>
          <w:rFonts w:cs="Arial"/>
          <w:color w:val="000000"/>
          <w:szCs w:val="22"/>
        </w:rPr>
        <w:t xml:space="preserve">ebris </w:t>
      </w:r>
      <w:r>
        <w:rPr>
          <w:rFonts w:cs="Arial"/>
          <w:color w:val="000000"/>
          <w:szCs w:val="22"/>
        </w:rPr>
        <w:t>r</w:t>
      </w:r>
      <w:r w:rsidRPr="00301F7B">
        <w:rPr>
          <w:rFonts w:cs="Arial"/>
          <w:color w:val="000000"/>
          <w:szCs w:val="22"/>
        </w:rPr>
        <w:t xml:space="preserve">emoval </w:t>
      </w:r>
      <w:r>
        <w:rPr>
          <w:rFonts w:cs="Arial"/>
          <w:color w:val="000000"/>
          <w:szCs w:val="22"/>
        </w:rPr>
        <w:t>c</w:t>
      </w:r>
      <w:r w:rsidRPr="00301F7B">
        <w:rPr>
          <w:rFonts w:cs="Arial"/>
          <w:color w:val="000000"/>
          <w:szCs w:val="22"/>
        </w:rPr>
        <w:t>ontractor’s trucks</w:t>
      </w:r>
      <w:r>
        <w:rPr>
          <w:rFonts w:cs="Arial"/>
          <w:color w:val="000000"/>
          <w:szCs w:val="22"/>
        </w:rPr>
        <w:t>, containers and barges</w:t>
      </w:r>
      <w:r w:rsidRPr="00301F7B">
        <w:rPr>
          <w:rFonts w:cs="Arial"/>
          <w:color w:val="000000"/>
          <w:szCs w:val="22"/>
        </w:rPr>
        <w:t xml:space="preserve"> used in debris removal services including transportation; </w:t>
      </w:r>
    </w:p>
    <w:p w14:paraId="6C1CCC9D" w14:textId="77777777" w:rsidR="009D0116" w:rsidRPr="001413A9" w:rsidRDefault="009D0116" w:rsidP="009D0116">
      <w:pPr>
        <w:autoSpaceDE w:val="0"/>
        <w:autoSpaceDN w:val="0"/>
        <w:adjustRightInd w:val="0"/>
        <w:contextualSpacing/>
        <w:rPr>
          <w:rFonts w:cs="Arial"/>
          <w:color w:val="000000"/>
          <w:szCs w:val="22"/>
        </w:rPr>
      </w:pPr>
    </w:p>
    <w:p w14:paraId="27E281F9"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The separately procured </w:t>
      </w:r>
      <w:r>
        <w:rPr>
          <w:rFonts w:cs="Arial"/>
          <w:color w:val="000000"/>
          <w:szCs w:val="22"/>
        </w:rPr>
        <w:t>waterway</w:t>
      </w:r>
      <w:r w:rsidRPr="00301F7B">
        <w:rPr>
          <w:rFonts w:cs="Arial"/>
          <w:color w:val="000000"/>
          <w:szCs w:val="22"/>
        </w:rPr>
        <w:t xml:space="preserve"> debris removal </w:t>
      </w:r>
      <w:r>
        <w:rPr>
          <w:rFonts w:cs="Arial"/>
          <w:color w:val="000000"/>
          <w:szCs w:val="22"/>
        </w:rPr>
        <w:t>cont</w:t>
      </w:r>
      <w:r w:rsidRPr="00301F7B">
        <w:rPr>
          <w:rFonts w:cs="Arial"/>
          <w:color w:val="000000"/>
          <w:szCs w:val="22"/>
        </w:rPr>
        <w:t>ractor will report any adjustments made to any equipment used to transport debris to the Vendor {Contractor};</w:t>
      </w:r>
    </w:p>
    <w:p w14:paraId="37A0E654" w14:textId="77777777" w:rsidR="009D0116" w:rsidRPr="001413A9" w:rsidRDefault="009D0116" w:rsidP="009D0116">
      <w:pPr>
        <w:autoSpaceDE w:val="0"/>
        <w:autoSpaceDN w:val="0"/>
        <w:adjustRightInd w:val="0"/>
        <w:contextualSpacing/>
        <w:rPr>
          <w:rFonts w:cs="Arial"/>
          <w:color w:val="000000"/>
          <w:szCs w:val="22"/>
        </w:rPr>
      </w:pPr>
    </w:p>
    <w:p w14:paraId="32B0F930" w14:textId="77777777" w:rsidR="009D0116"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 xml:space="preserve">Use applicable FEMA </w:t>
      </w:r>
      <w:r>
        <w:rPr>
          <w:rFonts w:cs="Arial"/>
          <w:color w:val="000000"/>
          <w:szCs w:val="22"/>
        </w:rPr>
        <w:t>guidelines</w:t>
      </w:r>
      <w:r w:rsidRPr="00301F7B">
        <w:rPr>
          <w:rFonts w:cs="Arial"/>
          <w:color w:val="000000"/>
          <w:szCs w:val="22"/>
        </w:rPr>
        <w:t xml:space="preserve"> and its best judgment in estimating the quantity of debris in the trucks and containers in a Federal</w:t>
      </w:r>
      <w:r>
        <w:rPr>
          <w:rFonts w:cs="Arial"/>
          <w:color w:val="000000"/>
          <w:szCs w:val="22"/>
        </w:rPr>
        <w:t>ly, State, County and/or Municipally</w:t>
      </w:r>
      <w:r w:rsidRPr="00301F7B">
        <w:rPr>
          <w:rFonts w:cs="Arial"/>
          <w:color w:val="000000"/>
          <w:szCs w:val="22"/>
        </w:rPr>
        <w:t xml:space="preserve"> Declared Disaster,</w:t>
      </w:r>
      <w:r>
        <w:rPr>
          <w:rFonts w:cs="Arial"/>
          <w:color w:val="000000"/>
          <w:szCs w:val="22"/>
        </w:rPr>
        <w:t xml:space="preserve"> </w:t>
      </w:r>
      <w:r w:rsidRPr="00301F7B">
        <w:rPr>
          <w:rFonts w:cs="Arial"/>
          <w:color w:val="000000"/>
          <w:szCs w:val="22"/>
        </w:rPr>
        <w:t>and</w:t>
      </w:r>
      <w:r>
        <w:rPr>
          <w:rFonts w:cs="Arial"/>
          <w:color w:val="000000"/>
          <w:szCs w:val="22"/>
        </w:rPr>
        <w:t xml:space="preserve"> ensure estimates are conducted in accordance </w:t>
      </w:r>
      <w:r w:rsidRPr="00301F7B">
        <w:rPr>
          <w:rFonts w:cs="Arial"/>
          <w:color w:val="000000"/>
          <w:szCs w:val="22"/>
        </w:rPr>
        <w:t xml:space="preserve">with FEMA </w:t>
      </w:r>
      <w:r>
        <w:rPr>
          <w:rFonts w:cs="Arial"/>
          <w:color w:val="000000"/>
          <w:szCs w:val="22"/>
        </w:rPr>
        <w:t>guidelines</w:t>
      </w:r>
      <w:r w:rsidRPr="00301F7B">
        <w:rPr>
          <w:rFonts w:cs="Arial"/>
          <w:color w:val="000000"/>
          <w:szCs w:val="22"/>
        </w:rPr>
        <w:t xml:space="preserve"> when measurements are to be volume based.  For purposes of this Bid Solicitation {RFP}, the Vendor {Contractor} is the final authority on debris load calls in the absence of FEMA.  Deductions from load volume shall be made for: consolidation of debris during hauling, lightly packed loads with excessive air voids, and voids caused by incomplete loading at the loading site; and</w:t>
      </w:r>
    </w:p>
    <w:p w14:paraId="4A5463A7" w14:textId="77777777" w:rsidR="009D0116" w:rsidRPr="001413A9" w:rsidRDefault="009D0116" w:rsidP="009D0116">
      <w:pPr>
        <w:autoSpaceDE w:val="0"/>
        <w:autoSpaceDN w:val="0"/>
        <w:adjustRightInd w:val="0"/>
        <w:contextualSpacing/>
        <w:rPr>
          <w:rFonts w:cs="Arial"/>
          <w:color w:val="000000"/>
          <w:szCs w:val="22"/>
        </w:rPr>
      </w:pPr>
    </w:p>
    <w:p w14:paraId="227FE6DF" w14:textId="77777777" w:rsidR="009D0116" w:rsidRPr="00301F7B" w:rsidRDefault="009D0116" w:rsidP="00F11778">
      <w:pPr>
        <w:pStyle w:val="ListParagraph"/>
        <w:numPr>
          <w:ilvl w:val="0"/>
          <w:numId w:val="60"/>
        </w:numPr>
        <w:autoSpaceDE w:val="0"/>
        <w:autoSpaceDN w:val="0"/>
        <w:adjustRightInd w:val="0"/>
        <w:ind w:left="1080"/>
        <w:contextualSpacing/>
        <w:rPr>
          <w:rFonts w:cs="Arial"/>
          <w:color w:val="000000"/>
          <w:szCs w:val="22"/>
        </w:rPr>
      </w:pPr>
      <w:r w:rsidRPr="00301F7B">
        <w:rPr>
          <w:rFonts w:cs="Arial"/>
          <w:color w:val="000000"/>
          <w:szCs w:val="22"/>
        </w:rPr>
        <w:t>Record the types of equipment and hours used, including downtime of each piece of equipment by day, using a reporting format approved by the Using Agency</w:t>
      </w:r>
      <w:r>
        <w:rPr>
          <w:rFonts w:cs="Arial"/>
          <w:color w:val="000000"/>
          <w:szCs w:val="22"/>
        </w:rPr>
        <w:t xml:space="preserve"> Designee</w:t>
      </w:r>
      <w:r w:rsidRPr="00301F7B">
        <w:rPr>
          <w:rFonts w:cs="Arial"/>
          <w:color w:val="000000"/>
          <w:szCs w:val="22"/>
        </w:rPr>
        <w:t xml:space="preserve">. </w:t>
      </w:r>
    </w:p>
    <w:p w14:paraId="1FC8AD64" w14:textId="77777777" w:rsidR="009D0116" w:rsidRPr="00301F7B" w:rsidRDefault="009D0116" w:rsidP="009D0116">
      <w:pPr>
        <w:pStyle w:val="ListParagraph"/>
        <w:autoSpaceDE w:val="0"/>
        <w:autoSpaceDN w:val="0"/>
        <w:adjustRightInd w:val="0"/>
        <w:ind w:left="1080"/>
        <w:contextualSpacing/>
        <w:rPr>
          <w:rFonts w:cs="Arial"/>
          <w:color w:val="000000"/>
          <w:szCs w:val="22"/>
        </w:rPr>
      </w:pPr>
    </w:p>
    <w:p w14:paraId="70B08787" w14:textId="77777777" w:rsidR="009D0116" w:rsidRPr="00342553" w:rsidRDefault="009D0116" w:rsidP="009D0116">
      <w:pPr>
        <w:pStyle w:val="Heading3"/>
      </w:pPr>
      <w:bookmarkStart w:id="150" w:name="_Toc507162693"/>
      <w:bookmarkStart w:id="151" w:name="_Toc512854008"/>
      <w:bookmarkEnd w:id="149"/>
      <w:r w:rsidRPr="00342553">
        <w:t>private property debris removal (PPDR) monitoring</w:t>
      </w:r>
      <w:bookmarkEnd w:id="150"/>
      <w:bookmarkEnd w:id="151"/>
    </w:p>
    <w:p w14:paraId="3F4C3AB5" w14:textId="77777777" w:rsidR="009D0116" w:rsidRPr="008116AC" w:rsidRDefault="009D0116" w:rsidP="009D0116">
      <w:pPr>
        <w:pStyle w:val="ListParagraph"/>
        <w:ind w:left="0"/>
        <w:rPr>
          <w:rFonts w:cs="Arial"/>
          <w:bCs/>
          <w:i/>
          <w:color w:val="000000"/>
          <w:szCs w:val="22"/>
        </w:rPr>
      </w:pPr>
    </w:p>
    <w:p w14:paraId="6A75048C" w14:textId="77777777" w:rsidR="009D0116" w:rsidRPr="00F6414F" w:rsidRDefault="009D0116" w:rsidP="009D0116">
      <w:pPr>
        <w:pStyle w:val="ListParagraph"/>
        <w:ind w:left="0"/>
        <w:rPr>
          <w:rFonts w:cs="Arial"/>
          <w:bCs/>
          <w:color w:val="000000"/>
          <w:szCs w:val="22"/>
        </w:rPr>
      </w:pPr>
      <w:r w:rsidRPr="00F6414F">
        <w:rPr>
          <w:rFonts w:cs="Arial"/>
          <w:bCs/>
          <w:color w:val="000000"/>
          <w:szCs w:val="22"/>
        </w:rPr>
        <w:t xml:space="preserve">For debris generated as a result of </w:t>
      </w:r>
      <w:r>
        <w:rPr>
          <w:rFonts w:cs="Arial"/>
          <w:bCs/>
          <w:color w:val="000000"/>
          <w:szCs w:val="22"/>
        </w:rPr>
        <w:t xml:space="preserve">a Federally, State, County and/or Municipally Declared Disaster event, which is located on private property , </w:t>
      </w:r>
      <w:r w:rsidRPr="00F6414F">
        <w:rPr>
          <w:rFonts w:cs="Arial"/>
          <w:bCs/>
          <w:color w:val="000000"/>
          <w:szCs w:val="22"/>
        </w:rPr>
        <w:t xml:space="preserve">the Vendor {Contractor} shall ensure that debris  is </w:t>
      </w:r>
      <w:r>
        <w:rPr>
          <w:rFonts w:cs="Arial"/>
          <w:bCs/>
          <w:color w:val="000000"/>
          <w:szCs w:val="22"/>
        </w:rPr>
        <w:t xml:space="preserve">FEMA </w:t>
      </w:r>
      <w:r w:rsidRPr="00F6414F">
        <w:rPr>
          <w:rFonts w:cs="Arial"/>
          <w:bCs/>
          <w:color w:val="000000"/>
          <w:szCs w:val="22"/>
        </w:rPr>
        <w:t xml:space="preserve">eligible </w:t>
      </w:r>
      <w:r>
        <w:rPr>
          <w:rFonts w:cs="Arial"/>
          <w:bCs/>
          <w:color w:val="000000"/>
          <w:szCs w:val="22"/>
        </w:rPr>
        <w:t xml:space="preserve">and </w:t>
      </w:r>
      <w:r w:rsidRPr="00F6414F">
        <w:rPr>
          <w:rFonts w:cs="Arial"/>
          <w:bCs/>
          <w:color w:val="000000"/>
          <w:szCs w:val="22"/>
        </w:rPr>
        <w:t xml:space="preserve">is removed consistent with </w:t>
      </w:r>
      <w:r w:rsidRPr="00F6414F">
        <w:rPr>
          <w:rFonts w:cs="Arial"/>
          <w:szCs w:val="22"/>
        </w:rPr>
        <w:t xml:space="preserve">FEMA </w:t>
      </w:r>
      <w:r>
        <w:rPr>
          <w:rFonts w:cs="Arial"/>
          <w:szCs w:val="22"/>
        </w:rPr>
        <w:t xml:space="preserve">requirements, </w:t>
      </w:r>
      <w:r w:rsidRPr="00F6414F">
        <w:rPr>
          <w:rFonts w:cs="Arial"/>
          <w:szCs w:val="22"/>
        </w:rPr>
        <w:t xml:space="preserve">any Disaster-specific </w:t>
      </w:r>
      <w:r>
        <w:rPr>
          <w:rFonts w:cs="Arial"/>
          <w:szCs w:val="22"/>
        </w:rPr>
        <w:t>guidelines</w:t>
      </w:r>
      <w:r w:rsidRPr="00F6414F">
        <w:rPr>
          <w:rFonts w:cs="Arial"/>
          <w:szCs w:val="22"/>
        </w:rPr>
        <w:t xml:space="preserve"> related to PPDR, </w:t>
      </w:r>
      <w:r>
        <w:rPr>
          <w:rFonts w:cs="Arial"/>
          <w:szCs w:val="22"/>
        </w:rPr>
        <w:t xml:space="preserve">and </w:t>
      </w:r>
      <w:r w:rsidRPr="00F6414F">
        <w:rPr>
          <w:rFonts w:cs="Arial"/>
          <w:szCs w:val="22"/>
        </w:rPr>
        <w:t>applicable State and Municipal requirements</w:t>
      </w:r>
      <w:r>
        <w:rPr>
          <w:rFonts w:cs="Arial"/>
          <w:szCs w:val="22"/>
        </w:rPr>
        <w:t>.</w:t>
      </w:r>
      <w:r w:rsidRPr="00F6414F">
        <w:rPr>
          <w:rFonts w:cs="Arial"/>
          <w:szCs w:val="22"/>
        </w:rPr>
        <w:t xml:space="preserve">; </w:t>
      </w:r>
    </w:p>
    <w:p w14:paraId="263C640D" w14:textId="77777777" w:rsidR="009D0116" w:rsidRDefault="009D0116" w:rsidP="009D0116">
      <w:pPr>
        <w:pStyle w:val="ListParagraph"/>
        <w:ind w:left="0"/>
        <w:rPr>
          <w:rFonts w:cs="Arial"/>
          <w:bCs/>
          <w:i/>
          <w:color w:val="000000"/>
          <w:szCs w:val="22"/>
        </w:rPr>
      </w:pPr>
    </w:p>
    <w:p w14:paraId="75D6FD7E" w14:textId="47AE8A73" w:rsidR="009D0116" w:rsidRDefault="009D0116" w:rsidP="009D0116">
      <w:pPr>
        <w:rPr>
          <w:rFonts w:cs="Arial"/>
          <w:szCs w:val="22"/>
        </w:rPr>
      </w:pPr>
      <w:r>
        <w:rPr>
          <w:rFonts w:cs="Arial"/>
          <w:szCs w:val="22"/>
        </w:rPr>
        <w:t xml:space="preserve">The separately procured debris removal contractor will obtain the necessary Right of Entry Agreement Form should it be necessary for the Vendor {Contractor} to access </w:t>
      </w:r>
      <w:r w:rsidRPr="006F35BC">
        <w:rPr>
          <w:rFonts w:cs="Arial"/>
          <w:szCs w:val="22"/>
        </w:rPr>
        <w:t xml:space="preserve">private property, or to cross private property to fulfill the intent of this </w:t>
      </w:r>
      <w:r>
        <w:rPr>
          <w:rFonts w:cs="Arial"/>
          <w:szCs w:val="22"/>
        </w:rPr>
        <w:t>Blanket P.O.</w:t>
      </w:r>
      <w:r w:rsidRPr="006F35BC">
        <w:rPr>
          <w:rFonts w:cs="Arial"/>
          <w:szCs w:val="22"/>
        </w:rPr>
        <w:t xml:space="preserve">  </w:t>
      </w:r>
    </w:p>
    <w:p w14:paraId="53C7C282" w14:textId="77777777" w:rsidR="009D0116" w:rsidRDefault="009D0116" w:rsidP="009D0116">
      <w:pPr>
        <w:rPr>
          <w:rFonts w:cs="Arial"/>
          <w:szCs w:val="22"/>
        </w:rPr>
      </w:pPr>
    </w:p>
    <w:p w14:paraId="317DD942" w14:textId="77777777" w:rsidR="009D0116" w:rsidRPr="00342553" w:rsidRDefault="009D0116" w:rsidP="009D0116">
      <w:pPr>
        <w:pStyle w:val="Heading3"/>
      </w:pPr>
      <w:bookmarkStart w:id="152" w:name="_Toc507162694"/>
      <w:bookmarkStart w:id="153" w:name="_Toc512854009"/>
      <w:r w:rsidRPr="00342553">
        <w:t>demolition monitoring</w:t>
      </w:r>
      <w:bookmarkEnd w:id="152"/>
      <w:bookmarkEnd w:id="153"/>
    </w:p>
    <w:p w14:paraId="44047F42" w14:textId="77777777" w:rsidR="009D0116" w:rsidRPr="008116AC" w:rsidRDefault="009D0116" w:rsidP="009D0116">
      <w:pPr>
        <w:pStyle w:val="ListParagraph"/>
        <w:ind w:left="0"/>
        <w:rPr>
          <w:rFonts w:cs="Arial"/>
          <w:bCs/>
          <w:i/>
          <w:color w:val="000000"/>
          <w:szCs w:val="22"/>
        </w:rPr>
      </w:pPr>
    </w:p>
    <w:p w14:paraId="7B92EF59" w14:textId="77777777" w:rsidR="009D0116" w:rsidRDefault="009D0116" w:rsidP="009D0116">
      <w:pPr>
        <w:rPr>
          <w:rFonts w:cs="Arial"/>
          <w:color w:val="000000"/>
          <w:szCs w:val="22"/>
        </w:rPr>
      </w:pPr>
      <w:r w:rsidRPr="00F6414F">
        <w:rPr>
          <w:rFonts w:cs="Arial"/>
          <w:bCs/>
          <w:color w:val="000000"/>
          <w:szCs w:val="22"/>
        </w:rPr>
        <w:t xml:space="preserve">The Vendor {Contractor} shall provide monitoring services for demolition on public and private property.  In a </w:t>
      </w:r>
      <w:r>
        <w:rPr>
          <w:rFonts w:cs="Arial"/>
          <w:bCs/>
          <w:color w:val="000000"/>
          <w:szCs w:val="22"/>
        </w:rPr>
        <w:t>Federally, State, County and/or Municipally</w:t>
      </w:r>
      <w:r w:rsidRPr="00F6414F">
        <w:rPr>
          <w:rFonts w:cs="Arial"/>
          <w:bCs/>
          <w:color w:val="000000"/>
          <w:szCs w:val="22"/>
        </w:rPr>
        <w:t xml:space="preserve"> </w:t>
      </w:r>
      <w:r>
        <w:rPr>
          <w:rFonts w:cs="Arial"/>
          <w:bCs/>
          <w:color w:val="000000"/>
          <w:szCs w:val="22"/>
        </w:rPr>
        <w:t xml:space="preserve">Declared Disaster, or as otherwise directed by the Using Agency Designee, </w:t>
      </w:r>
      <w:r w:rsidRPr="00F6414F">
        <w:rPr>
          <w:rFonts w:cs="Arial"/>
          <w:bCs/>
          <w:color w:val="000000"/>
          <w:szCs w:val="22"/>
        </w:rPr>
        <w:t xml:space="preserve">the Vendor {Contractor} shall monitor demolition activities to ensure that such activities are in </w:t>
      </w:r>
      <w:r w:rsidRPr="00F6414F">
        <w:rPr>
          <w:rFonts w:cs="Arial"/>
          <w:color w:val="000000"/>
          <w:szCs w:val="22"/>
        </w:rPr>
        <w:t xml:space="preserve">compliance with applicable FEMA requirements and </w:t>
      </w:r>
      <w:r>
        <w:rPr>
          <w:rFonts w:cs="Arial"/>
          <w:color w:val="000000"/>
          <w:szCs w:val="22"/>
        </w:rPr>
        <w:t xml:space="preserve">guidelines.  </w:t>
      </w:r>
    </w:p>
    <w:p w14:paraId="4EF52A82" w14:textId="77777777" w:rsidR="009D0116" w:rsidRDefault="009D0116" w:rsidP="009D0116">
      <w:pPr>
        <w:rPr>
          <w:rFonts w:cs="Arial"/>
          <w:bCs/>
          <w:i/>
          <w:color w:val="000000"/>
          <w:szCs w:val="22"/>
        </w:rPr>
      </w:pPr>
    </w:p>
    <w:p w14:paraId="2E6C9CC3" w14:textId="77777777" w:rsidR="009D0116" w:rsidRPr="00342553" w:rsidRDefault="009D0116" w:rsidP="009D0116">
      <w:pPr>
        <w:pStyle w:val="Heading2"/>
      </w:pPr>
      <w:bookmarkStart w:id="154" w:name="_Toc507162695"/>
      <w:bookmarkStart w:id="155" w:name="_Toc512854010"/>
      <w:r w:rsidRPr="00342553">
        <w:t>GIS/data management</w:t>
      </w:r>
      <w:bookmarkEnd w:id="154"/>
      <w:bookmarkEnd w:id="155"/>
    </w:p>
    <w:p w14:paraId="17C6AF06" w14:textId="77777777" w:rsidR="009D0116" w:rsidRDefault="009D0116" w:rsidP="009D0116">
      <w:pPr>
        <w:pStyle w:val="ListParagraph"/>
        <w:ind w:left="0"/>
        <w:rPr>
          <w:rFonts w:cs="Arial"/>
          <w:i/>
          <w:color w:val="000000"/>
          <w:szCs w:val="22"/>
        </w:rPr>
      </w:pPr>
    </w:p>
    <w:p w14:paraId="3C3525EA" w14:textId="77777777" w:rsidR="009D0116" w:rsidRPr="0077179A" w:rsidRDefault="009D0116" w:rsidP="009D0116">
      <w:pPr>
        <w:pStyle w:val="ListParagraph"/>
        <w:ind w:left="0"/>
        <w:rPr>
          <w:rFonts w:cs="Arial"/>
          <w:color w:val="000000"/>
          <w:szCs w:val="22"/>
        </w:rPr>
      </w:pPr>
      <w:r w:rsidRPr="0077179A">
        <w:rPr>
          <w:rFonts w:cs="Arial"/>
          <w:color w:val="000000"/>
          <w:szCs w:val="22"/>
        </w:rPr>
        <w:t>The Vendor {Contractor} shall have and use GPS capability to track locations of debris removed and demolition work</w:t>
      </w:r>
      <w:r>
        <w:rPr>
          <w:rFonts w:cs="Arial"/>
          <w:color w:val="000000"/>
          <w:szCs w:val="22"/>
        </w:rPr>
        <w:t xml:space="preserve"> conducted.  The Vendor {Contractor} shall have</w:t>
      </w:r>
      <w:r w:rsidRPr="0077179A">
        <w:rPr>
          <w:rFonts w:cs="Arial"/>
          <w:color w:val="000000"/>
          <w:szCs w:val="22"/>
        </w:rPr>
        <w:t xml:space="preserve"> software capability to locate the GPS information on GIS programs to assist the State</w:t>
      </w:r>
      <w:r>
        <w:rPr>
          <w:rFonts w:cs="Arial"/>
          <w:color w:val="000000"/>
          <w:szCs w:val="22"/>
        </w:rPr>
        <w:t xml:space="preserve"> and/or </w:t>
      </w:r>
      <w:r w:rsidRPr="0077179A">
        <w:rPr>
          <w:rFonts w:cs="Arial"/>
          <w:color w:val="000000"/>
          <w:szCs w:val="22"/>
        </w:rPr>
        <w:t>Using Agency in prioritizing debris removal and disposal/recycling activities and demolition activities.  The Vendor {Contractor} shall work with the State/Using Agency as directed to provide estimated amounts of debris and tracking assistance in debris removal operations.</w:t>
      </w:r>
    </w:p>
    <w:p w14:paraId="5DFC4657" w14:textId="77777777" w:rsidR="009D0116" w:rsidRPr="0077179A" w:rsidRDefault="009D0116" w:rsidP="009D0116">
      <w:pPr>
        <w:pStyle w:val="ListParagraph"/>
        <w:ind w:left="0"/>
        <w:rPr>
          <w:rFonts w:cs="Arial"/>
          <w:color w:val="000000"/>
          <w:szCs w:val="22"/>
        </w:rPr>
      </w:pPr>
    </w:p>
    <w:p w14:paraId="32236A9F" w14:textId="77777777" w:rsidR="009D0116" w:rsidRPr="0077179A" w:rsidRDefault="009D0116" w:rsidP="009D0116">
      <w:pPr>
        <w:pStyle w:val="ListParagraph"/>
        <w:ind w:left="0"/>
        <w:rPr>
          <w:rFonts w:cs="Arial"/>
          <w:color w:val="000000"/>
          <w:szCs w:val="22"/>
        </w:rPr>
      </w:pPr>
      <w:r w:rsidRPr="0077179A">
        <w:rPr>
          <w:rFonts w:cs="Arial"/>
          <w:color w:val="000000"/>
          <w:szCs w:val="22"/>
        </w:rPr>
        <w:t xml:space="preserve">The Vendor {Contractor} is responsible for management of data generated as a result of Debris and/or Demolition Work, including (without limitation), data necessary to comply with reporting </w:t>
      </w:r>
      <w:r w:rsidRPr="00CC4461">
        <w:rPr>
          <w:rFonts w:cs="Arial"/>
          <w:color w:val="000000"/>
          <w:szCs w:val="22"/>
        </w:rPr>
        <w:t>requirements set forth in Bid Solicitation {RFP} Sections 3.19 and 5.9.1.  The Vendor {Contractor}</w:t>
      </w:r>
      <w:r w:rsidRPr="0077179A">
        <w:rPr>
          <w:rFonts w:cs="Arial"/>
          <w:color w:val="000000"/>
          <w:szCs w:val="22"/>
        </w:rPr>
        <w:t xml:space="preserve"> shall have or develop a recovery management system of hardware and software applications to manage the data and information generated during the course of monitoring a debris removal project.  The Using Agency may elect to utilize this system.</w:t>
      </w:r>
    </w:p>
    <w:p w14:paraId="13BE28A3" w14:textId="77777777" w:rsidR="009D0116" w:rsidRDefault="009D0116" w:rsidP="009D0116">
      <w:pPr>
        <w:pStyle w:val="Heading2"/>
        <w:numPr>
          <w:ilvl w:val="0"/>
          <w:numId w:val="0"/>
        </w:numPr>
        <w:ind w:left="576" w:hanging="576"/>
      </w:pPr>
    </w:p>
    <w:p w14:paraId="0129A4A6" w14:textId="77777777" w:rsidR="009D0116" w:rsidRPr="00342553" w:rsidRDefault="009D0116" w:rsidP="009D0116">
      <w:pPr>
        <w:pStyle w:val="Heading2"/>
      </w:pPr>
      <w:bookmarkStart w:id="156" w:name="_Toc507162696"/>
      <w:bookmarkStart w:id="157" w:name="_Toc512854011"/>
      <w:r w:rsidRPr="00342553">
        <w:t>invoice review</w:t>
      </w:r>
      <w:bookmarkEnd w:id="156"/>
      <w:bookmarkEnd w:id="157"/>
    </w:p>
    <w:p w14:paraId="359E26F5" w14:textId="77777777" w:rsidR="009D0116" w:rsidRPr="00067D52" w:rsidRDefault="009D0116" w:rsidP="009D0116">
      <w:pPr>
        <w:pStyle w:val="ListParagraph"/>
        <w:ind w:left="0"/>
        <w:rPr>
          <w:rFonts w:cs="Arial"/>
          <w:color w:val="000000"/>
          <w:szCs w:val="22"/>
        </w:rPr>
      </w:pPr>
    </w:p>
    <w:p w14:paraId="0F4956C1" w14:textId="12B700A3" w:rsidR="009D0116" w:rsidRPr="00067D52" w:rsidRDefault="009D0116" w:rsidP="009D0116">
      <w:pPr>
        <w:pStyle w:val="ListParagraph"/>
        <w:ind w:left="0"/>
        <w:rPr>
          <w:rFonts w:cs="Arial"/>
          <w:color w:val="000000"/>
          <w:szCs w:val="22"/>
        </w:rPr>
      </w:pPr>
      <w:r w:rsidRPr="00067D52">
        <w:rPr>
          <w:rFonts w:cs="Arial"/>
          <w:color w:val="000000"/>
          <w:szCs w:val="22"/>
        </w:rPr>
        <w:t xml:space="preserve">The Vendor {Contractor} shall review, reconcile, and validate invoices of the separately procured </w:t>
      </w:r>
      <w:r>
        <w:rPr>
          <w:rFonts w:cs="Arial"/>
          <w:color w:val="000000"/>
          <w:szCs w:val="22"/>
        </w:rPr>
        <w:t>waterway debris assessment contractors, d</w:t>
      </w:r>
      <w:r w:rsidRPr="00067D52">
        <w:rPr>
          <w:rFonts w:cs="Arial"/>
          <w:color w:val="000000"/>
          <w:szCs w:val="22"/>
        </w:rPr>
        <w:t xml:space="preserve">ebris </w:t>
      </w:r>
      <w:r>
        <w:rPr>
          <w:rFonts w:cs="Arial"/>
          <w:color w:val="000000"/>
          <w:szCs w:val="22"/>
        </w:rPr>
        <w:t>r</w:t>
      </w:r>
      <w:r w:rsidRPr="00067D52">
        <w:rPr>
          <w:rFonts w:cs="Arial"/>
          <w:color w:val="000000"/>
          <w:szCs w:val="22"/>
        </w:rPr>
        <w:t xml:space="preserve">emoval </w:t>
      </w:r>
      <w:r>
        <w:rPr>
          <w:rFonts w:cs="Arial"/>
          <w:color w:val="000000"/>
          <w:szCs w:val="22"/>
        </w:rPr>
        <w:t>c</w:t>
      </w:r>
      <w:r w:rsidRPr="00067D52">
        <w:rPr>
          <w:rFonts w:cs="Arial"/>
          <w:color w:val="000000"/>
          <w:szCs w:val="22"/>
        </w:rPr>
        <w:t xml:space="preserve">ontractors and/or </w:t>
      </w:r>
      <w:r>
        <w:rPr>
          <w:rFonts w:cs="Arial"/>
          <w:color w:val="000000"/>
          <w:szCs w:val="22"/>
        </w:rPr>
        <w:t>d</w:t>
      </w:r>
      <w:r w:rsidRPr="00067D52">
        <w:rPr>
          <w:rFonts w:cs="Arial"/>
          <w:color w:val="000000"/>
          <w:szCs w:val="22"/>
        </w:rPr>
        <w:t xml:space="preserve">emolition </w:t>
      </w:r>
      <w:r>
        <w:rPr>
          <w:rFonts w:cs="Arial"/>
          <w:color w:val="000000"/>
          <w:szCs w:val="22"/>
        </w:rPr>
        <w:t>c</w:t>
      </w:r>
      <w:r w:rsidRPr="00067D52">
        <w:rPr>
          <w:rFonts w:cs="Arial"/>
          <w:color w:val="000000"/>
          <w:szCs w:val="22"/>
        </w:rPr>
        <w:t xml:space="preserve">ontractors prior to submission to the Using Agency for processing.  The Vendor {Contractor} </w:t>
      </w:r>
      <w:r w:rsidRPr="00067D52">
        <w:rPr>
          <w:rFonts w:cs="Arial"/>
          <w:szCs w:val="22"/>
        </w:rPr>
        <w:t>shall make recommendations for payment (in whole or in part) to the Using Agency based on the applicable Blanket P.O.</w:t>
      </w:r>
      <w:r>
        <w:rPr>
          <w:rFonts w:cs="Arial"/>
          <w:szCs w:val="22"/>
        </w:rPr>
        <w:t xml:space="preserve"> </w:t>
      </w:r>
      <w:r w:rsidRPr="00067D52">
        <w:rPr>
          <w:rFonts w:cs="Arial"/>
          <w:szCs w:val="22"/>
        </w:rPr>
        <w:t>and/or applicable</w:t>
      </w:r>
      <w:r>
        <w:rPr>
          <w:rFonts w:cs="Arial"/>
          <w:szCs w:val="22"/>
        </w:rPr>
        <w:t xml:space="preserve"> </w:t>
      </w:r>
      <w:r w:rsidRPr="00067D52">
        <w:rPr>
          <w:rFonts w:cs="Arial"/>
          <w:szCs w:val="22"/>
        </w:rPr>
        <w:t>Task Orders. The Vendor {Contractor} shall review invoices in a timely manner.</w:t>
      </w:r>
      <w:r w:rsidRPr="00067D52">
        <w:rPr>
          <w:rFonts w:cs="Arial"/>
          <w:color w:val="000000"/>
          <w:szCs w:val="22"/>
        </w:rPr>
        <w:t xml:space="preserve">  The Vendor {Contractor} shall obtain and provide all appropriate and necessary backup documentation for each invoice. The Vendor’s {Contractor’s} failure to provide such backup may result in withholding of payment.</w:t>
      </w:r>
    </w:p>
    <w:p w14:paraId="0B91EF93" w14:textId="77777777" w:rsidR="009D0116" w:rsidRPr="00067D52" w:rsidRDefault="009D0116" w:rsidP="009D0116"/>
    <w:p w14:paraId="78A09C7C" w14:textId="77777777" w:rsidR="009D0116" w:rsidRPr="00342553" w:rsidRDefault="009D0116" w:rsidP="009D0116">
      <w:pPr>
        <w:pStyle w:val="Heading2"/>
      </w:pPr>
      <w:bookmarkStart w:id="158" w:name="_Toc507162697"/>
      <w:bookmarkStart w:id="159" w:name="_Toc512854012"/>
      <w:r w:rsidRPr="00342553">
        <w:t>district solid waste plans</w:t>
      </w:r>
      <w:bookmarkEnd w:id="158"/>
      <w:bookmarkEnd w:id="159"/>
    </w:p>
    <w:p w14:paraId="44A04931" w14:textId="77777777" w:rsidR="009D0116" w:rsidRDefault="009D0116" w:rsidP="009D0116">
      <w:pPr>
        <w:pStyle w:val="ListParagraph"/>
        <w:ind w:left="0"/>
        <w:rPr>
          <w:rFonts w:cs="Arial"/>
          <w:i/>
          <w:color w:val="000000"/>
          <w:szCs w:val="22"/>
        </w:rPr>
      </w:pPr>
    </w:p>
    <w:p w14:paraId="5424B84A" w14:textId="77777777" w:rsidR="009D0116" w:rsidRPr="006F35BC" w:rsidRDefault="009D0116" w:rsidP="009D0116">
      <w:pPr>
        <w:pStyle w:val="Default"/>
        <w:jc w:val="both"/>
        <w:rPr>
          <w:rFonts w:ascii="Arial" w:hAnsi="Arial" w:cs="Arial"/>
          <w:sz w:val="22"/>
          <w:szCs w:val="22"/>
        </w:rPr>
      </w:pPr>
      <w:r w:rsidRPr="006F35BC">
        <w:rPr>
          <w:rFonts w:ascii="Arial" w:hAnsi="Arial" w:cs="Arial"/>
          <w:sz w:val="22"/>
          <w:szCs w:val="22"/>
        </w:rPr>
        <w:t>Non-vegetative debris is regulated as solid waste and, therefore, must be transported by A-901 licensed firms in vehicles registered with the NJDEP in compliance with District Solid Waste Management Plans. The NJDEP or the county in which the waste originates, may</w:t>
      </w:r>
      <w:r>
        <w:rPr>
          <w:rFonts w:ascii="Arial" w:hAnsi="Arial" w:cs="Arial"/>
          <w:sz w:val="22"/>
          <w:szCs w:val="22"/>
        </w:rPr>
        <w:t>,</w:t>
      </w:r>
      <w:r w:rsidRPr="006F35BC">
        <w:rPr>
          <w:rFonts w:ascii="Arial" w:hAnsi="Arial" w:cs="Arial"/>
          <w:sz w:val="22"/>
          <w:szCs w:val="22"/>
        </w:rPr>
        <w:t xml:space="preserve"> as appropriate, waive District solid waste flow control requirements pursuant to law.</w:t>
      </w:r>
    </w:p>
    <w:p w14:paraId="1FBEC068" w14:textId="77777777" w:rsidR="009D0116" w:rsidRDefault="009D0116" w:rsidP="009D0116">
      <w:pPr>
        <w:pStyle w:val="ListParagraph"/>
        <w:ind w:left="0"/>
        <w:rPr>
          <w:rFonts w:cs="Arial"/>
          <w:i/>
          <w:color w:val="000000"/>
          <w:szCs w:val="22"/>
        </w:rPr>
      </w:pPr>
    </w:p>
    <w:p w14:paraId="73E8213B" w14:textId="77777777" w:rsidR="009D0116" w:rsidRPr="00342553" w:rsidRDefault="009D0116" w:rsidP="009D0116">
      <w:pPr>
        <w:pStyle w:val="Heading2"/>
      </w:pPr>
      <w:bookmarkStart w:id="160" w:name="_Toc507162698"/>
      <w:bookmarkStart w:id="161" w:name="_Toc512854013"/>
      <w:r w:rsidRPr="00342553">
        <w:t>debris classification</w:t>
      </w:r>
      <w:bookmarkEnd w:id="160"/>
      <w:bookmarkEnd w:id="161"/>
    </w:p>
    <w:p w14:paraId="2B4FD144" w14:textId="77777777" w:rsidR="009D0116" w:rsidRPr="008116AC" w:rsidRDefault="009D0116" w:rsidP="009D0116">
      <w:pPr>
        <w:pStyle w:val="ListParagraph"/>
        <w:ind w:left="0"/>
        <w:rPr>
          <w:rFonts w:cs="Arial"/>
          <w:i/>
          <w:color w:val="000000"/>
          <w:szCs w:val="22"/>
        </w:rPr>
      </w:pPr>
    </w:p>
    <w:p w14:paraId="301BE8DC" w14:textId="77777777" w:rsidR="009D0116" w:rsidRPr="003E711C" w:rsidRDefault="009D0116" w:rsidP="009D0116">
      <w:pPr>
        <w:pStyle w:val="Default"/>
        <w:jc w:val="both"/>
        <w:rPr>
          <w:rFonts w:ascii="Arial" w:hAnsi="Arial" w:cs="Arial"/>
          <w:sz w:val="22"/>
          <w:szCs w:val="22"/>
        </w:rPr>
      </w:pPr>
      <w:r w:rsidRPr="003E711C">
        <w:rPr>
          <w:rFonts w:ascii="Arial" w:hAnsi="Arial" w:cs="Arial"/>
          <w:sz w:val="22"/>
          <w:szCs w:val="22"/>
        </w:rPr>
        <w:t xml:space="preserve">Curbside segregation of disaster-generated debris is an element of a Using Agency’s disaster recovery debris removal and management plan. The Vendor {Contractor} shall be required to monitor the segregation and waste stream management processes.  Waste and debris from disasters should be classified into the following categories as applicable. The types of solid waste as defined in </w:t>
      </w:r>
      <w:r w:rsidRPr="003E711C">
        <w:rPr>
          <w:rFonts w:ascii="Arial" w:hAnsi="Arial" w:cs="Arial"/>
          <w:sz w:val="22"/>
          <w:szCs w:val="22"/>
          <w:u w:val="single"/>
        </w:rPr>
        <w:t>N.J.A.C</w:t>
      </w:r>
      <w:r w:rsidRPr="003E711C">
        <w:rPr>
          <w:rFonts w:ascii="Arial" w:hAnsi="Arial" w:cs="Arial"/>
          <w:sz w:val="22"/>
          <w:szCs w:val="22"/>
        </w:rPr>
        <w:t>. 7:26-2.13, are shown in parentheses next to each debris category:</w:t>
      </w:r>
    </w:p>
    <w:p w14:paraId="39C0FA84" w14:textId="77777777" w:rsidR="009D0116" w:rsidRPr="006F35BC" w:rsidRDefault="009D0116" w:rsidP="009D0116">
      <w:pPr>
        <w:rPr>
          <w:szCs w:val="22"/>
        </w:rPr>
      </w:pPr>
    </w:p>
    <w:p w14:paraId="3B577571"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 xml:space="preserve">Vegetative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w:t>
      </w:r>
      <w:r w:rsidRPr="006F35BC">
        <w:rPr>
          <w:sz w:val="22"/>
          <w:szCs w:val="22"/>
        </w:rPr>
        <w:t>23);</w:t>
      </w:r>
    </w:p>
    <w:p w14:paraId="25414193" w14:textId="77777777" w:rsidR="009D0116" w:rsidRPr="006F35BC" w:rsidRDefault="009D0116" w:rsidP="009D0116">
      <w:pPr>
        <w:pStyle w:val="BodyText"/>
        <w:widowControl w:val="0"/>
        <w:spacing w:line="293" w:lineRule="exact"/>
        <w:ind w:left="0"/>
        <w:rPr>
          <w:sz w:val="22"/>
          <w:szCs w:val="22"/>
        </w:rPr>
      </w:pPr>
    </w:p>
    <w:p w14:paraId="537D6FDB"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Construction</w:t>
      </w:r>
      <w:r w:rsidRPr="006F35BC">
        <w:rPr>
          <w:sz w:val="22"/>
          <w:szCs w:val="22"/>
        </w:rPr>
        <w:t xml:space="preserve"> </w:t>
      </w:r>
      <w:r w:rsidRPr="006F35BC">
        <w:rPr>
          <w:spacing w:val="-1"/>
          <w:sz w:val="22"/>
          <w:szCs w:val="22"/>
        </w:rPr>
        <w:t>and</w:t>
      </w:r>
      <w:r w:rsidRPr="006F35BC">
        <w:rPr>
          <w:sz w:val="22"/>
          <w:szCs w:val="22"/>
        </w:rPr>
        <w:t xml:space="preserve"> </w:t>
      </w:r>
      <w:r w:rsidRPr="006F35BC">
        <w:rPr>
          <w:spacing w:val="-1"/>
          <w:sz w:val="22"/>
          <w:szCs w:val="22"/>
        </w:rPr>
        <w:t>Demolition</w:t>
      </w:r>
      <w:r w:rsidRPr="006F35BC">
        <w:rPr>
          <w:sz w:val="22"/>
          <w:szCs w:val="22"/>
        </w:rPr>
        <w:t xml:space="preserve"> </w:t>
      </w:r>
      <w:r w:rsidRPr="006F35BC">
        <w:rPr>
          <w:spacing w:val="-1"/>
          <w:sz w:val="22"/>
          <w:szCs w:val="22"/>
        </w:rPr>
        <w:t xml:space="preserve">(C&amp;D)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13C or Type </w:t>
      </w:r>
      <w:r w:rsidRPr="006F35BC">
        <w:rPr>
          <w:sz w:val="22"/>
          <w:szCs w:val="22"/>
        </w:rPr>
        <w:t>27A if debris consists of asbestos or asbestos containing waste);</w:t>
      </w:r>
    </w:p>
    <w:p w14:paraId="0E38FB07" w14:textId="77777777" w:rsidR="009D0116" w:rsidRPr="006F35BC" w:rsidRDefault="009D0116" w:rsidP="009D0116">
      <w:pPr>
        <w:pStyle w:val="ListParagraph"/>
        <w:ind w:left="0"/>
        <w:rPr>
          <w:szCs w:val="22"/>
        </w:rPr>
      </w:pPr>
    </w:p>
    <w:p w14:paraId="3B03068C"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Aggregate (Type 13);</w:t>
      </w:r>
    </w:p>
    <w:p w14:paraId="7E1EFBE0" w14:textId="77777777" w:rsidR="009D0116" w:rsidRPr="006F35BC" w:rsidRDefault="009D0116" w:rsidP="009D0116">
      <w:pPr>
        <w:pStyle w:val="ListParagraph"/>
        <w:rPr>
          <w:szCs w:val="22"/>
        </w:rPr>
      </w:pPr>
    </w:p>
    <w:p w14:paraId="05B1CA79"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Household Contents (Type 10);</w:t>
      </w:r>
    </w:p>
    <w:p w14:paraId="10B12E72" w14:textId="77777777" w:rsidR="009D0116" w:rsidRPr="006F35BC" w:rsidRDefault="009D0116" w:rsidP="009D0116">
      <w:pPr>
        <w:pStyle w:val="ListParagraph"/>
        <w:rPr>
          <w:szCs w:val="22"/>
        </w:rPr>
      </w:pPr>
    </w:p>
    <w:p w14:paraId="784F7E83"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z w:val="22"/>
          <w:szCs w:val="22"/>
        </w:rPr>
        <w:t>Animal Carcasses (Type 25)</w:t>
      </w:r>
    </w:p>
    <w:p w14:paraId="1CB56326" w14:textId="77777777" w:rsidR="009D0116" w:rsidRPr="006F35BC" w:rsidRDefault="009D0116" w:rsidP="009D0116">
      <w:pPr>
        <w:pStyle w:val="BodyText"/>
        <w:widowControl w:val="0"/>
        <w:spacing w:line="293" w:lineRule="exact"/>
        <w:ind w:left="0"/>
        <w:rPr>
          <w:sz w:val="22"/>
          <w:szCs w:val="22"/>
        </w:rPr>
      </w:pPr>
    </w:p>
    <w:p w14:paraId="75A97082" w14:textId="77777777" w:rsidR="009D0116" w:rsidRPr="006F35BC" w:rsidRDefault="009D0116" w:rsidP="00F11778">
      <w:pPr>
        <w:pStyle w:val="BodyText"/>
        <w:widowControl w:val="0"/>
        <w:numPr>
          <w:ilvl w:val="3"/>
          <w:numId w:val="59"/>
        </w:numPr>
        <w:spacing w:before="1" w:line="293" w:lineRule="exact"/>
        <w:ind w:left="1080"/>
        <w:rPr>
          <w:sz w:val="22"/>
          <w:szCs w:val="22"/>
        </w:rPr>
      </w:pPr>
      <w:r w:rsidRPr="006F35BC">
        <w:rPr>
          <w:sz w:val="22"/>
          <w:szCs w:val="22"/>
        </w:rPr>
        <w:t>Bulky Waste/White</w:t>
      </w:r>
      <w:r w:rsidRPr="006F35BC">
        <w:rPr>
          <w:spacing w:val="-1"/>
          <w:sz w:val="22"/>
          <w:szCs w:val="22"/>
        </w:rPr>
        <w:t xml:space="preserve"> Goods/Household</w:t>
      </w:r>
      <w:r w:rsidRPr="006F35BC">
        <w:rPr>
          <w:sz w:val="22"/>
          <w:szCs w:val="22"/>
        </w:rPr>
        <w:t xml:space="preserve"> </w:t>
      </w:r>
      <w:r w:rsidRPr="006F35BC">
        <w:rPr>
          <w:spacing w:val="-1"/>
          <w:sz w:val="22"/>
          <w:szCs w:val="22"/>
        </w:rPr>
        <w:t>Appliances</w:t>
      </w:r>
      <w:r w:rsidRPr="006F35BC">
        <w:rPr>
          <w:sz w:val="22"/>
          <w:szCs w:val="22"/>
        </w:rPr>
        <w:t xml:space="preserve"> (Type</w:t>
      </w:r>
      <w:r w:rsidRPr="006F35BC">
        <w:rPr>
          <w:spacing w:val="-1"/>
          <w:sz w:val="22"/>
          <w:szCs w:val="22"/>
        </w:rPr>
        <w:t xml:space="preserve"> </w:t>
      </w:r>
      <w:r w:rsidRPr="006F35BC">
        <w:rPr>
          <w:sz w:val="22"/>
          <w:szCs w:val="22"/>
        </w:rPr>
        <w:t>13);</w:t>
      </w:r>
    </w:p>
    <w:p w14:paraId="004E24EA" w14:textId="77777777" w:rsidR="009D0116" w:rsidRPr="006F35BC" w:rsidRDefault="009D0116" w:rsidP="009D0116">
      <w:pPr>
        <w:pStyle w:val="BodyText"/>
        <w:widowControl w:val="0"/>
        <w:spacing w:before="1" w:line="293" w:lineRule="exact"/>
        <w:ind w:left="0"/>
        <w:rPr>
          <w:sz w:val="22"/>
          <w:szCs w:val="22"/>
        </w:rPr>
      </w:pPr>
    </w:p>
    <w:p w14:paraId="50EAD7E2"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spacing w:val="-1"/>
          <w:sz w:val="22"/>
          <w:szCs w:val="22"/>
        </w:rPr>
        <w:t>Scrap</w:t>
      </w:r>
      <w:r w:rsidRPr="006F35BC">
        <w:rPr>
          <w:sz w:val="22"/>
          <w:szCs w:val="22"/>
        </w:rPr>
        <w:t xml:space="preserve"> </w:t>
      </w:r>
      <w:r w:rsidRPr="006F35BC">
        <w:rPr>
          <w:spacing w:val="-1"/>
          <w:sz w:val="22"/>
          <w:szCs w:val="22"/>
        </w:rPr>
        <w:t>Metal;</w:t>
      </w:r>
    </w:p>
    <w:p w14:paraId="5C68DFC1" w14:textId="77777777" w:rsidR="009D0116" w:rsidRPr="006F35BC" w:rsidRDefault="009D0116" w:rsidP="009D0116">
      <w:pPr>
        <w:pStyle w:val="BodyText"/>
        <w:widowControl w:val="0"/>
        <w:spacing w:line="293" w:lineRule="exact"/>
        <w:ind w:left="0"/>
        <w:rPr>
          <w:sz w:val="22"/>
          <w:szCs w:val="22"/>
        </w:rPr>
      </w:pPr>
    </w:p>
    <w:p w14:paraId="3E5CD17F"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Soil, sediment, silt and sand;</w:t>
      </w:r>
    </w:p>
    <w:p w14:paraId="09DDBB93" w14:textId="77777777" w:rsidR="009D0116" w:rsidRPr="006F35BC" w:rsidRDefault="009D0116" w:rsidP="009D0116">
      <w:pPr>
        <w:pStyle w:val="BodyText"/>
        <w:widowControl w:val="0"/>
        <w:spacing w:line="293" w:lineRule="exact"/>
        <w:ind w:left="0"/>
        <w:rPr>
          <w:sz w:val="22"/>
          <w:szCs w:val="22"/>
        </w:rPr>
      </w:pPr>
    </w:p>
    <w:p w14:paraId="1A719FFD"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Electronic Waste (</w:t>
      </w:r>
      <w:r>
        <w:rPr>
          <w:spacing w:val="-1"/>
          <w:sz w:val="22"/>
          <w:szCs w:val="22"/>
          <w:lang w:val="en-US"/>
        </w:rPr>
        <w:t>e</w:t>
      </w:r>
      <w:r w:rsidRPr="006F35BC">
        <w:rPr>
          <w:spacing w:val="-1"/>
          <w:sz w:val="22"/>
          <w:szCs w:val="22"/>
        </w:rPr>
        <w:t>-waste); and</w:t>
      </w:r>
    </w:p>
    <w:p w14:paraId="14137F7C" w14:textId="77777777" w:rsidR="009D0116" w:rsidRPr="006F35BC" w:rsidRDefault="009D0116" w:rsidP="009D0116">
      <w:pPr>
        <w:pStyle w:val="BodyText"/>
        <w:widowControl w:val="0"/>
        <w:spacing w:line="293" w:lineRule="exact"/>
        <w:ind w:left="0"/>
        <w:rPr>
          <w:sz w:val="22"/>
          <w:szCs w:val="22"/>
        </w:rPr>
      </w:pPr>
    </w:p>
    <w:p w14:paraId="4B0E71F7" w14:textId="77777777" w:rsidR="009D0116" w:rsidRPr="006F35BC" w:rsidRDefault="009D0116" w:rsidP="00F11778">
      <w:pPr>
        <w:pStyle w:val="BodyText"/>
        <w:widowControl w:val="0"/>
        <w:numPr>
          <w:ilvl w:val="3"/>
          <w:numId w:val="59"/>
        </w:numPr>
        <w:spacing w:line="293" w:lineRule="exact"/>
        <w:ind w:left="1080"/>
        <w:rPr>
          <w:sz w:val="22"/>
          <w:szCs w:val="22"/>
        </w:rPr>
      </w:pPr>
      <w:r w:rsidRPr="006F35BC">
        <w:rPr>
          <w:rFonts w:cs="Arial"/>
          <w:sz w:val="22"/>
          <w:szCs w:val="22"/>
        </w:rPr>
        <w:t>Household hazardous waste (HHW).</w:t>
      </w:r>
    </w:p>
    <w:p w14:paraId="0436FA3C" w14:textId="77777777" w:rsidR="009D0116" w:rsidRPr="006F35BC" w:rsidRDefault="009D0116" w:rsidP="009D0116"/>
    <w:p w14:paraId="4C2A79AE" w14:textId="77777777" w:rsidR="009D0116" w:rsidRPr="00342553" w:rsidRDefault="009D0116" w:rsidP="009D0116">
      <w:pPr>
        <w:pStyle w:val="Heading2"/>
      </w:pPr>
      <w:bookmarkStart w:id="162" w:name="_Toc507162699"/>
      <w:bookmarkStart w:id="163" w:name="_Toc512854014"/>
      <w:r w:rsidRPr="00342553">
        <w:t>DEBRIS LOAD TICKETS</w:t>
      </w:r>
      <w:bookmarkEnd w:id="162"/>
      <w:bookmarkEnd w:id="163"/>
    </w:p>
    <w:p w14:paraId="148AF6A9" w14:textId="77777777" w:rsidR="009D0116" w:rsidRDefault="009D0116" w:rsidP="009D0116">
      <w:pPr>
        <w:pStyle w:val="ListParagraph"/>
        <w:ind w:left="0"/>
        <w:rPr>
          <w:rFonts w:cs="Arial"/>
          <w:i/>
          <w:color w:val="000000"/>
          <w:szCs w:val="22"/>
        </w:rPr>
      </w:pPr>
    </w:p>
    <w:p w14:paraId="32255AD5" w14:textId="2CB9284A" w:rsidR="009D0116" w:rsidRPr="00CD2130" w:rsidRDefault="009D0116" w:rsidP="009D0116">
      <w:pPr>
        <w:pStyle w:val="ListParagraph"/>
        <w:ind w:left="0"/>
        <w:rPr>
          <w:rFonts w:cs="Arial"/>
          <w:color w:val="000000"/>
          <w:szCs w:val="22"/>
        </w:rPr>
      </w:pPr>
      <w:r w:rsidRPr="00CD2130">
        <w:rPr>
          <w:rFonts w:cs="Arial"/>
          <w:color w:val="000000"/>
          <w:szCs w:val="22"/>
        </w:rPr>
        <w:t>The Load Ticket is the primary record for the monitoring and measuring of debris removal operations.  The Vendor {Contractor} may utilize either paper Load Tickets or an electronic Load Ticket (e.g., Automated Debris Management System (ADMS)</w:t>
      </w:r>
      <w:r>
        <w:rPr>
          <w:rFonts w:cs="Arial"/>
          <w:color w:val="000000"/>
          <w:szCs w:val="22"/>
        </w:rPr>
        <w:t>)</w:t>
      </w:r>
      <w:r w:rsidRPr="00CD2130">
        <w:rPr>
          <w:rFonts w:cs="Arial"/>
          <w:color w:val="000000"/>
          <w:szCs w:val="22"/>
        </w:rPr>
        <w:t xml:space="preserve"> at the discretion of the SCM or </w:t>
      </w:r>
      <w:r w:rsidRPr="00CD2130">
        <w:t>Using Agency</w:t>
      </w:r>
      <w:r w:rsidR="009F6877">
        <w:t xml:space="preserve"> </w:t>
      </w:r>
      <w:r>
        <w:t>Designee</w:t>
      </w:r>
      <w:r w:rsidRPr="00CD2130">
        <w:rPr>
          <w:rFonts w:cs="Arial"/>
          <w:color w:val="000000"/>
          <w:szCs w:val="22"/>
        </w:rPr>
        <w:t>.</w:t>
      </w:r>
    </w:p>
    <w:p w14:paraId="5E1A6203" w14:textId="77777777" w:rsidR="009D0116" w:rsidRPr="00CD2130" w:rsidRDefault="009D0116" w:rsidP="009D0116">
      <w:pPr>
        <w:pStyle w:val="ListParagraph"/>
        <w:ind w:left="0"/>
        <w:rPr>
          <w:rFonts w:cs="Arial"/>
          <w:color w:val="000000"/>
          <w:szCs w:val="22"/>
        </w:rPr>
      </w:pPr>
    </w:p>
    <w:p w14:paraId="352EF59E"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Vendor {Contractor} shall quantify debris transported using either weight or volume as agreed upon with the Using Agency</w:t>
      </w:r>
      <w:r>
        <w:rPr>
          <w:rFonts w:cs="Arial"/>
          <w:color w:val="000000"/>
          <w:szCs w:val="22"/>
        </w:rPr>
        <w:t xml:space="preserve"> Designee</w:t>
      </w:r>
      <w:r w:rsidRPr="00CD2130">
        <w:rPr>
          <w:rFonts w:cs="Arial"/>
          <w:color w:val="000000"/>
          <w:szCs w:val="22"/>
        </w:rPr>
        <w:t xml:space="preserve"> and in accordance with applicable FEMA requirements, which shall be accurately recorded on the debris load ticket (if used). The Vendor {Contractor} shall give debris haulers load tickets at the TOLS and/or TDMA.  The Vendor {Contractor} shall retain one (1) copy of the debris load ticket and the driver shall retain two (2) copies of the debris load ticket.</w:t>
      </w:r>
    </w:p>
    <w:p w14:paraId="659170C8"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17A0A650"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Vendor {Contractor} shall track waste origin, destination and volume on Load Ticket</w:t>
      </w:r>
      <w:r>
        <w:rPr>
          <w:rFonts w:cs="Arial"/>
          <w:color w:val="000000"/>
          <w:szCs w:val="22"/>
        </w:rPr>
        <w:t xml:space="preserve">s, </w:t>
      </w:r>
      <w:r w:rsidRPr="00CD2130">
        <w:rPr>
          <w:rFonts w:cs="Arial"/>
          <w:color w:val="000000"/>
          <w:szCs w:val="22"/>
        </w:rPr>
        <w:t xml:space="preserve"> using a system acceptable to the NJDEP and the Using Agency</w:t>
      </w:r>
      <w:r>
        <w:rPr>
          <w:rFonts w:cs="Arial"/>
          <w:color w:val="000000"/>
          <w:szCs w:val="22"/>
        </w:rPr>
        <w:t xml:space="preserve"> Designee</w:t>
      </w:r>
      <w:r w:rsidRPr="00CD2130">
        <w:rPr>
          <w:rFonts w:cs="Arial"/>
          <w:color w:val="000000"/>
          <w:szCs w:val="22"/>
        </w:rPr>
        <w:t>.</w:t>
      </w:r>
    </w:p>
    <w:p w14:paraId="091915FF" w14:textId="77777777" w:rsidR="009D0116" w:rsidRPr="00CD2130" w:rsidRDefault="009D0116" w:rsidP="009D0116">
      <w:pPr>
        <w:pStyle w:val="ListParagraph"/>
        <w:ind w:left="0"/>
        <w:rPr>
          <w:rFonts w:cs="Arial"/>
          <w:color w:val="000000"/>
          <w:szCs w:val="22"/>
        </w:rPr>
      </w:pPr>
    </w:p>
    <w:p w14:paraId="226D7D54"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paper Load Tickets are used, the Vendor {Contractor} shall keep an accurate record of the distribution of the Load Tickets.  The Vendor {Contractor} shall provide the Load Tickets to the </w:t>
      </w:r>
      <w:r>
        <w:rPr>
          <w:rFonts w:cs="Arial"/>
          <w:color w:val="000000"/>
          <w:szCs w:val="22"/>
        </w:rPr>
        <w:t>Zone Manager</w:t>
      </w:r>
      <w:r w:rsidRPr="00CD2130">
        <w:rPr>
          <w:rFonts w:cs="Arial"/>
          <w:color w:val="000000"/>
          <w:szCs w:val="22"/>
        </w:rPr>
        <w:t xml:space="preserve">, who shall in turn provide these to the </w:t>
      </w:r>
      <w:r>
        <w:rPr>
          <w:rFonts w:cs="Arial"/>
          <w:color w:val="000000"/>
          <w:szCs w:val="22"/>
        </w:rPr>
        <w:t>Debris M</w:t>
      </w:r>
      <w:r w:rsidRPr="00CD2130">
        <w:rPr>
          <w:rFonts w:cs="Arial"/>
          <w:color w:val="000000"/>
          <w:szCs w:val="22"/>
        </w:rPr>
        <w:t>onitors.</w:t>
      </w:r>
    </w:p>
    <w:p w14:paraId="5D6DC100" w14:textId="77777777" w:rsidR="009D0116" w:rsidRPr="008116AC" w:rsidRDefault="009D0116" w:rsidP="009D0116">
      <w:pPr>
        <w:pStyle w:val="ListParagraph"/>
        <w:ind w:left="0"/>
        <w:rPr>
          <w:rFonts w:cs="Arial"/>
          <w:i/>
          <w:color w:val="000000"/>
          <w:szCs w:val="22"/>
        </w:rPr>
      </w:pPr>
    </w:p>
    <w:p w14:paraId="569213C3"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ADMS is used, Vendor {Contractor} shall provide </w:t>
      </w:r>
      <w:r>
        <w:rPr>
          <w:rFonts w:cs="Arial"/>
          <w:color w:val="000000"/>
          <w:szCs w:val="22"/>
        </w:rPr>
        <w:t>Debris M</w:t>
      </w:r>
      <w:r w:rsidRPr="00CD2130">
        <w:rPr>
          <w:rFonts w:cs="Arial"/>
          <w:color w:val="000000"/>
          <w:szCs w:val="22"/>
        </w:rPr>
        <w:t>onitors with all necessary equipment to operate the ADMS and shall train monitors in the correct operation of the ADMS equipment.</w:t>
      </w:r>
    </w:p>
    <w:p w14:paraId="3D0CF5DC" w14:textId="77777777" w:rsidR="009D0116" w:rsidRPr="00CD2130" w:rsidRDefault="009D0116" w:rsidP="009D0116">
      <w:pPr>
        <w:pStyle w:val="ListParagraph"/>
        <w:ind w:left="0"/>
        <w:rPr>
          <w:rFonts w:cs="Arial"/>
          <w:color w:val="000000"/>
          <w:szCs w:val="22"/>
        </w:rPr>
      </w:pPr>
    </w:p>
    <w:p w14:paraId="3540C07B" w14:textId="77777777" w:rsidR="009D0116" w:rsidRPr="00CD2130" w:rsidRDefault="009D0116" w:rsidP="009D0116">
      <w:pPr>
        <w:pStyle w:val="ListParagraph"/>
        <w:autoSpaceDE w:val="0"/>
        <w:autoSpaceDN w:val="0"/>
        <w:adjustRightInd w:val="0"/>
        <w:ind w:left="0"/>
        <w:contextualSpacing/>
        <w:rPr>
          <w:rFonts w:cs="Arial"/>
          <w:color w:val="000000"/>
          <w:szCs w:val="22"/>
        </w:rPr>
      </w:pPr>
      <w:r w:rsidRPr="00CD2130">
        <w:rPr>
          <w:rFonts w:cs="Arial"/>
          <w:color w:val="000000"/>
          <w:szCs w:val="22"/>
        </w:rPr>
        <w:t>The Load Ticket (whether paper or ADMS) shall record the data necessary to support a claim for reimbursement to FEMA, including, as applicable</w:t>
      </w:r>
      <w:r>
        <w:rPr>
          <w:rFonts w:cs="Arial"/>
          <w:color w:val="000000"/>
          <w:szCs w:val="22"/>
        </w:rPr>
        <w:t>:</w:t>
      </w:r>
      <w:r w:rsidRPr="00CD2130">
        <w:rPr>
          <w:rFonts w:cs="Arial"/>
          <w:color w:val="000000"/>
          <w:szCs w:val="22"/>
        </w:rPr>
        <w:t xml:space="preserve"> </w:t>
      </w:r>
      <w:r w:rsidRPr="005027D6">
        <w:rPr>
          <w:rFonts w:cs="Arial"/>
          <w:color w:val="000000"/>
          <w:szCs w:val="22"/>
        </w:rPr>
        <w:t>collection and the loading and transport of debris from a public right-of-way</w:t>
      </w:r>
      <w:r w:rsidRPr="00CD2130">
        <w:rPr>
          <w:rFonts w:cs="Arial"/>
          <w:color w:val="000000"/>
          <w:szCs w:val="22"/>
        </w:rPr>
        <w:t xml:space="preserve"> or waterway to a TDMA, TOLS, Vehicle and Vessel Aggregation Area or to a final disposal/recycling facility; the loading and transport of processed and segregated debris from a TDMA, TOLS or Aggregation Area to a disposal/recycling facility.</w:t>
      </w:r>
    </w:p>
    <w:p w14:paraId="1024F412"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74B411A8" w14:textId="77777777" w:rsidR="009D0116" w:rsidRPr="00CD2130" w:rsidRDefault="009D0116" w:rsidP="009D0116">
      <w:pPr>
        <w:rPr>
          <w:rFonts w:cs="Arial"/>
          <w:szCs w:val="22"/>
        </w:rPr>
      </w:pPr>
      <w:r w:rsidRPr="00CD2130">
        <w:rPr>
          <w:rFonts w:cs="Arial"/>
          <w:szCs w:val="22"/>
        </w:rPr>
        <w:t xml:space="preserve">Any alternative debris load ticket must comply with the requirements set forth in </w:t>
      </w:r>
      <w:r w:rsidRPr="00CD2130">
        <w:rPr>
          <w:rFonts w:cs="Arial"/>
          <w:szCs w:val="22"/>
          <w:u w:val="single"/>
        </w:rPr>
        <w:t>N.J.A.C.</w:t>
      </w:r>
      <w:r w:rsidRPr="00CD2130">
        <w:rPr>
          <w:rFonts w:cs="Arial"/>
          <w:szCs w:val="22"/>
        </w:rPr>
        <w:t xml:space="preserve"> 7:26-2.13.  In addition to the types of information commonly required on debris load tickets, attention shall be paid to ensure that substitute debris load tickets contain the following special applicable provisions required for reimbursement processing:</w:t>
      </w:r>
    </w:p>
    <w:p w14:paraId="3B163FEF" w14:textId="77777777" w:rsidR="009D0116" w:rsidRPr="00CD2130" w:rsidRDefault="009D0116" w:rsidP="009D0116">
      <w:pPr>
        <w:autoSpaceDE w:val="0"/>
        <w:autoSpaceDN w:val="0"/>
        <w:adjustRightInd w:val="0"/>
        <w:rPr>
          <w:rFonts w:cs="Arial"/>
          <w:color w:val="000000"/>
          <w:szCs w:val="22"/>
        </w:rPr>
      </w:pPr>
    </w:p>
    <w:p w14:paraId="5F9F8EDC"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Debris load tickets delivered by the Vendor {Contractor} must be sequentially numbered with no duplication of numbers;</w:t>
      </w:r>
    </w:p>
    <w:p w14:paraId="0738825D" w14:textId="77777777" w:rsidR="009D0116" w:rsidRPr="00CD2130" w:rsidRDefault="009D0116" w:rsidP="009D0116">
      <w:pPr>
        <w:autoSpaceDE w:val="0"/>
        <w:autoSpaceDN w:val="0"/>
        <w:adjustRightInd w:val="0"/>
        <w:rPr>
          <w:rFonts w:cs="Arial"/>
          <w:color w:val="000000"/>
          <w:szCs w:val="22"/>
        </w:rPr>
      </w:pPr>
    </w:p>
    <w:p w14:paraId="1DEDE79A" w14:textId="77777777" w:rsidR="009D0116" w:rsidRPr="005027D6" w:rsidRDefault="009D0116" w:rsidP="00F11778">
      <w:pPr>
        <w:numPr>
          <w:ilvl w:val="1"/>
          <w:numId w:val="57"/>
        </w:numPr>
        <w:autoSpaceDE w:val="0"/>
        <w:autoSpaceDN w:val="0"/>
        <w:adjustRightInd w:val="0"/>
        <w:ind w:left="1080"/>
        <w:rPr>
          <w:rFonts w:cs="Arial"/>
          <w:color w:val="000000"/>
          <w:szCs w:val="22"/>
        </w:rPr>
      </w:pPr>
      <w:r w:rsidRPr="005027D6">
        <w:rPr>
          <w:rFonts w:cs="Arial"/>
          <w:color w:val="000000"/>
          <w:szCs w:val="22"/>
        </w:rPr>
        <w:t>Specific description of loading site location including street name and section;</w:t>
      </w:r>
    </w:p>
    <w:p w14:paraId="4ADAD32A" w14:textId="77777777" w:rsidR="009D0116" w:rsidRPr="005027D6" w:rsidRDefault="009D0116" w:rsidP="009D0116">
      <w:pPr>
        <w:autoSpaceDE w:val="0"/>
        <w:autoSpaceDN w:val="0"/>
        <w:adjustRightInd w:val="0"/>
        <w:rPr>
          <w:rFonts w:cs="Arial"/>
          <w:color w:val="000000"/>
          <w:szCs w:val="22"/>
        </w:rPr>
      </w:pPr>
    </w:p>
    <w:p w14:paraId="47E3D264" w14:textId="77777777" w:rsidR="009D0116" w:rsidRPr="005027D6" w:rsidRDefault="009D0116" w:rsidP="00F11778">
      <w:pPr>
        <w:numPr>
          <w:ilvl w:val="1"/>
          <w:numId w:val="57"/>
        </w:numPr>
        <w:autoSpaceDE w:val="0"/>
        <w:autoSpaceDN w:val="0"/>
        <w:adjustRightInd w:val="0"/>
        <w:ind w:left="1080"/>
        <w:rPr>
          <w:rFonts w:cs="Arial"/>
          <w:color w:val="000000"/>
          <w:szCs w:val="22"/>
        </w:rPr>
      </w:pPr>
      <w:r w:rsidRPr="005027D6">
        <w:rPr>
          <w:rFonts w:cs="Arial"/>
          <w:color w:val="000000"/>
          <w:szCs w:val="22"/>
        </w:rPr>
        <w:t>Identification of first, and all subsequent, debris collection passes along every street;</w:t>
      </w:r>
    </w:p>
    <w:p w14:paraId="0A0B21E5" w14:textId="77777777" w:rsidR="009D0116" w:rsidRPr="00CD2130" w:rsidRDefault="009D0116" w:rsidP="009D0116">
      <w:pPr>
        <w:autoSpaceDE w:val="0"/>
        <w:autoSpaceDN w:val="0"/>
        <w:adjustRightInd w:val="0"/>
        <w:rPr>
          <w:rFonts w:cs="Arial"/>
          <w:color w:val="000000"/>
          <w:szCs w:val="22"/>
        </w:rPr>
      </w:pPr>
    </w:p>
    <w:p w14:paraId="68200051"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time that truck departs loading site and time of arrival at TDMA or disposal/recycling facility;</w:t>
      </w:r>
    </w:p>
    <w:p w14:paraId="2EB9111F" w14:textId="77777777" w:rsidR="009D0116" w:rsidRPr="00CD2130" w:rsidRDefault="009D0116" w:rsidP="009D0116">
      <w:pPr>
        <w:autoSpaceDE w:val="0"/>
        <w:autoSpaceDN w:val="0"/>
        <w:adjustRightInd w:val="0"/>
        <w:rPr>
          <w:rFonts w:cs="Arial"/>
          <w:color w:val="000000"/>
          <w:szCs w:val="22"/>
        </w:rPr>
      </w:pPr>
    </w:p>
    <w:p w14:paraId="0CD2A91B"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hand-loaded versus mechanically loaded vehicles;</w:t>
      </w:r>
    </w:p>
    <w:p w14:paraId="08AE384B" w14:textId="77777777" w:rsidR="009D0116" w:rsidRPr="00CD2130" w:rsidRDefault="009D0116" w:rsidP="009D0116">
      <w:pPr>
        <w:autoSpaceDE w:val="0"/>
        <w:autoSpaceDN w:val="0"/>
        <w:adjustRightInd w:val="0"/>
        <w:rPr>
          <w:rFonts w:cs="Arial"/>
          <w:color w:val="000000"/>
          <w:szCs w:val="22"/>
        </w:rPr>
      </w:pPr>
    </w:p>
    <w:p w14:paraId="1EB253A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haul distance from loading site to TDMA or disposal/recycling facility in straight - line miles;</w:t>
      </w:r>
    </w:p>
    <w:p w14:paraId="3A405FFF" w14:textId="77777777" w:rsidR="009D0116" w:rsidRPr="00CD2130" w:rsidRDefault="009D0116" w:rsidP="009D0116">
      <w:pPr>
        <w:autoSpaceDE w:val="0"/>
        <w:autoSpaceDN w:val="0"/>
        <w:adjustRightInd w:val="0"/>
        <w:rPr>
          <w:rFonts w:cs="Arial"/>
          <w:color w:val="000000"/>
          <w:szCs w:val="22"/>
        </w:rPr>
      </w:pPr>
    </w:p>
    <w:p w14:paraId="52AF9F2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Identification of actual haul distance from TDMA to disposal/recycling facility, on route approved by Using Agency</w:t>
      </w:r>
      <w:r>
        <w:rPr>
          <w:rFonts w:cs="Arial"/>
          <w:color w:val="000000"/>
          <w:szCs w:val="22"/>
        </w:rPr>
        <w:t xml:space="preserve"> Designee</w:t>
      </w:r>
      <w:r w:rsidRPr="00CD2130">
        <w:rPr>
          <w:rFonts w:cs="Arial"/>
          <w:color w:val="000000"/>
          <w:szCs w:val="22"/>
        </w:rPr>
        <w:t>;</w:t>
      </w:r>
    </w:p>
    <w:p w14:paraId="3679ECD1" w14:textId="77777777" w:rsidR="009D0116" w:rsidRPr="00CD2130" w:rsidRDefault="009D0116" w:rsidP="009D0116">
      <w:pPr>
        <w:autoSpaceDE w:val="0"/>
        <w:autoSpaceDN w:val="0"/>
        <w:adjustRightInd w:val="0"/>
        <w:rPr>
          <w:rFonts w:cs="Arial"/>
          <w:color w:val="000000"/>
          <w:szCs w:val="22"/>
        </w:rPr>
      </w:pPr>
    </w:p>
    <w:p w14:paraId="7E7EF09A"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All entries shall be printed legibly and all blank spaces should be filled in;</w:t>
      </w:r>
    </w:p>
    <w:p w14:paraId="66E14C9D" w14:textId="77777777" w:rsidR="009D0116" w:rsidRPr="00CD2130" w:rsidRDefault="009D0116" w:rsidP="009D0116">
      <w:pPr>
        <w:autoSpaceDE w:val="0"/>
        <w:autoSpaceDN w:val="0"/>
        <w:adjustRightInd w:val="0"/>
        <w:rPr>
          <w:rFonts w:cs="Arial"/>
          <w:color w:val="000000"/>
          <w:szCs w:val="22"/>
        </w:rPr>
      </w:pPr>
    </w:p>
    <w:p w14:paraId="6C4508DC"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A special debris load ticket has been developed for hauling large stumps that are over twenty-four (24) inches in diameter (measured two (2) feet above the original ground level) and that require specialized equipment for handling; and</w:t>
      </w:r>
    </w:p>
    <w:p w14:paraId="2F71DA5B" w14:textId="77777777" w:rsidR="009D0116" w:rsidRPr="00CD2130" w:rsidRDefault="009D0116" w:rsidP="009D0116">
      <w:pPr>
        <w:pStyle w:val="ListParagraph"/>
        <w:ind w:left="0"/>
        <w:rPr>
          <w:rFonts w:cs="Arial"/>
          <w:color w:val="000000"/>
          <w:szCs w:val="22"/>
        </w:rPr>
      </w:pPr>
    </w:p>
    <w:p w14:paraId="3DD2A768" w14:textId="77777777" w:rsidR="009D0116" w:rsidRPr="00CD2130" w:rsidRDefault="009D0116" w:rsidP="00F11778">
      <w:pPr>
        <w:numPr>
          <w:ilvl w:val="1"/>
          <w:numId w:val="57"/>
        </w:numPr>
        <w:autoSpaceDE w:val="0"/>
        <w:autoSpaceDN w:val="0"/>
        <w:adjustRightInd w:val="0"/>
        <w:ind w:left="1080"/>
        <w:rPr>
          <w:rFonts w:cs="Arial"/>
          <w:color w:val="000000"/>
          <w:szCs w:val="22"/>
        </w:rPr>
      </w:pPr>
      <w:r w:rsidRPr="00CD2130">
        <w:rPr>
          <w:rFonts w:cs="Arial"/>
          <w:color w:val="000000"/>
          <w:szCs w:val="22"/>
        </w:rPr>
        <w:t>Vendor {Contractor} shall indicate on the load ticket whether the debris is FEMA eligible debris.</w:t>
      </w:r>
    </w:p>
    <w:p w14:paraId="556D0C28" w14:textId="77777777" w:rsidR="009D0116" w:rsidRPr="00CD2130" w:rsidRDefault="009D0116" w:rsidP="009D0116">
      <w:pPr>
        <w:pStyle w:val="ListParagraph"/>
        <w:autoSpaceDE w:val="0"/>
        <w:autoSpaceDN w:val="0"/>
        <w:adjustRightInd w:val="0"/>
        <w:ind w:left="0"/>
        <w:contextualSpacing/>
        <w:rPr>
          <w:rFonts w:cs="Arial"/>
          <w:color w:val="000000"/>
          <w:szCs w:val="22"/>
        </w:rPr>
      </w:pPr>
    </w:p>
    <w:p w14:paraId="53785065" w14:textId="77777777" w:rsidR="009D0116" w:rsidRPr="00342553" w:rsidRDefault="009D0116" w:rsidP="009D0116">
      <w:pPr>
        <w:pStyle w:val="Heading2"/>
      </w:pPr>
      <w:bookmarkStart w:id="164" w:name="_Toc507162700"/>
      <w:bookmarkStart w:id="165" w:name="_Toc512854015"/>
      <w:r w:rsidRPr="00342553">
        <w:t>reporting</w:t>
      </w:r>
      <w:bookmarkEnd w:id="164"/>
      <w:bookmarkEnd w:id="165"/>
      <w:r w:rsidRPr="00342553">
        <w:t xml:space="preserve"> </w:t>
      </w:r>
    </w:p>
    <w:p w14:paraId="49B101D1" w14:textId="77777777" w:rsidR="009D0116" w:rsidRDefault="009D0116" w:rsidP="009D0116">
      <w:pPr>
        <w:rPr>
          <w:rFonts w:cs="Arial"/>
          <w:i/>
          <w:color w:val="000000"/>
          <w:szCs w:val="22"/>
        </w:rPr>
      </w:pPr>
    </w:p>
    <w:p w14:paraId="269F8193" w14:textId="77777777" w:rsidR="009D0116" w:rsidRPr="00342553" w:rsidRDefault="009D0116" w:rsidP="009D0116">
      <w:pPr>
        <w:pStyle w:val="Heading3"/>
      </w:pPr>
      <w:bookmarkStart w:id="166" w:name="_Toc507162701"/>
      <w:bookmarkStart w:id="167" w:name="_Toc512854016"/>
      <w:r w:rsidRPr="00342553">
        <w:t>quality assurance and monitoring</w:t>
      </w:r>
      <w:bookmarkEnd w:id="166"/>
      <w:bookmarkEnd w:id="167"/>
    </w:p>
    <w:p w14:paraId="503AA54A" w14:textId="77777777" w:rsidR="009D0116" w:rsidRPr="008116AC" w:rsidRDefault="009D0116" w:rsidP="009D0116">
      <w:pPr>
        <w:rPr>
          <w:rFonts w:cs="Arial"/>
          <w:i/>
          <w:color w:val="000000"/>
          <w:szCs w:val="22"/>
        </w:rPr>
      </w:pPr>
    </w:p>
    <w:p w14:paraId="74E3ED42" w14:textId="20EB5291" w:rsidR="009D0116" w:rsidRPr="00EB646B" w:rsidRDefault="009D0116" w:rsidP="009D0116">
      <w:pPr>
        <w:pStyle w:val="ListParagraph"/>
        <w:ind w:left="0"/>
        <w:rPr>
          <w:rFonts w:cs="Arial"/>
          <w:color w:val="000000"/>
          <w:spacing w:val="-3"/>
          <w:szCs w:val="22"/>
        </w:rPr>
      </w:pPr>
      <w:r w:rsidRPr="00EB646B">
        <w:rPr>
          <w:rFonts w:cs="Arial"/>
          <w:color w:val="000000"/>
          <w:szCs w:val="22"/>
        </w:rPr>
        <w:t xml:space="preserve">The separately procured </w:t>
      </w:r>
      <w:r>
        <w:rPr>
          <w:rFonts w:cs="Arial"/>
          <w:color w:val="000000"/>
          <w:szCs w:val="22"/>
        </w:rPr>
        <w:t>w</w:t>
      </w:r>
      <w:r w:rsidRPr="00EB646B">
        <w:rPr>
          <w:rFonts w:cs="Arial"/>
          <w:color w:val="000000"/>
          <w:szCs w:val="22"/>
        </w:rPr>
        <w:t xml:space="preserve">aterway </w:t>
      </w:r>
      <w:r>
        <w:rPr>
          <w:rFonts w:cs="Arial"/>
          <w:color w:val="000000"/>
          <w:szCs w:val="22"/>
        </w:rPr>
        <w:t>d</w:t>
      </w:r>
      <w:r w:rsidRPr="00EB646B">
        <w:rPr>
          <w:rFonts w:cs="Arial"/>
          <w:color w:val="000000"/>
          <w:szCs w:val="22"/>
        </w:rPr>
        <w:t xml:space="preserve">ebris </w:t>
      </w:r>
      <w:r>
        <w:rPr>
          <w:rFonts w:cs="Arial"/>
          <w:color w:val="000000"/>
          <w:szCs w:val="22"/>
        </w:rPr>
        <w:t>r</w:t>
      </w:r>
      <w:r w:rsidRPr="00EB646B">
        <w:rPr>
          <w:rFonts w:cs="Arial"/>
          <w:color w:val="000000"/>
          <w:szCs w:val="22"/>
        </w:rPr>
        <w:t xml:space="preserve">emoval </w:t>
      </w:r>
      <w:r>
        <w:rPr>
          <w:rFonts w:cs="Arial"/>
          <w:color w:val="000000"/>
          <w:szCs w:val="22"/>
        </w:rPr>
        <w:t>c</w:t>
      </w:r>
      <w:r w:rsidRPr="00EB646B">
        <w:rPr>
          <w:rFonts w:cs="Arial"/>
          <w:color w:val="000000"/>
          <w:szCs w:val="22"/>
        </w:rPr>
        <w:t>ontractor will provide daily grid projections to the SCM, P</w:t>
      </w:r>
      <w:r>
        <w:rPr>
          <w:rFonts w:cs="Arial"/>
          <w:color w:val="000000"/>
          <w:szCs w:val="22"/>
        </w:rPr>
        <w:t>roject Manager</w:t>
      </w:r>
      <w:r w:rsidRPr="00EB646B">
        <w:rPr>
          <w:rFonts w:cs="Arial"/>
          <w:color w:val="000000"/>
          <w:szCs w:val="22"/>
        </w:rPr>
        <w:t xml:space="preserve"> or Using Agency, showing where work crews will be located within the assigned </w:t>
      </w:r>
      <w:r w:rsidR="007F66A5">
        <w:rPr>
          <w:rFonts w:cs="Arial"/>
          <w:color w:val="000000"/>
          <w:szCs w:val="22"/>
        </w:rPr>
        <w:t>R</w:t>
      </w:r>
      <w:r w:rsidRPr="00EB646B">
        <w:rPr>
          <w:rFonts w:cs="Arial"/>
          <w:color w:val="000000"/>
          <w:szCs w:val="22"/>
        </w:rPr>
        <w:t xml:space="preserve">egion and/or </w:t>
      </w:r>
      <w:r w:rsidR="007F66A5">
        <w:rPr>
          <w:rFonts w:cs="Arial"/>
          <w:color w:val="000000"/>
          <w:szCs w:val="22"/>
        </w:rPr>
        <w:t>Z</w:t>
      </w:r>
      <w:r w:rsidRPr="00EB646B">
        <w:rPr>
          <w:rFonts w:cs="Arial"/>
          <w:color w:val="000000"/>
          <w:szCs w:val="22"/>
        </w:rPr>
        <w:t xml:space="preserve">one.  The SCM or Using Agency </w:t>
      </w:r>
      <w:r w:rsidR="007F66A5">
        <w:rPr>
          <w:rFonts w:cs="Arial"/>
          <w:color w:val="000000"/>
          <w:szCs w:val="22"/>
        </w:rPr>
        <w:t xml:space="preserve">Designee </w:t>
      </w:r>
      <w:r w:rsidRPr="00EB646B">
        <w:rPr>
          <w:rFonts w:cs="Arial"/>
          <w:color w:val="000000"/>
          <w:szCs w:val="22"/>
        </w:rPr>
        <w:t>will assign grids to the Vendor {Contractor}. The Vendor {Contractor} shall</w:t>
      </w:r>
      <w:r>
        <w:rPr>
          <w:rFonts w:cs="Arial"/>
          <w:color w:val="000000"/>
          <w:szCs w:val="22"/>
        </w:rPr>
        <w:t xml:space="preserve"> </w:t>
      </w:r>
      <w:r w:rsidRPr="00EB646B">
        <w:rPr>
          <w:rFonts w:cs="Arial"/>
          <w:color w:val="000000"/>
          <w:szCs w:val="22"/>
        </w:rPr>
        <w:t xml:space="preserve">verify and document productivity </w:t>
      </w:r>
      <w:r>
        <w:rPr>
          <w:rFonts w:cs="Arial"/>
          <w:color w:val="000000"/>
          <w:szCs w:val="22"/>
        </w:rPr>
        <w:t xml:space="preserve">and </w:t>
      </w:r>
      <w:r w:rsidRPr="00EB646B">
        <w:rPr>
          <w:rFonts w:cs="Arial"/>
          <w:color w:val="000000"/>
          <w:szCs w:val="22"/>
        </w:rPr>
        <w:t xml:space="preserve">shall complete a Daily Quality Assurance Report to document work performed by the separately procured </w:t>
      </w:r>
      <w:r>
        <w:rPr>
          <w:rFonts w:cs="Arial"/>
          <w:color w:val="000000"/>
          <w:szCs w:val="22"/>
        </w:rPr>
        <w:t>w</w:t>
      </w:r>
      <w:r w:rsidRPr="00EB646B">
        <w:rPr>
          <w:rFonts w:cs="Arial"/>
          <w:color w:val="000000"/>
          <w:szCs w:val="22"/>
        </w:rPr>
        <w:t xml:space="preserve">aterway </w:t>
      </w:r>
      <w:r>
        <w:rPr>
          <w:rFonts w:cs="Arial"/>
          <w:color w:val="000000"/>
          <w:szCs w:val="22"/>
        </w:rPr>
        <w:t>d</w:t>
      </w:r>
      <w:r w:rsidRPr="00EB646B">
        <w:rPr>
          <w:rFonts w:cs="Arial"/>
          <w:color w:val="000000"/>
          <w:szCs w:val="22"/>
        </w:rPr>
        <w:t xml:space="preserve">ebris </w:t>
      </w:r>
      <w:r>
        <w:rPr>
          <w:rFonts w:cs="Arial"/>
          <w:color w:val="000000"/>
          <w:szCs w:val="22"/>
        </w:rPr>
        <w:t>r</w:t>
      </w:r>
      <w:r w:rsidRPr="00EB646B">
        <w:rPr>
          <w:rFonts w:cs="Arial"/>
          <w:color w:val="000000"/>
          <w:szCs w:val="22"/>
        </w:rPr>
        <w:t xml:space="preserve">emoval Vendor {Contractor}. </w:t>
      </w:r>
      <w:r w:rsidRPr="00EB646B">
        <w:rPr>
          <w:rFonts w:cs="Arial"/>
          <w:color w:val="000000"/>
          <w:spacing w:val="-3"/>
          <w:szCs w:val="22"/>
        </w:rPr>
        <w:t>The SCM and/or Using Agency may require tracking performance measures to assess the progress of debris removal operations in the field, such as percentage completion tracking, adherence to time schedules, and/or adherence to contract cost schedules.</w:t>
      </w:r>
    </w:p>
    <w:p w14:paraId="6711F3F6" w14:textId="77777777" w:rsidR="009D0116" w:rsidRPr="008116AC" w:rsidRDefault="009D0116" w:rsidP="009D0116">
      <w:pPr>
        <w:rPr>
          <w:rFonts w:cs="Arial"/>
          <w:i/>
          <w:color w:val="000000"/>
          <w:szCs w:val="22"/>
        </w:rPr>
      </w:pPr>
    </w:p>
    <w:p w14:paraId="36C90F4A" w14:textId="2B9E6916" w:rsidR="009D0116" w:rsidRDefault="009D0116" w:rsidP="009D0116">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w:t>
      </w:r>
      <w:r>
        <w:rPr>
          <w:rFonts w:ascii="Arial" w:hAnsi="Arial" w:cs="Arial"/>
          <w:sz w:val="22"/>
          <w:szCs w:val="22"/>
        </w:rPr>
        <w:t xml:space="preserve"> </w:t>
      </w:r>
      <w:r w:rsidRPr="006F35BC">
        <w:rPr>
          <w:rFonts w:ascii="Arial" w:hAnsi="Arial" w:cs="Arial"/>
          <w:sz w:val="22"/>
          <w:szCs w:val="22"/>
        </w:rPr>
        <w:t xml:space="preserve">and Using Agency (and any other entity designated by the aforementioned parties) </w:t>
      </w:r>
      <w:r>
        <w:rPr>
          <w:rFonts w:ascii="Arial" w:hAnsi="Arial" w:cs="Arial"/>
          <w:sz w:val="22"/>
          <w:szCs w:val="22"/>
        </w:rPr>
        <w:t xml:space="preserve">all reports and documents as may be necessary to adequately address required reporting in accordance with FEMA and other federal and State requirements.  The Vendor {Contractor} shall provide all reports </w:t>
      </w:r>
      <w:r w:rsidRPr="006F35BC">
        <w:rPr>
          <w:rFonts w:ascii="Arial" w:hAnsi="Arial" w:cs="Arial"/>
          <w:sz w:val="22"/>
          <w:szCs w:val="22"/>
        </w:rPr>
        <w:t xml:space="preserve">to the Using Agency </w:t>
      </w:r>
      <w:r>
        <w:rPr>
          <w:rFonts w:ascii="Arial" w:hAnsi="Arial" w:cs="Arial"/>
          <w:sz w:val="22"/>
          <w:szCs w:val="22"/>
        </w:rPr>
        <w:t xml:space="preserve">for </w:t>
      </w:r>
      <w:r w:rsidRPr="006F35BC">
        <w:rPr>
          <w:rFonts w:ascii="Arial" w:hAnsi="Arial" w:cs="Arial"/>
          <w:sz w:val="22"/>
          <w:szCs w:val="22"/>
        </w:rPr>
        <w:t xml:space="preserve">each Region and/or Zone in which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is performing work under this </w:t>
      </w:r>
      <w:r>
        <w:rPr>
          <w:rFonts w:ascii="Arial" w:hAnsi="Arial" w:cs="Arial"/>
          <w:sz w:val="22"/>
          <w:szCs w:val="22"/>
        </w:rPr>
        <w:t>Blanket P.O.</w:t>
      </w:r>
      <w:r w:rsidRPr="006F35BC">
        <w:rPr>
          <w:rFonts w:ascii="Arial" w:hAnsi="Arial" w:cs="Arial"/>
          <w:sz w:val="22"/>
          <w:szCs w:val="22"/>
        </w:rPr>
        <w:t xml:space="preserve">  Th</w:t>
      </w:r>
      <w:r>
        <w:rPr>
          <w:rFonts w:ascii="Arial" w:hAnsi="Arial" w:cs="Arial"/>
          <w:sz w:val="22"/>
          <w:szCs w:val="22"/>
        </w:rPr>
        <w:t>e</w:t>
      </w:r>
      <w:r w:rsidRPr="006F35BC">
        <w:rPr>
          <w:rFonts w:ascii="Arial" w:hAnsi="Arial" w:cs="Arial"/>
          <w:sz w:val="22"/>
          <w:szCs w:val="22"/>
        </w:rPr>
        <w:t xml:space="preserve"> report(s) shall be</w:t>
      </w:r>
      <w:r>
        <w:rPr>
          <w:rFonts w:ascii="Arial" w:hAnsi="Arial" w:cs="Arial"/>
          <w:sz w:val="22"/>
          <w:szCs w:val="22"/>
        </w:rPr>
        <w:t xml:space="preserve"> at the frequency and </w:t>
      </w:r>
      <w:r w:rsidRPr="006F35BC">
        <w:rPr>
          <w:rFonts w:ascii="Arial" w:hAnsi="Arial" w:cs="Arial"/>
          <w:sz w:val="22"/>
          <w:szCs w:val="22"/>
        </w:rPr>
        <w:t>in a format specified by the SCM or Using Agency.  The content of the report(s) will be specified by the SCM or Using Agency</w:t>
      </w:r>
      <w:r>
        <w:rPr>
          <w:rFonts w:ascii="Arial" w:hAnsi="Arial" w:cs="Arial"/>
          <w:sz w:val="22"/>
          <w:szCs w:val="22"/>
        </w:rPr>
        <w:t xml:space="preserve">. </w:t>
      </w:r>
    </w:p>
    <w:p w14:paraId="77324103" w14:textId="77777777" w:rsidR="00A04965" w:rsidRDefault="00A04965" w:rsidP="009D0116">
      <w:pPr>
        <w:pStyle w:val="Default"/>
        <w:keepNext/>
        <w:jc w:val="both"/>
        <w:rPr>
          <w:rFonts w:ascii="Arial" w:hAnsi="Arial" w:cs="Arial"/>
          <w:sz w:val="22"/>
          <w:szCs w:val="22"/>
        </w:rPr>
      </w:pPr>
    </w:p>
    <w:p w14:paraId="550951DE" w14:textId="77777777" w:rsidR="00A04965" w:rsidRPr="002103B3" w:rsidRDefault="00A04965" w:rsidP="00A04965">
      <w:pPr>
        <w:pStyle w:val="Heading3"/>
      </w:pPr>
      <w:bookmarkStart w:id="168" w:name="_Toc507162702"/>
      <w:bookmarkStart w:id="169" w:name="_Toc512854017"/>
      <w:r w:rsidRPr="002103B3">
        <w:t>daily reports</w:t>
      </w:r>
      <w:bookmarkEnd w:id="168"/>
      <w:bookmarkEnd w:id="169"/>
    </w:p>
    <w:p w14:paraId="6196A70F" w14:textId="77777777" w:rsidR="00A04965" w:rsidRPr="008116AC" w:rsidRDefault="00A04965" w:rsidP="00A04965">
      <w:pPr>
        <w:pStyle w:val="ListParagraph"/>
        <w:keepNext/>
        <w:ind w:left="0"/>
        <w:rPr>
          <w:rFonts w:cs="Arial"/>
          <w:i/>
          <w:color w:val="000000"/>
          <w:szCs w:val="22"/>
        </w:rPr>
      </w:pPr>
    </w:p>
    <w:p w14:paraId="6B93DC7D" w14:textId="0173B937" w:rsidR="00A04965" w:rsidRPr="00EB646B" w:rsidRDefault="00A04965" w:rsidP="00A04965">
      <w:pPr>
        <w:rPr>
          <w:rFonts w:cs="Arial"/>
          <w:color w:val="000000"/>
          <w:szCs w:val="22"/>
        </w:rPr>
      </w:pPr>
      <w:r w:rsidRPr="00EB646B">
        <w:rPr>
          <w:rFonts w:cs="Arial"/>
          <w:color w:val="000000"/>
          <w:szCs w:val="22"/>
        </w:rPr>
        <w:t>The Vendor {Contractor} shall provide the Using Agency and/or the SCM as requested (and any other entity designated by the State) a daily report on work performed under this Blanket P.O.</w:t>
      </w:r>
    </w:p>
    <w:p w14:paraId="227E92C9" w14:textId="77777777" w:rsidR="00A04965" w:rsidRPr="00EB646B" w:rsidRDefault="00A04965" w:rsidP="00A04965">
      <w:pPr>
        <w:rPr>
          <w:rFonts w:cs="Arial"/>
          <w:color w:val="000000"/>
          <w:szCs w:val="22"/>
        </w:rPr>
      </w:pPr>
    </w:p>
    <w:p w14:paraId="6CD1E7BB" w14:textId="77777777" w:rsidR="00A04965" w:rsidRPr="00EB646B" w:rsidRDefault="00A04965" w:rsidP="00A04965">
      <w:pPr>
        <w:rPr>
          <w:rFonts w:cs="Arial"/>
          <w:color w:val="000000"/>
          <w:szCs w:val="22"/>
        </w:rPr>
      </w:pPr>
      <w:r w:rsidRPr="00EB646B">
        <w:rPr>
          <w:rFonts w:cs="Arial"/>
          <w:color w:val="000000"/>
          <w:szCs w:val="22"/>
        </w:rPr>
        <w:t>The Vendor {Contractor} shall provide daily reports electronically in a format to be designated by the SCM and/or its designees.</w:t>
      </w:r>
    </w:p>
    <w:p w14:paraId="4BB3F269" w14:textId="77777777" w:rsidR="00A04965" w:rsidRPr="00EB646B" w:rsidRDefault="00A04965" w:rsidP="00A04965">
      <w:pPr>
        <w:rPr>
          <w:rFonts w:cs="Arial"/>
          <w:color w:val="000000"/>
          <w:szCs w:val="22"/>
        </w:rPr>
      </w:pPr>
    </w:p>
    <w:p w14:paraId="51677B30" w14:textId="77777777" w:rsidR="00A04965" w:rsidRPr="00EB646B" w:rsidRDefault="00A04965" w:rsidP="00A04965">
      <w:pPr>
        <w:rPr>
          <w:rFonts w:cs="Arial"/>
          <w:color w:val="000000"/>
          <w:szCs w:val="22"/>
        </w:rPr>
      </w:pPr>
      <w:r w:rsidRPr="00EB646B">
        <w:rPr>
          <w:rFonts w:cs="Arial"/>
          <w:color w:val="000000"/>
          <w:szCs w:val="22"/>
        </w:rPr>
        <w:t>Daily reports shall include the following information and data for each Using Agency</w:t>
      </w:r>
      <w:r>
        <w:rPr>
          <w:rFonts w:cs="Arial"/>
          <w:color w:val="000000"/>
          <w:szCs w:val="22"/>
        </w:rPr>
        <w:t>.</w:t>
      </w:r>
      <w:r w:rsidRPr="00EB646B">
        <w:rPr>
          <w:rFonts w:cs="Arial"/>
          <w:color w:val="000000"/>
          <w:szCs w:val="22"/>
        </w:rPr>
        <w:t xml:space="preserve"> </w:t>
      </w:r>
      <w:r>
        <w:rPr>
          <w:rFonts w:cs="Arial"/>
          <w:color w:val="000000"/>
          <w:szCs w:val="22"/>
        </w:rPr>
        <w:t>D</w:t>
      </w:r>
      <w:r w:rsidRPr="00EB646B">
        <w:rPr>
          <w:rFonts w:cs="Arial"/>
          <w:color w:val="000000"/>
          <w:szCs w:val="22"/>
        </w:rPr>
        <w:t xml:space="preserve">ebris removed from public property and private property </w:t>
      </w:r>
      <w:r>
        <w:rPr>
          <w:rFonts w:cs="Arial"/>
          <w:color w:val="000000"/>
          <w:szCs w:val="22"/>
        </w:rPr>
        <w:t xml:space="preserve">shall </w:t>
      </w:r>
      <w:r w:rsidRPr="00EB646B">
        <w:rPr>
          <w:rFonts w:cs="Arial"/>
          <w:color w:val="000000"/>
          <w:szCs w:val="22"/>
        </w:rPr>
        <w:t>be reported separately:</w:t>
      </w:r>
    </w:p>
    <w:p w14:paraId="09EDC080" w14:textId="77777777" w:rsidR="00A04965" w:rsidRPr="00EB646B" w:rsidRDefault="00A04965" w:rsidP="00A04965">
      <w:pPr>
        <w:rPr>
          <w:rFonts w:cs="Arial"/>
          <w:color w:val="000000"/>
          <w:szCs w:val="22"/>
        </w:rPr>
      </w:pPr>
    </w:p>
    <w:p w14:paraId="00FE9CBC"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or units of debris collected for the day and cumulatively by municipality and/or county for each of the Debris Categories;</w:t>
      </w:r>
    </w:p>
    <w:p w14:paraId="42CF8E8C"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F9C57D2"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transported to each TDMA for the day and cumulatively;</w:t>
      </w:r>
    </w:p>
    <w:p w14:paraId="1BE1D2C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15F0A2F"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removed from each TDMA for the day and cumulatively;</w:t>
      </w:r>
    </w:p>
    <w:p w14:paraId="76167F45"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581D5DDF"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Volume of debris in the TDMA at the end of the day’s operations;</w:t>
      </w:r>
    </w:p>
    <w:p w14:paraId="79A70BC0"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87AB97E"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taken to each Vehicle and Vessel Aggregation Area for the day and cumulatively, for each Using Agency;</w:t>
      </w:r>
    </w:p>
    <w:p w14:paraId="372ACA40"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7F9DCAEB"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removed from each Vehicle and Vessel Aggregation Area for the day and cumulatively;</w:t>
      </w:r>
    </w:p>
    <w:p w14:paraId="637E991F"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AC52EEE"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Vessels and Vehicles in each Vehicle and Vessel Aggregation Area at the end of the day’s operations;</w:t>
      </w:r>
    </w:p>
    <w:p w14:paraId="49A60CD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2469C26"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structures demolished for the day and cumulatively;</w:t>
      </w:r>
    </w:p>
    <w:p w14:paraId="69E118B2"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7B7D5C06"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debris removal crews working;</w:t>
      </w:r>
    </w:p>
    <w:p w14:paraId="13405096"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5604E74" w14:textId="77777777" w:rsidR="00A04965" w:rsidRPr="00EB646B"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demolition crews working, and their locations; and</w:t>
      </w:r>
    </w:p>
    <w:p w14:paraId="7AAE8850"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4B04C8B" w14:textId="77777777" w:rsidR="00A04965" w:rsidRDefault="00A04965" w:rsidP="00F11778">
      <w:pPr>
        <w:pStyle w:val="ListParagraph"/>
        <w:numPr>
          <w:ilvl w:val="0"/>
          <w:numId w:val="61"/>
        </w:numPr>
        <w:autoSpaceDE w:val="0"/>
        <w:autoSpaceDN w:val="0"/>
        <w:adjustRightInd w:val="0"/>
        <w:contextualSpacing/>
        <w:rPr>
          <w:rFonts w:cs="Arial"/>
          <w:color w:val="000000"/>
          <w:szCs w:val="22"/>
        </w:rPr>
      </w:pPr>
      <w:r w:rsidRPr="00EB646B">
        <w:rPr>
          <w:rFonts w:cs="Arial"/>
          <w:color w:val="000000"/>
          <w:szCs w:val="22"/>
        </w:rPr>
        <w:t>Number of monitors working (for each category of staff) and locations of their work.</w:t>
      </w:r>
    </w:p>
    <w:p w14:paraId="4A751E21" w14:textId="77777777" w:rsidR="00A04965" w:rsidRDefault="00A04965" w:rsidP="00A04965">
      <w:pPr>
        <w:rPr>
          <w:rFonts w:cs="Arial"/>
          <w:i/>
          <w:color w:val="000000"/>
          <w:szCs w:val="22"/>
        </w:rPr>
      </w:pPr>
    </w:p>
    <w:p w14:paraId="26561AAC" w14:textId="77777777" w:rsidR="00A04965" w:rsidRDefault="00A04965" w:rsidP="00A04965">
      <w:pPr>
        <w:rPr>
          <w:rFonts w:cs="Arial"/>
          <w:i/>
          <w:color w:val="000000"/>
          <w:szCs w:val="22"/>
        </w:rPr>
      </w:pPr>
    </w:p>
    <w:p w14:paraId="0A11A338" w14:textId="77777777" w:rsidR="00A04965" w:rsidRPr="002103B3" w:rsidRDefault="00A04965" w:rsidP="00A04965">
      <w:pPr>
        <w:pStyle w:val="Heading3"/>
      </w:pPr>
      <w:bookmarkStart w:id="170" w:name="_Toc507162703"/>
      <w:bookmarkStart w:id="171" w:name="_Toc512854018"/>
      <w:r w:rsidRPr="002103B3">
        <w:t>weekly reports</w:t>
      </w:r>
      <w:bookmarkEnd w:id="170"/>
      <w:bookmarkEnd w:id="171"/>
      <w:r w:rsidRPr="002103B3">
        <w:t xml:space="preserve"> </w:t>
      </w:r>
    </w:p>
    <w:p w14:paraId="61AF5CE7" w14:textId="77777777" w:rsidR="00A04965" w:rsidRDefault="00A04965" w:rsidP="00A04965">
      <w:pPr>
        <w:rPr>
          <w:rFonts w:cs="Arial"/>
          <w:i/>
          <w:color w:val="000000"/>
          <w:szCs w:val="22"/>
        </w:rPr>
      </w:pPr>
    </w:p>
    <w:p w14:paraId="1F8C07A6" w14:textId="77777777" w:rsidR="00A04965" w:rsidRPr="00EB646B" w:rsidRDefault="00A04965" w:rsidP="00A04965">
      <w:pPr>
        <w:rPr>
          <w:rFonts w:cs="Arial"/>
          <w:color w:val="000000"/>
          <w:szCs w:val="22"/>
        </w:rPr>
      </w:pPr>
      <w:r w:rsidRPr="00EB646B">
        <w:rPr>
          <w:rFonts w:cs="Arial"/>
          <w:color w:val="000000"/>
          <w:szCs w:val="22"/>
        </w:rPr>
        <w:t>The Vendor {Contractor} shall submit weekly reports to the Using Agency and/or the SCM, as requested</w:t>
      </w:r>
      <w:r>
        <w:rPr>
          <w:rFonts w:cs="Arial"/>
          <w:color w:val="000000"/>
          <w:szCs w:val="22"/>
        </w:rPr>
        <w:t>.</w:t>
      </w:r>
    </w:p>
    <w:p w14:paraId="5A0E3D33" w14:textId="77777777" w:rsidR="00A04965" w:rsidRPr="00EB646B" w:rsidRDefault="00A04965" w:rsidP="00A04965">
      <w:pPr>
        <w:rPr>
          <w:rFonts w:cs="Arial"/>
          <w:color w:val="000000"/>
          <w:szCs w:val="22"/>
        </w:rPr>
      </w:pPr>
    </w:p>
    <w:p w14:paraId="6F4EBBD2" w14:textId="77777777" w:rsidR="00A04965" w:rsidRPr="00EB646B" w:rsidRDefault="00A04965" w:rsidP="00A04965">
      <w:pPr>
        <w:rPr>
          <w:rFonts w:cs="Arial"/>
          <w:color w:val="000000"/>
          <w:szCs w:val="22"/>
        </w:rPr>
      </w:pPr>
      <w:r w:rsidRPr="00EB646B">
        <w:rPr>
          <w:rFonts w:cs="Arial"/>
          <w:color w:val="000000"/>
          <w:szCs w:val="22"/>
        </w:rPr>
        <w:t>The Vendor {Contractor} shall provide weekly reports electronically in a format to be designated by the SCM and/or its designees.</w:t>
      </w:r>
    </w:p>
    <w:p w14:paraId="3A884F84" w14:textId="77777777" w:rsidR="00A04965" w:rsidRPr="00EB646B" w:rsidRDefault="00A04965" w:rsidP="00A04965">
      <w:pPr>
        <w:rPr>
          <w:rFonts w:cs="Arial"/>
          <w:color w:val="000000"/>
          <w:szCs w:val="22"/>
        </w:rPr>
      </w:pPr>
    </w:p>
    <w:p w14:paraId="1A5F47E8" w14:textId="77777777" w:rsidR="00A04965" w:rsidRPr="00EB646B" w:rsidRDefault="00A04965" w:rsidP="00A04965">
      <w:pPr>
        <w:rPr>
          <w:rFonts w:cs="Arial"/>
          <w:color w:val="000000"/>
          <w:szCs w:val="22"/>
        </w:rPr>
      </w:pPr>
      <w:r w:rsidRPr="00EB646B">
        <w:rPr>
          <w:rFonts w:cs="Arial"/>
          <w:color w:val="000000"/>
          <w:szCs w:val="22"/>
        </w:rPr>
        <w:t xml:space="preserve">Weekly reports shall include, but may not be limited to, the following information for each Using Agency: debris removed from public property, </w:t>
      </w:r>
      <w:r>
        <w:rPr>
          <w:rFonts w:cs="Arial"/>
          <w:color w:val="000000"/>
          <w:szCs w:val="22"/>
        </w:rPr>
        <w:t xml:space="preserve">debris </w:t>
      </w:r>
      <w:r w:rsidRPr="00EB646B">
        <w:rPr>
          <w:rFonts w:cs="Arial"/>
          <w:color w:val="000000"/>
          <w:szCs w:val="22"/>
        </w:rPr>
        <w:t>removed from private property, demolitions, and debris assessed and/or removed from waterways, to be reported separately:</w:t>
      </w:r>
    </w:p>
    <w:p w14:paraId="545657A9" w14:textId="77777777" w:rsidR="00A04965" w:rsidRPr="00EB646B" w:rsidRDefault="00A04965" w:rsidP="00A04965">
      <w:pPr>
        <w:rPr>
          <w:rFonts w:cs="Arial"/>
          <w:color w:val="000000"/>
          <w:szCs w:val="22"/>
        </w:rPr>
      </w:pPr>
    </w:p>
    <w:p w14:paraId="0F6DDA12"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or units of debris collected for the reporting period and cumulatively for each of the Debris Categories;</w:t>
      </w:r>
    </w:p>
    <w:p w14:paraId="045398B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1581F7"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of debris transported to and from each TDMA for the reporting period and cumulatively;</w:t>
      </w:r>
    </w:p>
    <w:p w14:paraId="5227950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538D2581"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Volume of debris in the TDMA at the end of the reporting period;</w:t>
      </w:r>
    </w:p>
    <w:p w14:paraId="68E4984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4B2FADE"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Estimated percent completion of the following tasks:</w:t>
      </w:r>
    </w:p>
    <w:p w14:paraId="014EE208"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A41F60B"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Debris removal by two categories</w:t>
      </w:r>
      <w:r>
        <w:rPr>
          <w:rFonts w:cs="Arial"/>
          <w:color w:val="000000"/>
          <w:szCs w:val="22"/>
        </w:rPr>
        <w:t>:</w:t>
      </w:r>
      <w:r w:rsidRPr="00EB646B">
        <w:rPr>
          <w:rFonts w:cs="Arial"/>
          <w:color w:val="000000"/>
          <w:szCs w:val="22"/>
        </w:rPr>
        <w:t xml:space="preserve"> vegetative debris and non</w:t>
      </w:r>
      <w:r>
        <w:rPr>
          <w:rFonts w:cs="Arial"/>
          <w:color w:val="000000"/>
          <w:szCs w:val="22"/>
        </w:rPr>
        <w:t>-</w:t>
      </w:r>
      <w:r w:rsidRPr="00EB646B">
        <w:rPr>
          <w:rFonts w:cs="Arial"/>
          <w:color w:val="000000"/>
          <w:szCs w:val="22"/>
        </w:rPr>
        <w:t>vegetative debris (excluding sediment, vessels, vehicles and structures);</w:t>
      </w:r>
    </w:p>
    <w:p w14:paraId="5F88D31F"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F182A60"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Sediment removal;</w:t>
      </w:r>
    </w:p>
    <w:p w14:paraId="7D1E5DB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0FF3D0F"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Vessel removal;</w:t>
      </w:r>
    </w:p>
    <w:p w14:paraId="2AD625D1"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747593B2"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Vehicle removal; and</w:t>
      </w:r>
    </w:p>
    <w:p w14:paraId="5DB00C86"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45DD4A12" w14:textId="77777777" w:rsidR="00A04965" w:rsidRPr="00EB646B" w:rsidRDefault="00A04965" w:rsidP="00F11778">
      <w:pPr>
        <w:pStyle w:val="ListParagraph"/>
        <w:numPr>
          <w:ilvl w:val="1"/>
          <w:numId w:val="63"/>
        </w:numPr>
        <w:autoSpaceDE w:val="0"/>
        <w:autoSpaceDN w:val="0"/>
        <w:adjustRightInd w:val="0"/>
        <w:contextualSpacing/>
        <w:rPr>
          <w:rFonts w:cs="Arial"/>
          <w:color w:val="000000"/>
          <w:szCs w:val="22"/>
        </w:rPr>
      </w:pPr>
      <w:r w:rsidRPr="00EB646B">
        <w:rPr>
          <w:rFonts w:cs="Arial"/>
          <w:color w:val="000000"/>
          <w:szCs w:val="22"/>
        </w:rPr>
        <w:t>Structure demolition.</w:t>
      </w:r>
    </w:p>
    <w:p w14:paraId="556F62C3"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2D2CC4F5"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Projected completion dates for the foregoing tasks;</w:t>
      </w:r>
    </w:p>
    <w:p w14:paraId="298CB6FC"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549C12"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Weekly rate of production (</w:t>
      </w:r>
      <w:r>
        <w:rPr>
          <w:rFonts w:cs="Arial"/>
          <w:color w:val="000000"/>
          <w:szCs w:val="22"/>
        </w:rPr>
        <w:t>cubic yards</w:t>
      </w:r>
      <w:r w:rsidRPr="00EB646B">
        <w:rPr>
          <w:rFonts w:cs="Arial"/>
          <w:color w:val="000000"/>
          <w:szCs w:val="22"/>
        </w:rPr>
        <w:t xml:space="preserve"> removed per week) for each of the </w:t>
      </w:r>
      <w:r>
        <w:rPr>
          <w:rFonts w:cs="Arial"/>
          <w:color w:val="000000"/>
          <w:szCs w:val="22"/>
        </w:rPr>
        <w:t>d</w:t>
      </w:r>
      <w:r w:rsidRPr="00EB646B">
        <w:rPr>
          <w:rFonts w:cs="Arial"/>
          <w:color w:val="000000"/>
          <w:szCs w:val="22"/>
        </w:rPr>
        <w:t xml:space="preserve">ebris </w:t>
      </w:r>
      <w:r>
        <w:rPr>
          <w:rFonts w:cs="Arial"/>
          <w:color w:val="000000"/>
          <w:szCs w:val="22"/>
        </w:rPr>
        <w:t>c</w:t>
      </w:r>
      <w:r w:rsidRPr="00EB646B">
        <w:rPr>
          <w:rFonts w:cs="Arial"/>
          <w:color w:val="000000"/>
          <w:szCs w:val="22"/>
        </w:rPr>
        <w:t xml:space="preserve">ategories and collectively for all </w:t>
      </w:r>
      <w:r>
        <w:rPr>
          <w:rFonts w:cs="Arial"/>
          <w:color w:val="000000"/>
          <w:szCs w:val="22"/>
        </w:rPr>
        <w:t>d</w:t>
      </w:r>
      <w:r w:rsidRPr="00EB646B">
        <w:rPr>
          <w:rFonts w:cs="Arial"/>
          <w:color w:val="000000"/>
          <w:szCs w:val="22"/>
        </w:rPr>
        <w:t xml:space="preserve">ebris </w:t>
      </w:r>
      <w:r>
        <w:rPr>
          <w:rFonts w:cs="Arial"/>
          <w:color w:val="000000"/>
          <w:szCs w:val="22"/>
        </w:rPr>
        <w:t>c</w:t>
      </w:r>
      <w:r w:rsidRPr="00EB646B">
        <w:rPr>
          <w:rFonts w:cs="Arial"/>
          <w:color w:val="000000"/>
          <w:szCs w:val="22"/>
        </w:rPr>
        <w:t>ategories, and rate of production for demolition (number of structures demolished per week);</w:t>
      </w:r>
    </w:p>
    <w:p w14:paraId="46F40CB2"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B97DE4F"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TDMAs opened or closed during the reporting period and number and type of TDMAs operating;</w:t>
      </w:r>
    </w:p>
    <w:p w14:paraId="2C3847C7"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06267749" w14:textId="77777777" w:rsidR="00A04965" w:rsidRPr="00EB646B"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Vehicle and Vessel Aggregation Areas opened or closed during the reporting period, and number of aggregation areas operating; and</w:t>
      </w:r>
    </w:p>
    <w:p w14:paraId="0CBAE4C5"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78E70459" w14:textId="77777777" w:rsidR="00A04965" w:rsidRDefault="00A04965" w:rsidP="00F11778">
      <w:pPr>
        <w:pStyle w:val="ListParagraph"/>
        <w:numPr>
          <w:ilvl w:val="0"/>
          <w:numId w:val="62"/>
        </w:numPr>
        <w:autoSpaceDE w:val="0"/>
        <w:autoSpaceDN w:val="0"/>
        <w:adjustRightInd w:val="0"/>
        <w:ind w:left="1080"/>
        <w:contextualSpacing/>
        <w:rPr>
          <w:rFonts w:cs="Arial"/>
          <w:color w:val="000000"/>
          <w:szCs w:val="22"/>
        </w:rPr>
      </w:pPr>
      <w:r w:rsidRPr="00EB646B">
        <w:rPr>
          <w:rFonts w:cs="Arial"/>
          <w:color w:val="000000"/>
          <w:szCs w:val="22"/>
        </w:rPr>
        <w:t>Projections of work for the coming reporting period.</w:t>
      </w:r>
    </w:p>
    <w:p w14:paraId="519EBFAB" w14:textId="77777777" w:rsidR="00A04965" w:rsidRPr="00805BDE" w:rsidRDefault="00A04965" w:rsidP="00A04965">
      <w:pPr>
        <w:autoSpaceDE w:val="0"/>
        <w:autoSpaceDN w:val="0"/>
        <w:adjustRightInd w:val="0"/>
        <w:contextualSpacing/>
        <w:rPr>
          <w:rFonts w:cs="Arial"/>
          <w:color w:val="000000"/>
          <w:szCs w:val="22"/>
        </w:rPr>
      </w:pPr>
    </w:p>
    <w:p w14:paraId="522BEE58" w14:textId="77777777" w:rsidR="00A04965" w:rsidRPr="002103B3" w:rsidRDefault="00A04965" w:rsidP="00A04965">
      <w:pPr>
        <w:pStyle w:val="Heading3"/>
      </w:pPr>
      <w:bookmarkStart w:id="172" w:name="_Toc507162704"/>
      <w:bookmarkStart w:id="173" w:name="_Toc512854019"/>
      <w:r w:rsidRPr="002103B3">
        <w:t>monthly reports</w:t>
      </w:r>
      <w:bookmarkEnd w:id="172"/>
      <w:bookmarkEnd w:id="173"/>
      <w:r w:rsidRPr="002103B3">
        <w:t xml:space="preserve"> </w:t>
      </w:r>
    </w:p>
    <w:p w14:paraId="7A637D08" w14:textId="77777777" w:rsidR="00A04965" w:rsidRDefault="00A04965" w:rsidP="00A04965">
      <w:pPr>
        <w:pStyle w:val="ListParagraph"/>
        <w:ind w:left="0"/>
        <w:rPr>
          <w:rFonts w:cs="Arial"/>
          <w:i/>
          <w:color w:val="000000"/>
          <w:szCs w:val="22"/>
        </w:rPr>
      </w:pPr>
    </w:p>
    <w:p w14:paraId="55C09EA8" w14:textId="77777777" w:rsidR="00A04965" w:rsidRPr="00EB646B" w:rsidRDefault="00A04965" w:rsidP="00A04965">
      <w:pPr>
        <w:rPr>
          <w:rFonts w:cs="Arial"/>
          <w:color w:val="000000"/>
          <w:szCs w:val="22"/>
        </w:rPr>
      </w:pPr>
      <w:r w:rsidRPr="00EB646B">
        <w:rPr>
          <w:rFonts w:cs="Arial"/>
          <w:color w:val="000000"/>
          <w:szCs w:val="22"/>
        </w:rPr>
        <w:t>The Vendor {Contractor} shall submit monthly reports to the Using Agency and/or SCM, as requested</w:t>
      </w:r>
      <w:r>
        <w:rPr>
          <w:rFonts w:cs="Arial"/>
          <w:color w:val="000000"/>
          <w:szCs w:val="22"/>
        </w:rPr>
        <w:t xml:space="preserve">. </w:t>
      </w:r>
      <w:r w:rsidRPr="00EB646B">
        <w:rPr>
          <w:rFonts w:cs="Arial"/>
          <w:color w:val="000000"/>
          <w:szCs w:val="22"/>
        </w:rPr>
        <w:t>Monthly reports shall include the following information for each Using Agency</w:t>
      </w:r>
      <w:r>
        <w:rPr>
          <w:rFonts w:cs="Arial"/>
          <w:color w:val="000000"/>
          <w:szCs w:val="22"/>
        </w:rPr>
        <w:t xml:space="preserve">. </w:t>
      </w:r>
      <w:r w:rsidRPr="00EB646B">
        <w:rPr>
          <w:rFonts w:cs="Arial"/>
          <w:color w:val="000000"/>
          <w:szCs w:val="22"/>
        </w:rPr>
        <w:t xml:space="preserve"> </w:t>
      </w:r>
      <w:r>
        <w:rPr>
          <w:rFonts w:cs="Arial"/>
          <w:color w:val="000000"/>
          <w:szCs w:val="22"/>
        </w:rPr>
        <w:t>D</w:t>
      </w:r>
      <w:r w:rsidRPr="00EB646B">
        <w:rPr>
          <w:rFonts w:cs="Arial"/>
          <w:color w:val="000000"/>
          <w:szCs w:val="22"/>
        </w:rPr>
        <w:t xml:space="preserve">ebris removed from public property, debris removed from private property and demolitions </w:t>
      </w:r>
      <w:r>
        <w:rPr>
          <w:rFonts w:cs="Arial"/>
          <w:color w:val="000000"/>
          <w:szCs w:val="22"/>
        </w:rPr>
        <w:t xml:space="preserve">shall </w:t>
      </w:r>
      <w:r w:rsidRPr="00EB646B">
        <w:rPr>
          <w:rFonts w:cs="Arial"/>
          <w:color w:val="000000"/>
          <w:szCs w:val="22"/>
        </w:rPr>
        <w:t>be reported separately:</w:t>
      </w:r>
    </w:p>
    <w:p w14:paraId="59936B85" w14:textId="77777777" w:rsidR="00A04965" w:rsidRPr="00EB646B" w:rsidRDefault="00A04965" w:rsidP="00A04965">
      <w:pPr>
        <w:rPr>
          <w:rFonts w:cs="Arial"/>
          <w:color w:val="000000"/>
          <w:szCs w:val="22"/>
        </w:rPr>
      </w:pPr>
    </w:p>
    <w:p w14:paraId="0790BB04" w14:textId="77777777" w:rsidR="00A04965" w:rsidRPr="00EB646B" w:rsidRDefault="00A04965" w:rsidP="00F11778">
      <w:pPr>
        <w:pStyle w:val="ListParagraph"/>
        <w:numPr>
          <w:ilvl w:val="0"/>
          <w:numId w:val="64"/>
        </w:numPr>
        <w:autoSpaceDE w:val="0"/>
        <w:autoSpaceDN w:val="0"/>
        <w:adjustRightInd w:val="0"/>
        <w:ind w:left="1080"/>
        <w:contextualSpacing/>
        <w:rPr>
          <w:rFonts w:cs="Arial"/>
          <w:color w:val="000000"/>
          <w:szCs w:val="22"/>
        </w:rPr>
      </w:pPr>
      <w:r w:rsidRPr="00EB646B">
        <w:rPr>
          <w:rFonts w:cs="Arial"/>
          <w:color w:val="000000"/>
          <w:szCs w:val="22"/>
        </w:rPr>
        <w:t>Amount invoiced for the reporting period and cumulatively for work performed for each Using Agency;</w:t>
      </w:r>
    </w:p>
    <w:p w14:paraId="566338E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378BF04F" w14:textId="4646BDB8" w:rsidR="00A04965" w:rsidRPr="00EB646B" w:rsidRDefault="00A04965" w:rsidP="00F11778">
      <w:pPr>
        <w:pStyle w:val="ListParagraph"/>
        <w:numPr>
          <w:ilvl w:val="0"/>
          <w:numId w:val="64"/>
        </w:numPr>
        <w:autoSpaceDE w:val="0"/>
        <w:autoSpaceDN w:val="0"/>
        <w:adjustRightInd w:val="0"/>
        <w:ind w:left="1080"/>
        <w:contextualSpacing/>
        <w:rPr>
          <w:rFonts w:cs="Arial"/>
          <w:color w:val="000000"/>
          <w:szCs w:val="22"/>
        </w:rPr>
      </w:pPr>
      <w:r w:rsidRPr="00EB646B">
        <w:rPr>
          <w:rFonts w:cs="Arial"/>
          <w:color w:val="000000"/>
          <w:szCs w:val="22"/>
        </w:rPr>
        <w:t>Amounts paid during the reporting period by each Using Agency for whom Vendor {Contractor} is performing work under this Blanket P.O.</w:t>
      </w:r>
      <w:r>
        <w:rPr>
          <w:rFonts w:cs="Arial"/>
          <w:color w:val="000000"/>
          <w:szCs w:val="22"/>
        </w:rPr>
        <w:t>;</w:t>
      </w:r>
      <w:r w:rsidRPr="00EB646B">
        <w:rPr>
          <w:rFonts w:cs="Arial"/>
          <w:color w:val="000000"/>
          <w:szCs w:val="22"/>
        </w:rPr>
        <w:t xml:space="preserve"> and</w:t>
      </w:r>
    </w:p>
    <w:p w14:paraId="0E8EC51E" w14:textId="77777777" w:rsidR="00A04965" w:rsidRPr="00EB646B" w:rsidRDefault="00A04965" w:rsidP="00A04965">
      <w:pPr>
        <w:pStyle w:val="ListParagraph"/>
        <w:autoSpaceDE w:val="0"/>
        <w:autoSpaceDN w:val="0"/>
        <w:adjustRightInd w:val="0"/>
        <w:ind w:left="0"/>
        <w:contextualSpacing/>
        <w:rPr>
          <w:rFonts w:cs="Arial"/>
          <w:color w:val="000000"/>
          <w:szCs w:val="22"/>
        </w:rPr>
      </w:pPr>
    </w:p>
    <w:p w14:paraId="162CCF24" w14:textId="77777777" w:rsidR="00A04965" w:rsidRPr="00EB646B" w:rsidRDefault="00A04965" w:rsidP="00F11778">
      <w:pPr>
        <w:pStyle w:val="ListParagraph"/>
        <w:numPr>
          <w:ilvl w:val="0"/>
          <w:numId w:val="64"/>
        </w:numPr>
        <w:autoSpaceDE w:val="0"/>
        <w:autoSpaceDN w:val="0"/>
        <w:adjustRightInd w:val="0"/>
        <w:ind w:left="1080"/>
        <w:contextualSpacing/>
        <w:rPr>
          <w:rFonts w:cs="Arial"/>
          <w:szCs w:val="22"/>
        </w:rPr>
      </w:pPr>
      <w:r w:rsidRPr="00EB646B">
        <w:rPr>
          <w:rFonts w:cs="Arial"/>
          <w:szCs w:val="22"/>
        </w:rPr>
        <w:t xml:space="preserve">Evidence of compliance with </w:t>
      </w:r>
      <w:r w:rsidRPr="00EB646B">
        <w:rPr>
          <w:rFonts w:cs="Arial"/>
          <w:szCs w:val="22"/>
          <w:u w:val="single"/>
        </w:rPr>
        <w:t>N.J.S.A.</w:t>
      </w:r>
      <w:r w:rsidRPr="00EB646B">
        <w:rPr>
          <w:rFonts w:cs="Arial"/>
          <w:szCs w:val="22"/>
        </w:rPr>
        <w:t xml:space="preserve"> 2A:30A-2 with regard to payment of Subcontractors, which evidence shall include accounts payable records with supporting documentation (e.g., copies of cancelled checks, payments by wire, or payments by other means).</w:t>
      </w:r>
    </w:p>
    <w:p w14:paraId="5013573E" w14:textId="77777777" w:rsidR="00A04965" w:rsidRPr="00EB646B" w:rsidRDefault="00A04965" w:rsidP="00A04965">
      <w:pPr>
        <w:pStyle w:val="ListParagraph"/>
        <w:ind w:left="0"/>
        <w:rPr>
          <w:rFonts w:cs="Arial"/>
          <w:color w:val="000000"/>
          <w:szCs w:val="22"/>
        </w:rPr>
      </w:pPr>
    </w:p>
    <w:p w14:paraId="1106C416" w14:textId="77777777" w:rsidR="00A04965" w:rsidRPr="002103B3" w:rsidRDefault="00A04965" w:rsidP="00A04965">
      <w:pPr>
        <w:pStyle w:val="Heading2"/>
      </w:pPr>
      <w:bookmarkStart w:id="174" w:name="_Toc507162705"/>
      <w:bookmarkStart w:id="175" w:name="_Toc512854020"/>
      <w:r w:rsidRPr="002103B3">
        <w:t>record keeping</w:t>
      </w:r>
      <w:bookmarkEnd w:id="174"/>
      <w:bookmarkEnd w:id="175"/>
      <w:r w:rsidRPr="002103B3">
        <w:t xml:space="preserve"> </w:t>
      </w:r>
    </w:p>
    <w:p w14:paraId="4B9D3C4F" w14:textId="77777777" w:rsidR="00A04965" w:rsidRDefault="00A04965" w:rsidP="00A04965">
      <w:pPr>
        <w:pStyle w:val="ListParagraph"/>
        <w:ind w:left="0"/>
        <w:rPr>
          <w:rFonts w:cs="Arial"/>
          <w:i/>
          <w:color w:val="000000"/>
          <w:szCs w:val="22"/>
        </w:rPr>
      </w:pPr>
    </w:p>
    <w:p w14:paraId="6A1F8501" w14:textId="028E1AF5" w:rsidR="00A04965" w:rsidRPr="00D2421C" w:rsidRDefault="00A04965" w:rsidP="00A04965">
      <w:pPr>
        <w:autoSpaceDE w:val="0"/>
        <w:autoSpaceDN w:val="0"/>
        <w:adjustRightInd w:val="0"/>
        <w:contextualSpacing/>
        <w:rPr>
          <w:rFonts w:cs="Arial"/>
          <w:szCs w:val="22"/>
        </w:rPr>
      </w:pPr>
      <w:r w:rsidRPr="00D2421C">
        <w:rPr>
          <w:rFonts w:cs="Arial"/>
          <w:color w:val="000000"/>
          <w:szCs w:val="22"/>
        </w:rPr>
        <w:t>The Vendor {Contractor} shall retain all records, documents, and communications of any kind (including electronic in disk or print form) that relate in any manner to the award and performance of this Blanket P.O. for a period of</w:t>
      </w:r>
      <w:r>
        <w:rPr>
          <w:rFonts w:cs="Arial"/>
          <w:color w:val="000000"/>
          <w:szCs w:val="22"/>
        </w:rPr>
        <w:t xml:space="preserve"> seven</w:t>
      </w:r>
      <w:r w:rsidRPr="00D2421C">
        <w:rPr>
          <w:rFonts w:cs="Arial"/>
          <w:color w:val="000000"/>
          <w:szCs w:val="22"/>
        </w:rPr>
        <w:t xml:space="preserve"> (</w:t>
      </w:r>
      <w:r>
        <w:rPr>
          <w:rFonts w:cs="Arial"/>
          <w:color w:val="000000"/>
          <w:szCs w:val="22"/>
        </w:rPr>
        <w:t>7</w:t>
      </w:r>
      <w:r w:rsidRPr="00D2421C">
        <w:rPr>
          <w:rFonts w:cs="Arial"/>
          <w:color w:val="000000"/>
          <w:szCs w:val="22"/>
        </w:rPr>
        <w:t xml:space="preserve">) years after expiration of the Blanket P.O.. Such records shall be maintained and kept in their original form. The Vendor {Contractor} shall make the records available to the SCM and Using Agency at any time.  </w:t>
      </w:r>
      <w:r w:rsidRPr="00D2421C">
        <w:rPr>
          <w:rFonts w:cs="Arial"/>
          <w:szCs w:val="22"/>
        </w:rPr>
        <w:t xml:space="preserve">The Using Agency may require record retention beyond the </w:t>
      </w:r>
      <w:r>
        <w:rPr>
          <w:rFonts w:cs="Arial"/>
          <w:szCs w:val="22"/>
        </w:rPr>
        <w:t>seven</w:t>
      </w:r>
      <w:r w:rsidRPr="00D2421C">
        <w:rPr>
          <w:rFonts w:cs="Arial"/>
          <w:szCs w:val="22"/>
        </w:rPr>
        <w:t xml:space="preserve"> (</w:t>
      </w:r>
      <w:r>
        <w:rPr>
          <w:rFonts w:cs="Arial"/>
          <w:szCs w:val="22"/>
        </w:rPr>
        <w:t>7</w:t>
      </w:r>
      <w:r w:rsidRPr="00D2421C">
        <w:rPr>
          <w:rFonts w:cs="Arial"/>
          <w:szCs w:val="22"/>
        </w:rPr>
        <w:t xml:space="preserve">) year mark as directed by the SCM or FEMA. </w:t>
      </w:r>
    </w:p>
    <w:p w14:paraId="563E5D31" w14:textId="77777777" w:rsidR="00A04965" w:rsidRDefault="00A04965" w:rsidP="00A04965">
      <w:pPr>
        <w:pStyle w:val="ListParagraph"/>
        <w:ind w:left="0"/>
        <w:rPr>
          <w:rFonts w:cs="Arial"/>
          <w:i/>
          <w:color w:val="000000"/>
          <w:szCs w:val="22"/>
        </w:rPr>
      </w:pPr>
    </w:p>
    <w:p w14:paraId="3189F4DF" w14:textId="77777777" w:rsidR="00A04965" w:rsidRPr="002103B3" w:rsidRDefault="00A04965" w:rsidP="00A04965">
      <w:pPr>
        <w:pStyle w:val="Heading2"/>
      </w:pPr>
      <w:bookmarkStart w:id="176" w:name="_Toc507162706"/>
      <w:bookmarkStart w:id="177" w:name="_Toc512854021"/>
      <w:r w:rsidRPr="002103B3">
        <w:t>reportable accidents and events</w:t>
      </w:r>
      <w:bookmarkEnd w:id="176"/>
      <w:bookmarkEnd w:id="177"/>
    </w:p>
    <w:p w14:paraId="1483E136" w14:textId="77777777" w:rsidR="00A04965" w:rsidRDefault="00A04965" w:rsidP="00A04965">
      <w:pPr>
        <w:pStyle w:val="ListParagraph"/>
        <w:ind w:left="0"/>
        <w:rPr>
          <w:rFonts w:cs="Arial"/>
          <w:i/>
          <w:color w:val="000000"/>
          <w:szCs w:val="22"/>
        </w:rPr>
      </w:pPr>
    </w:p>
    <w:p w14:paraId="2263920F" w14:textId="77777777" w:rsidR="00A04965" w:rsidRPr="006F35BC" w:rsidRDefault="00A04965" w:rsidP="00A04965">
      <w:r w:rsidRPr="006F35BC">
        <w:t xml:space="preserve">The </w:t>
      </w:r>
      <w:r>
        <w:t>Vendor {</w:t>
      </w:r>
      <w:r w:rsidRPr="006F35BC">
        <w:t>Contractor</w:t>
      </w:r>
      <w:r>
        <w:t>}</w:t>
      </w:r>
      <w:r w:rsidRPr="006F35BC">
        <w:t xml:space="preserve"> shall investigate reportable accidents and the immediate supervisor of the </w:t>
      </w:r>
      <w:r>
        <w:t xml:space="preserve">personnel </w:t>
      </w:r>
      <w:r w:rsidRPr="006F35BC">
        <w:t xml:space="preserve">involved shall complete and submit reports to the appropriate federal, State, county, and </w:t>
      </w:r>
      <w:r>
        <w:t>municipal</w:t>
      </w:r>
      <w:r w:rsidRPr="006F35BC">
        <w:t xml:space="preserve"> authorities, including the SCM</w:t>
      </w:r>
      <w:r>
        <w:t>,</w:t>
      </w:r>
      <w:r w:rsidRPr="006F35BC">
        <w:t xml:space="preserve"> within 24 hours of the occurrence.  All data reported must be complete, timely, and accurate.  The </w:t>
      </w:r>
      <w:r>
        <w:t>Vendor {</w:t>
      </w:r>
      <w:r w:rsidRPr="006F35BC">
        <w:t>Contractor</w:t>
      </w:r>
      <w:r>
        <w:t>}</w:t>
      </w:r>
      <w:r w:rsidRPr="006F35BC">
        <w:t xml:space="preserve"> shall submit a  follow-up report  to the SCM or Using Agency within five (5) business days of the accident when the estimated lost time days differs from the actual lost time days.</w:t>
      </w:r>
    </w:p>
    <w:p w14:paraId="60E72130" w14:textId="77777777" w:rsidR="00A04965" w:rsidRDefault="00A04965" w:rsidP="00A04965">
      <w:pPr>
        <w:pStyle w:val="ListParagraph"/>
        <w:autoSpaceDE w:val="0"/>
        <w:autoSpaceDN w:val="0"/>
        <w:adjustRightInd w:val="0"/>
        <w:ind w:left="0"/>
        <w:contextualSpacing/>
        <w:rPr>
          <w:rFonts w:cs="Arial"/>
          <w:i/>
          <w:szCs w:val="22"/>
        </w:rPr>
      </w:pPr>
    </w:p>
    <w:p w14:paraId="1DF1232E" w14:textId="6A06ADD8"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Vendor {Contractor} shall report locations within twenty-four (24) hours of observation of any illegal dumping by a separately procured </w:t>
      </w:r>
      <w:r>
        <w:rPr>
          <w:rFonts w:cs="Arial"/>
          <w:color w:val="000000"/>
          <w:szCs w:val="22"/>
        </w:rPr>
        <w:t>d</w:t>
      </w:r>
      <w:r w:rsidRPr="00F220C8">
        <w:rPr>
          <w:rFonts w:cs="Arial"/>
          <w:color w:val="000000"/>
          <w:szCs w:val="22"/>
        </w:rPr>
        <w:t xml:space="preserve">ebris </w:t>
      </w:r>
      <w:r>
        <w:rPr>
          <w:rFonts w:cs="Arial"/>
          <w:color w:val="000000"/>
          <w:szCs w:val="22"/>
        </w:rPr>
        <w:t>r</w:t>
      </w:r>
      <w:r w:rsidRPr="00F220C8">
        <w:rPr>
          <w:rFonts w:cs="Arial"/>
          <w:color w:val="000000"/>
          <w:szCs w:val="22"/>
        </w:rPr>
        <w:t xml:space="preserve">emoval </w:t>
      </w:r>
      <w:r>
        <w:rPr>
          <w:rFonts w:cs="Arial"/>
          <w:color w:val="000000"/>
          <w:szCs w:val="22"/>
        </w:rPr>
        <w:t>c</w:t>
      </w:r>
      <w:r w:rsidRPr="00F220C8">
        <w:rPr>
          <w:rFonts w:cs="Arial"/>
          <w:color w:val="000000"/>
          <w:szCs w:val="22"/>
        </w:rPr>
        <w:t>ontractor or others.</w:t>
      </w:r>
    </w:p>
    <w:p w14:paraId="46DF4F09" w14:textId="77777777" w:rsidR="00A04965" w:rsidRPr="00F220C8" w:rsidRDefault="00A04965" w:rsidP="00A04965">
      <w:pPr>
        <w:pStyle w:val="ListParagraph"/>
        <w:ind w:left="0"/>
        <w:rPr>
          <w:rFonts w:cs="Arial"/>
          <w:color w:val="000000"/>
          <w:szCs w:val="22"/>
        </w:rPr>
      </w:pPr>
    </w:p>
    <w:p w14:paraId="7FE7F65D" w14:textId="1E4D177F"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Vendor {Contractor} shall report within twenty-four (24) hours of observation if unauthorized equipment is mobilized and used by a separately procured </w:t>
      </w:r>
      <w:r>
        <w:rPr>
          <w:rFonts w:cs="Arial"/>
          <w:color w:val="000000"/>
          <w:szCs w:val="22"/>
        </w:rPr>
        <w:t>d</w:t>
      </w:r>
      <w:r w:rsidRPr="00F220C8">
        <w:rPr>
          <w:rFonts w:cs="Arial"/>
          <w:color w:val="000000"/>
          <w:szCs w:val="22"/>
        </w:rPr>
        <w:t xml:space="preserve">ebris </w:t>
      </w:r>
      <w:r>
        <w:rPr>
          <w:rFonts w:cs="Arial"/>
          <w:color w:val="000000"/>
          <w:szCs w:val="22"/>
        </w:rPr>
        <w:t>r</w:t>
      </w:r>
      <w:r w:rsidRPr="00F220C8">
        <w:rPr>
          <w:rFonts w:cs="Arial"/>
          <w:color w:val="000000"/>
          <w:szCs w:val="22"/>
        </w:rPr>
        <w:t xml:space="preserve">emoval </w:t>
      </w:r>
      <w:r>
        <w:rPr>
          <w:rFonts w:cs="Arial"/>
          <w:color w:val="000000"/>
          <w:szCs w:val="22"/>
        </w:rPr>
        <w:t>c</w:t>
      </w:r>
      <w:r w:rsidRPr="00F220C8">
        <w:rPr>
          <w:rFonts w:cs="Arial"/>
          <w:color w:val="000000"/>
          <w:szCs w:val="22"/>
        </w:rPr>
        <w:t xml:space="preserve">ontractor or others. </w:t>
      </w:r>
    </w:p>
    <w:p w14:paraId="00E355C9" w14:textId="77777777" w:rsidR="00A04965" w:rsidRDefault="00A04965" w:rsidP="00A04965">
      <w:pPr>
        <w:pStyle w:val="ListParagraph"/>
        <w:autoSpaceDE w:val="0"/>
        <w:autoSpaceDN w:val="0"/>
        <w:adjustRightInd w:val="0"/>
        <w:ind w:left="0"/>
        <w:contextualSpacing/>
        <w:rPr>
          <w:rFonts w:cs="Arial"/>
          <w:i/>
          <w:szCs w:val="22"/>
        </w:rPr>
      </w:pPr>
    </w:p>
    <w:p w14:paraId="2C5EA735" w14:textId="77777777" w:rsidR="00A04965" w:rsidRPr="002103B3" w:rsidRDefault="00A04965" w:rsidP="00A04965">
      <w:pPr>
        <w:pStyle w:val="Heading2"/>
      </w:pPr>
      <w:bookmarkStart w:id="178" w:name="_Toc507162707"/>
      <w:bookmarkStart w:id="179" w:name="_Toc512854022"/>
      <w:r w:rsidRPr="002103B3">
        <w:t>DEMOBILIZATION</w:t>
      </w:r>
      <w:bookmarkEnd w:id="178"/>
      <w:bookmarkEnd w:id="179"/>
      <w:r w:rsidRPr="002103B3">
        <w:t xml:space="preserve"> </w:t>
      </w:r>
    </w:p>
    <w:p w14:paraId="46417605" w14:textId="77777777" w:rsidR="00A04965" w:rsidRPr="008116AC" w:rsidRDefault="00A04965" w:rsidP="00A04965">
      <w:pPr>
        <w:pStyle w:val="ListParagraph"/>
        <w:ind w:left="0"/>
        <w:rPr>
          <w:rFonts w:cs="Arial"/>
          <w:i/>
          <w:color w:val="000000"/>
          <w:szCs w:val="22"/>
        </w:rPr>
      </w:pPr>
    </w:p>
    <w:p w14:paraId="58597405" w14:textId="77777777" w:rsidR="00A04965" w:rsidRPr="00916C2E" w:rsidRDefault="00A04965" w:rsidP="00A04965">
      <w:pPr>
        <w:pStyle w:val="ListParagraph"/>
        <w:ind w:left="0"/>
        <w:rPr>
          <w:rFonts w:cs="Arial"/>
          <w:bCs/>
          <w:color w:val="000000"/>
          <w:szCs w:val="22"/>
        </w:rPr>
      </w:pPr>
      <w:r w:rsidRPr="00916C2E">
        <w:rPr>
          <w:rFonts w:cs="Arial"/>
          <w:color w:val="000000"/>
          <w:szCs w:val="22"/>
        </w:rPr>
        <w:t xml:space="preserve">Upon completion of assigned </w:t>
      </w:r>
      <w:r>
        <w:rPr>
          <w:rFonts w:cs="Arial"/>
          <w:color w:val="000000"/>
          <w:szCs w:val="22"/>
        </w:rPr>
        <w:t>Task Order</w:t>
      </w:r>
      <w:r w:rsidRPr="00916C2E">
        <w:rPr>
          <w:rFonts w:cs="Arial"/>
          <w:color w:val="000000"/>
          <w:szCs w:val="22"/>
        </w:rPr>
        <w:t>, the Vendor {Contractor} shall close out all related operations, including but not limited to, records and documents to support the Using Agency’s reimbursement costs from FEMA, and/or satisfaction of appropriate contract requirements.</w:t>
      </w:r>
    </w:p>
    <w:p w14:paraId="7AC4D002" w14:textId="77777777" w:rsidR="00A04965" w:rsidRPr="00F72E0E" w:rsidRDefault="00A04965" w:rsidP="00A04965"/>
    <w:p w14:paraId="6B6CE804" w14:textId="77777777" w:rsidR="00A04965" w:rsidRPr="002103B3" w:rsidRDefault="00A04965" w:rsidP="00A04965">
      <w:pPr>
        <w:pStyle w:val="Heading2"/>
      </w:pPr>
      <w:bookmarkStart w:id="180" w:name="_Toc507162708"/>
      <w:bookmarkStart w:id="181" w:name="_Toc512854023"/>
      <w:r w:rsidRPr="002103B3">
        <w:t>property damage</w:t>
      </w:r>
      <w:bookmarkEnd w:id="180"/>
      <w:bookmarkEnd w:id="181"/>
    </w:p>
    <w:p w14:paraId="4C0DD511" w14:textId="77777777" w:rsidR="00A04965" w:rsidRPr="008116AC" w:rsidRDefault="00A04965" w:rsidP="00A04965">
      <w:pPr>
        <w:pStyle w:val="ListParagraph"/>
        <w:ind w:left="0"/>
        <w:rPr>
          <w:rFonts w:cs="Arial"/>
          <w:i/>
          <w:color w:val="000000"/>
          <w:szCs w:val="22"/>
        </w:rPr>
      </w:pPr>
    </w:p>
    <w:p w14:paraId="49B3D181" w14:textId="77777777" w:rsidR="00A04965" w:rsidRPr="00A212B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provide monitoring services to minimize unnecessary damage to public and/or private property.</w:t>
      </w:r>
    </w:p>
    <w:p w14:paraId="12792406" w14:textId="77777777" w:rsidR="00A04965" w:rsidRPr="00A212B5" w:rsidRDefault="00A04965" w:rsidP="00A04965">
      <w:pPr>
        <w:pStyle w:val="ListParagraph"/>
        <w:ind w:left="0"/>
        <w:rPr>
          <w:rFonts w:cs="Arial"/>
          <w:color w:val="000000"/>
          <w:szCs w:val="22"/>
        </w:rPr>
      </w:pPr>
    </w:p>
    <w:p w14:paraId="4C67ABB5" w14:textId="77777777" w:rsidR="00A04965" w:rsidRPr="00A212B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perform a pre-work inspection of areas to identify potential problems such as covered utility meters, transformers, fire hydrants, mail boxes, etc. to mitigate damage to loading equipment.</w:t>
      </w:r>
    </w:p>
    <w:p w14:paraId="40331B11" w14:textId="77777777" w:rsidR="00A04965" w:rsidRPr="00A212B5" w:rsidRDefault="00A04965" w:rsidP="00A04965">
      <w:pPr>
        <w:pStyle w:val="ListParagraph"/>
        <w:ind w:left="0"/>
        <w:rPr>
          <w:rFonts w:cs="Arial"/>
          <w:color w:val="000000"/>
          <w:szCs w:val="22"/>
        </w:rPr>
      </w:pPr>
    </w:p>
    <w:p w14:paraId="03A22CA0" w14:textId="77777777" w:rsidR="00A04965" w:rsidRDefault="00A04965" w:rsidP="00A04965">
      <w:pPr>
        <w:pStyle w:val="ListParagraph"/>
        <w:autoSpaceDE w:val="0"/>
        <w:autoSpaceDN w:val="0"/>
        <w:adjustRightInd w:val="0"/>
        <w:ind w:left="0"/>
        <w:contextualSpacing/>
        <w:rPr>
          <w:rFonts w:cs="Arial"/>
          <w:color w:val="000000"/>
          <w:szCs w:val="22"/>
        </w:rPr>
      </w:pPr>
      <w:r w:rsidRPr="00A212B5">
        <w:rPr>
          <w:rFonts w:cs="Arial"/>
          <w:color w:val="000000"/>
          <w:szCs w:val="22"/>
        </w:rPr>
        <w:t>The Vendor {Contractor} shall document damage to utility components, driveways, road surfaces, private property, vehicles, etc., should it occur, with photographs and other available information, and report it to the Using Agency within twenty-four (24) hours.</w:t>
      </w:r>
    </w:p>
    <w:p w14:paraId="7F96BA9B" w14:textId="77777777" w:rsidR="00A04965" w:rsidRDefault="00A04965" w:rsidP="00A04965">
      <w:pPr>
        <w:rPr>
          <w:rFonts w:cs="Arial"/>
          <w:i/>
          <w:color w:val="000000"/>
          <w:szCs w:val="22"/>
        </w:rPr>
      </w:pPr>
    </w:p>
    <w:p w14:paraId="5481CD42" w14:textId="3C35E5A7" w:rsidR="00A04965" w:rsidRPr="006F35BC" w:rsidRDefault="00A04965" w:rsidP="00A04965">
      <w:pPr>
        <w:keepNext/>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w:t>
      </w:r>
      <w:r>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immediately report any such Property Damage to the SCM and shall document the Property Damage (photographs, videotapes, written report, witness statements).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w:t>
      </w:r>
      <w:r>
        <w:rPr>
          <w:rFonts w:cs="Arial"/>
          <w:color w:val="000000"/>
          <w:szCs w:val="22"/>
        </w:rPr>
        <w:t xml:space="preserve">promptly </w:t>
      </w:r>
      <w:r w:rsidRPr="006F35BC">
        <w:rPr>
          <w:rFonts w:cs="Arial"/>
          <w:color w:val="000000"/>
          <w:szCs w:val="22"/>
        </w:rPr>
        <w:t xml:space="preserve">repair damaged areas immediately after the Property Damage occurs.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restore the affected area or item to equal or better than its original condition.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supply the SCM with weekly lists showing all settled damage claims and all outstanding claim issues. </w:t>
      </w:r>
    </w:p>
    <w:p w14:paraId="12AC4E0C" w14:textId="77777777" w:rsidR="00A04965" w:rsidRDefault="00A04965" w:rsidP="00A04965">
      <w:pPr>
        <w:keepNext/>
        <w:autoSpaceDE w:val="0"/>
        <w:autoSpaceDN w:val="0"/>
        <w:adjustRightInd w:val="0"/>
        <w:rPr>
          <w:rFonts w:cs="Arial"/>
          <w:color w:val="000000"/>
          <w:szCs w:val="22"/>
        </w:rPr>
      </w:pPr>
    </w:p>
    <w:p w14:paraId="773AD981" w14:textId="450FFCBE" w:rsidR="00A04965" w:rsidRPr="006F35BC" w:rsidRDefault="00A04965" w:rsidP="00A04965">
      <w:pPr>
        <w:keepNext/>
      </w:pPr>
      <w:bookmarkStart w:id="182" w:name="_Toc463510517"/>
      <w:bookmarkStart w:id="183" w:name="_Toc464045637"/>
      <w:r w:rsidRPr="006F35BC">
        <w:t xml:space="preserve">The </w:t>
      </w:r>
      <w:r>
        <w:t>Vendor {</w:t>
      </w:r>
      <w:r w:rsidRPr="006F35BC">
        <w:t>Contractor</w:t>
      </w:r>
      <w:r>
        <w:t>}</w:t>
      </w:r>
      <w:r w:rsidRPr="006F35BC">
        <w:t xml:space="preserve"> shall promptly correct any violations of applicable law that occur resulting from  the </w:t>
      </w:r>
      <w:r>
        <w:t>Vendor’s {</w:t>
      </w:r>
      <w:r w:rsidRPr="006F35BC">
        <w:t>Contractor’s</w:t>
      </w:r>
      <w:r>
        <w:t>}</w:t>
      </w:r>
      <w:r w:rsidRPr="006F35BC">
        <w:t xml:space="preserve"> or any subcontractor’s actions or operations during the performance of this </w:t>
      </w:r>
      <w:r>
        <w:t>Blanket P.O.</w:t>
      </w:r>
      <w:r w:rsidRPr="006F35BC">
        <w:t xml:space="preserve"> Corrections for any such violations shall be at no additional cost to the State or Using Agency.  The SCM or Using Agency</w:t>
      </w:r>
      <w:r>
        <w:t xml:space="preserve"> Designee</w:t>
      </w:r>
      <w:r w:rsidRPr="006F35BC">
        <w:t xml:space="preserve"> will stipulate a timeframe for correction of each violation.  </w:t>
      </w:r>
      <w:bookmarkEnd w:id="182"/>
      <w:bookmarkEnd w:id="183"/>
      <w:r w:rsidRPr="006F35BC">
        <w:t xml:space="preserve"> </w:t>
      </w:r>
    </w:p>
    <w:p w14:paraId="27B71E14" w14:textId="77777777" w:rsidR="00A04965" w:rsidRPr="006F35BC" w:rsidRDefault="00A04965" w:rsidP="00A04965">
      <w:pPr>
        <w:keepNext/>
        <w:autoSpaceDE w:val="0"/>
        <w:autoSpaceDN w:val="0"/>
        <w:adjustRightInd w:val="0"/>
        <w:rPr>
          <w:rFonts w:cs="Arial"/>
          <w:color w:val="000000"/>
          <w:szCs w:val="22"/>
        </w:rPr>
      </w:pPr>
    </w:p>
    <w:p w14:paraId="3709B49E" w14:textId="77777777" w:rsidR="00A04965" w:rsidRPr="002103B3" w:rsidRDefault="00A04965" w:rsidP="00A04965">
      <w:pPr>
        <w:pStyle w:val="Heading2"/>
      </w:pPr>
      <w:bookmarkStart w:id="184" w:name="_Toc507162709"/>
      <w:bookmarkStart w:id="185" w:name="_Toc512854024"/>
      <w:r w:rsidRPr="002103B3">
        <w:t>equipment and supplies</w:t>
      </w:r>
      <w:bookmarkEnd w:id="184"/>
      <w:bookmarkEnd w:id="185"/>
    </w:p>
    <w:p w14:paraId="0A62D297" w14:textId="77777777" w:rsidR="00A04965" w:rsidRPr="008116AC" w:rsidRDefault="00A04965" w:rsidP="00A04965">
      <w:pPr>
        <w:pStyle w:val="ListParagraph"/>
        <w:ind w:left="0"/>
        <w:rPr>
          <w:rFonts w:cs="Arial"/>
          <w:i/>
          <w:color w:val="000000"/>
          <w:szCs w:val="22"/>
        </w:rPr>
      </w:pPr>
    </w:p>
    <w:p w14:paraId="0C359F62" w14:textId="54D4BF3A" w:rsidR="00A04965" w:rsidRPr="000F2648" w:rsidRDefault="00A04965" w:rsidP="00A04965">
      <w:pPr>
        <w:pStyle w:val="Default"/>
        <w:jc w:val="both"/>
        <w:rPr>
          <w:rFonts w:ascii="Arial" w:hAnsi="Arial" w:cs="Arial"/>
          <w:sz w:val="22"/>
          <w:szCs w:val="22"/>
        </w:rPr>
      </w:pPr>
      <w:r w:rsidRPr="000F2648">
        <w:rPr>
          <w:rFonts w:ascii="Arial" w:hAnsi="Arial" w:cs="Arial"/>
          <w:sz w:val="22"/>
          <w:szCs w:val="22"/>
        </w:rPr>
        <w:t>The Vendor {Contractor} shall provide</w:t>
      </w:r>
      <w:r>
        <w:rPr>
          <w:rFonts w:ascii="Arial" w:hAnsi="Arial" w:cs="Arial"/>
          <w:sz w:val="22"/>
          <w:szCs w:val="22"/>
        </w:rPr>
        <w:t xml:space="preserve"> watercraft</w:t>
      </w:r>
      <w:r w:rsidRPr="00C53450">
        <w:rPr>
          <w:rFonts w:ascii="Arial" w:hAnsi="Arial" w:cs="Arial"/>
          <w:sz w:val="22"/>
          <w:szCs w:val="22"/>
        </w:rPr>
        <w:t xml:space="preserve">, </w:t>
      </w:r>
      <w:r w:rsidRPr="002103B3">
        <w:rPr>
          <w:rFonts w:ascii="Arial" w:hAnsi="Arial" w:cs="Arial"/>
          <w:sz w:val="22"/>
          <w:szCs w:val="22"/>
        </w:rPr>
        <w:t>Automated Debris Management System (ADMS)</w:t>
      </w:r>
      <w:r w:rsidRPr="00C53450">
        <w:rPr>
          <w:rFonts w:ascii="Arial" w:hAnsi="Arial" w:cs="Arial"/>
          <w:sz w:val="22"/>
          <w:szCs w:val="22"/>
        </w:rPr>
        <w:t xml:space="preserve"> if appropriate,</w:t>
      </w:r>
      <w:r w:rsidRPr="002103B3">
        <w:rPr>
          <w:rFonts w:ascii="Arial Rounded MT Bold" w:hAnsi="Arial Rounded MT Bold" w:cs="Arial"/>
          <w:sz w:val="22"/>
          <w:szCs w:val="22"/>
        </w:rPr>
        <w:t xml:space="preserve"> </w:t>
      </w:r>
      <w:r w:rsidRPr="000F2648">
        <w:rPr>
          <w:rFonts w:ascii="Arial" w:hAnsi="Arial" w:cs="Arial"/>
          <w:sz w:val="22"/>
          <w:szCs w:val="22"/>
        </w:rPr>
        <w:t>standard equipment and accessories, vehicles, supplies and fuel, as required to accomplish debris monitoring services under this Blanket P.O.  All</w:t>
      </w:r>
      <w:r>
        <w:rPr>
          <w:rFonts w:ascii="Arial" w:hAnsi="Arial" w:cs="Arial"/>
          <w:sz w:val="22"/>
          <w:szCs w:val="22"/>
        </w:rPr>
        <w:t xml:space="preserve"> watercraft,</w:t>
      </w:r>
      <w:r w:rsidRPr="000F2648">
        <w:rPr>
          <w:rFonts w:ascii="Arial" w:hAnsi="Arial" w:cs="Arial"/>
          <w:sz w:val="22"/>
          <w:szCs w:val="22"/>
        </w:rPr>
        <w:t xml:space="preserve"> vehicles, and equipment utilized to perform the work under this Blanket P.O. must be in compliance with all applicable federal, State, and </w:t>
      </w:r>
      <w:r>
        <w:rPr>
          <w:rFonts w:ascii="Arial" w:hAnsi="Arial" w:cs="Arial"/>
          <w:sz w:val="22"/>
          <w:szCs w:val="22"/>
        </w:rPr>
        <w:t>municipal</w:t>
      </w:r>
      <w:r w:rsidRPr="000F2648">
        <w:rPr>
          <w:rFonts w:ascii="Arial" w:hAnsi="Arial" w:cs="Arial"/>
          <w:sz w:val="22"/>
          <w:szCs w:val="22"/>
        </w:rPr>
        <w:t xml:space="preserve"> rules and regulations</w:t>
      </w:r>
      <w:r>
        <w:rPr>
          <w:rFonts w:ascii="Arial" w:hAnsi="Arial" w:cs="Arial"/>
          <w:sz w:val="22"/>
          <w:szCs w:val="22"/>
        </w:rPr>
        <w:t xml:space="preserve">. </w:t>
      </w:r>
    </w:p>
    <w:p w14:paraId="003032BF" w14:textId="77777777" w:rsidR="00A04965" w:rsidRDefault="00A04965" w:rsidP="00A04965">
      <w:pPr>
        <w:keepNext/>
        <w:rPr>
          <w:rFonts w:cs="Arial"/>
          <w:szCs w:val="22"/>
        </w:rPr>
      </w:pPr>
    </w:p>
    <w:p w14:paraId="54176915" w14:textId="2EE99C58" w:rsidR="00A04965" w:rsidRDefault="00A04965" w:rsidP="00A04965">
      <w:pPr>
        <w:keepNext/>
        <w:rPr>
          <w:rFonts w:cs="Arial"/>
          <w:color w:val="000000"/>
          <w:szCs w:val="22"/>
        </w:rPr>
      </w:pPr>
      <w:r>
        <w:rPr>
          <w:rFonts w:cs="Arial"/>
          <w:szCs w:val="22"/>
        </w:rPr>
        <w:t xml:space="preserve">Additional equipment includes, but is not limited to, </w:t>
      </w:r>
      <w:r w:rsidRPr="000F2648">
        <w:rPr>
          <w:rFonts w:cs="Arial"/>
          <w:color w:val="000000"/>
          <w:szCs w:val="22"/>
        </w:rPr>
        <w:t xml:space="preserve">personal protective equipment for all staff including subcontractors, computers, handheld GPS units, cameras with GPS digital stamp capability, and radios or cellphones.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provide all materials necessary to fully operate and maintain (including fuel, oil, grease, and repairs) all equipment under this </w:t>
      </w:r>
      <w:r>
        <w:rPr>
          <w:rFonts w:cs="Arial"/>
          <w:szCs w:val="22"/>
        </w:rPr>
        <w:t xml:space="preserve">Blanket P.O. </w:t>
      </w:r>
      <w:r w:rsidRPr="000F2648">
        <w:rPr>
          <w:rFonts w:cs="Arial"/>
          <w:color w:val="000000"/>
          <w:szCs w:val="22"/>
        </w:rPr>
        <w:t xml:space="preserve">The Vendor {Contractor} shall provide all personnel sustaining goods and services to include items such as packaged ice, bottled water, ready to eat meals, shelter, etc.  There are no separate charges for </w:t>
      </w:r>
      <w:r>
        <w:rPr>
          <w:rFonts w:cs="Arial"/>
          <w:color w:val="000000"/>
          <w:szCs w:val="22"/>
        </w:rPr>
        <w:t>additional equipment</w:t>
      </w:r>
      <w:r w:rsidRPr="000F2648">
        <w:rPr>
          <w:rFonts w:cs="Arial"/>
          <w:color w:val="000000"/>
          <w:szCs w:val="22"/>
        </w:rPr>
        <w:t xml:space="preserve">. </w:t>
      </w:r>
    </w:p>
    <w:p w14:paraId="21271E1A" w14:textId="77777777" w:rsidR="00A04965" w:rsidRDefault="00A04965" w:rsidP="00A04965">
      <w:pPr>
        <w:keepNext/>
        <w:rPr>
          <w:rFonts w:cs="Arial"/>
          <w:color w:val="000000"/>
          <w:szCs w:val="22"/>
        </w:rPr>
      </w:pPr>
    </w:p>
    <w:p w14:paraId="74BA9AA4" w14:textId="77777777" w:rsidR="00A04965" w:rsidRDefault="00A04965" w:rsidP="00A04965">
      <w:pPr>
        <w:keepNext/>
        <w:rPr>
          <w:rFonts w:cs="Arial"/>
          <w:color w:val="000000"/>
          <w:szCs w:val="22"/>
        </w:rPr>
      </w:pPr>
      <w:r>
        <w:rPr>
          <w:rFonts w:cs="Arial"/>
          <w:color w:val="000000"/>
          <w:szCs w:val="22"/>
        </w:rPr>
        <w:t xml:space="preserve">The Vendor {Contractor} may also choose to provide a mobile command and communications trailer for its personnel performing debris monitoring activities. The use of a mobile command and communications trailer is a reimbursable expense and must be approved by the SCM and/or Using Agency Designee.   </w:t>
      </w:r>
    </w:p>
    <w:p w14:paraId="35CB858E" w14:textId="77777777" w:rsidR="00A04965" w:rsidRDefault="00A04965" w:rsidP="00A04965">
      <w:pPr>
        <w:pStyle w:val="ListParagraph"/>
        <w:autoSpaceDE w:val="0"/>
        <w:autoSpaceDN w:val="0"/>
        <w:adjustRightInd w:val="0"/>
        <w:ind w:left="0"/>
        <w:contextualSpacing/>
        <w:rPr>
          <w:rFonts w:cs="Arial"/>
          <w:color w:val="000000"/>
          <w:szCs w:val="22"/>
        </w:rPr>
      </w:pPr>
    </w:p>
    <w:p w14:paraId="5BCF7BB7" w14:textId="77777777" w:rsidR="00A04965" w:rsidRPr="000F2648" w:rsidRDefault="00A04965" w:rsidP="00A04965">
      <w:pPr>
        <w:pStyle w:val="ListParagraph"/>
        <w:autoSpaceDE w:val="0"/>
        <w:autoSpaceDN w:val="0"/>
        <w:adjustRightInd w:val="0"/>
        <w:ind w:left="0"/>
        <w:contextualSpacing/>
        <w:rPr>
          <w:rFonts w:cs="Arial"/>
          <w:color w:val="000000"/>
          <w:szCs w:val="22"/>
        </w:rPr>
      </w:pPr>
      <w:r w:rsidRPr="000F2648">
        <w:rPr>
          <w:rFonts w:cs="Arial"/>
          <w:color w:val="000000"/>
          <w:szCs w:val="22"/>
        </w:rPr>
        <w:t xml:space="preserve">The Vendor {Contractor} is responsible for the safe handling and storage of any equipment and parts, tools, fuel, and other related items so as to prevent damage and environmental impacts to public and private property. </w:t>
      </w:r>
    </w:p>
    <w:p w14:paraId="41CA013C" w14:textId="77777777" w:rsidR="00A04965" w:rsidRDefault="00A04965" w:rsidP="00A04965">
      <w:pPr>
        <w:pStyle w:val="ListParagraph"/>
        <w:autoSpaceDE w:val="0"/>
        <w:autoSpaceDN w:val="0"/>
        <w:adjustRightInd w:val="0"/>
        <w:ind w:left="0"/>
        <w:contextualSpacing/>
        <w:rPr>
          <w:rFonts w:cs="Arial"/>
          <w:i/>
          <w:color w:val="000000"/>
          <w:szCs w:val="22"/>
        </w:rPr>
      </w:pPr>
    </w:p>
    <w:p w14:paraId="7D9E27E5" w14:textId="77777777" w:rsidR="00A04965" w:rsidRDefault="00A04965" w:rsidP="00A04965">
      <w:pPr>
        <w:pStyle w:val="ListParagraph"/>
        <w:ind w:left="0"/>
        <w:rPr>
          <w:rFonts w:cs="Arial"/>
          <w:i/>
          <w:color w:val="000000"/>
          <w:szCs w:val="22"/>
        </w:rPr>
      </w:pPr>
      <w:r w:rsidRPr="006F35BC">
        <w:rPr>
          <w:rFonts w:cs="Arial"/>
          <w:szCs w:val="22"/>
        </w:rPr>
        <w:t xml:space="preserve">Prior to commencing operations,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affix to each piece of equipment, signs or markings indicating the name of the </w:t>
      </w:r>
      <w:r>
        <w:rPr>
          <w:rFonts w:cs="Arial"/>
          <w:szCs w:val="22"/>
        </w:rPr>
        <w:t>Vendor {</w:t>
      </w:r>
      <w:r w:rsidRPr="006F35BC">
        <w:rPr>
          <w:rFonts w:cs="Arial"/>
          <w:szCs w:val="22"/>
        </w:rPr>
        <w:t>Contractor</w:t>
      </w:r>
      <w:r>
        <w:rPr>
          <w:rFonts w:cs="Arial"/>
          <w:szCs w:val="22"/>
        </w:rPr>
        <w:t>}</w:t>
      </w:r>
      <w:r w:rsidRPr="006F35BC">
        <w:rPr>
          <w:rFonts w:cs="Arial"/>
          <w:szCs w:val="22"/>
        </w:rPr>
        <w:t>, and if leased, the name of the owner/operator of the equipment and a unique equipment identification number.  One sign shall be placed on each side of the equipment.</w:t>
      </w:r>
    </w:p>
    <w:p w14:paraId="376D78DF" w14:textId="77777777" w:rsidR="00A04965" w:rsidRDefault="00A04965" w:rsidP="00A04965">
      <w:pPr>
        <w:pStyle w:val="ListParagraph"/>
        <w:autoSpaceDE w:val="0"/>
        <w:autoSpaceDN w:val="0"/>
        <w:adjustRightInd w:val="0"/>
        <w:ind w:left="0"/>
        <w:contextualSpacing/>
        <w:rPr>
          <w:rFonts w:cs="Arial"/>
          <w:color w:val="000000"/>
          <w:szCs w:val="22"/>
        </w:rPr>
      </w:pPr>
    </w:p>
    <w:p w14:paraId="7DC2E670" w14:textId="77777777" w:rsidR="00A04965" w:rsidRPr="000F2648" w:rsidRDefault="00A04965" w:rsidP="00A04965">
      <w:pPr>
        <w:pStyle w:val="ListParagraph"/>
        <w:autoSpaceDE w:val="0"/>
        <w:autoSpaceDN w:val="0"/>
        <w:adjustRightInd w:val="0"/>
        <w:ind w:left="0"/>
        <w:contextualSpacing/>
        <w:rPr>
          <w:rFonts w:cs="Arial"/>
          <w:color w:val="000000"/>
          <w:szCs w:val="22"/>
        </w:rPr>
      </w:pPr>
      <w:r w:rsidRPr="000F2648">
        <w:rPr>
          <w:rFonts w:cs="Arial"/>
          <w:color w:val="000000"/>
          <w:szCs w:val="22"/>
        </w:rPr>
        <w:t>The Vendor {Contractor} is not responsible for the construction or provision of</w:t>
      </w:r>
      <w:r>
        <w:rPr>
          <w:rFonts w:cs="Arial"/>
          <w:color w:val="000000"/>
          <w:szCs w:val="22"/>
        </w:rPr>
        <w:t xml:space="preserve"> observation</w:t>
      </w:r>
      <w:r w:rsidRPr="000F2648">
        <w:rPr>
          <w:rFonts w:cs="Arial"/>
          <w:color w:val="000000"/>
          <w:szCs w:val="22"/>
        </w:rPr>
        <w:t xml:space="preserve"> </w:t>
      </w:r>
      <w:r w:rsidRPr="0008423C">
        <w:rPr>
          <w:rFonts w:cs="Arial"/>
          <w:color w:val="000000"/>
          <w:szCs w:val="22"/>
        </w:rPr>
        <w:t>t</w:t>
      </w:r>
      <w:r w:rsidRPr="001A080F">
        <w:rPr>
          <w:rFonts w:cs="Arial"/>
          <w:color w:val="000000"/>
          <w:szCs w:val="22"/>
        </w:rPr>
        <w:t>owers</w:t>
      </w:r>
      <w:r w:rsidRPr="000F2648">
        <w:rPr>
          <w:rFonts w:cs="Arial"/>
          <w:color w:val="000000"/>
          <w:szCs w:val="22"/>
        </w:rPr>
        <w:t xml:space="preserve"> for viewing of the load bed of each piece of equipment being utilized to haul debris.  The construction or provision of the </w:t>
      </w:r>
      <w:r>
        <w:rPr>
          <w:rFonts w:cs="Arial"/>
          <w:color w:val="000000"/>
          <w:szCs w:val="22"/>
        </w:rPr>
        <w:t xml:space="preserve">observation tower </w:t>
      </w:r>
      <w:r w:rsidRPr="000F2648">
        <w:rPr>
          <w:rFonts w:cs="Arial"/>
          <w:color w:val="000000"/>
          <w:szCs w:val="22"/>
        </w:rPr>
        <w:t xml:space="preserve">is the responsibility of the separately procured </w:t>
      </w:r>
      <w:r>
        <w:rPr>
          <w:rFonts w:cs="Arial"/>
          <w:color w:val="000000"/>
          <w:szCs w:val="22"/>
        </w:rPr>
        <w:t>d</w:t>
      </w:r>
      <w:r w:rsidRPr="000F2648">
        <w:rPr>
          <w:rFonts w:cs="Arial"/>
          <w:color w:val="000000"/>
          <w:szCs w:val="22"/>
        </w:rPr>
        <w:t xml:space="preserve">ebris </w:t>
      </w:r>
      <w:r>
        <w:rPr>
          <w:rFonts w:cs="Arial"/>
          <w:color w:val="000000"/>
          <w:szCs w:val="22"/>
        </w:rPr>
        <w:t>r</w:t>
      </w:r>
      <w:r w:rsidRPr="000F2648">
        <w:rPr>
          <w:rFonts w:cs="Arial"/>
          <w:color w:val="000000"/>
          <w:szCs w:val="22"/>
        </w:rPr>
        <w:t xml:space="preserve">emoval </w:t>
      </w:r>
      <w:r>
        <w:rPr>
          <w:rFonts w:cs="Arial"/>
          <w:color w:val="000000"/>
          <w:szCs w:val="22"/>
        </w:rPr>
        <w:t>c</w:t>
      </w:r>
      <w:r w:rsidRPr="000F2648">
        <w:rPr>
          <w:rFonts w:cs="Arial"/>
          <w:color w:val="000000"/>
          <w:szCs w:val="22"/>
        </w:rPr>
        <w:t xml:space="preserve">ontractor, </w:t>
      </w:r>
      <w:r>
        <w:rPr>
          <w:rFonts w:cs="Arial"/>
          <w:color w:val="000000"/>
          <w:szCs w:val="22"/>
        </w:rPr>
        <w:t>d</w:t>
      </w:r>
      <w:r w:rsidRPr="000F2648">
        <w:rPr>
          <w:rFonts w:cs="Arial"/>
          <w:color w:val="000000"/>
          <w:szCs w:val="22"/>
        </w:rPr>
        <w:t xml:space="preserve">emolition </w:t>
      </w:r>
      <w:r>
        <w:rPr>
          <w:rFonts w:cs="Arial"/>
          <w:color w:val="000000"/>
          <w:szCs w:val="22"/>
        </w:rPr>
        <w:t>c</w:t>
      </w:r>
      <w:r w:rsidRPr="000F2648">
        <w:rPr>
          <w:rFonts w:cs="Arial"/>
          <w:color w:val="000000"/>
          <w:szCs w:val="22"/>
        </w:rPr>
        <w:t xml:space="preserve">ontractor or other persons/entities performing the debris removal work/operations. </w:t>
      </w:r>
    </w:p>
    <w:p w14:paraId="390F5850" w14:textId="77777777" w:rsidR="00A04965" w:rsidRDefault="00A04965" w:rsidP="00A04965">
      <w:pPr>
        <w:pStyle w:val="ListParagraph"/>
        <w:ind w:left="0"/>
        <w:rPr>
          <w:rFonts w:cs="Arial"/>
          <w:i/>
          <w:color w:val="000000"/>
          <w:szCs w:val="22"/>
        </w:rPr>
      </w:pPr>
    </w:p>
    <w:p w14:paraId="1CBBD832" w14:textId="77777777" w:rsidR="00A04965" w:rsidRPr="002103B3" w:rsidRDefault="00A04965" w:rsidP="00A04965">
      <w:pPr>
        <w:pStyle w:val="Heading2"/>
      </w:pPr>
      <w:bookmarkStart w:id="186" w:name="_Toc507162710"/>
      <w:bookmarkStart w:id="187" w:name="_Toc512854025"/>
      <w:r w:rsidRPr="002103B3">
        <w:t>work hours</w:t>
      </w:r>
      <w:bookmarkEnd w:id="186"/>
      <w:bookmarkEnd w:id="187"/>
    </w:p>
    <w:p w14:paraId="6D61B58D" w14:textId="77777777" w:rsidR="00A04965" w:rsidRDefault="00A04965" w:rsidP="00A04965">
      <w:pPr>
        <w:pStyle w:val="ListParagraph"/>
        <w:ind w:left="0"/>
        <w:rPr>
          <w:rFonts w:cs="Arial"/>
          <w:i/>
          <w:color w:val="000000"/>
          <w:szCs w:val="22"/>
        </w:rPr>
      </w:pPr>
    </w:p>
    <w:p w14:paraId="587ED5B0" w14:textId="77777777" w:rsidR="00A04965" w:rsidRPr="006F35BC" w:rsidRDefault="00A04965" w:rsidP="00A04965">
      <w:pPr>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perform all activities associated with </w:t>
      </w:r>
      <w:r>
        <w:rPr>
          <w:rFonts w:cs="Arial"/>
          <w:color w:val="000000"/>
          <w:szCs w:val="22"/>
        </w:rPr>
        <w:t xml:space="preserve">debris monitoring </w:t>
      </w:r>
      <w:r w:rsidRPr="006F35BC">
        <w:rPr>
          <w:rFonts w:cs="Arial"/>
          <w:color w:val="000000"/>
          <w:szCs w:val="22"/>
        </w:rPr>
        <w:t>in public areas during visible daylight hours only, unless night activities are authorized in writing by the Using Agency</w:t>
      </w:r>
      <w:r>
        <w:rPr>
          <w:rFonts w:cs="Arial"/>
          <w:color w:val="000000"/>
          <w:szCs w:val="22"/>
        </w:rPr>
        <w:t xml:space="preserve"> Designee</w:t>
      </w:r>
      <w:r w:rsidRPr="006F35BC">
        <w:rPr>
          <w:rFonts w:cs="Arial"/>
          <w:color w:val="000000"/>
          <w:szCs w:val="22"/>
        </w:rPr>
        <w:t>, in consultation with NJDEP, N</w:t>
      </w:r>
      <w:r>
        <w:rPr>
          <w:rFonts w:cs="Arial"/>
          <w:color w:val="000000"/>
          <w:szCs w:val="22"/>
        </w:rPr>
        <w:t xml:space="preserve">ew </w:t>
      </w:r>
      <w:r w:rsidRPr="006F35BC">
        <w:rPr>
          <w:rFonts w:cs="Arial"/>
          <w:color w:val="000000"/>
          <w:szCs w:val="22"/>
        </w:rPr>
        <w:t>J</w:t>
      </w:r>
      <w:r>
        <w:rPr>
          <w:rFonts w:cs="Arial"/>
          <w:color w:val="000000"/>
          <w:szCs w:val="22"/>
        </w:rPr>
        <w:t>ersey</w:t>
      </w:r>
      <w:r w:rsidRPr="006F35BC">
        <w:rPr>
          <w:rFonts w:cs="Arial"/>
          <w:color w:val="000000"/>
          <w:szCs w:val="22"/>
        </w:rPr>
        <w:t xml:space="preserve"> Office of Emergency Management (NJOEM) and/or FEMA (Night Authorization);</w:t>
      </w:r>
    </w:p>
    <w:p w14:paraId="14D89755" w14:textId="77777777" w:rsidR="00A04965" w:rsidRPr="006F35BC" w:rsidRDefault="00A04965" w:rsidP="00A04965">
      <w:pPr>
        <w:rPr>
          <w:szCs w:val="22"/>
        </w:rPr>
      </w:pPr>
    </w:p>
    <w:p w14:paraId="54325BEA" w14:textId="77777777" w:rsidR="00A04965" w:rsidRDefault="00A04965" w:rsidP="00A04965">
      <w:r w:rsidRPr="006F35BC">
        <w:t xml:space="preserve">The </w:t>
      </w:r>
      <w:r>
        <w:t>Vendor {</w:t>
      </w:r>
      <w:r w:rsidRPr="006F35BC">
        <w:t>Contractor</w:t>
      </w:r>
      <w:r>
        <w:t>}</w:t>
      </w:r>
      <w:r w:rsidRPr="006F35BC">
        <w:t xml:space="preserve"> shall obtain written pre-approval from the SCM or Using Agency</w:t>
      </w:r>
      <w:r>
        <w:t xml:space="preserve"> Designee</w:t>
      </w:r>
      <w:r w:rsidRPr="006F35BC">
        <w:t xml:space="preserve">, and if needed, FEMA, for work on weekends, federal holidays (reference: </w:t>
      </w:r>
      <w:hyperlink r:id="rId26" w:history="1">
        <w:r w:rsidRPr="00440BE2">
          <w:rPr>
            <w:rStyle w:val="Hyperlink"/>
          </w:rPr>
          <w:t>https://www.archives.gov/news/federal-holidays-2018</w:t>
        </w:r>
      </w:hyperlink>
      <w:r>
        <w:t xml:space="preserve">. </w:t>
      </w:r>
      <w:r w:rsidRPr="006F35BC">
        <w:t xml:space="preserve">The </w:t>
      </w:r>
      <w:r>
        <w:t>Vendor {</w:t>
      </w:r>
      <w:r w:rsidRPr="006F35BC">
        <w:t>Contractor</w:t>
      </w:r>
      <w:r>
        <w:t>}</w:t>
      </w:r>
      <w:r w:rsidRPr="006F35BC">
        <w:t xml:space="preserve"> shall be aware that FEMA</w:t>
      </w:r>
      <w:r>
        <w:t>,</w:t>
      </w:r>
      <w:r w:rsidRPr="006F35BC">
        <w:t xml:space="preserve"> the Using Agency </w:t>
      </w:r>
      <w:r>
        <w:t xml:space="preserve">and/or the SCM </w:t>
      </w:r>
      <w:r w:rsidRPr="006F35BC">
        <w:t xml:space="preserve">may not approve </w:t>
      </w:r>
      <w:r>
        <w:t xml:space="preserve">overtime work or </w:t>
      </w:r>
      <w:r w:rsidRPr="006F35BC">
        <w:t>work on federal holidays or weekends.</w:t>
      </w:r>
    </w:p>
    <w:p w14:paraId="2AFCF727" w14:textId="77777777" w:rsidR="00A04965" w:rsidRDefault="00A04965" w:rsidP="00A04965"/>
    <w:p w14:paraId="45A25029" w14:textId="77777777" w:rsidR="00A04965" w:rsidRDefault="00A04965" w:rsidP="00A04965">
      <w:pPr>
        <w:autoSpaceDE w:val="0"/>
        <w:autoSpaceDN w:val="0"/>
        <w:adjustRightInd w:val="0"/>
        <w:jc w:val="left"/>
        <w:rPr>
          <w:rFonts w:cs="Arial"/>
          <w:szCs w:val="22"/>
        </w:rPr>
      </w:pPr>
      <w:r>
        <w:rPr>
          <w:rFonts w:cs="Arial"/>
          <w:szCs w:val="22"/>
        </w:rPr>
        <w:t xml:space="preserve">If overtime is pre-approved by the SCM, the overtime rate is fixed at one and one half (1 ½) times the normal hourly rate.  </w:t>
      </w:r>
    </w:p>
    <w:p w14:paraId="7EEA092F" w14:textId="77777777" w:rsidR="00A04965" w:rsidRDefault="00A04965" w:rsidP="00A04965">
      <w:pPr>
        <w:autoSpaceDE w:val="0"/>
        <w:autoSpaceDN w:val="0"/>
        <w:adjustRightInd w:val="0"/>
        <w:jc w:val="left"/>
        <w:rPr>
          <w:rFonts w:cs="Arial"/>
          <w:i/>
          <w:color w:val="000000"/>
          <w:szCs w:val="22"/>
        </w:rPr>
      </w:pPr>
    </w:p>
    <w:p w14:paraId="736F5D89" w14:textId="77777777" w:rsidR="00A04965" w:rsidRPr="001872CE" w:rsidRDefault="00A04965" w:rsidP="00A04965">
      <w:pPr>
        <w:pStyle w:val="Heading2"/>
      </w:pPr>
      <w:bookmarkStart w:id="188" w:name="_Toc507162711"/>
      <w:bookmarkStart w:id="189" w:name="_Toc512854026"/>
      <w:r w:rsidRPr="001872CE">
        <w:t>safety</w:t>
      </w:r>
      <w:bookmarkEnd w:id="188"/>
      <w:bookmarkEnd w:id="189"/>
    </w:p>
    <w:p w14:paraId="12644E94" w14:textId="77777777" w:rsidR="00A04965" w:rsidRDefault="00A04965" w:rsidP="00A04965">
      <w:pPr>
        <w:autoSpaceDE w:val="0"/>
        <w:autoSpaceDN w:val="0"/>
        <w:adjustRightInd w:val="0"/>
        <w:jc w:val="left"/>
        <w:rPr>
          <w:rFonts w:cs="Arial"/>
          <w:i/>
          <w:color w:val="000000"/>
          <w:szCs w:val="22"/>
        </w:rPr>
      </w:pPr>
    </w:p>
    <w:p w14:paraId="2D273658" w14:textId="77777777" w:rsidR="00A04965" w:rsidRPr="004A20D8" w:rsidRDefault="00A04965" w:rsidP="00A04965">
      <w:pPr>
        <w:pStyle w:val="ListParagraph"/>
        <w:ind w:left="0"/>
        <w:rPr>
          <w:rFonts w:cs="Arial"/>
          <w:szCs w:val="22"/>
        </w:rPr>
      </w:pPr>
      <w:r w:rsidRPr="00F22625">
        <w:rPr>
          <w:rFonts w:cs="Arial"/>
          <w:color w:val="000000"/>
          <w:szCs w:val="22"/>
        </w:rPr>
        <w:t>The Vendor {Contractor} shall c</w:t>
      </w:r>
      <w:r w:rsidRPr="00F22625">
        <w:rPr>
          <w:rFonts w:cs="Arial"/>
          <w:spacing w:val="1"/>
          <w:szCs w:val="22"/>
        </w:rPr>
        <w:t>omply</w:t>
      </w:r>
      <w:r w:rsidRPr="006F35BC">
        <w:rPr>
          <w:rFonts w:cs="Arial"/>
          <w:spacing w:val="48"/>
          <w:szCs w:val="22"/>
        </w:rPr>
        <w:t xml:space="preserve"> </w:t>
      </w:r>
      <w:r w:rsidRPr="006F35BC">
        <w:rPr>
          <w:rFonts w:cs="Arial"/>
          <w:spacing w:val="1"/>
          <w:szCs w:val="22"/>
        </w:rPr>
        <w:t>with</w:t>
      </w:r>
      <w:r w:rsidRPr="006F35BC">
        <w:rPr>
          <w:rFonts w:cs="Arial"/>
          <w:spacing w:val="50"/>
          <w:szCs w:val="22"/>
        </w:rPr>
        <w:t xml:space="preserve"> </w:t>
      </w:r>
      <w:r w:rsidRPr="006F35BC">
        <w:rPr>
          <w:rFonts w:cs="Arial"/>
          <w:spacing w:val="-1"/>
          <w:szCs w:val="22"/>
        </w:rPr>
        <w:t>all</w:t>
      </w:r>
      <w:r w:rsidRPr="006F35BC">
        <w:rPr>
          <w:rFonts w:cs="Arial"/>
          <w:spacing w:val="50"/>
          <w:szCs w:val="22"/>
        </w:rPr>
        <w:t xml:space="preserve"> </w:t>
      </w:r>
      <w:r w:rsidRPr="006F35BC">
        <w:rPr>
          <w:rFonts w:cs="Arial"/>
          <w:spacing w:val="1"/>
          <w:szCs w:val="22"/>
        </w:rPr>
        <w:t>applicable</w:t>
      </w:r>
      <w:r w:rsidRPr="006F35BC">
        <w:rPr>
          <w:rFonts w:cs="Arial"/>
          <w:spacing w:val="50"/>
          <w:szCs w:val="22"/>
        </w:rPr>
        <w:t xml:space="preserve"> </w:t>
      </w:r>
      <w:r w:rsidRPr="006F35BC">
        <w:rPr>
          <w:rFonts w:cs="Arial"/>
          <w:spacing w:val="1"/>
          <w:szCs w:val="22"/>
        </w:rPr>
        <w:t>federal,</w:t>
      </w:r>
      <w:r w:rsidRPr="006F35BC">
        <w:rPr>
          <w:rFonts w:cs="Arial"/>
          <w:spacing w:val="4"/>
          <w:szCs w:val="22"/>
        </w:rPr>
        <w:t xml:space="preserve"> </w:t>
      </w:r>
      <w:r w:rsidRPr="006F35BC">
        <w:rPr>
          <w:rFonts w:cs="Arial"/>
          <w:szCs w:val="22"/>
        </w:rPr>
        <w:t>State,</w:t>
      </w:r>
      <w:r w:rsidRPr="006F35BC">
        <w:rPr>
          <w:rFonts w:cs="Arial"/>
          <w:spacing w:val="4"/>
          <w:szCs w:val="22"/>
        </w:rPr>
        <w:t xml:space="preserve"> </w:t>
      </w:r>
      <w:r w:rsidRPr="006F35BC">
        <w:rPr>
          <w:rFonts w:cs="Arial"/>
          <w:spacing w:val="2"/>
          <w:szCs w:val="22"/>
        </w:rPr>
        <w:t>county</w:t>
      </w:r>
      <w:r w:rsidRPr="006F35BC">
        <w:rPr>
          <w:rFonts w:cs="Arial"/>
          <w:szCs w:val="22"/>
        </w:rPr>
        <w:t xml:space="preserve"> </w:t>
      </w:r>
      <w:r w:rsidRPr="006F35BC">
        <w:rPr>
          <w:rFonts w:cs="Arial"/>
          <w:spacing w:val="1"/>
          <w:szCs w:val="22"/>
        </w:rPr>
        <w:t>and</w:t>
      </w:r>
      <w:r>
        <w:rPr>
          <w:rFonts w:cs="Arial"/>
          <w:spacing w:val="1"/>
          <w:szCs w:val="22"/>
        </w:rPr>
        <w:t xml:space="preserve"> municipal</w:t>
      </w:r>
      <w:r w:rsidRPr="006F35BC">
        <w:rPr>
          <w:rFonts w:cs="Arial"/>
          <w:spacing w:val="2"/>
          <w:szCs w:val="22"/>
        </w:rPr>
        <w:t xml:space="preserve">  </w:t>
      </w:r>
      <w:r w:rsidRPr="006F35BC">
        <w:rPr>
          <w:rFonts w:cs="Arial"/>
          <w:spacing w:val="1"/>
          <w:szCs w:val="22"/>
        </w:rPr>
        <w:t>safety</w:t>
      </w:r>
      <w:r w:rsidRPr="006F35BC">
        <w:rPr>
          <w:rFonts w:cs="Arial"/>
          <w:szCs w:val="22"/>
        </w:rPr>
        <w:t xml:space="preserve"> </w:t>
      </w:r>
      <w:r w:rsidRPr="006F35BC">
        <w:rPr>
          <w:rFonts w:cs="Arial"/>
          <w:spacing w:val="1"/>
          <w:szCs w:val="22"/>
        </w:rPr>
        <w:t>and</w:t>
      </w:r>
      <w:r w:rsidRPr="006F35BC">
        <w:rPr>
          <w:rFonts w:cs="Arial"/>
          <w:spacing w:val="4"/>
          <w:szCs w:val="22"/>
        </w:rPr>
        <w:t xml:space="preserve"> </w:t>
      </w:r>
      <w:r w:rsidRPr="006F35BC">
        <w:rPr>
          <w:rFonts w:cs="Arial"/>
          <w:spacing w:val="1"/>
          <w:szCs w:val="22"/>
        </w:rPr>
        <w:t>health</w:t>
      </w:r>
      <w:r w:rsidRPr="006F35BC">
        <w:rPr>
          <w:rFonts w:cs="Arial"/>
          <w:spacing w:val="4"/>
          <w:szCs w:val="22"/>
        </w:rPr>
        <w:t xml:space="preserve"> </w:t>
      </w:r>
      <w:r w:rsidRPr="006F35BC">
        <w:rPr>
          <w:rFonts w:cs="Arial"/>
          <w:spacing w:val="1"/>
          <w:szCs w:val="22"/>
        </w:rPr>
        <w:t>protection</w:t>
      </w:r>
      <w:r w:rsidRPr="006F35BC">
        <w:rPr>
          <w:rFonts w:cs="Arial"/>
          <w:spacing w:val="4"/>
          <w:szCs w:val="22"/>
        </w:rPr>
        <w:t xml:space="preserve"> </w:t>
      </w:r>
      <w:r w:rsidRPr="006F35BC">
        <w:rPr>
          <w:rFonts w:cs="Arial"/>
          <w:spacing w:val="1"/>
          <w:szCs w:val="22"/>
        </w:rPr>
        <w:t>codes,</w:t>
      </w:r>
      <w:r w:rsidRPr="006F35BC">
        <w:rPr>
          <w:rFonts w:cs="Arial"/>
          <w:spacing w:val="2"/>
          <w:szCs w:val="22"/>
        </w:rPr>
        <w:t xml:space="preserve"> </w:t>
      </w:r>
      <w:r w:rsidRPr="006F35BC">
        <w:rPr>
          <w:rFonts w:cs="Arial"/>
          <w:spacing w:val="1"/>
          <w:szCs w:val="22"/>
        </w:rPr>
        <w:t>laws,</w:t>
      </w:r>
      <w:r w:rsidRPr="006F35BC">
        <w:rPr>
          <w:rFonts w:cs="Arial"/>
          <w:spacing w:val="4"/>
          <w:szCs w:val="22"/>
        </w:rPr>
        <w:t xml:space="preserve"> </w:t>
      </w:r>
      <w:r w:rsidRPr="006F35BC">
        <w:rPr>
          <w:rFonts w:cs="Arial"/>
          <w:spacing w:val="1"/>
          <w:szCs w:val="22"/>
        </w:rPr>
        <w:t>ordinances,</w:t>
      </w:r>
      <w:r w:rsidRPr="006F35BC">
        <w:rPr>
          <w:rFonts w:cs="Arial"/>
          <w:spacing w:val="4"/>
          <w:szCs w:val="22"/>
        </w:rPr>
        <w:t xml:space="preserve"> </w:t>
      </w:r>
      <w:r w:rsidRPr="006F35BC">
        <w:rPr>
          <w:rFonts w:cs="Arial"/>
          <w:spacing w:val="1"/>
          <w:szCs w:val="22"/>
        </w:rPr>
        <w:t>and</w:t>
      </w:r>
      <w:r w:rsidRPr="006F35BC">
        <w:rPr>
          <w:rFonts w:cs="Arial"/>
          <w:spacing w:val="2"/>
          <w:szCs w:val="22"/>
        </w:rPr>
        <w:t xml:space="preserve"> </w:t>
      </w:r>
      <w:r w:rsidRPr="006F35BC">
        <w:rPr>
          <w:rFonts w:cs="Arial"/>
          <w:spacing w:val="1"/>
          <w:szCs w:val="22"/>
        </w:rPr>
        <w:t>rules,</w:t>
      </w:r>
      <w:r>
        <w:rPr>
          <w:rFonts w:cs="Arial"/>
          <w:spacing w:val="1"/>
          <w:szCs w:val="22"/>
        </w:rPr>
        <w:t xml:space="preserve"> </w:t>
      </w:r>
      <w:r w:rsidRPr="006F35BC">
        <w:rPr>
          <w:rFonts w:cs="Arial"/>
          <w:spacing w:val="1"/>
          <w:szCs w:val="22"/>
        </w:rPr>
        <w:t>and</w:t>
      </w:r>
      <w:r w:rsidRPr="006F35BC">
        <w:rPr>
          <w:rFonts w:cs="Arial"/>
          <w:spacing w:val="16"/>
          <w:szCs w:val="22"/>
        </w:rPr>
        <w:t xml:space="preserve"> </w:t>
      </w:r>
      <w:r w:rsidRPr="006F35BC">
        <w:rPr>
          <w:rFonts w:cs="Arial"/>
          <w:spacing w:val="1"/>
          <w:szCs w:val="22"/>
        </w:rPr>
        <w:t>regulations</w:t>
      </w:r>
      <w:r w:rsidRPr="006F35BC">
        <w:rPr>
          <w:rFonts w:cs="Arial"/>
          <w:spacing w:val="17"/>
          <w:szCs w:val="22"/>
        </w:rPr>
        <w:t xml:space="preserve"> </w:t>
      </w:r>
      <w:r w:rsidRPr="006F35BC">
        <w:rPr>
          <w:rFonts w:cs="Arial"/>
          <w:spacing w:val="1"/>
          <w:szCs w:val="22"/>
        </w:rPr>
        <w:t>of</w:t>
      </w:r>
      <w:r w:rsidRPr="006F35BC">
        <w:rPr>
          <w:rFonts w:cs="Arial"/>
          <w:spacing w:val="16"/>
          <w:szCs w:val="22"/>
        </w:rPr>
        <w:t xml:space="preserve"> </w:t>
      </w:r>
      <w:r w:rsidRPr="006F35BC">
        <w:rPr>
          <w:rFonts w:cs="Arial"/>
          <w:spacing w:val="1"/>
          <w:szCs w:val="22"/>
        </w:rPr>
        <w:t>any</w:t>
      </w:r>
      <w:r w:rsidRPr="006F35BC">
        <w:rPr>
          <w:rFonts w:cs="Arial"/>
          <w:spacing w:val="12"/>
          <w:szCs w:val="22"/>
        </w:rPr>
        <w:t xml:space="preserve"> </w:t>
      </w:r>
      <w:r w:rsidRPr="006F35BC">
        <w:rPr>
          <w:rFonts w:cs="Arial"/>
          <w:spacing w:val="1"/>
          <w:szCs w:val="22"/>
        </w:rPr>
        <w:t>public</w:t>
      </w:r>
      <w:r w:rsidRPr="006F35BC">
        <w:rPr>
          <w:rFonts w:cs="Arial"/>
          <w:spacing w:val="15"/>
          <w:szCs w:val="22"/>
        </w:rPr>
        <w:t xml:space="preserve"> </w:t>
      </w:r>
      <w:r w:rsidRPr="006F35BC">
        <w:rPr>
          <w:rFonts w:cs="Arial"/>
          <w:spacing w:val="2"/>
          <w:szCs w:val="22"/>
        </w:rPr>
        <w:t>body</w:t>
      </w:r>
      <w:r w:rsidRPr="006F35BC">
        <w:rPr>
          <w:rFonts w:cs="Arial"/>
          <w:spacing w:val="12"/>
          <w:szCs w:val="22"/>
        </w:rPr>
        <w:t xml:space="preserve"> </w:t>
      </w:r>
      <w:r w:rsidRPr="006F35BC">
        <w:rPr>
          <w:rFonts w:cs="Arial"/>
          <w:spacing w:val="1"/>
          <w:szCs w:val="22"/>
        </w:rPr>
        <w:t>having</w:t>
      </w:r>
      <w:r w:rsidRPr="006F35BC">
        <w:rPr>
          <w:rFonts w:cs="Arial"/>
          <w:spacing w:val="14"/>
          <w:szCs w:val="22"/>
        </w:rPr>
        <w:t xml:space="preserve"> </w:t>
      </w:r>
      <w:r w:rsidRPr="006F35BC">
        <w:rPr>
          <w:rFonts w:cs="Arial"/>
          <w:spacing w:val="1"/>
          <w:szCs w:val="22"/>
        </w:rPr>
        <w:t>jurisdiction</w:t>
      </w:r>
      <w:r w:rsidRPr="006F35BC">
        <w:rPr>
          <w:rFonts w:cs="Arial"/>
          <w:spacing w:val="16"/>
          <w:szCs w:val="22"/>
        </w:rPr>
        <w:t xml:space="preserve"> </w:t>
      </w:r>
      <w:r w:rsidRPr="006F35BC">
        <w:rPr>
          <w:rFonts w:cs="Arial"/>
          <w:spacing w:val="1"/>
          <w:szCs w:val="22"/>
        </w:rPr>
        <w:t>for</w:t>
      </w:r>
      <w:r w:rsidRPr="006F35BC">
        <w:rPr>
          <w:rFonts w:cs="Arial"/>
          <w:spacing w:val="16"/>
          <w:szCs w:val="22"/>
        </w:rPr>
        <w:t xml:space="preserve"> </w:t>
      </w:r>
      <w:r w:rsidRPr="006F35BC">
        <w:rPr>
          <w:rFonts w:cs="Arial"/>
          <w:spacing w:val="1"/>
          <w:szCs w:val="22"/>
        </w:rPr>
        <w:t>the</w:t>
      </w:r>
      <w:r w:rsidRPr="006F35BC">
        <w:rPr>
          <w:rFonts w:cs="Arial"/>
          <w:spacing w:val="15"/>
          <w:szCs w:val="22"/>
        </w:rPr>
        <w:t xml:space="preserve"> </w:t>
      </w:r>
      <w:r w:rsidRPr="006F35BC">
        <w:rPr>
          <w:rFonts w:cs="Arial"/>
          <w:spacing w:val="1"/>
          <w:szCs w:val="22"/>
        </w:rPr>
        <w:t>safety</w:t>
      </w:r>
      <w:r w:rsidRPr="006F35BC">
        <w:rPr>
          <w:rFonts w:cs="Arial"/>
          <w:spacing w:val="12"/>
          <w:szCs w:val="22"/>
        </w:rPr>
        <w:t xml:space="preserve"> </w:t>
      </w:r>
      <w:r w:rsidRPr="006F35BC">
        <w:rPr>
          <w:rFonts w:cs="Arial"/>
          <w:spacing w:val="1"/>
          <w:szCs w:val="22"/>
        </w:rPr>
        <w:t>of</w:t>
      </w:r>
      <w:r w:rsidRPr="006F35BC">
        <w:rPr>
          <w:rFonts w:cs="Arial"/>
          <w:spacing w:val="18"/>
          <w:szCs w:val="22"/>
        </w:rPr>
        <w:t xml:space="preserve"> </w:t>
      </w:r>
      <w:r w:rsidRPr="006F35BC">
        <w:rPr>
          <w:rFonts w:cs="Arial"/>
          <w:spacing w:val="1"/>
          <w:szCs w:val="22"/>
        </w:rPr>
        <w:t>persons</w:t>
      </w:r>
      <w:r w:rsidRPr="006F35BC">
        <w:rPr>
          <w:rFonts w:cs="Arial"/>
          <w:spacing w:val="17"/>
          <w:szCs w:val="22"/>
        </w:rPr>
        <w:t xml:space="preserve"> </w:t>
      </w:r>
      <w:r w:rsidRPr="006F35BC">
        <w:rPr>
          <w:rFonts w:cs="Arial"/>
          <w:spacing w:val="1"/>
          <w:szCs w:val="22"/>
        </w:rPr>
        <w:t>or</w:t>
      </w:r>
      <w:r w:rsidRPr="006F35BC">
        <w:rPr>
          <w:rFonts w:cs="Arial"/>
          <w:spacing w:val="16"/>
          <w:szCs w:val="22"/>
        </w:rPr>
        <w:t xml:space="preserve"> </w:t>
      </w:r>
      <w:r w:rsidRPr="006F35BC">
        <w:rPr>
          <w:rFonts w:cs="Arial"/>
          <w:spacing w:val="1"/>
          <w:szCs w:val="22"/>
        </w:rPr>
        <w:t>property</w:t>
      </w:r>
      <w:r w:rsidRPr="006F35BC">
        <w:rPr>
          <w:rFonts w:cs="Arial"/>
          <w:spacing w:val="14"/>
          <w:szCs w:val="22"/>
        </w:rPr>
        <w:t xml:space="preserve"> </w:t>
      </w:r>
      <w:r w:rsidRPr="006F35BC">
        <w:rPr>
          <w:rFonts w:cs="Arial"/>
          <w:spacing w:val="2"/>
          <w:szCs w:val="22"/>
        </w:rPr>
        <w:t>or</w:t>
      </w:r>
      <w:r w:rsidRPr="006F35BC">
        <w:rPr>
          <w:rFonts w:cs="Arial"/>
          <w:spacing w:val="60"/>
          <w:szCs w:val="22"/>
        </w:rPr>
        <w:t xml:space="preserve"> </w:t>
      </w:r>
      <w:r w:rsidRPr="006F35BC">
        <w:rPr>
          <w:rFonts w:cs="Arial"/>
          <w:szCs w:val="22"/>
        </w:rPr>
        <w:t>to</w:t>
      </w:r>
      <w:r w:rsidRPr="006F35BC">
        <w:rPr>
          <w:rFonts w:cs="Arial"/>
          <w:spacing w:val="12"/>
          <w:szCs w:val="22"/>
        </w:rPr>
        <w:t xml:space="preserve"> </w:t>
      </w:r>
      <w:r w:rsidRPr="006F35BC">
        <w:rPr>
          <w:rFonts w:cs="Arial"/>
          <w:spacing w:val="1"/>
          <w:szCs w:val="22"/>
        </w:rPr>
        <w:t>protect</w:t>
      </w:r>
      <w:r w:rsidRPr="006F35BC">
        <w:rPr>
          <w:rFonts w:cs="Arial"/>
          <w:spacing w:val="10"/>
          <w:szCs w:val="22"/>
        </w:rPr>
        <w:t xml:space="preserve"> </w:t>
      </w:r>
      <w:r w:rsidRPr="006F35BC">
        <w:rPr>
          <w:rFonts w:cs="Arial"/>
          <w:spacing w:val="1"/>
          <w:szCs w:val="22"/>
        </w:rPr>
        <w:t>them</w:t>
      </w:r>
      <w:r w:rsidRPr="006F35BC">
        <w:rPr>
          <w:rFonts w:cs="Arial"/>
          <w:spacing w:val="14"/>
          <w:szCs w:val="22"/>
        </w:rPr>
        <w:t xml:space="preserve"> </w:t>
      </w:r>
      <w:r w:rsidRPr="006F35BC">
        <w:rPr>
          <w:rFonts w:cs="Arial"/>
          <w:spacing w:val="1"/>
          <w:szCs w:val="22"/>
        </w:rPr>
        <w:t>from</w:t>
      </w:r>
      <w:r w:rsidRPr="006F35BC">
        <w:rPr>
          <w:rFonts w:cs="Arial"/>
          <w:spacing w:val="12"/>
          <w:szCs w:val="22"/>
        </w:rPr>
        <w:t xml:space="preserve"> </w:t>
      </w:r>
      <w:r w:rsidRPr="006F35BC">
        <w:rPr>
          <w:rFonts w:cs="Arial"/>
          <w:spacing w:val="1"/>
          <w:szCs w:val="22"/>
        </w:rPr>
        <w:t>damage,</w:t>
      </w:r>
      <w:r w:rsidRPr="006F35BC">
        <w:rPr>
          <w:rFonts w:cs="Arial"/>
          <w:spacing w:val="9"/>
          <w:szCs w:val="22"/>
        </w:rPr>
        <w:t xml:space="preserve"> </w:t>
      </w:r>
      <w:r w:rsidRPr="006F35BC">
        <w:rPr>
          <w:rFonts w:cs="Arial"/>
          <w:spacing w:val="1"/>
          <w:szCs w:val="22"/>
        </w:rPr>
        <w:t>injury,</w:t>
      </w:r>
      <w:r w:rsidRPr="006F35BC">
        <w:rPr>
          <w:rFonts w:cs="Arial"/>
          <w:spacing w:val="14"/>
          <w:szCs w:val="22"/>
        </w:rPr>
        <w:t xml:space="preserve"> </w:t>
      </w:r>
      <w:r w:rsidRPr="006F35BC">
        <w:rPr>
          <w:rFonts w:cs="Arial"/>
          <w:spacing w:val="1"/>
          <w:szCs w:val="22"/>
        </w:rPr>
        <w:t>or</w:t>
      </w:r>
      <w:r w:rsidRPr="006F35BC">
        <w:rPr>
          <w:rFonts w:cs="Arial"/>
          <w:spacing w:val="8"/>
          <w:szCs w:val="22"/>
        </w:rPr>
        <w:t xml:space="preserve"> </w:t>
      </w:r>
      <w:r w:rsidRPr="006F35BC">
        <w:rPr>
          <w:rFonts w:cs="Arial"/>
          <w:spacing w:val="1"/>
          <w:szCs w:val="22"/>
        </w:rPr>
        <w:t>loss.</w:t>
      </w:r>
      <w:r w:rsidRPr="006F35BC">
        <w:rPr>
          <w:rFonts w:cs="Arial"/>
          <w:spacing w:val="9"/>
          <w:szCs w:val="22"/>
        </w:rPr>
        <w:t xml:space="preserve">  </w:t>
      </w:r>
    </w:p>
    <w:p w14:paraId="545C98BF" w14:textId="77777777" w:rsidR="00A04965" w:rsidRDefault="00A04965" w:rsidP="00A04965">
      <w:pPr>
        <w:pStyle w:val="Default"/>
        <w:jc w:val="both"/>
        <w:rPr>
          <w:rFonts w:ascii="Arial" w:hAnsi="Arial" w:cs="Arial"/>
          <w:i/>
          <w:sz w:val="22"/>
          <w:szCs w:val="22"/>
        </w:rPr>
      </w:pPr>
    </w:p>
    <w:p w14:paraId="7F5CBBDD" w14:textId="77777777" w:rsidR="00A04965" w:rsidRPr="00F22625" w:rsidRDefault="00A04965" w:rsidP="00A04965">
      <w:pPr>
        <w:pStyle w:val="Default"/>
        <w:jc w:val="both"/>
        <w:rPr>
          <w:rFonts w:ascii="Arial" w:hAnsi="Arial" w:cs="Arial"/>
          <w:sz w:val="22"/>
          <w:szCs w:val="22"/>
        </w:rPr>
      </w:pPr>
      <w:r w:rsidRPr="00F22625">
        <w:rPr>
          <w:rFonts w:ascii="Arial" w:hAnsi="Arial" w:cs="Arial"/>
          <w:sz w:val="22"/>
          <w:szCs w:val="22"/>
        </w:rPr>
        <w:t>The Vendor {Contractor} shall comply with the Federal Occupational Safety and Health Act of 1970 (OSHA) and all of the rules and regulations promulgated there under.</w:t>
      </w:r>
    </w:p>
    <w:p w14:paraId="239FFD61" w14:textId="77777777" w:rsidR="00A04965" w:rsidRDefault="00A04965" w:rsidP="00A04965">
      <w:pPr>
        <w:pStyle w:val="ListParagraph"/>
        <w:ind w:left="0"/>
        <w:rPr>
          <w:rFonts w:cs="Arial"/>
          <w:i/>
          <w:color w:val="000000"/>
          <w:szCs w:val="22"/>
        </w:rPr>
      </w:pPr>
    </w:p>
    <w:p w14:paraId="4BC841E3" w14:textId="77777777"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The Vendor {Contractor} shall be responsible for the health and safety of its personnel ensuring skilled and trained labor and proper equipment, including personal protective equipment, are assigned for all tasks. The Vendor {Contractor} shall designate in writing the individual responsible for initiating, maintaining, and supervising all safety precautions and programs in connection with the work to be performed.</w:t>
      </w:r>
    </w:p>
    <w:p w14:paraId="5C947E86" w14:textId="77777777" w:rsidR="00A04965" w:rsidRDefault="00A04965" w:rsidP="00A04965">
      <w:pPr>
        <w:pStyle w:val="ListParagraph"/>
        <w:autoSpaceDE w:val="0"/>
        <w:autoSpaceDN w:val="0"/>
        <w:adjustRightInd w:val="0"/>
        <w:ind w:left="0"/>
        <w:contextualSpacing/>
        <w:rPr>
          <w:rFonts w:cs="Arial"/>
          <w:i/>
          <w:color w:val="000000"/>
          <w:szCs w:val="22"/>
        </w:rPr>
      </w:pPr>
    </w:p>
    <w:p w14:paraId="47C6CB72" w14:textId="77777777"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The Vendor {Contractor} shall notify owners of adjacent property and of underground structures and improvements and utility owners when implementation of the work may affect them, and shall cooperate with them in the protection, removal, relocation or replacement of their property.</w:t>
      </w:r>
    </w:p>
    <w:p w14:paraId="3077BC6A" w14:textId="77777777" w:rsidR="00A04965" w:rsidRPr="008116AC" w:rsidRDefault="00A04965" w:rsidP="00A04965">
      <w:pPr>
        <w:keepNext/>
        <w:rPr>
          <w:i/>
          <w:spacing w:val="1"/>
          <w:szCs w:val="22"/>
        </w:rPr>
      </w:pPr>
    </w:p>
    <w:p w14:paraId="7C840CD7" w14:textId="77777777" w:rsidR="00A04965" w:rsidRPr="00A03417" w:rsidRDefault="00A04965" w:rsidP="00A04965">
      <w:pPr>
        <w:pStyle w:val="ListParagraph"/>
        <w:autoSpaceDE w:val="0"/>
        <w:autoSpaceDN w:val="0"/>
        <w:adjustRightInd w:val="0"/>
        <w:ind w:left="0"/>
        <w:contextualSpacing/>
        <w:rPr>
          <w:rFonts w:cs="Arial"/>
          <w:szCs w:val="22"/>
        </w:rPr>
      </w:pPr>
      <w:r w:rsidRPr="00A03417">
        <w:rPr>
          <w:rFonts w:cs="Arial"/>
          <w:color w:val="000000"/>
          <w:szCs w:val="22"/>
        </w:rPr>
        <w:t xml:space="preserve">The Vendor {Contractor} shall observe and encourage safety conscious separately procured debris removal and demolition operations, including loading and transport of debris in and through public right-of-ways.  </w:t>
      </w:r>
    </w:p>
    <w:p w14:paraId="70ED883E" w14:textId="77777777" w:rsidR="00A04965" w:rsidRDefault="00A04965" w:rsidP="00A04965">
      <w:pPr>
        <w:pStyle w:val="ListParagraph"/>
        <w:autoSpaceDE w:val="0"/>
        <w:autoSpaceDN w:val="0"/>
        <w:adjustRightInd w:val="0"/>
        <w:ind w:left="0"/>
        <w:contextualSpacing/>
        <w:rPr>
          <w:rFonts w:cs="Arial"/>
          <w:color w:val="000000"/>
          <w:szCs w:val="22"/>
        </w:rPr>
      </w:pPr>
    </w:p>
    <w:p w14:paraId="6390A157" w14:textId="547B0B3B" w:rsidR="00A04965" w:rsidRPr="00F22625" w:rsidRDefault="00A04965" w:rsidP="00A04965">
      <w:pPr>
        <w:pStyle w:val="ListParagraph"/>
        <w:autoSpaceDE w:val="0"/>
        <w:autoSpaceDN w:val="0"/>
        <w:adjustRightInd w:val="0"/>
        <w:ind w:left="0"/>
        <w:contextualSpacing/>
        <w:rPr>
          <w:rFonts w:cs="Arial"/>
          <w:color w:val="000000"/>
          <w:szCs w:val="22"/>
        </w:rPr>
      </w:pPr>
      <w:r w:rsidRPr="00F22625">
        <w:rPr>
          <w:rFonts w:cs="Arial"/>
          <w:color w:val="000000"/>
          <w:szCs w:val="22"/>
        </w:rPr>
        <w:t xml:space="preserve">The Vendor {Contractor} shall immediately report to the Using Agency and SCM any unsafe, potentially life threatening activities of the separately procured </w:t>
      </w:r>
      <w:r>
        <w:rPr>
          <w:rFonts w:cs="Arial"/>
          <w:color w:val="000000"/>
          <w:szCs w:val="22"/>
        </w:rPr>
        <w:t>d</w:t>
      </w:r>
      <w:r w:rsidRPr="00F22625">
        <w:rPr>
          <w:rFonts w:cs="Arial"/>
          <w:color w:val="000000"/>
          <w:szCs w:val="22"/>
        </w:rPr>
        <w:t xml:space="preserve">ebris </w:t>
      </w:r>
      <w:r>
        <w:rPr>
          <w:rFonts w:cs="Arial"/>
          <w:color w:val="000000"/>
          <w:szCs w:val="22"/>
        </w:rPr>
        <w:t>r</w:t>
      </w:r>
      <w:r w:rsidRPr="00F22625">
        <w:rPr>
          <w:rFonts w:cs="Arial"/>
          <w:color w:val="000000"/>
          <w:szCs w:val="22"/>
        </w:rPr>
        <w:t xml:space="preserve">emoval </w:t>
      </w:r>
      <w:ins w:id="190" w:author="Spildener, Linda" w:date="2018-06-07T13:49:00Z">
        <w:r w:rsidR="00FC5164">
          <w:rPr>
            <w:rFonts w:cs="Arial"/>
            <w:color w:val="000000"/>
            <w:szCs w:val="22"/>
          </w:rPr>
          <w:t>contractor</w:t>
        </w:r>
      </w:ins>
      <w:del w:id="191" w:author="Spildener, Linda" w:date="2018-06-07T13:49:00Z">
        <w:r w:rsidRPr="00F22625" w:rsidDel="00FC5164">
          <w:rPr>
            <w:rFonts w:cs="Arial"/>
            <w:color w:val="000000"/>
            <w:szCs w:val="22"/>
          </w:rPr>
          <w:delText>Vendor {Contractor}</w:delText>
        </w:r>
      </w:del>
      <w:r w:rsidRPr="00F22625">
        <w:rPr>
          <w:rFonts w:cs="Arial"/>
          <w:color w:val="000000"/>
          <w:szCs w:val="22"/>
        </w:rPr>
        <w:t>.</w:t>
      </w:r>
    </w:p>
    <w:p w14:paraId="3E8A7952" w14:textId="77777777" w:rsidR="00A04965" w:rsidRPr="00A212B5" w:rsidRDefault="00A04965" w:rsidP="00A04965"/>
    <w:p w14:paraId="615D1C26" w14:textId="77777777" w:rsidR="00A04965" w:rsidRPr="0008423C" w:rsidRDefault="00A04965" w:rsidP="00A04965">
      <w:pPr>
        <w:pStyle w:val="Heading2"/>
      </w:pPr>
      <w:bookmarkStart w:id="192" w:name="_Toc394927257"/>
      <w:bookmarkStart w:id="193" w:name="_Toc449966407"/>
      <w:bookmarkStart w:id="194" w:name="_Toc507162712"/>
      <w:bookmarkStart w:id="195" w:name="_Toc512854027"/>
      <w:r w:rsidRPr="0008423C">
        <w:t>TRAINING</w:t>
      </w:r>
      <w:bookmarkEnd w:id="192"/>
      <w:bookmarkEnd w:id="193"/>
      <w:bookmarkEnd w:id="194"/>
      <w:bookmarkEnd w:id="195"/>
    </w:p>
    <w:p w14:paraId="4C0DC415" w14:textId="77777777" w:rsidR="00A04965" w:rsidRPr="008116AC" w:rsidRDefault="00A04965" w:rsidP="00A04965">
      <w:pPr>
        <w:pStyle w:val="ListParagraph"/>
        <w:autoSpaceDE w:val="0"/>
        <w:autoSpaceDN w:val="0"/>
        <w:adjustRightInd w:val="0"/>
        <w:ind w:left="0"/>
        <w:contextualSpacing/>
        <w:rPr>
          <w:rFonts w:cs="Arial"/>
          <w:i/>
          <w:color w:val="000000"/>
          <w:szCs w:val="22"/>
        </w:rPr>
      </w:pPr>
    </w:p>
    <w:p w14:paraId="47283125" w14:textId="1C2F5667" w:rsidR="00A04965" w:rsidRPr="00A03417" w:rsidRDefault="00A04965" w:rsidP="00A04965">
      <w:pPr>
        <w:pStyle w:val="ListParagraph"/>
        <w:autoSpaceDE w:val="0"/>
        <w:autoSpaceDN w:val="0"/>
        <w:adjustRightInd w:val="0"/>
        <w:ind w:left="0"/>
        <w:contextualSpacing/>
        <w:rPr>
          <w:rFonts w:cs="Arial"/>
          <w:color w:val="000000"/>
          <w:szCs w:val="22"/>
        </w:rPr>
      </w:pPr>
      <w:r w:rsidRPr="00A03417">
        <w:rPr>
          <w:rFonts w:cs="Arial"/>
          <w:color w:val="000000"/>
          <w:szCs w:val="22"/>
        </w:rPr>
        <w:t>The Vendor {Contractor} shall train all personnel performing work under this Blanket P.O.</w:t>
      </w:r>
      <w:r>
        <w:rPr>
          <w:rFonts w:cs="Arial"/>
          <w:color w:val="000000"/>
          <w:szCs w:val="22"/>
        </w:rPr>
        <w:t xml:space="preserve"> </w:t>
      </w:r>
      <w:r w:rsidRPr="00A03417">
        <w:rPr>
          <w:rFonts w:cs="Arial"/>
          <w:color w:val="000000"/>
          <w:szCs w:val="22"/>
        </w:rPr>
        <w:t>on their respective roles, responsibilities and job requirements, and ensure that all field staff receives appropriate safety training to comply with all Federal and State requirements commensurate with the assigned work responsibilities.</w:t>
      </w:r>
    </w:p>
    <w:p w14:paraId="6BF23846" w14:textId="77777777" w:rsidR="00A04965" w:rsidRDefault="00A04965" w:rsidP="00A04965">
      <w:pPr>
        <w:pStyle w:val="Heading2"/>
        <w:numPr>
          <w:ilvl w:val="0"/>
          <w:numId w:val="0"/>
        </w:numPr>
        <w:ind w:left="576" w:hanging="576"/>
      </w:pPr>
    </w:p>
    <w:p w14:paraId="4665BB7B" w14:textId="363FF27C" w:rsidR="00A04965" w:rsidRPr="00F220C8" w:rsidRDefault="00A04965" w:rsidP="00A04965">
      <w:pPr>
        <w:pStyle w:val="ListParagraph"/>
        <w:autoSpaceDE w:val="0"/>
        <w:autoSpaceDN w:val="0"/>
        <w:adjustRightInd w:val="0"/>
        <w:ind w:left="0"/>
        <w:contextualSpacing/>
        <w:rPr>
          <w:rFonts w:cs="Arial"/>
          <w:color w:val="000000"/>
          <w:szCs w:val="22"/>
        </w:rPr>
      </w:pPr>
      <w:r w:rsidRPr="00F220C8">
        <w:rPr>
          <w:rFonts w:cs="Arial"/>
          <w:color w:val="000000"/>
          <w:szCs w:val="22"/>
        </w:rPr>
        <w:t xml:space="preserve">The </w:t>
      </w:r>
      <w:r w:rsidR="000B37D8">
        <w:rPr>
          <w:rFonts w:cs="Arial"/>
          <w:color w:val="000000"/>
          <w:szCs w:val="22"/>
        </w:rPr>
        <w:t>Vendor Contract Manager</w:t>
      </w:r>
      <w:r>
        <w:rPr>
          <w:rFonts w:cs="Arial"/>
          <w:color w:val="000000"/>
          <w:szCs w:val="22"/>
        </w:rPr>
        <w:t xml:space="preserve"> </w:t>
      </w:r>
      <w:r w:rsidRPr="00F220C8">
        <w:rPr>
          <w:rFonts w:cs="Arial"/>
          <w:color w:val="000000"/>
          <w:szCs w:val="22"/>
        </w:rPr>
        <w:t>shall be National Incident Management Systems (NIMS) compliant, so as to ensure coordinated and efficient operations.  The Project Manager and the Monitoring Operation Manager must have taken the FEMA IS-700 NIMS An Introduction Course prior to Blanket P.O.</w:t>
      </w:r>
      <w:r>
        <w:rPr>
          <w:rFonts w:cs="Arial"/>
          <w:color w:val="000000"/>
          <w:szCs w:val="22"/>
        </w:rPr>
        <w:t xml:space="preserve"> </w:t>
      </w:r>
      <w:r w:rsidRPr="00F220C8">
        <w:rPr>
          <w:rFonts w:cs="Arial"/>
          <w:color w:val="000000"/>
          <w:szCs w:val="22"/>
        </w:rPr>
        <w:t>activation.  The Vendor {Contractor} shall maintain training records and upon request, make these available to the SCM or Using Agency.</w:t>
      </w:r>
    </w:p>
    <w:p w14:paraId="15AAD890" w14:textId="77777777" w:rsidR="00BF1C6E" w:rsidRPr="00F220C8" w:rsidRDefault="00BF1C6E" w:rsidP="00BF1C6E"/>
    <w:p w14:paraId="5642CF86" w14:textId="77777777" w:rsidR="00BF1C6E" w:rsidRPr="0008423C" w:rsidRDefault="00BF1C6E" w:rsidP="00BF1C6E">
      <w:pPr>
        <w:pStyle w:val="Heading2"/>
      </w:pPr>
      <w:bookmarkStart w:id="196" w:name="_Toc507162713"/>
      <w:bookmarkStart w:id="197" w:name="_Toc512854028"/>
      <w:r w:rsidRPr="0008423C">
        <w:t>staffing</w:t>
      </w:r>
      <w:bookmarkEnd w:id="196"/>
      <w:bookmarkEnd w:id="197"/>
    </w:p>
    <w:p w14:paraId="5C201EE5" w14:textId="77777777" w:rsidR="00BF1C6E" w:rsidRDefault="00BF1C6E" w:rsidP="00BF1C6E">
      <w:pPr>
        <w:pStyle w:val="Default"/>
        <w:jc w:val="both"/>
        <w:rPr>
          <w:rFonts w:ascii="Arial" w:hAnsi="Arial" w:cs="Arial"/>
          <w:i/>
          <w:sz w:val="22"/>
          <w:szCs w:val="22"/>
        </w:rPr>
      </w:pPr>
    </w:p>
    <w:p w14:paraId="574E2183" w14:textId="77777777" w:rsidR="00BF1C6E" w:rsidRPr="00A03417" w:rsidRDefault="00BF1C6E" w:rsidP="00BF1C6E">
      <w:pPr>
        <w:pStyle w:val="Default"/>
        <w:jc w:val="both"/>
        <w:rPr>
          <w:rFonts w:ascii="Arial" w:hAnsi="Arial" w:cs="Arial"/>
          <w:sz w:val="22"/>
          <w:szCs w:val="22"/>
        </w:rPr>
      </w:pPr>
      <w:r w:rsidRPr="00A03417">
        <w:rPr>
          <w:rFonts w:ascii="Arial" w:hAnsi="Arial" w:cs="Arial"/>
          <w:sz w:val="22"/>
          <w:szCs w:val="22"/>
        </w:rPr>
        <w:t>The Vendor {Contractor} sh</w:t>
      </w:r>
      <w:r>
        <w:rPr>
          <w:rFonts w:ascii="Arial" w:hAnsi="Arial" w:cs="Arial"/>
          <w:sz w:val="22"/>
          <w:szCs w:val="22"/>
        </w:rPr>
        <w:t>ould</w:t>
      </w:r>
      <w:r w:rsidRPr="00A03417">
        <w:rPr>
          <w:rFonts w:ascii="Arial" w:hAnsi="Arial" w:cs="Arial"/>
          <w:sz w:val="22"/>
          <w:szCs w:val="22"/>
        </w:rPr>
        <w:t xml:space="preserve"> provide qualified personnel to perform the work under this Blanket P.O. {Contract}.  The type</w:t>
      </w:r>
      <w:r>
        <w:rPr>
          <w:rFonts w:ascii="Arial" w:hAnsi="Arial" w:cs="Arial"/>
          <w:sz w:val="22"/>
          <w:szCs w:val="22"/>
        </w:rPr>
        <w:t>(s)</w:t>
      </w:r>
      <w:r w:rsidRPr="00A03417">
        <w:rPr>
          <w:rFonts w:ascii="Arial" w:hAnsi="Arial" w:cs="Arial"/>
          <w:sz w:val="22"/>
          <w:szCs w:val="22"/>
        </w:rPr>
        <w:t xml:space="preserve"> of personnel needed to perform this function </w:t>
      </w:r>
      <w:r>
        <w:rPr>
          <w:rFonts w:ascii="Arial" w:hAnsi="Arial" w:cs="Arial"/>
          <w:sz w:val="22"/>
          <w:szCs w:val="22"/>
        </w:rPr>
        <w:t>should</w:t>
      </w:r>
      <w:r w:rsidRPr="00A03417">
        <w:rPr>
          <w:rFonts w:ascii="Arial" w:hAnsi="Arial" w:cs="Arial"/>
          <w:sz w:val="22"/>
          <w:szCs w:val="22"/>
        </w:rPr>
        <w:t xml:space="preserve"> include, but </w:t>
      </w:r>
      <w:r>
        <w:rPr>
          <w:rFonts w:ascii="Arial" w:hAnsi="Arial" w:cs="Arial"/>
          <w:sz w:val="22"/>
          <w:szCs w:val="22"/>
        </w:rPr>
        <w:t>are</w:t>
      </w:r>
      <w:r w:rsidRPr="00A03417">
        <w:rPr>
          <w:rFonts w:ascii="Arial" w:hAnsi="Arial" w:cs="Arial"/>
          <w:sz w:val="22"/>
          <w:szCs w:val="22"/>
        </w:rPr>
        <w:t xml:space="preserve"> not limited to, the positions set forth herein. These roles are identified on the price sheet. All personnel must be fluent in English.  </w:t>
      </w:r>
    </w:p>
    <w:p w14:paraId="6B689520" w14:textId="77777777" w:rsidR="00BF1C6E" w:rsidRPr="00A03417" w:rsidRDefault="00BF1C6E" w:rsidP="00BF1C6E">
      <w:pPr>
        <w:pStyle w:val="ListParagraph"/>
        <w:ind w:left="0"/>
        <w:rPr>
          <w:rFonts w:cs="Arial"/>
          <w:color w:val="000000"/>
          <w:szCs w:val="22"/>
        </w:rPr>
      </w:pPr>
    </w:p>
    <w:p w14:paraId="262DD41A" w14:textId="77777777" w:rsidR="00BF1C6E" w:rsidRPr="00A03417" w:rsidRDefault="00BF1C6E" w:rsidP="00BF1C6E">
      <w:pPr>
        <w:rPr>
          <w:rFonts w:cs="Arial"/>
          <w:color w:val="000000"/>
          <w:szCs w:val="22"/>
        </w:rPr>
      </w:pPr>
      <w:r w:rsidRPr="00A03417">
        <w:rPr>
          <w:rFonts w:cs="Arial"/>
          <w:color w:val="000000"/>
          <w:szCs w:val="22"/>
        </w:rPr>
        <w:t>The Vendor {Contractor} shall obtain Certifications of Non-Debarment from its subcontractors prior to their engagement in debris monitoring activities.</w:t>
      </w:r>
    </w:p>
    <w:p w14:paraId="472EBD71" w14:textId="77777777" w:rsidR="00BF1C6E" w:rsidRDefault="00BF1C6E" w:rsidP="00BF1C6E">
      <w:pPr>
        <w:pStyle w:val="ListParagraph"/>
        <w:ind w:left="0"/>
        <w:rPr>
          <w:rFonts w:cs="Arial"/>
          <w:i/>
          <w:color w:val="000000"/>
          <w:szCs w:val="22"/>
        </w:rPr>
      </w:pPr>
    </w:p>
    <w:p w14:paraId="67266347" w14:textId="77777777" w:rsidR="00BF1C6E" w:rsidRPr="00A03417" w:rsidRDefault="00BF1C6E" w:rsidP="00BF1C6E">
      <w:pPr>
        <w:pStyle w:val="ListParagraph"/>
        <w:autoSpaceDE w:val="0"/>
        <w:autoSpaceDN w:val="0"/>
        <w:adjustRightInd w:val="0"/>
        <w:ind w:left="0"/>
        <w:contextualSpacing/>
        <w:rPr>
          <w:rFonts w:cs="Arial"/>
          <w:color w:val="000000"/>
          <w:szCs w:val="22"/>
        </w:rPr>
      </w:pPr>
      <w:r w:rsidRPr="00A03417">
        <w:rPr>
          <w:rFonts w:cs="Arial"/>
          <w:color w:val="000000"/>
          <w:szCs w:val="22"/>
        </w:rPr>
        <w:t>The Vendor {Contractor} shall remove and replace employees immediately upon notice from the SCM and/or Using Agency</w:t>
      </w:r>
      <w:r>
        <w:rPr>
          <w:rFonts w:cs="Arial"/>
          <w:color w:val="000000"/>
          <w:szCs w:val="22"/>
        </w:rPr>
        <w:t xml:space="preserve"> Designee</w:t>
      </w:r>
      <w:r w:rsidRPr="00A03417">
        <w:rPr>
          <w:rFonts w:cs="Arial"/>
          <w:color w:val="000000"/>
          <w:szCs w:val="22"/>
        </w:rPr>
        <w:t xml:space="preserve"> for conduct or actions not consistent with this Bid Solicitation {RFP}.</w:t>
      </w:r>
    </w:p>
    <w:p w14:paraId="46BB82B8" w14:textId="77777777" w:rsidR="00BF1C6E" w:rsidRDefault="00BF1C6E" w:rsidP="00BF1C6E">
      <w:pPr>
        <w:pStyle w:val="ListParagraph"/>
        <w:ind w:left="0"/>
        <w:rPr>
          <w:rFonts w:cs="Arial"/>
          <w:i/>
          <w:color w:val="000000"/>
          <w:szCs w:val="22"/>
        </w:rPr>
      </w:pPr>
    </w:p>
    <w:p w14:paraId="2292A436" w14:textId="5450AEAB" w:rsidR="00BF1C6E" w:rsidRDefault="000B37D8" w:rsidP="00BF1C6E">
      <w:pPr>
        <w:pStyle w:val="Heading3"/>
      </w:pPr>
      <w:bookmarkStart w:id="198" w:name="_Toc507162714"/>
      <w:bookmarkStart w:id="199" w:name="_Toc512854029"/>
      <w:r>
        <w:t>vendor contract manager</w:t>
      </w:r>
      <w:bookmarkEnd w:id="198"/>
      <w:bookmarkEnd w:id="199"/>
      <w:r w:rsidR="00BF1C6E">
        <w:t xml:space="preserve"> </w:t>
      </w:r>
    </w:p>
    <w:p w14:paraId="6EB27D83" w14:textId="77777777" w:rsidR="00BF1C6E" w:rsidRDefault="00BF1C6E" w:rsidP="00BF1C6E">
      <w:pPr>
        <w:pStyle w:val="ListParagraph"/>
        <w:ind w:left="0"/>
        <w:rPr>
          <w:rFonts w:cs="Arial"/>
          <w:i/>
          <w:color w:val="000000"/>
          <w:szCs w:val="22"/>
        </w:rPr>
      </w:pPr>
    </w:p>
    <w:p w14:paraId="5085F8E2" w14:textId="77777777" w:rsidR="00BF1C6E" w:rsidRDefault="00BF1C6E" w:rsidP="00BF1C6E">
      <w:pPr>
        <w:ind w:right="108"/>
        <w:rPr>
          <w:rFonts w:eastAsia="MS Mincho"/>
          <w:szCs w:val="22"/>
        </w:rPr>
      </w:pPr>
      <w:r w:rsidRPr="000C6345">
        <w:rPr>
          <w:rFonts w:eastAsia="MS Mincho"/>
          <w:szCs w:val="22"/>
          <w:u w:val="single"/>
        </w:rPr>
        <w:t>Number Required</w:t>
      </w:r>
      <w:r w:rsidRPr="000C6345">
        <w:rPr>
          <w:rFonts w:eastAsia="MS Mincho"/>
          <w:szCs w:val="22"/>
        </w:rPr>
        <w:t xml:space="preserve">:  </w:t>
      </w:r>
      <w:r>
        <w:rPr>
          <w:rFonts w:eastAsia="MS Mincho"/>
          <w:szCs w:val="22"/>
        </w:rPr>
        <w:t xml:space="preserve">One (1) </w:t>
      </w:r>
    </w:p>
    <w:p w14:paraId="3EA9DE54" w14:textId="77777777" w:rsidR="00BF1C6E" w:rsidRDefault="00BF1C6E" w:rsidP="00BF1C6E">
      <w:pPr>
        <w:ind w:right="108"/>
        <w:rPr>
          <w:rFonts w:eastAsia="MS Mincho"/>
          <w:szCs w:val="22"/>
        </w:rPr>
      </w:pPr>
    </w:p>
    <w:p w14:paraId="15C30965" w14:textId="3E5A6A51" w:rsidR="00BF1C6E" w:rsidRDefault="00BF1C6E" w:rsidP="00BF1C6E">
      <w:pPr>
        <w:ind w:right="108"/>
        <w:rPr>
          <w:rFonts w:cs="Arial"/>
          <w:szCs w:val="22"/>
        </w:rPr>
      </w:pPr>
      <w:r w:rsidRPr="00FF3220">
        <w:rPr>
          <w:rFonts w:eastAsia="MS Mincho"/>
          <w:color w:val="000000"/>
          <w:szCs w:val="22"/>
          <w:u w:val="single"/>
        </w:rPr>
        <w:t>Duties/Responsibilities</w:t>
      </w:r>
      <w:r w:rsidRPr="00FF3220">
        <w:rPr>
          <w:rFonts w:eastAsia="MS Mincho"/>
          <w:color w:val="000000"/>
          <w:szCs w:val="22"/>
        </w:rPr>
        <w:t xml:space="preserve">: The </w:t>
      </w:r>
      <w:r w:rsidR="000B37D8">
        <w:rPr>
          <w:rFonts w:eastAsia="MS Mincho"/>
          <w:color w:val="000000"/>
          <w:szCs w:val="22"/>
        </w:rPr>
        <w:t>Vendor Contract Manager</w:t>
      </w:r>
      <w:r>
        <w:rPr>
          <w:rFonts w:eastAsia="MS Mincho"/>
          <w:color w:val="000000"/>
          <w:szCs w:val="22"/>
        </w:rPr>
        <w:t xml:space="preserve"> </w:t>
      </w:r>
      <w:r>
        <w:rPr>
          <w:rFonts w:eastAsia="MS Mincho"/>
          <w:szCs w:val="22"/>
        </w:rPr>
        <w:t xml:space="preserve">has the overall responsibility for the Blanket </w:t>
      </w:r>
      <w:r w:rsidRPr="00B65785">
        <w:rPr>
          <w:rFonts w:cs="Arial"/>
          <w:szCs w:val="22"/>
        </w:rPr>
        <w:t>P.O.</w:t>
      </w:r>
      <w:r>
        <w:rPr>
          <w:rFonts w:cs="Arial"/>
          <w:szCs w:val="22"/>
        </w:rPr>
        <w:t>, including, but not limited to:</w:t>
      </w:r>
    </w:p>
    <w:p w14:paraId="764C291A" w14:textId="77777777" w:rsidR="00BF1C6E" w:rsidRPr="00B65785" w:rsidRDefault="00BF1C6E" w:rsidP="00BF1C6E">
      <w:pPr>
        <w:ind w:right="108"/>
        <w:rPr>
          <w:rFonts w:eastAsia="MS Mincho"/>
          <w:szCs w:val="22"/>
        </w:rPr>
      </w:pPr>
    </w:p>
    <w:p w14:paraId="62D1BA3D"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Coordinat</w:t>
      </w:r>
      <w:r>
        <w:rPr>
          <w:rFonts w:cs="Arial"/>
          <w:color w:val="000000"/>
          <w:szCs w:val="22"/>
        </w:rPr>
        <w:t>e</w:t>
      </w:r>
      <w:r w:rsidRPr="004D4A65">
        <w:rPr>
          <w:rFonts w:cs="Arial"/>
          <w:color w:val="000000"/>
          <w:szCs w:val="22"/>
        </w:rPr>
        <w:t xml:space="preserve"> daily activities and future planning;</w:t>
      </w:r>
    </w:p>
    <w:p w14:paraId="22E2904D"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Schedul</w:t>
      </w:r>
      <w:r>
        <w:rPr>
          <w:rFonts w:cs="Arial"/>
          <w:color w:val="000000"/>
          <w:szCs w:val="22"/>
        </w:rPr>
        <w:t>e</w:t>
      </w:r>
      <w:r w:rsidRPr="004D4A65">
        <w:rPr>
          <w:rFonts w:cs="Arial"/>
          <w:color w:val="000000"/>
          <w:szCs w:val="22"/>
        </w:rPr>
        <w:t xml:space="preserve"> and monitor resources and deployment timing;</w:t>
      </w:r>
    </w:p>
    <w:p w14:paraId="68C6A127" w14:textId="6A1294E2"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Communicat</w:t>
      </w:r>
      <w:r>
        <w:rPr>
          <w:rFonts w:cs="Arial"/>
          <w:color w:val="000000"/>
          <w:szCs w:val="22"/>
        </w:rPr>
        <w:t>e</w:t>
      </w:r>
      <w:r w:rsidRPr="004D4A65">
        <w:rPr>
          <w:rFonts w:cs="Arial"/>
          <w:color w:val="000000"/>
          <w:szCs w:val="22"/>
        </w:rPr>
        <w:t xml:space="preserve"> with </w:t>
      </w:r>
      <w:r>
        <w:rPr>
          <w:rFonts w:cs="Arial"/>
          <w:color w:val="000000"/>
          <w:szCs w:val="22"/>
        </w:rPr>
        <w:t xml:space="preserve">Vendor {Contractor}, </w:t>
      </w:r>
      <w:r w:rsidRPr="004D4A65">
        <w:rPr>
          <w:rFonts w:cs="Arial"/>
          <w:color w:val="000000"/>
          <w:szCs w:val="22"/>
        </w:rPr>
        <w:t>Federal, State, and Using Agency personnel;</w:t>
      </w:r>
    </w:p>
    <w:p w14:paraId="27214470" w14:textId="67B7308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Maintain</w:t>
      </w:r>
      <w:r>
        <w:rPr>
          <w:rFonts w:cs="Arial"/>
          <w:color w:val="000000"/>
          <w:szCs w:val="22"/>
        </w:rPr>
        <w:t xml:space="preserve"> </w:t>
      </w:r>
      <w:r w:rsidRPr="004D4A65">
        <w:rPr>
          <w:rFonts w:cs="Arial"/>
          <w:color w:val="000000"/>
          <w:szCs w:val="22"/>
        </w:rPr>
        <w:t xml:space="preserve">communication with monitoring management and supervisory level </w:t>
      </w:r>
      <w:r>
        <w:rPr>
          <w:rFonts w:cs="Arial"/>
          <w:color w:val="000000"/>
          <w:szCs w:val="22"/>
        </w:rPr>
        <w:t xml:space="preserve">separately procured </w:t>
      </w:r>
      <w:r w:rsidR="0090629A">
        <w:rPr>
          <w:rFonts w:cs="Arial"/>
          <w:color w:val="000000"/>
          <w:szCs w:val="22"/>
        </w:rPr>
        <w:t>c</w:t>
      </w:r>
      <w:r w:rsidRPr="004D4A65">
        <w:rPr>
          <w:rFonts w:cs="Arial"/>
          <w:color w:val="000000"/>
          <w:szCs w:val="22"/>
        </w:rPr>
        <w:t xml:space="preserve">ontractors responsible for </w:t>
      </w:r>
      <w:r>
        <w:rPr>
          <w:rFonts w:cs="Arial"/>
          <w:color w:val="000000"/>
          <w:szCs w:val="22"/>
        </w:rPr>
        <w:t>d</w:t>
      </w:r>
      <w:r w:rsidRPr="004D4A65">
        <w:rPr>
          <w:rFonts w:cs="Arial"/>
          <w:color w:val="000000"/>
          <w:szCs w:val="22"/>
        </w:rPr>
        <w:t xml:space="preserve">ebris and </w:t>
      </w:r>
      <w:r>
        <w:rPr>
          <w:rFonts w:cs="Arial"/>
          <w:color w:val="000000"/>
          <w:szCs w:val="22"/>
        </w:rPr>
        <w:t>d</w:t>
      </w:r>
      <w:r w:rsidRPr="004D4A65">
        <w:rPr>
          <w:rFonts w:cs="Arial"/>
          <w:color w:val="000000"/>
          <w:szCs w:val="22"/>
        </w:rPr>
        <w:t xml:space="preserve">emolition </w:t>
      </w:r>
      <w:r>
        <w:rPr>
          <w:rFonts w:cs="Arial"/>
          <w:color w:val="000000"/>
          <w:szCs w:val="22"/>
        </w:rPr>
        <w:t>w</w:t>
      </w:r>
      <w:r w:rsidRPr="004D4A65">
        <w:rPr>
          <w:rFonts w:cs="Arial"/>
          <w:color w:val="000000"/>
          <w:szCs w:val="22"/>
        </w:rPr>
        <w:t>ork;</w:t>
      </w:r>
    </w:p>
    <w:p w14:paraId="424B4C69"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Mak</w:t>
      </w:r>
      <w:r>
        <w:rPr>
          <w:rFonts w:cs="Arial"/>
          <w:color w:val="000000"/>
          <w:szCs w:val="22"/>
        </w:rPr>
        <w:t>e</w:t>
      </w:r>
      <w:r w:rsidRPr="004D4A65">
        <w:rPr>
          <w:rFonts w:cs="Arial"/>
          <w:color w:val="000000"/>
          <w:szCs w:val="22"/>
        </w:rPr>
        <w:t xml:space="preserve"> recommendations to improve the efficiency of debris and demolition work;</w:t>
      </w:r>
    </w:p>
    <w:p w14:paraId="5DBF3C2C"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Oversee accurate measur</w:t>
      </w:r>
      <w:r>
        <w:rPr>
          <w:rFonts w:cs="Arial"/>
          <w:color w:val="000000"/>
          <w:szCs w:val="22"/>
        </w:rPr>
        <w:t>e</w:t>
      </w:r>
      <w:r w:rsidRPr="004D4A65">
        <w:rPr>
          <w:rFonts w:cs="Arial"/>
          <w:color w:val="000000"/>
          <w:szCs w:val="22"/>
        </w:rPr>
        <w:t xml:space="preserve"> of load-hauling compartments and the accurate computing of volume capacity in cubic yards; and</w:t>
      </w:r>
    </w:p>
    <w:p w14:paraId="0C7450A2" w14:textId="77777777" w:rsidR="00BF1C6E" w:rsidRPr="004D4A65" w:rsidRDefault="00BF1C6E" w:rsidP="00F11778">
      <w:pPr>
        <w:pStyle w:val="ListParagraph"/>
        <w:numPr>
          <w:ilvl w:val="0"/>
          <w:numId w:val="66"/>
        </w:numPr>
        <w:autoSpaceDE w:val="0"/>
        <w:autoSpaceDN w:val="0"/>
        <w:adjustRightInd w:val="0"/>
        <w:ind w:left="1080"/>
        <w:contextualSpacing/>
        <w:jc w:val="left"/>
        <w:rPr>
          <w:rFonts w:cs="Arial"/>
          <w:color w:val="000000"/>
          <w:szCs w:val="22"/>
        </w:rPr>
      </w:pPr>
      <w:r w:rsidRPr="004D4A65">
        <w:rPr>
          <w:rFonts w:cs="Arial"/>
          <w:color w:val="000000"/>
          <w:szCs w:val="22"/>
        </w:rPr>
        <w:t>Document and record measurements and computations.</w:t>
      </w:r>
    </w:p>
    <w:p w14:paraId="654618DD" w14:textId="77777777" w:rsidR="00BF1C6E" w:rsidRPr="0008423C" w:rsidRDefault="00BF1C6E" w:rsidP="00BF1C6E">
      <w:pPr>
        <w:rPr>
          <w:rFonts w:cs="Arial"/>
          <w:color w:val="000000"/>
          <w:szCs w:val="22"/>
        </w:rPr>
      </w:pPr>
    </w:p>
    <w:p w14:paraId="4D34B119" w14:textId="77777777" w:rsidR="00BF1C6E" w:rsidRDefault="00BF1C6E" w:rsidP="00BF1C6E">
      <w:pPr>
        <w:ind w:right="108"/>
        <w:rPr>
          <w:rFonts w:eastAsia="MS Mincho"/>
          <w:szCs w:val="22"/>
          <w:u w:val="single"/>
        </w:rPr>
      </w:pPr>
    </w:p>
    <w:p w14:paraId="797AEB9D" w14:textId="7FC08A04"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w:t>
      </w:r>
      <w:r w:rsidR="000B37D8">
        <w:rPr>
          <w:rFonts w:eastAsia="MS Mincho"/>
          <w:szCs w:val="22"/>
        </w:rPr>
        <w:t xml:space="preserve">Vendor Contract Manager </w:t>
      </w:r>
      <w:r>
        <w:rPr>
          <w:rFonts w:eastAsia="MS Mincho"/>
          <w:szCs w:val="22"/>
        </w:rPr>
        <w:t>should possess the following minimum qualifications:</w:t>
      </w:r>
    </w:p>
    <w:p w14:paraId="7BADD693" w14:textId="77777777" w:rsidR="00BF1C6E" w:rsidRPr="00FF3220" w:rsidRDefault="00BF1C6E" w:rsidP="00BF1C6E">
      <w:pPr>
        <w:ind w:right="108"/>
      </w:pPr>
    </w:p>
    <w:p w14:paraId="570DBF03" w14:textId="77777777" w:rsidR="00BF1C6E" w:rsidRDefault="00BF1C6E" w:rsidP="00F11778">
      <w:pPr>
        <w:pStyle w:val="ListParagraph"/>
        <w:numPr>
          <w:ilvl w:val="1"/>
          <w:numId w:val="65"/>
        </w:numPr>
        <w:ind w:right="108"/>
      </w:pPr>
      <w:r>
        <w:t>M</w:t>
      </w:r>
      <w:r w:rsidRPr="00FF3220">
        <w:t xml:space="preserve">ust be knowledgeable of </w:t>
      </w:r>
      <w:r>
        <w:t>all facets of the Vendor’s {Contractor’s} operations (</w:t>
      </w:r>
      <w:r w:rsidRPr="00FF3220">
        <w:t>FEMA</w:t>
      </w:r>
      <w:r>
        <w:t xml:space="preserve"> requirements, debris eligibility, means and methods utilized to perform the work and project worksheet closeout); </w:t>
      </w:r>
    </w:p>
    <w:p w14:paraId="4565A870" w14:textId="77777777" w:rsidR="00BF1C6E" w:rsidRPr="00FF3220" w:rsidRDefault="00BF1C6E" w:rsidP="00F11778">
      <w:pPr>
        <w:pStyle w:val="ListParagraph"/>
        <w:numPr>
          <w:ilvl w:val="1"/>
          <w:numId w:val="65"/>
        </w:numPr>
        <w:ind w:right="108"/>
      </w:pPr>
      <w:r w:rsidRPr="00F220C8">
        <w:rPr>
          <w:rFonts w:cs="Arial"/>
          <w:color w:val="000000"/>
          <w:szCs w:val="22"/>
        </w:rPr>
        <w:t>National Incident Management Systems (NIMS) compliant,</w:t>
      </w:r>
    </w:p>
    <w:p w14:paraId="67FB9C10" w14:textId="77777777" w:rsidR="00BF1C6E" w:rsidRPr="00FF3220" w:rsidRDefault="00BF1C6E" w:rsidP="00F11778">
      <w:pPr>
        <w:pStyle w:val="ListParagraph"/>
        <w:numPr>
          <w:ilvl w:val="1"/>
          <w:numId w:val="65"/>
        </w:numPr>
        <w:ind w:right="108"/>
      </w:pPr>
      <w:r>
        <w:t>M</w:t>
      </w:r>
      <w:r w:rsidRPr="00FF3220">
        <w:t xml:space="preserve">ust have </w:t>
      </w:r>
      <w:r>
        <w:t>authority to commit in writing the Vendor {Contractor}</w:t>
      </w:r>
      <w:r w:rsidRPr="00FF3220">
        <w:t xml:space="preserve">; </w:t>
      </w:r>
    </w:p>
    <w:p w14:paraId="3A9F07AD" w14:textId="77777777" w:rsidR="00BF1C6E" w:rsidRPr="00FF3220" w:rsidRDefault="00BF1C6E" w:rsidP="00F11778">
      <w:pPr>
        <w:pStyle w:val="ListParagraph"/>
        <w:numPr>
          <w:ilvl w:val="1"/>
          <w:numId w:val="65"/>
        </w:numPr>
        <w:ind w:right="108"/>
      </w:pPr>
      <w:r>
        <w:t>P</w:t>
      </w:r>
      <w:r w:rsidRPr="00FF3220">
        <w:t xml:space="preserve">ossess a </w:t>
      </w:r>
      <w:r>
        <w:t>Ba</w:t>
      </w:r>
      <w:r w:rsidRPr="00FF3220">
        <w:t>chelor’s degree; and</w:t>
      </w:r>
    </w:p>
    <w:p w14:paraId="01F646FA" w14:textId="77777777" w:rsidR="00BF1C6E" w:rsidRPr="00FF3220" w:rsidRDefault="00BF1C6E" w:rsidP="00F11778">
      <w:pPr>
        <w:pStyle w:val="ListParagraph"/>
        <w:numPr>
          <w:ilvl w:val="1"/>
          <w:numId w:val="65"/>
        </w:numPr>
        <w:ind w:right="108"/>
      </w:pPr>
      <w:r>
        <w:t>M</w:t>
      </w:r>
      <w:r w:rsidRPr="00FF3220">
        <w:t>ust have at least five (5) years of related and demonstrated experience</w:t>
      </w:r>
      <w:r>
        <w:t xml:space="preserve"> in such operations</w:t>
      </w:r>
      <w:r w:rsidRPr="00FF3220">
        <w:t>.</w:t>
      </w:r>
    </w:p>
    <w:p w14:paraId="600D911A" w14:textId="77777777" w:rsidR="00BF1C6E" w:rsidRDefault="00BF1C6E" w:rsidP="00BF1C6E">
      <w:pPr>
        <w:pStyle w:val="BodyText3"/>
      </w:pPr>
    </w:p>
    <w:p w14:paraId="038479B4" w14:textId="132BF828" w:rsidR="00BF1C6E" w:rsidRPr="00351752" w:rsidRDefault="00BF1C6E" w:rsidP="00BF1C6E">
      <w:pPr>
        <w:pStyle w:val="ListParagraph"/>
        <w:ind w:left="0"/>
        <w:rPr>
          <w:rFonts w:cs="Arial"/>
          <w:color w:val="000000"/>
          <w:szCs w:val="22"/>
        </w:rPr>
      </w:pPr>
      <w:r w:rsidRPr="00351752">
        <w:rPr>
          <w:rFonts w:cs="Arial"/>
          <w:color w:val="000000"/>
          <w:szCs w:val="22"/>
        </w:rPr>
        <w:t xml:space="preserve">The Vendor {Contractor} shall provide the Using Agency with a resume or other statement of qualifications of the </w:t>
      </w:r>
      <w:r w:rsidR="000B37D8">
        <w:rPr>
          <w:rFonts w:cs="Arial"/>
          <w:color w:val="000000"/>
          <w:szCs w:val="22"/>
        </w:rPr>
        <w:t>Vendor Contract Manager</w:t>
      </w:r>
      <w:r>
        <w:rPr>
          <w:rFonts w:cs="Arial"/>
          <w:color w:val="000000"/>
          <w:szCs w:val="22"/>
        </w:rPr>
        <w:t>. T</w:t>
      </w:r>
      <w:r w:rsidRPr="00351752">
        <w:rPr>
          <w:rFonts w:cs="Arial"/>
          <w:color w:val="000000"/>
          <w:szCs w:val="22"/>
        </w:rPr>
        <w:t xml:space="preserve">he Using Agency </w:t>
      </w:r>
      <w:r>
        <w:rPr>
          <w:rFonts w:cs="Arial"/>
          <w:color w:val="000000"/>
          <w:szCs w:val="22"/>
        </w:rPr>
        <w:t xml:space="preserve">Designee </w:t>
      </w:r>
      <w:r w:rsidRPr="00351752">
        <w:rPr>
          <w:rFonts w:cs="Arial"/>
          <w:color w:val="000000"/>
          <w:szCs w:val="22"/>
        </w:rPr>
        <w:t xml:space="preserve">shall have the right to reject a proposed </w:t>
      </w:r>
      <w:r w:rsidR="000B37D8">
        <w:rPr>
          <w:rFonts w:cs="Arial"/>
          <w:color w:val="000000"/>
          <w:szCs w:val="22"/>
        </w:rPr>
        <w:t>Vendor Contract Manager</w:t>
      </w:r>
      <w:r w:rsidRPr="00351752">
        <w:rPr>
          <w:rFonts w:cs="Arial"/>
          <w:color w:val="000000"/>
          <w:szCs w:val="22"/>
        </w:rPr>
        <w:t xml:space="preserve"> </w:t>
      </w:r>
      <w:r>
        <w:rPr>
          <w:rFonts w:cs="Arial"/>
          <w:color w:val="000000"/>
          <w:szCs w:val="22"/>
        </w:rPr>
        <w:t xml:space="preserve">at time of Task Order </w:t>
      </w:r>
      <w:r w:rsidRPr="00351752">
        <w:rPr>
          <w:rFonts w:cs="Arial"/>
          <w:color w:val="000000"/>
          <w:szCs w:val="22"/>
        </w:rPr>
        <w:t xml:space="preserve">if the proposed </w:t>
      </w:r>
      <w:r w:rsidR="000B37D8">
        <w:rPr>
          <w:rFonts w:cs="Arial"/>
          <w:color w:val="000000"/>
          <w:szCs w:val="22"/>
        </w:rPr>
        <w:t>Vendor Contract Manager</w:t>
      </w:r>
      <w:r w:rsidRPr="00351752">
        <w:rPr>
          <w:rFonts w:cs="Arial"/>
          <w:color w:val="000000"/>
          <w:szCs w:val="22"/>
        </w:rPr>
        <w:t xml:space="preserve">’s qualifications do not meet the requirements of this Blanket P.O. </w:t>
      </w:r>
    </w:p>
    <w:p w14:paraId="0C3D9E0C" w14:textId="77777777" w:rsidR="00BF1C6E" w:rsidRPr="008116AC" w:rsidRDefault="00BF1C6E" w:rsidP="00BF1C6E">
      <w:pPr>
        <w:pStyle w:val="ListParagraph"/>
        <w:ind w:left="0"/>
        <w:rPr>
          <w:rFonts w:cs="Arial"/>
          <w:i/>
          <w:color w:val="000000"/>
          <w:szCs w:val="22"/>
        </w:rPr>
      </w:pPr>
    </w:p>
    <w:p w14:paraId="32E4F9EB" w14:textId="77777777" w:rsidR="00BF1C6E" w:rsidRPr="0008423C" w:rsidRDefault="00BF1C6E" w:rsidP="00BF1C6E">
      <w:pPr>
        <w:pStyle w:val="Heading3"/>
      </w:pPr>
      <w:bookmarkStart w:id="200" w:name="_Toc394927245"/>
      <w:bookmarkStart w:id="201" w:name="_Toc449966395"/>
      <w:bookmarkStart w:id="202" w:name="_Toc507162715"/>
      <w:bookmarkStart w:id="203" w:name="_Toc512854030"/>
      <w:r w:rsidRPr="0008423C">
        <w:t>ZONE MANAGER</w:t>
      </w:r>
      <w:bookmarkEnd w:id="200"/>
      <w:bookmarkEnd w:id="201"/>
      <w:bookmarkEnd w:id="202"/>
      <w:bookmarkEnd w:id="203"/>
    </w:p>
    <w:p w14:paraId="155471C2" w14:textId="77777777" w:rsidR="00BF1C6E" w:rsidRDefault="00BF1C6E" w:rsidP="00BF1C6E">
      <w:pPr>
        <w:ind w:right="108"/>
      </w:pPr>
    </w:p>
    <w:p w14:paraId="639CDA98" w14:textId="77777777" w:rsidR="00BF1C6E" w:rsidRDefault="00BF1C6E" w:rsidP="00BF1C6E">
      <w:pPr>
        <w:ind w:right="108"/>
        <w:rPr>
          <w:rFonts w:eastAsia="MS Mincho"/>
          <w:szCs w:val="22"/>
        </w:rPr>
      </w:pPr>
      <w:r w:rsidRPr="000C6345">
        <w:rPr>
          <w:rFonts w:eastAsia="MS Mincho"/>
          <w:szCs w:val="22"/>
          <w:u w:val="single"/>
        </w:rPr>
        <w:t>Number Required</w:t>
      </w:r>
      <w:r w:rsidRPr="000C6345">
        <w:rPr>
          <w:rFonts w:eastAsia="MS Mincho"/>
          <w:szCs w:val="22"/>
        </w:rPr>
        <w:t xml:space="preserve">:  </w:t>
      </w:r>
      <w:r>
        <w:rPr>
          <w:rFonts w:eastAsia="MS Mincho"/>
          <w:szCs w:val="22"/>
        </w:rPr>
        <w:t xml:space="preserve">Varies with level of effort per Disaster event, but Vendor {Contractor} shall provide a minimum of one Zone Manager for every ten (10) Debris Monitors.    </w:t>
      </w:r>
      <w:r w:rsidRPr="00556DDA">
        <w:rPr>
          <w:rFonts w:cs="Arial"/>
          <w:color w:val="000000"/>
          <w:szCs w:val="22"/>
        </w:rPr>
        <w:t xml:space="preserve"> </w:t>
      </w:r>
      <w:r>
        <w:rPr>
          <w:rFonts w:eastAsia="MS Mincho"/>
          <w:szCs w:val="22"/>
        </w:rPr>
        <w:t xml:space="preserve"> </w:t>
      </w:r>
    </w:p>
    <w:p w14:paraId="137ADF20" w14:textId="77777777" w:rsidR="00BF1C6E" w:rsidRDefault="00BF1C6E" w:rsidP="00BF1C6E">
      <w:pPr>
        <w:ind w:right="108"/>
        <w:rPr>
          <w:rFonts w:eastAsia="MS Mincho"/>
          <w:szCs w:val="22"/>
        </w:rPr>
      </w:pPr>
    </w:p>
    <w:p w14:paraId="6BCE834C" w14:textId="61EB7D5B" w:rsidR="00BF1C6E" w:rsidRPr="00B65785" w:rsidRDefault="00BF1C6E" w:rsidP="00BF1C6E">
      <w:pPr>
        <w:ind w:right="108"/>
        <w:rPr>
          <w:rFonts w:eastAsia="MS Mincho"/>
          <w:szCs w:val="22"/>
        </w:rPr>
      </w:pPr>
      <w:r w:rsidRPr="00FF3220">
        <w:rPr>
          <w:rFonts w:eastAsia="MS Mincho"/>
          <w:color w:val="000000"/>
          <w:szCs w:val="22"/>
          <w:u w:val="single"/>
        </w:rPr>
        <w:t>Duties/Responsibilities</w:t>
      </w:r>
      <w:r w:rsidRPr="00FF3220">
        <w:rPr>
          <w:rFonts w:eastAsia="MS Mincho"/>
          <w:color w:val="000000"/>
          <w:szCs w:val="22"/>
        </w:rPr>
        <w:t xml:space="preserve">: </w:t>
      </w:r>
      <w:r>
        <w:rPr>
          <w:rFonts w:eastAsia="MS Mincho"/>
          <w:color w:val="000000"/>
          <w:szCs w:val="22"/>
        </w:rPr>
        <w:t xml:space="preserve">The Zone Manager works directly with the Debris Monitors and </w:t>
      </w:r>
      <w:r>
        <w:rPr>
          <w:rFonts w:eastAsia="MS Mincho"/>
          <w:szCs w:val="22"/>
        </w:rPr>
        <w:t xml:space="preserve">has the overall responsibility for a specific project engagement under this Blanket </w:t>
      </w:r>
      <w:r w:rsidRPr="00B65785">
        <w:rPr>
          <w:rFonts w:cs="Arial"/>
          <w:szCs w:val="22"/>
        </w:rPr>
        <w:t>P.O.</w:t>
      </w:r>
      <w:r>
        <w:rPr>
          <w:rFonts w:cs="Arial"/>
          <w:szCs w:val="22"/>
        </w:rPr>
        <w:t xml:space="preserve"> </w:t>
      </w:r>
      <w:r>
        <w:rPr>
          <w:rFonts w:eastAsia="MS Mincho"/>
          <w:color w:val="000000"/>
          <w:szCs w:val="22"/>
        </w:rPr>
        <w:t>including, but not limited to:</w:t>
      </w:r>
    </w:p>
    <w:p w14:paraId="6C8FEF0C" w14:textId="77777777" w:rsidR="00BF1C6E" w:rsidRDefault="00BF1C6E" w:rsidP="00BF1C6E">
      <w:pPr>
        <w:ind w:right="108"/>
      </w:pPr>
    </w:p>
    <w:p w14:paraId="68D283B0"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Monitor progress of cleanup operations and prepare daily operational reports to keep the State and Using Agency informed of work progress; </w:t>
      </w:r>
    </w:p>
    <w:p w14:paraId="6F12D92A" w14:textId="76BE69EA"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Coordinate with both the Using Agency and separately procured debris or demolition </w:t>
      </w:r>
      <w:r w:rsidR="0090629A">
        <w:rPr>
          <w:rFonts w:cs="Arial"/>
          <w:color w:val="000000"/>
          <w:szCs w:val="22"/>
        </w:rPr>
        <w:t>c</w:t>
      </w:r>
      <w:r w:rsidRPr="000B2A7A">
        <w:rPr>
          <w:rFonts w:cs="Arial"/>
          <w:color w:val="000000"/>
          <w:szCs w:val="22"/>
        </w:rPr>
        <w:t>ontractors within designated cleanup sites/regions/areas with regard to daily briefings, work progress, staffing and coordination, as well as all other work related matters;</w:t>
      </w:r>
    </w:p>
    <w:p w14:paraId="4122257B"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Coordinate with the Using Agency with the receipt, allocation and oversight of the load tickets;</w:t>
      </w:r>
    </w:p>
    <w:p w14:paraId="5604B806" w14:textId="77777777" w:rsidR="00BF1C6E" w:rsidRPr="000B2A7A" w:rsidRDefault="00BF1C6E" w:rsidP="00F11778">
      <w:pPr>
        <w:pStyle w:val="ListParagraph"/>
        <w:numPr>
          <w:ilvl w:val="0"/>
          <w:numId w:val="67"/>
        </w:numPr>
        <w:rPr>
          <w:rFonts w:cs="Arial"/>
          <w:color w:val="000000"/>
          <w:szCs w:val="22"/>
        </w:rPr>
      </w:pPr>
      <w:r w:rsidRPr="000B2A7A">
        <w:rPr>
          <w:rFonts w:cs="Arial"/>
          <w:color w:val="000000"/>
          <w:szCs w:val="22"/>
        </w:rPr>
        <w:t xml:space="preserve">Report to the SCM and/or the Using Agency, as appropriate and be available for communication at all times.  While this position should not require constant presence, the </w:t>
      </w:r>
      <w:r>
        <w:rPr>
          <w:rFonts w:cs="Arial"/>
          <w:color w:val="000000"/>
          <w:szCs w:val="22"/>
        </w:rPr>
        <w:t xml:space="preserve">Zone </w:t>
      </w:r>
      <w:r w:rsidRPr="000B2A7A">
        <w:rPr>
          <w:rFonts w:cs="Arial"/>
          <w:color w:val="000000"/>
          <w:szCs w:val="22"/>
        </w:rPr>
        <w:t>Manager shall be required to work a full workday, typically more than eight (8) hours per day, and be on call and physically capable of responding to the Using Agency within thirty (30) minutes of notification; and</w:t>
      </w:r>
    </w:p>
    <w:p w14:paraId="0E149DF1"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C</w:t>
      </w:r>
      <w:r w:rsidRPr="00B65785">
        <w:rPr>
          <w:rFonts w:cs="Arial"/>
          <w:szCs w:val="22"/>
        </w:rPr>
        <w:t xml:space="preserve">oordinate activities of the Vendor {Contractor} within the boundaries of the Using Agency’s jurisdiction and with the Using Agency’s staff. The </w:t>
      </w:r>
      <w:r>
        <w:rPr>
          <w:rFonts w:cs="Arial"/>
          <w:szCs w:val="22"/>
        </w:rPr>
        <w:t xml:space="preserve">Zone </w:t>
      </w:r>
      <w:r w:rsidRPr="00B65785">
        <w:rPr>
          <w:rFonts w:cs="Arial"/>
          <w:szCs w:val="22"/>
        </w:rPr>
        <w:t>Manager must be on site within the boundaries of the Using Agency’s jurisdiction before any work commences to confirm the work to be performed, provide cost estimates as may be requested by the Using Agency</w:t>
      </w:r>
      <w:r>
        <w:rPr>
          <w:rFonts w:cs="Arial"/>
          <w:szCs w:val="22"/>
        </w:rPr>
        <w:t xml:space="preserve"> Designee</w:t>
      </w:r>
      <w:r w:rsidRPr="00B65785">
        <w:rPr>
          <w:rFonts w:cs="Arial"/>
          <w:szCs w:val="22"/>
        </w:rPr>
        <w:t>, coordinate with the debris monitor</w:t>
      </w:r>
      <w:r>
        <w:rPr>
          <w:rFonts w:cs="Arial"/>
          <w:szCs w:val="22"/>
        </w:rPr>
        <w:t>s</w:t>
      </w:r>
      <w:r w:rsidRPr="00B65785">
        <w:rPr>
          <w:rFonts w:cs="Arial"/>
          <w:szCs w:val="22"/>
        </w:rPr>
        <w:t xml:space="preserve"> as needed to ensure timely performance of the work, and coordinate with the Using Agency’s staff on work performance.</w:t>
      </w:r>
    </w:p>
    <w:p w14:paraId="47FBDF45"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Address immediate needs of Debris Monitors.</w:t>
      </w:r>
    </w:p>
    <w:p w14:paraId="24B1472A" w14:textId="18DBD8EC"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 xml:space="preserve">Provide written daily reports to the </w:t>
      </w:r>
      <w:r w:rsidR="000B37D8">
        <w:rPr>
          <w:rFonts w:cs="Arial"/>
          <w:szCs w:val="22"/>
        </w:rPr>
        <w:t xml:space="preserve">Vendor </w:t>
      </w:r>
      <w:r>
        <w:rPr>
          <w:rFonts w:cs="Arial"/>
          <w:szCs w:val="22"/>
        </w:rPr>
        <w:t>Contract Manager on progress of debris and demolition work and identify potential or existing gaps in monitoring operations;</w:t>
      </w:r>
    </w:p>
    <w:p w14:paraId="4003DBB7"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Identify, address and troubleshoot any questions or problems that could impact work area safety and debris eligibility;</w:t>
      </w:r>
    </w:p>
    <w:p w14:paraId="6F10E3EE"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Take receipt of partially completed load tickets from the Debris Monitors;</w:t>
      </w:r>
    </w:p>
    <w:p w14:paraId="7605033D"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Distribute load tickets to the debris monitors for loading and transporting material;</w:t>
      </w:r>
    </w:p>
    <w:p w14:paraId="395A3D03"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Verify side-scan sonar data and hydrographic data;</w:t>
      </w:r>
    </w:p>
    <w:p w14:paraId="55E36DB0" w14:textId="77777777" w:rsidR="00BF1C6E"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 xml:space="preserve">Support debris monitors in resolving debris eligibility issues; and </w:t>
      </w:r>
    </w:p>
    <w:p w14:paraId="10F3CB5D" w14:textId="77777777" w:rsidR="00BF1C6E" w:rsidRPr="00B65785" w:rsidRDefault="00BF1C6E" w:rsidP="00F11778">
      <w:pPr>
        <w:pStyle w:val="ListParagraph"/>
        <w:numPr>
          <w:ilvl w:val="0"/>
          <w:numId w:val="67"/>
        </w:numPr>
        <w:overflowPunct w:val="0"/>
        <w:autoSpaceDE w:val="0"/>
        <w:autoSpaceDN w:val="0"/>
        <w:adjustRightInd w:val="0"/>
        <w:rPr>
          <w:rFonts w:cs="Arial"/>
          <w:szCs w:val="22"/>
        </w:rPr>
      </w:pPr>
      <w:r>
        <w:rPr>
          <w:rFonts w:cs="Arial"/>
          <w:szCs w:val="22"/>
        </w:rPr>
        <w:t>Ensure that the debris removal and demolition work does not affect any environmentally restricted or sensitive areas.</w:t>
      </w:r>
    </w:p>
    <w:p w14:paraId="73CD5AC4" w14:textId="77777777" w:rsidR="00BF1C6E" w:rsidRDefault="00BF1C6E" w:rsidP="00BF1C6E">
      <w:pPr>
        <w:pStyle w:val="ListParagraph"/>
        <w:ind w:left="0"/>
        <w:rPr>
          <w:rFonts w:cs="Arial"/>
          <w:i/>
          <w:color w:val="000000"/>
          <w:szCs w:val="22"/>
        </w:rPr>
      </w:pPr>
    </w:p>
    <w:p w14:paraId="6F1DCD8F"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Zone Manager should possess the following minimum qualifications:</w:t>
      </w:r>
    </w:p>
    <w:p w14:paraId="6563EA5F" w14:textId="77777777" w:rsidR="00BF1C6E" w:rsidRPr="00FF3220" w:rsidRDefault="00BF1C6E" w:rsidP="00BF1C6E">
      <w:pPr>
        <w:ind w:right="108"/>
      </w:pPr>
    </w:p>
    <w:p w14:paraId="45232F6E" w14:textId="77777777" w:rsidR="00BF1C6E" w:rsidRPr="00FF3220" w:rsidRDefault="00BF1C6E" w:rsidP="00F11778">
      <w:pPr>
        <w:pStyle w:val="ListParagraph"/>
        <w:numPr>
          <w:ilvl w:val="1"/>
          <w:numId w:val="68"/>
        </w:numPr>
        <w:ind w:right="108"/>
      </w:pPr>
      <w:r>
        <w:t>M</w:t>
      </w:r>
      <w:r w:rsidRPr="00FF3220">
        <w:t xml:space="preserve">ust be knowledgeable of </w:t>
      </w:r>
      <w:r>
        <w:t>all facets of the Vendor’s {Contractor’s} operations (</w:t>
      </w:r>
      <w:r w:rsidRPr="00FF3220">
        <w:t>FEMA</w:t>
      </w:r>
      <w:r>
        <w:t xml:space="preserve"> requirements, debris eligibility, means and methods utilized to perform the work and project worksheet closeout; and</w:t>
      </w:r>
    </w:p>
    <w:p w14:paraId="71DF5E88" w14:textId="77777777" w:rsidR="00BF1C6E" w:rsidRPr="00FF3220" w:rsidRDefault="00BF1C6E" w:rsidP="00F11778">
      <w:pPr>
        <w:pStyle w:val="ListParagraph"/>
        <w:numPr>
          <w:ilvl w:val="1"/>
          <w:numId w:val="68"/>
        </w:numPr>
        <w:ind w:right="108"/>
      </w:pPr>
      <w:r>
        <w:t>M</w:t>
      </w:r>
      <w:r w:rsidRPr="00FF3220">
        <w:t xml:space="preserve">ust have at least </w:t>
      </w:r>
      <w:r>
        <w:t>three</w:t>
      </w:r>
      <w:r w:rsidRPr="00FF3220">
        <w:t xml:space="preserve"> (</w:t>
      </w:r>
      <w:r>
        <w:t>3</w:t>
      </w:r>
      <w:r w:rsidRPr="00FF3220">
        <w:t>) years of related and demonstrated experience</w:t>
      </w:r>
      <w:r>
        <w:t xml:space="preserve"> in such operations</w:t>
      </w:r>
      <w:r w:rsidRPr="00FF3220">
        <w:t>.</w:t>
      </w:r>
    </w:p>
    <w:p w14:paraId="213A83DD" w14:textId="77777777" w:rsidR="00BF1C6E" w:rsidRDefault="00BF1C6E" w:rsidP="00BF1C6E">
      <w:pPr>
        <w:pStyle w:val="BodyText3"/>
      </w:pPr>
    </w:p>
    <w:p w14:paraId="5CE183E2" w14:textId="5FC51B21" w:rsidR="00BF1C6E" w:rsidRPr="00351752" w:rsidRDefault="00BF1C6E" w:rsidP="00BF1C6E">
      <w:pPr>
        <w:pStyle w:val="ListParagraph"/>
        <w:ind w:left="0"/>
        <w:rPr>
          <w:rFonts w:cs="Arial"/>
          <w:color w:val="000000"/>
          <w:szCs w:val="22"/>
        </w:rPr>
      </w:pPr>
      <w:r w:rsidRPr="00351752">
        <w:rPr>
          <w:rFonts w:cs="Arial"/>
          <w:color w:val="000000"/>
          <w:szCs w:val="22"/>
        </w:rPr>
        <w:t xml:space="preserve">The Vendor {Contractor} shall provide the Using Agency with a resume or other statement of qualifications of the </w:t>
      </w:r>
      <w:r>
        <w:rPr>
          <w:rFonts w:cs="Arial"/>
          <w:color w:val="000000"/>
          <w:szCs w:val="22"/>
        </w:rPr>
        <w:t xml:space="preserve">Zone </w:t>
      </w:r>
      <w:r w:rsidRPr="00351752">
        <w:rPr>
          <w:rFonts w:cs="Arial"/>
          <w:color w:val="000000"/>
          <w:szCs w:val="22"/>
        </w:rPr>
        <w:t>Manager</w:t>
      </w:r>
      <w:r>
        <w:rPr>
          <w:rFonts w:cs="Arial"/>
          <w:color w:val="000000"/>
          <w:szCs w:val="22"/>
        </w:rPr>
        <w:t>. The</w:t>
      </w:r>
      <w:r w:rsidRPr="00351752">
        <w:rPr>
          <w:rFonts w:cs="Arial"/>
          <w:color w:val="000000"/>
          <w:szCs w:val="22"/>
        </w:rPr>
        <w:t xml:space="preserve"> Using Agency </w:t>
      </w:r>
      <w:r>
        <w:rPr>
          <w:rFonts w:cs="Arial"/>
          <w:color w:val="000000"/>
          <w:szCs w:val="22"/>
        </w:rPr>
        <w:t xml:space="preserve">Designee </w:t>
      </w:r>
      <w:r w:rsidRPr="00351752">
        <w:rPr>
          <w:rFonts w:cs="Arial"/>
          <w:color w:val="000000"/>
          <w:szCs w:val="22"/>
        </w:rPr>
        <w:t xml:space="preserve">shall have the right to reject a proposed </w:t>
      </w:r>
      <w:r>
        <w:rPr>
          <w:rFonts w:cs="Arial"/>
          <w:color w:val="000000"/>
          <w:szCs w:val="22"/>
        </w:rPr>
        <w:t>Zone</w:t>
      </w:r>
      <w:r w:rsidRPr="00351752">
        <w:rPr>
          <w:rFonts w:cs="Arial"/>
          <w:color w:val="000000"/>
          <w:szCs w:val="22"/>
        </w:rPr>
        <w:t xml:space="preserve"> Manager </w:t>
      </w:r>
      <w:r>
        <w:rPr>
          <w:rFonts w:cs="Arial"/>
          <w:color w:val="000000"/>
          <w:szCs w:val="22"/>
        </w:rPr>
        <w:t xml:space="preserve">at Task Order </w:t>
      </w:r>
      <w:r w:rsidRPr="00351752">
        <w:rPr>
          <w:rFonts w:cs="Arial"/>
          <w:color w:val="000000"/>
          <w:szCs w:val="22"/>
        </w:rPr>
        <w:t xml:space="preserve">if the proposed </w:t>
      </w:r>
      <w:r>
        <w:rPr>
          <w:rFonts w:cs="Arial"/>
          <w:color w:val="000000"/>
          <w:szCs w:val="22"/>
        </w:rPr>
        <w:t xml:space="preserve">Zone </w:t>
      </w:r>
      <w:r w:rsidRPr="00351752">
        <w:rPr>
          <w:rFonts w:cs="Arial"/>
          <w:color w:val="000000"/>
          <w:szCs w:val="22"/>
        </w:rPr>
        <w:t xml:space="preserve">Manager’s qualifications do not meet the requirements of this Blanket P.O.  </w:t>
      </w:r>
    </w:p>
    <w:p w14:paraId="528D63B2" w14:textId="77777777" w:rsidR="00BF1C6E" w:rsidRDefault="00BF1C6E" w:rsidP="00BF1C6E"/>
    <w:p w14:paraId="15368167" w14:textId="77777777" w:rsidR="00BF1C6E" w:rsidRPr="00BB1C7A" w:rsidRDefault="00BF1C6E" w:rsidP="00BF1C6E">
      <w:pPr>
        <w:pStyle w:val="Heading3"/>
      </w:pPr>
      <w:bookmarkStart w:id="204" w:name="_Toc394927249"/>
      <w:bookmarkStart w:id="205" w:name="_Toc449966399"/>
      <w:bookmarkStart w:id="206" w:name="_Toc507162716"/>
      <w:bookmarkStart w:id="207" w:name="_Toc512854031"/>
      <w:r w:rsidRPr="00BB1C7A">
        <w:t>DEBRIS MONITORS</w:t>
      </w:r>
      <w:bookmarkEnd w:id="204"/>
      <w:bookmarkEnd w:id="205"/>
      <w:bookmarkEnd w:id="206"/>
      <w:bookmarkEnd w:id="207"/>
      <w:r w:rsidRPr="00BB1C7A">
        <w:t xml:space="preserve"> </w:t>
      </w:r>
    </w:p>
    <w:p w14:paraId="670F08CF" w14:textId="77777777" w:rsidR="00BF1C6E" w:rsidRDefault="00BF1C6E" w:rsidP="00BF1C6E">
      <w:pPr>
        <w:pStyle w:val="ListParagraph"/>
        <w:ind w:left="0"/>
        <w:rPr>
          <w:rFonts w:cs="Arial"/>
          <w:i/>
          <w:color w:val="000000"/>
          <w:szCs w:val="22"/>
        </w:rPr>
      </w:pPr>
    </w:p>
    <w:p w14:paraId="46D1D679" w14:textId="77777777" w:rsidR="00BF1C6E" w:rsidRPr="00556DDA" w:rsidRDefault="00BF1C6E" w:rsidP="00BF1C6E">
      <w:pPr>
        <w:rPr>
          <w:rFonts w:cs="Arial"/>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Varies with level of effort per Disaster event.   </w:t>
      </w:r>
      <w:r w:rsidRPr="00556DDA">
        <w:rPr>
          <w:rFonts w:cs="Arial"/>
          <w:color w:val="000000"/>
          <w:szCs w:val="22"/>
        </w:rPr>
        <w:t xml:space="preserve"> </w:t>
      </w:r>
    </w:p>
    <w:p w14:paraId="7B1DC1A9" w14:textId="77777777" w:rsidR="00BF1C6E" w:rsidRDefault="00BF1C6E" w:rsidP="00BF1C6E">
      <w:pPr>
        <w:rPr>
          <w:rFonts w:cs="Arial"/>
          <w:i/>
          <w:color w:val="000000"/>
          <w:szCs w:val="22"/>
        </w:rPr>
      </w:pPr>
    </w:p>
    <w:p w14:paraId="3F9B6B34" w14:textId="77777777" w:rsidR="00BF1C6E" w:rsidRPr="00FF3220" w:rsidRDefault="00BF1C6E" w:rsidP="00BF1C6E">
      <w:pPr>
        <w:ind w:right="108"/>
      </w:pPr>
      <w:r w:rsidRPr="00FF3220">
        <w:rPr>
          <w:rFonts w:eastAsia="MS Mincho"/>
          <w:color w:val="000000"/>
          <w:szCs w:val="22"/>
          <w:u w:val="single"/>
        </w:rPr>
        <w:t>Duties/Responsibilities</w:t>
      </w:r>
      <w:r w:rsidRPr="00FF3220">
        <w:rPr>
          <w:rFonts w:eastAsia="MS Mincho"/>
          <w:color w:val="000000"/>
          <w:szCs w:val="22"/>
        </w:rPr>
        <w:t xml:space="preserve">: The </w:t>
      </w:r>
      <w:r>
        <w:rPr>
          <w:rFonts w:eastAsia="MS Mincho"/>
          <w:color w:val="000000"/>
          <w:szCs w:val="22"/>
        </w:rPr>
        <w:t xml:space="preserve">Debris Monitors report to the Zone Manager.  Debris Monitors shall be provided for loading sites, TDMA sites, TOLS sites, TSOS sites, VVAA sites, and recycling facilities/landfills as necessary. Debris Monitors shall perform the following services for removal work on land, waterways and PPDR demolition work, including, but are not limited to:  </w:t>
      </w:r>
      <w:r w:rsidRPr="00FF3220">
        <w:t xml:space="preserve"> </w:t>
      </w:r>
    </w:p>
    <w:p w14:paraId="486C78A4" w14:textId="77777777" w:rsidR="00BF1C6E" w:rsidRPr="008116AC" w:rsidRDefault="00BF1C6E" w:rsidP="00BF1C6E">
      <w:pPr>
        <w:rPr>
          <w:rFonts w:cs="Arial"/>
          <w:i/>
          <w:color w:val="000000"/>
          <w:szCs w:val="22"/>
        </w:rPr>
      </w:pPr>
    </w:p>
    <w:p w14:paraId="045D01C0" w14:textId="77777777" w:rsidR="00BF1C6E" w:rsidRDefault="00BF1C6E" w:rsidP="00F11778">
      <w:pPr>
        <w:pStyle w:val="ListParagraph"/>
        <w:numPr>
          <w:ilvl w:val="0"/>
          <w:numId w:val="69"/>
        </w:numPr>
        <w:autoSpaceDE w:val="0"/>
        <w:autoSpaceDN w:val="0"/>
        <w:adjustRightInd w:val="0"/>
        <w:contextualSpacing/>
        <w:rPr>
          <w:rFonts w:cs="Arial"/>
          <w:szCs w:val="22"/>
        </w:rPr>
      </w:pPr>
      <w:r w:rsidRPr="0088251C">
        <w:rPr>
          <w:rFonts w:cs="Arial"/>
          <w:color w:val="000000"/>
          <w:szCs w:val="22"/>
        </w:rPr>
        <w:t>Ensure that debris meets FEMA eligibility requirements in a Federal</w:t>
      </w:r>
      <w:r>
        <w:rPr>
          <w:rFonts w:cs="Arial"/>
          <w:color w:val="000000"/>
          <w:szCs w:val="22"/>
        </w:rPr>
        <w:t>ly, State, County and/or Municipally</w:t>
      </w:r>
      <w:r w:rsidRPr="0088251C">
        <w:rPr>
          <w:rFonts w:cs="Arial"/>
          <w:color w:val="000000"/>
          <w:szCs w:val="22"/>
        </w:rPr>
        <w:t xml:space="preserve"> Declared Disaster</w:t>
      </w:r>
      <w:r>
        <w:rPr>
          <w:rFonts w:cs="Arial"/>
          <w:color w:val="000000"/>
          <w:szCs w:val="22"/>
        </w:rPr>
        <w:t>,</w:t>
      </w:r>
      <w:r w:rsidRPr="0088251C">
        <w:rPr>
          <w:rFonts w:cs="Arial"/>
          <w:color w:val="000000"/>
          <w:szCs w:val="22"/>
        </w:rPr>
        <w:t xml:space="preserve"> including v</w:t>
      </w:r>
      <w:r w:rsidRPr="0088251C">
        <w:rPr>
          <w:rFonts w:cs="Arial"/>
          <w:szCs w:val="22"/>
        </w:rPr>
        <w:t>erification of locations;</w:t>
      </w:r>
    </w:p>
    <w:p w14:paraId="7F18D1E0" w14:textId="77777777" w:rsidR="00BF1C6E" w:rsidRDefault="00BF1C6E" w:rsidP="00F11778">
      <w:pPr>
        <w:pStyle w:val="ListParagraph"/>
        <w:numPr>
          <w:ilvl w:val="0"/>
          <w:numId w:val="69"/>
        </w:numPr>
        <w:autoSpaceDE w:val="0"/>
        <w:autoSpaceDN w:val="0"/>
        <w:adjustRightInd w:val="0"/>
        <w:contextualSpacing/>
        <w:rPr>
          <w:rFonts w:cs="Arial"/>
          <w:szCs w:val="22"/>
        </w:rPr>
      </w:pPr>
      <w:r>
        <w:rPr>
          <w:rFonts w:cs="Arial"/>
          <w:szCs w:val="22"/>
        </w:rPr>
        <w:t xml:space="preserve">If conducting waterway debris removal monitoring, </w:t>
      </w:r>
      <w:r>
        <w:rPr>
          <w:rFonts w:cs="Arial"/>
          <w:color w:val="000000"/>
          <w:szCs w:val="22"/>
        </w:rPr>
        <w:t>e</w:t>
      </w:r>
      <w:r w:rsidRPr="000D4EA9">
        <w:rPr>
          <w:rFonts w:cs="Arial"/>
          <w:color w:val="000000"/>
          <w:szCs w:val="22"/>
        </w:rPr>
        <w:t>nsure that only debris that meets FEMA eligibility requirements in a Federal</w:t>
      </w:r>
      <w:r>
        <w:rPr>
          <w:rFonts w:cs="Arial"/>
          <w:color w:val="000000"/>
          <w:szCs w:val="22"/>
        </w:rPr>
        <w:t>ly, State, County and/or Municipally</w:t>
      </w:r>
      <w:r w:rsidRPr="000D4EA9">
        <w:rPr>
          <w:rFonts w:cs="Arial"/>
          <w:color w:val="000000"/>
          <w:szCs w:val="22"/>
        </w:rPr>
        <w:t xml:space="preserve"> Declared Disaster is collected (unless otherwise instructed </w:t>
      </w:r>
      <w:r>
        <w:rPr>
          <w:rFonts w:cs="Arial"/>
          <w:color w:val="000000"/>
          <w:szCs w:val="22"/>
        </w:rPr>
        <w:t xml:space="preserve">in writing </w:t>
      </w:r>
      <w:r w:rsidRPr="000D4EA9">
        <w:rPr>
          <w:rFonts w:cs="Arial"/>
          <w:color w:val="000000"/>
          <w:szCs w:val="22"/>
        </w:rPr>
        <w:t>by the Using Agency</w:t>
      </w:r>
      <w:r>
        <w:rPr>
          <w:rFonts w:cs="Arial"/>
          <w:color w:val="000000"/>
          <w:szCs w:val="22"/>
        </w:rPr>
        <w:t xml:space="preserve"> Designee</w:t>
      </w:r>
      <w:r w:rsidRPr="000D4EA9">
        <w:rPr>
          <w:rFonts w:cs="Arial"/>
          <w:color w:val="000000"/>
          <w:szCs w:val="22"/>
        </w:rPr>
        <w:t>), including v</w:t>
      </w:r>
      <w:r w:rsidRPr="000D4EA9">
        <w:rPr>
          <w:rFonts w:cs="Arial"/>
          <w:szCs w:val="22"/>
        </w:rPr>
        <w:t xml:space="preserve">erification of locations and depths of debris submerged in waterways, and ensure that separately procured </w:t>
      </w:r>
      <w:r>
        <w:rPr>
          <w:rFonts w:cs="Arial"/>
          <w:szCs w:val="22"/>
        </w:rPr>
        <w:t>d</w:t>
      </w:r>
      <w:r w:rsidRPr="000D4EA9">
        <w:rPr>
          <w:rFonts w:cs="Arial"/>
          <w:szCs w:val="22"/>
        </w:rPr>
        <w:t xml:space="preserve">ebris </w:t>
      </w:r>
      <w:r>
        <w:rPr>
          <w:rFonts w:cs="Arial"/>
          <w:szCs w:val="22"/>
        </w:rPr>
        <w:t>r</w:t>
      </w:r>
      <w:r w:rsidRPr="000D4EA9">
        <w:rPr>
          <w:rFonts w:cs="Arial"/>
          <w:szCs w:val="22"/>
        </w:rPr>
        <w:t xml:space="preserve">emoval </w:t>
      </w:r>
      <w:r>
        <w:rPr>
          <w:rFonts w:cs="Arial"/>
          <w:szCs w:val="22"/>
        </w:rPr>
        <w:t>c</w:t>
      </w:r>
      <w:r w:rsidRPr="000D4EA9">
        <w:rPr>
          <w:rFonts w:cs="Arial"/>
          <w:szCs w:val="22"/>
        </w:rPr>
        <w:t>ontractors are not removing debris from areas restricted due to the presence of Historic Resources, Threatened and Endangered Species, quarantines, etc.;</w:t>
      </w:r>
    </w:p>
    <w:p w14:paraId="7638883D" w14:textId="77777777" w:rsidR="00BF1C6E" w:rsidRDefault="00BF1C6E" w:rsidP="00F11778">
      <w:pPr>
        <w:pStyle w:val="ListParagraph"/>
        <w:numPr>
          <w:ilvl w:val="0"/>
          <w:numId w:val="69"/>
        </w:numPr>
        <w:autoSpaceDE w:val="0"/>
        <w:autoSpaceDN w:val="0"/>
        <w:adjustRightInd w:val="0"/>
        <w:contextualSpacing/>
        <w:rPr>
          <w:rFonts w:cs="Arial"/>
          <w:szCs w:val="22"/>
        </w:rPr>
      </w:pPr>
      <w:r>
        <w:rPr>
          <w:rFonts w:cs="Arial"/>
          <w:szCs w:val="22"/>
        </w:rPr>
        <w:t xml:space="preserve">Complete records of debris removal hauler’s cubic yardage, tons or per individual unit and other record keeping as may be needed on the provided Load Tickets and provide the partially completed Load Tickets to their respective Zone Manager. </w:t>
      </w:r>
    </w:p>
    <w:p w14:paraId="71CF94C0" w14:textId="77777777" w:rsidR="00BF1C6E" w:rsidRPr="0088251C" w:rsidRDefault="00BF1C6E" w:rsidP="00F11778">
      <w:pPr>
        <w:pStyle w:val="ListParagraph"/>
        <w:numPr>
          <w:ilvl w:val="0"/>
          <w:numId w:val="69"/>
        </w:numPr>
        <w:autoSpaceDE w:val="0"/>
        <w:autoSpaceDN w:val="0"/>
        <w:adjustRightInd w:val="0"/>
        <w:contextualSpacing/>
        <w:rPr>
          <w:rFonts w:cs="Arial"/>
          <w:szCs w:val="22"/>
        </w:rPr>
      </w:pPr>
      <w:r>
        <w:rPr>
          <w:rFonts w:cs="Arial"/>
          <w:szCs w:val="22"/>
        </w:rPr>
        <w:t>Initial each Load Ticket before permitting trucks to proceed from the check-in areas to the tipping area;</w:t>
      </w:r>
    </w:p>
    <w:p w14:paraId="438A8F0C"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Check and verify information on status and problems with debris removal;</w:t>
      </w:r>
    </w:p>
    <w:p w14:paraId="359E9E98"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 xml:space="preserve">Maintain communications with their respective </w:t>
      </w:r>
      <w:r>
        <w:rPr>
          <w:rFonts w:cs="Arial"/>
          <w:color w:val="000000"/>
          <w:szCs w:val="22"/>
        </w:rPr>
        <w:t xml:space="preserve">Zone Manager </w:t>
      </w:r>
    </w:p>
    <w:p w14:paraId="213701E4"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 xml:space="preserve">Monitor collection activity of trucks, and debris or demolition removal of separately procured </w:t>
      </w:r>
      <w:r>
        <w:rPr>
          <w:rFonts w:cs="Arial"/>
          <w:color w:val="000000"/>
          <w:szCs w:val="22"/>
        </w:rPr>
        <w:t>co</w:t>
      </w:r>
      <w:r w:rsidRPr="0088251C">
        <w:rPr>
          <w:rFonts w:cs="Arial"/>
          <w:color w:val="000000"/>
          <w:szCs w:val="22"/>
        </w:rPr>
        <w:t>ntractor’s work crews;</w:t>
      </w:r>
    </w:p>
    <w:p w14:paraId="5650450B"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Issue Load Tickets at loading sites for each load and provide partially completed Load Ticket</w:t>
      </w:r>
      <w:r>
        <w:rPr>
          <w:rFonts w:cs="Arial"/>
          <w:color w:val="000000"/>
          <w:szCs w:val="22"/>
        </w:rPr>
        <w:t>s</w:t>
      </w:r>
      <w:r w:rsidRPr="0088251C">
        <w:rPr>
          <w:rFonts w:cs="Arial"/>
          <w:color w:val="000000"/>
          <w:szCs w:val="22"/>
        </w:rPr>
        <w:t xml:space="preserve"> to their designated </w:t>
      </w:r>
      <w:r>
        <w:rPr>
          <w:rFonts w:cs="Arial"/>
          <w:color w:val="000000"/>
          <w:szCs w:val="22"/>
        </w:rPr>
        <w:t>Zone Manager</w:t>
      </w:r>
      <w:r w:rsidRPr="0088251C">
        <w:rPr>
          <w:rFonts w:cs="Arial"/>
          <w:color w:val="000000"/>
          <w:szCs w:val="22"/>
        </w:rPr>
        <w:t>;</w:t>
      </w:r>
    </w:p>
    <w:p w14:paraId="6075A03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freon containing appliances are sorted and ready for freon removal on site or separate transport for freon removal before final disposal;</w:t>
      </w:r>
    </w:p>
    <w:p w14:paraId="1B8F78E8"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hazardous wastes are not mixed in loads of debris;</w:t>
      </w:r>
    </w:p>
    <w:p w14:paraId="6A1E0E7B"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Accurately measure load-hauling compartments and accurately compute volume capacity in cubic yards; document and record measurements and computations;</w:t>
      </w:r>
    </w:p>
    <w:p w14:paraId="1E1E7959"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all debris is removed from trucks during off-loading;</w:t>
      </w:r>
    </w:p>
    <w:p w14:paraId="12221E0E"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Properly monitor and record performance and productivity of debris removal crew or demolition crew;</w:t>
      </w:r>
    </w:p>
    <w:p w14:paraId="41E7C6F1"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debris loads are contained and secured properly before leaving the loading area;</w:t>
      </w:r>
    </w:p>
    <w:p w14:paraId="73C7ECCE"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segregated debris is kept separate during transport to TDMAs, disposal facilities or recycling facilities;</w:t>
      </w:r>
    </w:p>
    <w:p w14:paraId="57D4923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Verify and document safety compliance and check the area for safety considerations such as</w:t>
      </w:r>
      <w:r>
        <w:rPr>
          <w:rFonts w:cs="Arial"/>
          <w:color w:val="000000"/>
          <w:szCs w:val="22"/>
        </w:rPr>
        <w:t>:</w:t>
      </w:r>
      <w:r w:rsidRPr="0088251C">
        <w:rPr>
          <w:rFonts w:cs="Arial"/>
          <w:color w:val="000000"/>
          <w:szCs w:val="22"/>
        </w:rPr>
        <w:t xml:space="preserve"> downed power lines, children playing in area, other traffic control/safety needs, the operation of trucks, barges and equipment in a safe manner;</w:t>
      </w:r>
    </w:p>
    <w:p w14:paraId="10F96FA5"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Ensure that work area is clear of debris to the specified level before equipment moves to a new work area;</w:t>
      </w:r>
    </w:p>
    <w:p w14:paraId="4C3CBA7F"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Perform a pre-work inspection of areas to check debris piles to identify and fieldmark blocked and covered drainage swales, utility meters, transformers, fire hydrants, mail boxes, etc. to help prevent damage from loading equipment and to look for potential problems;</w:t>
      </w:r>
    </w:p>
    <w:p w14:paraId="50CB84C2"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Document and report damage that may occur to utility components, driveways, road surfaces, public and private property, vehicles, etc.; and</w:t>
      </w:r>
    </w:p>
    <w:p w14:paraId="2AB0F286" w14:textId="77777777" w:rsidR="00BF1C6E" w:rsidRPr="0088251C" w:rsidRDefault="00BF1C6E" w:rsidP="00F11778">
      <w:pPr>
        <w:pStyle w:val="ListParagraph"/>
        <w:numPr>
          <w:ilvl w:val="0"/>
          <w:numId w:val="69"/>
        </w:numPr>
        <w:autoSpaceDE w:val="0"/>
        <w:autoSpaceDN w:val="0"/>
        <w:adjustRightInd w:val="0"/>
        <w:contextualSpacing/>
        <w:jc w:val="left"/>
        <w:rPr>
          <w:rFonts w:cs="Arial"/>
          <w:color w:val="000000"/>
          <w:szCs w:val="22"/>
        </w:rPr>
      </w:pPr>
      <w:r w:rsidRPr="0088251C">
        <w:rPr>
          <w:rFonts w:cs="Arial"/>
          <w:color w:val="000000"/>
          <w:szCs w:val="22"/>
        </w:rPr>
        <w:t>Report issues to the Field Debris Supervisor which require action, including but not limited to safety concerns, Vendor {Contractor} non-compliance, or if improper equipment is being used.</w:t>
      </w:r>
    </w:p>
    <w:p w14:paraId="6154D5AB" w14:textId="77777777" w:rsidR="00BF1C6E" w:rsidRDefault="00BF1C6E" w:rsidP="00BF1C6E">
      <w:pPr>
        <w:pStyle w:val="ListParagraph"/>
        <w:ind w:left="0"/>
        <w:rPr>
          <w:rFonts w:cs="Arial"/>
          <w:color w:val="000000"/>
          <w:szCs w:val="22"/>
        </w:rPr>
      </w:pPr>
    </w:p>
    <w:p w14:paraId="0E95FCE8"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Debris Monitor should possess the following minimum qualification:</w:t>
      </w:r>
    </w:p>
    <w:p w14:paraId="2B140675" w14:textId="77777777" w:rsidR="00BF1C6E" w:rsidRPr="00FF3220" w:rsidRDefault="00BF1C6E" w:rsidP="00BF1C6E">
      <w:pPr>
        <w:ind w:right="108"/>
      </w:pPr>
    </w:p>
    <w:p w14:paraId="3A48767E" w14:textId="77777777" w:rsidR="00BF1C6E" w:rsidRDefault="00BF1C6E" w:rsidP="00BF1C6E">
      <w:r>
        <w:t>M</w:t>
      </w:r>
      <w:r w:rsidRPr="00FF3220">
        <w:t xml:space="preserve">ust be knowledgeable of FEMA-eligible debris and demolition work and </w:t>
      </w:r>
      <w:r>
        <w:t xml:space="preserve">have either demonstrated experience in the work or training sufficient to be able to perform the work. </w:t>
      </w:r>
    </w:p>
    <w:p w14:paraId="08F69E43" w14:textId="77777777" w:rsidR="00BF1C6E" w:rsidRDefault="00BF1C6E" w:rsidP="00BF1C6E"/>
    <w:p w14:paraId="782225B0" w14:textId="77777777" w:rsidR="00BF1C6E" w:rsidRPr="00BB1C7A" w:rsidRDefault="00BF1C6E" w:rsidP="00BF1C6E">
      <w:pPr>
        <w:pStyle w:val="Heading3"/>
      </w:pPr>
      <w:bookmarkStart w:id="208" w:name="_Toc394927253"/>
      <w:bookmarkStart w:id="209" w:name="_Toc449966403"/>
      <w:bookmarkStart w:id="210" w:name="_Toc507162717"/>
      <w:bookmarkStart w:id="211" w:name="_Toc512854032"/>
      <w:r>
        <w:t>G</w:t>
      </w:r>
      <w:r w:rsidRPr="00BB1C7A">
        <w:t>IS/DATA ANALYSTS</w:t>
      </w:r>
      <w:bookmarkEnd w:id="208"/>
      <w:bookmarkEnd w:id="209"/>
      <w:bookmarkEnd w:id="210"/>
      <w:bookmarkEnd w:id="211"/>
    </w:p>
    <w:p w14:paraId="510CB75D" w14:textId="77777777" w:rsidR="00BF1C6E" w:rsidRPr="008116AC" w:rsidRDefault="00BF1C6E" w:rsidP="00BF1C6E">
      <w:pPr>
        <w:pStyle w:val="ListParagraph"/>
        <w:ind w:left="0"/>
        <w:rPr>
          <w:rFonts w:cs="Arial"/>
          <w:i/>
          <w:color w:val="000000"/>
          <w:szCs w:val="22"/>
        </w:rPr>
      </w:pPr>
    </w:p>
    <w:p w14:paraId="6FE3504F" w14:textId="77777777" w:rsidR="00BF1C6E" w:rsidRPr="00556DDA" w:rsidRDefault="00BF1C6E" w:rsidP="00BF1C6E">
      <w:pPr>
        <w:rPr>
          <w:rFonts w:cs="Arial"/>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Varies with level of effort per Disaster event.    </w:t>
      </w:r>
      <w:r w:rsidRPr="00556DDA">
        <w:rPr>
          <w:rFonts w:cs="Arial"/>
          <w:color w:val="000000"/>
          <w:szCs w:val="22"/>
        </w:rPr>
        <w:t xml:space="preserve"> </w:t>
      </w:r>
      <w:r>
        <w:rPr>
          <w:rFonts w:eastAsia="MS Mincho"/>
          <w:szCs w:val="22"/>
        </w:rPr>
        <w:t xml:space="preserve">     </w:t>
      </w:r>
      <w:r w:rsidRPr="00556DDA">
        <w:rPr>
          <w:rFonts w:cs="Arial"/>
          <w:color w:val="000000"/>
          <w:szCs w:val="22"/>
        </w:rPr>
        <w:t xml:space="preserve"> </w:t>
      </w:r>
    </w:p>
    <w:p w14:paraId="7E8CEB9E" w14:textId="77777777" w:rsidR="00BF1C6E" w:rsidRDefault="00BF1C6E" w:rsidP="00BF1C6E">
      <w:pPr>
        <w:rPr>
          <w:rFonts w:cs="Arial"/>
          <w:i/>
          <w:color w:val="000000"/>
          <w:szCs w:val="22"/>
        </w:rPr>
      </w:pPr>
    </w:p>
    <w:p w14:paraId="7F381597" w14:textId="7D9A1A87" w:rsidR="00BF1C6E" w:rsidRPr="003C15B3" w:rsidRDefault="00BF1C6E" w:rsidP="00BF1C6E">
      <w:pPr>
        <w:pStyle w:val="ListParagraph"/>
        <w:ind w:left="0"/>
        <w:rPr>
          <w:rFonts w:cs="Arial"/>
          <w:color w:val="000000"/>
          <w:szCs w:val="22"/>
        </w:rPr>
      </w:pPr>
      <w:r w:rsidRPr="00FF3220">
        <w:rPr>
          <w:rFonts w:eastAsia="MS Mincho"/>
          <w:color w:val="000000"/>
          <w:szCs w:val="22"/>
          <w:u w:val="single"/>
        </w:rPr>
        <w:t>Duties/Responsibilities</w:t>
      </w:r>
      <w:r w:rsidRPr="00FF3220">
        <w:rPr>
          <w:rFonts w:eastAsia="MS Mincho"/>
          <w:color w:val="000000"/>
          <w:szCs w:val="22"/>
        </w:rPr>
        <w:t xml:space="preserve">: </w:t>
      </w:r>
      <w:r w:rsidRPr="00925DB9">
        <w:rPr>
          <w:rFonts w:eastAsia="MS Mincho"/>
          <w:color w:val="000000"/>
          <w:szCs w:val="22"/>
        </w:rPr>
        <w:t xml:space="preserve">The </w:t>
      </w:r>
      <w:r>
        <w:rPr>
          <w:rFonts w:eastAsia="MS Mincho"/>
          <w:color w:val="000000"/>
          <w:szCs w:val="22"/>
        </w:rPr>
        <w:t xml:space="preserve">GIS/Data Analyst shall </w:t>
      </w:r>
      <w:r w:rsidRPr="003C15B3">
        <w:rPr>
          <w:rFonts w:cs="Arial"/>
          <w:color w:val="000000"/>
          <w:szCs w:val="22"/>
        </w:rPr>
        <w:t xml:space="preserve">develop and manage GIS and databases necessary to support and report on the work performed under this </w:t>
      </w:r>
      <w:r>
        <w:rPr>
          <w:rFonts w:cs="Arial"/>
          <w:color w:val="000000"/>
          <w:szCs w:val="22"/>
        </w:rPr>
        <w:t>Blanket P.O.</w:t>
      </w:r>
    </w:p>
    <w:p w14:paraId="25A1322D" w14:textId="77777777" w:rsidR="00BF1C6E" w:rsidRDefault="00BF1C6E" w:rsidP="00BF1C6E">
      <w:pPr>
        <w:pStyle w:val="ListParagraph"/>
        <w:ind w:left="0"/>
        <w:rPr>
          <w:rFonts w:cs="Arial"/>
          <w:i/>
          <w:color w:val="000000"/>
          <w:szCs w:val="22"/>
        </w:rPr>
      </w:pPr>
    </w:p>
    <w:p w14:paraId="340EA69D"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GIS/DATA Analyst should possess the following minimum qualification:</w:t>
      </w:r>
    </w:p>
    <w:p w14:paraId="311AACB4" w14:textId="77777777" w:rsidR="00BF1C6E" w:rsidRPr="00FF3220" w:rsidRDefault="00BF1C6E" w:rsidP="00BF1C6E">
      <w:pPr>
        <w:ind w:right="108"/>
      </w:pPr>
    </w:p>
    <w:p w14:paraId="67603CCC" w14:textId="77777777" w:rsidR="00BF1C6E" w:rsidRPr="003C15B3" w:rsidRDefault="00BF1C6E" w:rsidP="00F11778">
      <w:pPr>
        <w:pStyle w:val="ListParagraph"/>
        <w:numPr>
          <w:ilvl w:val="1"/>
          <w:numId w:val="73"/>
        </w:numPr>
        <w:ind w:right="108"/>
      </w:pPr>
      <w:r w:rsidRPr="003C15B3">
        <w:rPr>
          <w:rFonts w:cs="Arial"/>
          <w:color w:val="000000"/>
          <w:szCs w:val="22"/>
        </w:rPr>
        <w:t xml:space="preserve">Possess at least </w:t>
      </w:r>
      <w:r>
        <w:rPr>
          <w:rFonts w:cs="Arial"/>
          <w:color w:val="000000"/>
          <w:szCs w:val="22"/>
        </w:rPr>
        <w:t xml:space="preserve">two </w:t>
      </w:r>
      <w:r w:rsidRPr="003C15B3">
        <w:rPr>
          <w:rFonts w:cs="Arial"/>
          <w:color w:val="000000"/>
          <w:szCs w:val="22"/>
        </w:rPr>
        <w:t>(</w:t>
      </w:r>
      <w:r>
        <w:rPr>
          <w:rFonts w:cs="Arial"/>
          <w:color w:val="000000"/>
          <w:szCs w:val="22"/>
        </w:rPr>
        <w:t>2</w:t>
      </w:r>
      <w:r w:rsidRPr="003C15B3">
        <w:rPr>
          <w:rFonts w:cs="Arial"/>
          <w:color w:val="000000"/>
          <w:szCs w:val="22"/>
        </w:rPr>
        <w:t xml:space="preserve">) years of </w:t>
      </w:r>
      <w:r>
        <w:rPr>
          <w:rFonts w:cs="Arial"/>
          <w:color w:val="000000"/>
          <w:szCs w:val="22"/>
        </w:rPr>
        <w:t xml:space="preserve">related and </w:t>
      </w:r>
      <w:r w:rsidRPr="003C15B3">
        <w:rPr>
          <w:rFonts w:cs="Arial"/>
          <w:color w:val="000000"/>
          <w:szCs w:val="22"/>
        </w:rPr>
        <w:t xml:space="preserve">demonstrated </w:t>
      </w:r>
      <w:r>
        <w:rPr>
          <w:rFonts w:cs="Arial"/>
          <w:color w:val="000000"/>
          <w:szCs w:val="22"/>
        </w:rPr>
        <w:t xml:space="preserve">GIS </w:t>
      </w:r>
      <w:r w:rsidRPr="003C15B3">
        <w:rPr>
          <w:rFonts w:cs="Arial"/>
          <w:color w:val="000000"/>
          <w:szCs w:val="22"/>
        </w:rPr>
        <w:t xml:space="preserve">experience </w:t>
      </w:r>
      <w:r>
        <w:rPr>
          <w:rFonts w:cs="Arial"/>
          <w:color w:val="000000"/>
          <w:szCs w:val="22"/>
        </w:rPr>
        <w:t xml:space="preserve">or data management experience.  </w:t>
      </w:r>
    </w:p>
    <w:p w14:paraId="72093BEB" w14:textId="77777777" w:rsidR="00BF1C6E" w:rsidRDefault="00BF1C6E" w:rsidP="00BF1C6E">
      <w:pPr>
        <w:pStyle w:val="ListParagraph"/>
        <w:ind w:left="0"/>
        <w:rPr>
          <w:rFonts w:cs="Arial"/>
          <w:i/>
          <w:color w:val="000000"/>
          <w:szCs w:val="22"/>
        </w:rPr>
      </w:pPr>
    </w:p>
    <w:p w14:paraId="674C9018" w14:textId="78E7C339" w:rsidR="00BF1C6E" w:rsidRPr="00FF3220" w:rsidRDefault="00BF1C6E" w:rsidP="00BF1C6E">
      <w:r w:rsidRPr="00FF3220">
        <w:t xml:space="preserve">The Vendor {Contractor} shall provide the Using Agency with a resume or other statement of qualifications of the </w:t>
      </w:r>
      <w:r>
        <w:t>GIS Data Analyst. The</w:t>
      </w:r>
      <w:r w:rsidRPr="00FF3220">
        <w:t xml:space="preserve"> Using Agency</w:t>
      </w:r>
      <w:r>
        <w:t xml:space="preserve"> Designee</w:t>
      </w:r>
      <w:r w:rsidRPr="00FF3220">
        <w:t xml:space="preserve"> shall have the right to reject a proposed </w:t>
      </w:r>
      <w:r>
        <w:t xml:space="preserve">GIS Data Analyst at Task Order </w:t>
      </w:r>
      <w:r w:rsidRPr="00FF3220">
        <w:t xml:space="preserve">if the proposed </w:t>
      </w:r>
      <w:r>
        <w:t xml:space="preserve">GIS Data Analyst’s </w:t>
      </w:r>
      <w:r w:rsidRPr="00FF3220">
        <w:t>qualifications do not meet the requirements of this Blanket P.O.</w:t>
      </w:r>
    </w:p>
    <w:p w14:paraId="7F40CDF1" w14:textId="77777777" w:rsidR="00BF1C6E" w:rsidRDefault="00BF1C6E" w:rsidP="00BF1C6E">
      <w:pPr>
        <w:rPr>
          <w:rFonts w:cs="Arial"/>
          <w:i/>
          <w:color w:val="000000"/>
          <w:szCs w:val="22"/>
        </w:rPr>
      </w:pPr>
      <w:r w:rsidRPr="008116AC">
        <w:rPr>
          <w:rFonts w:cs="Arial"/>
          <w:i/>
          <w:color w:val="000000"/>
          <w:szCs w:val="22"/>
        </w:rPr>
        <w:t xml:space="preserve"> </w:t>
      </w:r>
    </w:p>
    <w:p w14:paraId="7429A5F6" w14:textId="77777777" w:rsidR="00BF1C6E" w:rsidRPr="00BB1C7A" w:rsidRDefault="00BF1C6E" w:rsidP="00BF1C6E">
      <w:pPr>
        <w:pStyle w:val="Heading3"/>
      </w:pPr>
      <w:bookmarkStart w:id="212" w:name="_Toc507162718"/>
      <w:bookmarkStart w:id="213" w:name="_Toc512854033"/>
      <w:r w:rsidRPr="00BB1C7A">
        <w:t>SUPPORT STAFF</w:t>
      </w:r>
      <w:bookmarkEnd w:id="212"/>
      <w:bookmarkEnd w:id="213"/>
      <w:r w:rsidRPr="00BB1C7A">
        <w:t xml:space="preserve"> </w:t>
      </w:r>
    </w:p>
    <w:p w14:paraId="7CD0C1AE" w14:textId="77777777" w:rsidR="00BF1C6E" w:rsidRPr="008116AC" w:rsidRDefault="00BF1C6E" w:rsidP="00BF1C6E">
      <w:pPr>
        <w:rPr>
          <w:i/>
        </w:rPr>
      </w:pPr>
    </w:p>
    <w:p w14:paraId="6FA31F07" w14:textId="2A89F997" w:rsidR="00BF1C6E" w:rsidRPr="00BB1C7A" w:rsidRDefault="00BF1C6E" w:rsidP="00BF1C6E">
      <w:pPr>
        <w:rPr>
          <w:rFonts w:cs="Arial"/>
          <w:i/>
          <w:color w:val="000000"/>
          <w:szCs w:val="22"/>
        </w:rPr>
      </w:pPr>
      <w:r w:rsidRPr="00BB1C7A">
        <w:rPr>
          <w:rFonts w:eastAsia="MS Mincho"/>
          <w:szCs w:val="22"/>
        </w:rPr>
        <w:t xml:space="preserve">The Vendor {Contractor} is responsible for providing personnel necessary for administrative and data entry tasks associated with this Blanket P.O.    </w:t>
      </w:r>
    </w:p>
    <w:p w14:paraId="5FEA4242" w14:textId="77777777" w:rsidR="00BF1C6E" w:rsidRDefault="00BF1C6E" w:rsidP="00BF1C6E">
      <w:pPr>
        <w:ind w:right="108"/>
        <w:rPr>
          <w:rFonts w:eastAsia="MS Mincho"/>
          <w:color w:val="000000"/>
          <w:szCs w:val="22"/>
        </w:rPr>
      </w:pPr>
    </w:p>
    <w:p w14:paraId="38FCBB6A" w14:textId="77777777" w:rsidR="00BF1C6E" w:rsidRDefault="00BF1C6E" w:rsidP="00BF1C6E">
      <w:pPr>
        <w:ind w:right="108"/>
        <w:rPr>
          <w:rFonts w:cs="Arial"/>
          <w:color w:val="000000"/>
          <w:szCs w:val="22"/>
        </w:rPr>
      </w:pPr>
      <w:r w:rsidRPr="009C31A5">
        <w:rPr>
          <w:rFonts w:eastAsia="MS Mincho"/>
          <w:color w:val="000000"/>
          <w:szCs w:val="22"/>
          <w:u w:val="single"/>
        </w:rPr>
        <w:t>Duties/Responsibilities:</w:t>
      </w:r>
      <w:r w:rsidRPr="00BB1C7A">
        <w:rPr>
          <w:rFonts w:eastAsia="MS Mincho"/>
          <w:color w:val="000000"/>
          <w:szCs w:val="22"/>
        </w:rPr>
        <w:t xml:space="preserve"> The </w:t>
      </w:r>
      <w:r>
        <w:rPr>
          <w:rFonts w:eastAsia="MS Mincho"/>
          <w:color w:val="000000"/>
          <w:szCs w:val="22"/>
        </w:rPr>
        <w:t>S</w:t>
      </w:r>
      <w:r w:rsidRPr="00BB1C7A">
        <w:rPr>
          <w:rFonts w:eastAsia="MS Mincho"/>
          <w:color w:val="000000"/>
          <w:szCs w:val="22"/>
        </w:rPr>
        <w:t xml:space="preserve">upport </w:t>
      </w:r>
      <w:r>
        <w:rPr>
          <w:rFonts w:eastAsia="MS Mincho"/>
          <w:color w:val="000000"/>
          <w:szCs w:val="22"/>
        </w:rPr>
        <w:t>S</w:t>
      </w:r>
      <w:r w:rsidRPr="00BB1C7A">
        <w:rPr>
          <w:rFonts w:eastAsia="MS Mincho"/>
          <w:color w:val="000000"/>
          <w:szCs w:val="22"/>
        </w:rPr>
        <w:t xml:space="preserve">taff </w:t>
      </w:r>
      <w:r w:rsidRPr="00BB1C7A">
        <w:rPr>
          <w:rFonts w:cs="Arial"/>
          <w:color w:val="000000"/>
          <w:szCs w:val="22"/>
        </w:rPr>
        <w:t>shall</w:t>
      </w:r>
      <w:r w:rsidRPr="00BB1C7A">
        <w:rPr>
          <w:rFonts w:cs="Arial"/>
          <w:i/>
          <w:color w:val="000000"/>
          <w:szCs w:val="22"/>
        </w:rPr>
        <w:t xml:space="preserve"> </w:t>
      </w:r>
      <w:r w:rsidRPr="00BB1C7A">
        <w:rPr>
          <w:rFonts w:cs="Arial"/>
          <w:color w:val="000000"/>
          <w:szCs w:val="22"/>
        </w:rPr>
        <w:t>coordinate data entry and information management</w:t>
      </w:r>
      <w:r w:rsidRPr="009760C6">
        <w:rPr>
          <w:rFonts w:cs="Arial"/>
          <w:color w:val="000000"/>
          <w:szCs w:val="22"/>
        </w:rPr>
        <w:t xml:space="preserve"> systems.  Services include, but are not limited to:</w:t>
      </w:r>
    </w:p>
    <w:p w14:paraId="52AE9864" w14:textId="77777777" w:rsidR="00BF1C6E" w:rsidRPr="009760C6" w:rsidRDefault="00BF1C6E" w:rsidP="00BF1C6E">
      <w:pPr>
        <w:ind w:right="108"/>
        <w:rPr>
          <w:rFonts w:cs="Arial"/>
          <w:color w:val="000000"/>
          <w:szCs w:val="22"/>
        </w:rPr>
      </w:pPr>
    </w:p>
    <w:p w14:paraId="0F1907BA" w14:textId="77777777" w:rsidR="00BF1C6E" w:rsidRPr="003C15B3"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Maintain a disaster debris management system linking the load ticket and debris management site information, including reconciliation and photographic documentation processes;</w:t>
      </w:r>
    </w:p>
    <w:p w14:paraId="4E4A246A" w14:textId="77777777" w:rsidR="00BF1C6E" w:rsidRPr="003C15B3"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Provide daily, weekly, or other periodic reports for the Using Agency as requested, noting work progress and efficiency, current/revised estimates, project completion, and other schedule forecasts/updates; and</w:t>
      </w:r>
    </w:p>
    <w:p w14:paraId="0D63D90B" w14:textId="77777777" w:rsidR="00BF1C6E" w:rsidRDefault="00BF1C6E" w:rsidP="00F11778">
      <w:pPr>
        <w:pStyle w:val="ListParagraph"/>
        <w:numPr>
          <w:ilvl w:val="0"/>
          <w:numId w:val="70"/>
        </w:numPr>
        <w:autoSpaceDE w:val="0"/>
        <w:autoSpaceDN w:val="0"/>
        <w:adjustRightInd w:val="0"/>
        <w:ind w:left="1080"/>
        <w:contextualSpacing/>
        <w:rPr>
          <w:rFonts w:cs="Arial"/>
          <w:color w:val="000000"/>
          <w:szCs w:val="22"/>
        </w:rPr>
      </w:pPr>
      <w:r w:rsidRPr="003C15B3">
        <w:rPr>
          <w:rFonts w:cs="Arial"/>
          <w:color w:val="000000"/>
          <w:szCs w:val="22"/>
        </w:rPr>
        <w:t>Enter load ticket information into the Vendor’s {Contractor’s} information management systems and to respond to specific direction from supervisors</w:t>
      </w:r>
      <w:r>
        <w:rPr>
          <w:rFonts w:cs="Arial"/>
          <w:color w:val="000000"/>
          <w:szCs w:val="22"/>
        </w:rPr>
        <w:t xml:space="preserve">; and </w:t>
      </w:r>
    </w:p>
    <w:p w14:paraId="4A8A2900" w14:textId="03469015" w:rsidR="00BF1C6E" w:rsidRDefault="00BF1C6E" w:rsidP="00F11778">
      <w:pPr>
        <w:pStyle w:val="ListParagraph"/>
        <w:numPr>
          <w:ilvl w:val="0"/>
          <w:numId w:val="70"/>
        </w:numPr>
        <w:autoSpaceDE w:val="0"/>
        <w:autoSpaceDN w:val="0"/>
        <w:adjustRightInd w:val="0"/>
        <w:ind w:left="1080"/>
        <w:contextualSpacing/>
        <w:rPr>
          <w:rFonts w:cs="Arial"/>
          <w:color w:val="000000"/>
          <w:szCs w:val="22"/>
        </w:rPr>
      </w:pPr>
      <w:r>
        <w:rPr>
          <w:rFonts w:cs="Arial"/>
          <w:color w:val="000000"/>
          <w:szCs w:val="22"/>
        </w:rPr>
        <w:t xml:space="preserve">Review and reconcile invoices provided by separately procured </w:t>
      </w:r>
      <w:r w:rsidR="00E07272">
        <w:rPr>
          <w:rFonts w:cs="Arial"/>
          <w:color w:val="000000"/>
          <w:szCs w:val="22"/>
        </w:rPr>
        <w:t>c</w:t>
      </w:r>
      <w:r>
        <w:rPr>
          <w:rFonts w:cs="Arial"/>
          <w:color w:val="000000"/>
          <w:szCs w:val="22"/>
        </w:rPr>
        <w:t xml:space="preserve">ontractors and make payment recommendations to the Using Agency.  </w:t>
      </w:r>
      <w:r w:rsidRPr="003C15B3">
        <w:rPr>
          <w:rFonts w:cs="Arial"/>
          <w:color w:val="000000"/>
          <w:szCs w:val="22"/>
        </w:rPr>
        <w:t xml:space="preserve"> </w:t>
      </w:r>
    </w:p>
    <w:p w14:paraId="3153D312" w14:textId="77777777" w:rsidR="00BF1C6E" w:rsidRDefault="00BF1C6E" w:rsidP="00BF1C6E">
      <w:pPr>
        <w:autoSpaceDE w:val="0"/>
        <w:autoSpaceDN w:val="0"/>
        <w:adjustRightInd w:val="0"/>
        <w:contextualSpacing/>
        <w:rPr>
          <w:rFonts w:cs="Arial"/>
          <w:color w:val="000000"/>
          <w:szCs w:val="22"/>
        </w:rPr>
      </w:pPr>
    </w:p>
    <w:p w14:paraId="77D52CDB" w14:textId="77777777" w:rsidR="00BF1C6E" w:rsidRPr="00FF3220" w:rsidRDefault="00BF1C6E" w:rsidP="00BF1C6E">
      <w:pPr>
        <w:ind w:right="108"/>
        <w:rPr>
          <w:rFonts w:eastAsia="MS Mincho"/>
          <w:szCs w:val="22"/>
        </w:rPr>
      </w:pPr>
      <w:r w:rsidRPr="00FF3220">
        <w:rPr>
          <w:rFonts w:eastAsia="MS Mincho"/>
          <w:szCs w:val="22"/>
          <w:u w:val="single"/>
        </w:rPr>
        <w:t>Qualifications</w:t>
      </w:r>
      <w:r w:rsidRPr="00FF3220">
        <w:rPr>
          <w:rFonts w:eastAsia="MS Mincho"/>
          <w:szCs w:val="22"/>
        </w:rPr>
        <w:t xml:space="preserve">: </w:t>
      </w:r>
      <w:r>
        <w:rPr>
          <w:rFonts w:eastAsia="MS Mincho"/>
          <w:szCs w:val="22"/>
        </w:rPr>
        <w:t xml:space="preserve"> The Support Staff should possess the following minimum qualifications:</w:t>
      </w:r>
    </w:p>
    <w:p w14:paraId="4826CD29" w14:textId="77777777" w:rsidR="00BF1C6E" w:rsidRPr="00FF3220" w:rsidRDefault="00BF1C6E" w:rsidP="00BF1C6E">
      <w:pPr>
        <w:ind w:right="108"/>
      </w:pPr>
    </w:p>
    <w:p w14:paraId="139984A0" w14:textId="77777777" w:rsidR="00BF1C6E" w:rsidRPr="009760C6" w:rsidRDefault="00BF1C6E" w:rsidP="00F11778">
      <w:pPr>
        <w:pStyle w:val="ListParagraph"/>
        <w:numPr>
          <w:ilvl w:val="1"/>
          <w:numId w:val="72"/>
        </w:numPr>
        <w:ind w:right="108"/>
      </w:pPr>
      <w:r>
        <w:t>M</w:t>
      </w:r>
      <w:r w:rsidRPr="009760C6">
        <w:t>ust be knowledgeable of FEMA-eligible debris removal and debris assessment methodologies and record keeping requirements; and</w:t>
      </w:r>
    </w:p>
    <w:p w14:paraId="0381A2BB" w14:textId="77777777" w:rsidR="00BF1C6E" w:rsidRPr="003C15B3" w:rsidRDefault="00BF1C6E" w:rsidP="00F11778">
      <w:pPr>
        <w:pStyle w:val="ListParagraph"/>
        <w:numPr>
          <w:ilvl w:val="1"/>
          <w:numId w:val="72"/>
        </w:numPr>
        <w:ind w:right="108"/>
      </w:pPr>
      <w:r w:rsidRPr="003C15B3">
        <w:rPr>
          <w:rFonts w:cs="Arial"/>
          <w:color w:val="000000"/>
          <w:szCs w:val="22"/>
        </w:rPr>
        <w:t>Possess at least one</w:t>
      </w:r>
      <w:r>
        <w:rPr>
          <w:rFonts w:cs="Arial"/>
          <w:color w:val="000000"/>
          <w:szCs w:val="22"/>
        </w:rPr>
        <w:t xml:space="preserve"> </w:t>
      </w:r>
      <w:r w:rsidRPr="003C15B3">
        <w:rPr>
          <w:rFonts w:cs="Arial"/>
          <w:color w:val="000000"/>
          <w:szCs w:val="22"/>
        </w:rPr>
        <w:t>(</w:t>
      </w:r>
      <w:r>
        <w:rPr>
          <w:rFonts w:cs="Arial"/>
          <w:color w:val="000000"/>
          <w:szCs w:val="22"/>
        </w:rPr>
        <w:t>1</w:t>
      </w:r>
      <w:r w:rsidRPr="003C15B3">
        <w:rPr>
          <w:rFonts w:cs="Arial"/>
          <w:color w:val="000000"/>
          <w:szCs w:val="22"/>
        </w:rPr>
        <w:t>) year of demonstrated experience in the review and reconciliation of invoices on FEMA eligible disaster debris or demolition projects.</w:t>
      </w:r>
    </w:p>
    <w:p w14:paraId="1F4C80AE" w14:textId="77777777" w:rsidR="00BF1C6E" w:rsidRDefault="00BF1C6E" w:rsidP="00BF1C6E"/>
    <w:p w14:paraId="54F15526" w14:textId="77777777" w:rsidR="00BF1C6E" w:rsidRPr="009C31A5" w:rsidRDefault="00BF1C6E" w:rsidP="00BF1C6E">
      <w:pPr>
        <w:pStyle w:val="Heading2"/>
      </w:pPr>
      <w:bookmarkStart w:id="214" w:name="_Toc507162719"/>
      <w:bookmarkStart w:id="215" w:name="_Toc512854034"/>
      <w:r w:rsidRPr="009C31A5">
        <w:t>auditing</w:t>
      </w:r>
      <w:bookmarkEnd w:id="214"/>
      <w:bookmarkEnd w:id="215"/>
    </w:p>
    <w:p w14:paraId="495C66A6" w14:textId="77777777" w:rsidR="00BF1C6E" w:rsidRDefault="00BF1C6E" w:rsidP="00BF1C6E"/>
    <w:p w14:paraId="78DAD1F5" w14:textId="77777777" w:rsidR="00BF1C6E" w:rsidRPr="007B74EB" w:rsidRDefault="00BF1C6E" w:rsidP="00BF1C6E">
      <w:pPr>
        <w:pStyle w:val="ListParagraph"/>
        <w:ind w:left="0"/>
        <w:rPr>
          <w:rFonts w:cs="Arial"/>
          <w:szCs w:val="22"/>
        </w:rPr>
      </w:pPr>
      <w:r w:rsidRPr="007B74EB">
        <w:rPr>
          <w:rFonts w:cs="Arial"/>
          <w:szCs w:val="22"/>
        </w:rPr>
        <w:t xml:space="preserve">The Using Agency has the right to audit records of the Vendor {Contractor} and any of its subcontractors to ensure compliance with law, including without limitation, FEMA requirements, </w:t>
      </w:r>
      <w:r>
        <w:rPr>
          <w:rFonts w:cs="Arial"/>
          <w:szCs w:val="22"/>
        </w:rPr>
        <w:t>guidelines</w:t>
      </w:r>
      <w:r w:rsidRPr="007B74EB">
        <w:rPr>
          <w:rFonts w:cs="Arial"/>
          <w:szCs w:val="22"/>
        </w:rPr>
        <w:t xml:space="preserve"> and policy, compliance with New Jersey’s “Prompt Payment” law, </w:t>
      </w:r>
      <w:r w:rsidRPr="007B74EB">
        <w:rPr>
          <w:rFonts w:cs="Arial"/>
          <w:szCs w:val="22"/>
          <w:u w:val="single"/>
        </w:rPr>
        <w:t>N.J.S.A.</w:t>
      </w:r>
      <w:r w:rsidRPr="007B74EB">
        <w:rPr>
          <w:rFonts w:cs="Arial"/>
          <w:szCs w:val="22"/>
        </w:rPr>
        <w:t xml:space="preserve"> 2A:30A-2.</w:t>
      </w:r>
    </w:p>
    <w:p w14:paraId="7DB5942B" w14:textId="77777777" w:rsidR="00BF1C6E" w:rsidRDefault="00BF1C6E" w:rsidP="00BF1C6E">
      <w:pPr>
        <w:pStyle w:val="ListParagraph"/>
        <w:ind w:left="0"/>
        <w:rPr>
          <w:rFonts w:cs="Arial"/>
          <w:i/>
          <w:szCs w:val="22"/>
        </w:rPr>
      </w:pPr>
    </w:p>
    <w:p w14:paraId="3A0232AD" w14:textId="77777777" w:rsidR="00BF1C6E" w:rsidRPr="009C31A5" w:rsidRDefault="00BF1C6E" w:rsidP="00BF1C6E">
      <w:pPr>
        <w:pStyle w:val="Heading2"/>
      </w:pPr>
      <w:bookmarkStart w:id="216" w:name="_Toc507162720"/>
      <w:bookmarkStart w:id="217" w:name="_Toc512854035"/>
      <w:r w:rsidRPr="009C31A5">
        <w:t>compensation, invoices and payment</w:t>
      </w:r>
      <w:bookmarkEnd w:id="216"/>
      <w:bookmarkEnd w:id="217"/>
    </w:p>
    <w:p w14:paraId="015EF6D6" w14:textId="77777777" w:rsidR="00BF1C6E" w:rsidRDefault="00BF1C6E" w:rsidP="00BF1C6E">
      <w:pPr>
        <w:pStyle w:val="ListParagraph"/>
        <w:ind w:left="0"/>
        <w:rPr>
          <w:rFonts w:cs="Arial"/>
          <w:i/>
          <w:szCs w:val="22"/>
        </w:rPr>
      </w:pPr>
    </w:p>
    <w:p w14:paraId="33301701" w14:textId="77777777" w:rsidR="00BF1C6E" w:rsidRPr="009C31A5" w:rsidRDefault="00BF1C6E" w:rsidP="00BF1C6E">
      <w:pPr>
        <w:pStyle w:val="Heading3"/>
      </w:pPr>
      <w:bookmarkStart w:id="218" w:name="_Toc507162721"/>
      <w:bookmarkStart w:id="219" w:name="_Toc512854036"/>
      <w:r w:rsidRPr="009C31A5">
        <w:t>Payment</w:t>
      </w:r>
      <w:bookmarkEnd w:id="218"/>
      <w:bookmarkEnd w:id="219"/>
      <w:r w:rsidRPr="009C31A5">
        <w:t xml:space="preserve"> </w:t>
      </w:r>
    </w:p>
    <w:p w14:paraId="56EF6219" w14:textId="77777777" w:rsidR="00BF1C6E" w:rsidRPr="008116AC" w:rsidRDefault="00BF1C6E" w:rsidP="00BF1C6E">
      <w:pPr>
        <w:rPr>
          <w:rFonts w:cs="Arial"/>
          <w:i/>
        </w:rPr>
      </w:pPr>
    </w:p>
    <w:p w14:paraId="38932B2B" w14:textId="77777777" w:rsidR="00BF1C6E" w:rsidRPr="007B74EB" w:rsidRDefault="00BF1C6E" w:rsidP="00BF1C6E">
      <w:pPr>
        <w:rPr>
          <w:rFonts w:cs="Arial"/>
        </w:rPr>
      </w:pPr>
      <w:r w:rsidRPr="007B74EB">
        <w:rPr>
          <w:rFonts w:cs="Arial"/>
        </w:rPr>
        <w:t>Payments to the Vendor {Contractor} will be disbursed following approval by the SCM or the Using Agency</w:t>
      </w:r>
      <w:r>
        <w:rPr>
          <w:rFonts w:cs="Arial"/>
        </w:rPr>
        <w:t xml:space="preserve"> Designee</w:t>
      </w:r>
      <w:r w:rsidRPr="007B74EB">
        <w:rPr>
          <w:rFonts w:cs="Arial"/>
        </w:rPr>
        <w:t>.</w:t>
      </w:r>
    </w:p>
    <w:p w14:paraId="00EBD6C2" w14:textId="77777777" w:rsidR="00BF1C6E" w:rsidRDefault="00BF1C6E" w:rsidP="00BF1C6E">
      <w:pPr>
        <w:rPr>
          <w:i/>
        </w:rPr>
      </w:pPr>
    </w:p>
    <w:p w14:paraId="729A848D" w14:textId="77777777" w:rsidR="00BF1C6E" w:rsidRDefault="00BF1C6E" w:rsidP="00BF1C6E">
      <w:pPr>
        <w:pStyle w:val="Heading3"/>
      </w:pPr>
      <w:bookmarkStart w:id="220" w:name="_Toc507162722"/>
      <w:bookmarkStart w:id="221" w:name="_Toc512854037"/>
      <w:r>
        <w:t>Vendor {Contractor} invoices</w:t>
      </w:r>
      <w:bookmarkEnd w:id="220"/>
      <w:bookmarkEnd w:id="221"/>
      <w:r>
        <w:t xml:space="preserve"> </w:t>
      </w:r>
    </w:p>
    <w:p w14:paraId="2CDBF848" w14:textId="77777777" w:rsidR="00BF1C6E" w:rsidRPr="008116AC" w:rsidRDefault="00BF1C6E" w:rsidP="00BF1C6E">
      <w:pPr>
        <w:rPr>
          <w:i/>
        </w:rPr>
      </w:pPr>
    </w:p>
    <w:p w14:paraId="0DD0A61F" w14:textId="77777777" w:rsidR="00BF1C6E" w:rsidRPr="006F35BC" w:rsidRDefault="00BF1C6E" w:rsidP="00BF1C6E">
      <w:pPr>
        <w:rPr>
          <w:rFonts w:cs="Arial"/>
          <w:w w:val="0"/>
          <w:szCs w:val="22"/>
        </w:rPr>
      </w:pPr>
      <w:r w:rsidRPr="006F35BC">
        <w:rPr>
          <w:rFonts w:cs="Arial"/>
          <w:w w:val="0"/>
          <w:szCs w:val="22"/>
        </w:rPr>
        <w:t xml:space="preserve">By the fifth weekday of each month,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submit to the Using Agency that issued the Task Order and Purchase Order its invoice for the prior period of 30 days.   Payment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be made following approval by the Using Agency</w:t>
      </w:r>
      <w:r>
        <w:rPr>
          <w:rFonts w:cs="Arial"/>
          <w:w w:val="0"/>
          <w:szCs w:val="22"/>
        </w:rPr>
        <w:t xml:space="preserve"> Designee</w:t>
      </w:r>
      <w:r w:rsidRPr="006F35BC">
        <w:rPr>
          <w:rFonts w:cs="Arial"/>
          <w:w w:val="0"/>
          <w:szCs w:val="22"/>
        </w:rPr>
        <w:t>, and SCM if applicable. Each invoice shall include:</w:t>
      </w:r>
    </w:p>
    <w:p w14:paraId="18819D13" w14:textId="77777777" w:rsidR="00BF1C6E" w:rsidRPr="006F35BC" w:rsidRDefault="00BF1C6E" w:rsidP="00BF1C6E">
      <w:pPr>
        <w:rPr>
          <w:rFonts w:cs="Arial"/>
          <w:szCs w:val="22"/>
        </w:rPr>
      </w:pPr>
    </w:p>
    <w:p w14:paraId="3F73A304" w14:textId="77777777" w:rsidR="00BF1C6E" w:rsidRPr="006F35BC" w:rsidRDefault="00BF1C6E" w:rsidP="00F11778">
      <w:pPr>
        <w:numPr>
          <w:ilvl w:val="4"/>
          <w:numId w:val="71"/>
        </w:numPr>
        <w:tabs>
          <w:tab w:val="clear" w:pos="3312"/>
        </w:tabs>
        <w:spacing w:after="240"/>
        <w:ind w:left="1080" w:hanging="360"/>
        <w:rPr>
          <w:rFonts w:cs="Arial"/>
          <w:w w:val="0"/>
          <w:szCs w:val="22"/>
        </w:rPr>
      </w:pPr>
      <w:r w:rsidRPr="006F35BC">
        <w:rPr>
          <w:rFonts w:cs="Arial"/>
          <w:w w:val="0"/>
          <w:szCs w:val="22"/>
        </w:rPr>
        <w:t>The State contract number, name of the project (“</w:t>
      </w:r>
      <w:r>
        <w:rPr>
          <w:rFonts w:cs="Arial"/>
          <w:w w:val="0"/>
          <w:szCs w:val="22"/>
        </w:rPr>
        <w:t xml:space="preserve">Debris Monitoring </w:t>
      </w:r>
      <w:r w:rsidRPr="006F35BC">
        <w:rPr>
          <w:rFonts w:cs="Arial"/>
          <w:w w:val="0"/>
          <w:szCs w:val="22"/>
        </w:rPr>
        <w:t xml:space="preserve"> Services for Disasters”), a FEMA Project Worksheet number (if applicable and if available), the name(s) of the Work Area(s) covered by the invoice (if applicable), and the date of the invoice;</w:t>
      </w:r>
    </w:p>
    <w:p w14:paraId="5241A45F" w14:textId="77777777" w:rsidR="00BF1C6E" w:rsidRPr="006F35BC" w:rsidRDefault="00BF1C6E" w:rsidP="00F11778">
      <w:pPr>
        <w:numPr>
          <w:ilvl w:val="4"/>
          <w:numId w:val="71"/>
        </w:numPr>
        <w:tabs>
          <w:tab w:val="clear" w:pos="3312"/>
        </w:tabs>
        <w:spacing w:after="240"/>
        <w:ind w:left="1080" w:hanging="360"/>
        <w:rPr>
          <w:rFonts w:cs="Arial"/>
          <w:w w:val="0"/>
          <w:szCs w:val="22"/>
        </w:rPr>
      </w:pPr>
      <w:r w:rsidRPr="006F35BC">
        <w:rPr>
          <w:rFonts w:cs="Arial"/>
          <w:w w:val="0"/>
          <w:szCs w:val="22"/>
        </w:rPr>
        <w:t>All data and documentation necessary to support and explain the amounts invoiced, and any other documentation reasonably requested by the Using Agency</w:t>
      </w:r>
      <w:r>
        <w:rPr>
          <w:rFonts w:cs="Arial"/>
          <w:w w:val="0"/>
          <w:szCs w:val="22"/>
        </w:rPr>
        <w:t xml:space="preserve"> Designee</w:t>
      </w:r>
      <w:r w:rsidRPr="006F35BC">
        <w:rPr>
          <w:rFonts w:cs="Arial"/>
          <w:w w:val="0"/>
          <w:szCs w:val="22"/>
        </w:rPr>
        <w:t>;</w:t>
      </w:r>
    </w:p>
    <w:p w14:paraId="3B4BBB23" w14:textId="77777777" w:rsidR="00BF1C6E" w:rsidRPr="006F35BC" w:rsidRDefault="00BF1C6E" w:rsidP="00BF1C6E">
      <w:pPr>
        <w:spacing w:after="240"/>
        <w:rPr>
          <w:rFonts w:cs="Arial"/>
          <w:w w:val="0"/>
          <w:szCs w:val="22"/>
        </w:rPr>
      </w:pPr>
      <w:r w:rsidRPr="006F35BC">
        <w:rPr>
          <w:rFonts w:cs="Arial"/>
          <w:w w:val="0"/>
          <w:szCs w:val="22"/>
        </w:rPr>
        <w:t>Invoices shall not contain hand-written alterations of material provisions/text.</w:t>
      </w:r>
    </w:p>
    <w:p w14:paraId="6356F365" w14:textId="77777777" w:rsidR="00BF1C6E" w:rsidRPr="006F35BC" w:rsidRDefault="00BF1C6E" w:rsidP="00BF1C6E">
      <w:pPr>
        <w:spacing w:after="240"/>
        <w:rPr>
          <w:rFonts w:cs="Arial"/>
          <w:w w:val="0"/>
          <w:szCs w:val="22"/>
        </w:rPr>
      </w:pPr>
      <w:r w:rsidRPr="006F35BC">
        <w:rPr>
          <w:rFonts w:cs="Arial"/>
          <w:w w:val="0"/>
          <w:szCs w:val="22"/>
        </w:rPr>
        <w:t xml:space="preserve">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not be paid  for work during any time when: 1)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to provide a schedule or updated schedule acceptable to the Using Agency; 2)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refused to advance the work or to perform as directed; 3) an event of default has been declared; or 4) as otherwise stated herein.</w:t>
      </w:r>
    </w:p>
    <w:p w14:paraId="19C4670D" w14:textId="77777777" w:rsidR="00BF1C6E" w:rsidRPr="009C31A5" w:rsidRDefault="00BF1C6E" w:rsidP="00BF1C6E">
      <w:pPr>
        <w:pStyle w:val="Heading3"/>
      </w:pPr>
      <w:bookmarkStart w:id="222" w:name="_Toc507162723"/>
      <w:bookmarkStart w:id="223" w:name="_Toc512854038"/>
      <w:r w:rsidRPr="009C31A5">
        <w:t>withholding of payment</w:t>
      </w:r>
      <w:bookmarkEnd w:id="222"/>
      <w:bookmarkEnd w:id="223"/>
    </w:p>
    <w:p w14:paraId="1EB20CC8" w14:textId="77777777" w:rsidR="00BF1C6E" w:rsidRDefault="00BF1C6E" w:rsidP="00BF1C6E">
      <w:pPr>
        <w:autoSpaceDE w:val="0"/>
        <w:autoSpaceDN w:val="0"/>
        <w:adjustRightInd w:val="0"/>
        <w:contextualSpacing/>
        <w:rPr>
          <w:rFonts w:cs="Arial"/>
          <w:w w:val="0"/>
          <w:szCs w:val="22"/>
        </w:rPr>
      </w:pPr>
    </w:p>
    <w:p w14:paraId="2FA10AD5" w14:textId="68BF438F"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The Using Agency may deny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invoice, in whole or in part, if: (a) the work has not progressed to the point represented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its invoice; (b) the quality of the work does not conform to the </w:t>
      </w:r>
      <w:r>
        <w:rPr>
          <w:rFonts w:cs="Arial"/>
          <w:w w:val="0"/>
          <w:szCs w:val="22"/>
        </w:rPr>
        <w:t>terms of the Blanket P.O.</w:t>
      </w:r>
      <w:r w:rsidRPr="006F35BC">
        <w:rPr>
          <w:rFonts w:cs="Arial"/>
          <w:w w:val="0"/>
          <w:szCs w:val="22"/>
        </w:rPr>
        <w:t xml:space="preserve">; (c) defective or nonconforming work has not been timely corrected; (d)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caused damage to the Using Agency, the Using Agency’s property or to another </w:t>
      </w:r>
      <w:r w:rsidR="00AC49A7">
        <w:rPr>
          <w:rFonts w:cs="Arial"/>
          <w:w w:val="0"/>
          <w:szCs w:val="22"/>
        </w:rPr>
        <w:t>c</w:t>
      </w:r>
      <w:r w:rsidRPr="006F35BC">
        <w:rPr>
          <w:rFonts w:cs="Arial"/>
          <w:w w:val="0"/>
          <w:szCs w:val="22"/>
        </w:rPr>
        <w:t xml:space="preserve">ontractor; (e) reasonable evidence exists that, due to the fault of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work identified in the schedule will not be achieved by the dates in the approved schedule; (f)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properly schedule and coordinate the work, or to provide schedules and updates; or (g)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comply with any material term in the </w:t>
      </w:r>
      <w:r>
        <w:rPr>
          <w:rFonts w:cs="Arial"/>
          <w:w w:val="0"/>
          <w:szCs w:val="22"/>
        </w:rPr>
        <w:t xml:space="preserve">Blanket P.O. </w:t>
      </w:r>
    </w:p>
    <w:p w14:paraId="50294D5E" w14:textId="77777777" w:rsidR="00BF1C6E" w:rsidRPr="006F35BC" w:rsidRDefault="00BF1C6E" w:rsidP="00BF1C6E">
      <w:pPr>
        <w:rPr>
          <w:rFonts w:cs="Arial"/>
          <w:color w:val="000000"/>
          <w:szCs w:val="22"/>
        </w:rPr>
      </w:pPr>
    </w:p>
    <w:p w14:paraId="5B89EDA2" w14:textId="77777777"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If the Using Agency determines that a sufficient basis exists to withhold payment from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the Using Agency will either: (i) retain for payment the relevant invoice (or portion thereof) until the reason for the withholding of payment has been eliminated or corrected, or (ii) return the relevant invoice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who shall resubmit the invoice once the reason for the withholding of payment has been eliminated or corrected.</w:t>
      </w:r>
    </w:p>
    <w:p w14:paraId="556E3B90" w14:textId="77777777" w:rsidR="00BF1C6E" w:rsidRPr="006F35BC" w:rsidRDefault="00BF1C6E" w:rsidP="00BF1C6E">
      <w:pPr>
        <w:rPr>
          <w:rFonts w:cs="Arial"/>
          <w:color w:val="000000"/>
          <w:szCs w:val="22"/>
        </w:rPr>
      </w:pPr>
    </w:p>
    <w:p w14:paraId="00EFE9BE" w14:textId="502F0225" w:rsidR="00BF1C6E" w:rsidRPr="006F35BC" w:rsidRDefault="00BF1C6E" w:rsidP="00BF1C6E">
      <w:pPr>
        <w:autoSpaceDE w:val="0"/>
        <w:autoSpaceDN w:val="0"/>
        <w:adjustRightInd w:val="0"/>
        <w:contextualSpacing/>
        <w:rPr>
          <w:rFonts w:cs="Arial"/>
          <w:color w:val="000000"/>
          <w:szCs w:val="22"/>
        </w:rPr>
      </w:pPr>
      <w:r w:rsidRPr="006F35BC">
        <w:rPr>
          <w:rFonts w:cs="Arial"/>
          <w:w w:val="0"/>
          <w:szCs w:val="22"/>
        </w:rPr>
        <w:t xml:space="preserve">The withholding of any sums pursuant to this section shall not be construed as, or constitute in any manner, a waiver by the Using Agency of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obligation to perform the work required under the </w:t>
      </w:r>
      <w:r>
        <w:rPr>
          <w:rFonts w:cs="Arial"/>
          <w:w w:val="0"/>
          <w:szCs w:val="22"/>
        </w:rPr>
        <w:t>Blanket P.O.</w:t>
      </w:r>
      <w:r w:rsidRPr="006F35BC">
        <w:rPr>
          <w:rFonts w:cs="Arial"/>
          <w:w w:val="0"/>
          <w:szCs w:val="22"/>
        </w:rPr>
        <w:t xml:space="preserve">  In the event that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fails to perform any work directed by the Using Agency pursuant to the contract, the Using Agency shall have, in addition to the sums withheld in accordance with this section, all rights and remedies provided by law, equity and the </w:t>
      </w:r>
      <w:r>
        <w:rPr>
          <w:rFonts w:cs="Arial"/>
          <w:w w:val="0"/>
          <w:szCs w:val="22"/>
        </w:rPr>
        <w:t>Blanket P.O.</w:t>
      </w:r>
    </w:p>
    <w:p w14:paraId="0EE6DD1E" w14:textId="77777777" w:rsidR="00BF1C6E" w:rsidRDefault="00BF1C6E" w:rsidP="00BF1C6E"/>
    <w:p w14:paraId="49BD7921" w14:textId="77777777" w:rsidR="00BF1C6E" w:rsidRPr="009C31A5" w:rsidRDefault="00BF1C6E" w:rsidP="00BF1C6E">
      <w:pPr>
        <w:pStyle w:val="Heading3"/>
      </w:pPr>
      <w:bookmarkStart w:id="224" w:name="_Toc507162724"/>
      <w:bookmarkStart w:id="225" w:name="_Toc512854039"/>
      <w:r w:rsidRPr="009C31A5">
        <w:t>vendor’s {contractor’s release}</w:t>
      </w:r>
      <w:bookmarkEnd w:id="224"/>
      <w:bookmarkEnd w:id="225"/>
    </w:p>
    <w:p w14:paraId="04DCB2EF" w14:textId="77777777" w:rsidR="00BF1C6E" w:rsidRPr="008116AC" w:rsidRDefault="00BF1C6E" w:rsidP="00BF1C6E">
      <w:pPr>
        <w:pStyle w:val="Heading2"/>
        <w:numPr>
          <w:ilvl w:val="0"/>
          <w:numId w:val="0"/>
        </w:numPr>
        <w:rPr>
          <w:i/>
        </w:rPr>
      </w:pPr>
    </w:p>
    <w:p w14:paraId="21C91EA4" w14:textId="52FE815F" w:rsidR="00BF1C6E" w:rsidRPr="006F35BC" w:rsidRDefault="00BF1C6E" w:rsidP="00BF1C6E">
      <w:pPr>
        <w:rPr>
          <w:rFonts w:cs="Arial"/>
          <w:w w:val="0"/>
          <w:szCs w:val="22"/>
        </w:rPr>
      </w:pPr>
      <w:r w:rsidRPr="006F35BC">
        <w:rPr>
          <w:rFonts w:cs="Arial"/>
          <w:w w:val="0"/>
          <w:szCs w:val="22"/>
        </w:rPr>
        <w:t xml:space="preserve">The acceptance of final payment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constitute a waiver of all claims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against the Using Agency, except those expressly reserved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writing at the time of final payment.  Such reservation of rights shall state the specific amounts of the claims to be reserved and the bases for such claims.  Failure to state the specific amount of a claim shall result in a waiver of that claim.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be deemed to have waived all claims for which the notices required by law and the </w:t>
      </w:r>
      <w:r>
        <w:rPr>
          <w:rFonts w:cs="Arial"/>
          <w:w w:val="0"/>
          <w:szCs w:val="22"/>
        </w:rPr>
        <w:t xml:space="preserve">Blanket P.O. </w:t>
      </w:r>
      <w:r w:rsidRPr="006F35BC">
        <w:rPr>
          <w:rFonts w:cs="Arial"/>
          <w:w w:val="0"/>
          <w:szCs w:val="22"/>
        </w:rPr>
        <w:t xml:space="preserve"> have not been provided.</w:t>
      </w:r>
    </w:p>
    <w:p w14:paraId="3BA94CAD" w14:textId="77777777" w:rsidR="00BF1C6E" w:rsidRPr="006F35BC" w:rsidRDefault="00BF1C6E" w:rsidP="00BF1C6E">
      <w:pPr>
        <w:rPr>
          <w:rFonts w:cs="Arial"/>
          <w:w w:val="0"/>
          <w:szCs w:val="22"/>
        </w:rPr>
      </w:pPr>
    </w:p>
    <w:p w14:paraId="68EF4D2E" w14:textId="77777777" w:rsidR="00BF1C6E" w:rsidRDefault="00BF1C6E" w:rsidP="00BF1C6E">
      <w:pPr>
        <w:ind w:right="108"/>
        <w:rPr>
          <w:rFonts w:eastAsia="MS Mincho" w:cs="Arial"/>
          <w:w w:val="0"/>
          <w:szCs w:val="22"/>
        </w:rPr>
      </w:pPr>
      <w:r w:rsidRPr="006F35BC">
        <w:rPr>
          <w:rFonts w:eastAsia="MS Mincho" w:cs="Arial"/>
          <w:w w:val="0"/>
          <w:szCs w:val="22"/>
        </w:rPr>
        <w:t xml:space="preserve">Acceptance or approval of, or payment for, any of the work performed by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not constitute a release or waiver of any claim the Using Agency has or may have against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for latent defects, errors, omissions, deficiencies, breach of contract, or negligence.  If the Using Agency discovers latent defects, errors, omissions or deficiencies in the work after final payment is complete,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correct any such defects, errors, omissions or deficiencies in the work at no expense to the Using Agency.</w:t>
      </w:r>
    </w:p>
    <w:p w14:paraId="08B6069C" w14:textId="77777777" w:rsidR="0012396C" w:rsidRPr="006F35BC" w:rsidRDefault="0012396C" w:rsidP="00BF1C6E">
      <w:pPr>
        <w:ind w:right="108"/>
        <w:rPr>
          <w:rFonts w:eastAsia="MS Mincho"/>
          <w:szCs w:val="22"/>
        </w:rPr>
      </w:pPr>
    </w:p>
    <w:p w14:paraId="3F70D0BA" w14:textId="77777777" w:rsidR="00BF1C6E" w:rsidRDefault="00BF1C6E" w:rsidP="00BF1C6E">
      <w:pPr>
        <w:rPr>
          <w:rFonts w:cs="Arial"/>
          <w:i/>
          <w:w w:val="0"/>
          <w:szCs w:val="22"/>
        </w:rPr>
      </w:pPr>
    </w:p>
    <w:p w14:paraId="66044270" w14:textId="77777777" w:rsidR="00BF1C6E" w:rsidRPr="009C31A5" w:rsidRDefault="00BF1C6E" w:rsidP="00BF1C6E">
      <w:pPr>
        <w:pStyle w:val="Heading2"/>
      </w:pPr>
      <w:bookmarkStart w:id="226" w:name="_Toc507162725"/>
      <w:bookmarkStart w:id="227" w:name="_Toc512854040"/>
      <w:r w:rsidRPr="009C31A5">
        <w:t>Conditions affecting the work</w:t>
      </w:r>
      <w:bookmarkEnd w:id="226"/>
      <w:bookmarkEnd w:id="227"/>
      <w:r w:rsidRPr="009C31A5">
        <w:t xml:space="preserve"> </w:t>
      </w:r>
    </w:p>
    <w:p w14:paraId="4C75BED8" w14:textId="77777777" w:rsidR="00BF1C6E" w:rsidRDefault="00BF1C6E" w:rsidP="00BF1C6E">
      <w:pPr>
        <w:rPr>
          <w:rFonts w:cs="Arial"/>
          <w:i/>
          <w:w w:val="0"/>
          <w:szCs w:val="22"/>
        </w:rPr>
      </w:pPr>
    </w:p>
    <w:p w14:paraId="5C273D7B" w14:textId="6BBD0A2A" w:rsidR="00BF1C6E" w:rsidRPr="006F35BC" w:rsidRDefault="00BF1C6E" w:rsidP="00BF1C6E">
      <w:pPr>
        <w:pStyle w:val="BodyText"/>
        <w:ind w:left="0" w:right="108"/>
        <w:rPr>
          <w:rFonts w:eastAsia="MS Mincho"/>
          <w:sz w:val="22"/>
        </w:rPr>
      </w:pP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acknowledges that it has investigated the general and local conditions which can affect</w:t>
      </w:r>
      <w:r>
        <w:rPr>
          <w:rFonts w:eastAsia="MS Mincho"/>
          <w:sz w:val="22"/>
          <w:lang w:val="en-US"/>
        </w:rPr>
        <w:t xml:space="preserve"> </w:t>
      </w:r>
      <w:r w:rsidRPr="006F35BC">
        <w:rPr>
          <w:rFonts w:eastAsia="MS Mincho"/>
          <w:sz w:val="22"/>
        </w:rPr>
        <w:t xml:space="preserve">the work to be performed under this </w:t>
      </w:r>
      <w:r>
        <w:rPr>
          <w:rFonts w:eastAsia="MS Mincho"/>
          <w:sz w:val="22"/>
        </w:rPr>
        <w:t>Blanket P.O.</w:t>
      </w:r>
      <w:r w:rsidR="0012396C">
        <w:rPr>
          <w:rFonts w:eastAsia="MS Mincho"/>
          <w:sz w:val="22"/>
          <w:lang w:val="en-US"/>
        </w:rPr>
        <w:t xml:space="preserve"> </w:t>
      </w:r>
      <w:r w:rsidRPr="006F35BC">
        <w:rPr>
          <w:rFonts w:eastAsia="MS Mincho"/>
          <w:sz w:val="22"/>
        </w:rPr>
        <w:t xml:space="preserve">and its cost.  This includes, but is not limited to (1) conditions bearing upon transportation, disposal, recycling, handling storage, and monitoring of debris and demolition, (2) the availability of labor, (3) uncertainties of weather, river stages, tides or similar physical conditions in the State, and (4) the character of equipment and facilities needed to perform the work.  Any failure of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to take such actions and acknowledged in this paragraph shall not relieve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from responsibility for properly assessing the difficulty and cost of successfully performing the work or for proce</w:t>
      </w:r>
      <w:r>
        <w:rPr>
          <w:rFonts w:eastAsia="MS Mincho"/>
          <w:sz w:val="22"/>
        </w:rPr>
        <w:t>e</w:t>
      </w:r>
      <w:r w:rsidRPr="006F35BC">
        <w:rPr>
          <w:rFonts w:eastAsia="MS Mincho"/>
          <w:sz w:val="22"/>
        </w:rPr>
        <w:t>ding to successfully perform the work without additional expense to the Using Agency.</w:t>
      </w:r>
    </w:p>
    <w:p w14:paraId="686E8FCB" w14:textId="77777777" w:rsidR="00BF1C6E" w:rsidRPr="006F35BC" w:rsidRDefault="00BF1C6E" w:rsidP="00BF1C6E">
      <w:pPr>
        <w:pStyle w:val="BodyText"/>
        <w:ind w:left="0" w:right="108"/>
        <w:rPr>
          <w:rFonts w:eastAsia="MS Mincho"/>
          <w:sz w:val="22"/>
        </w:rPr>
      </w:pPr>
    </w:p>
    <w:p w14:paraId="748F3F1A" w14:textId="77777777" w:rsidR="00BF1C6E" w:rsidRPr="006F35BC" w:rsidRDefault="00BF1C6E" w:rsidP="00BF1C6E">
      <w:pPr>
        <w:pStyle w:val="BodyText"/>
        <w:ind w:left="0" w:right="108"/>
        <w:rPr>
          <w:rFonts w:eastAsia="MS Mincho"/>
          <w:sz w:val="22"/>
        </w:rPr>
      </w:pPr>
      <w:r w:rsidRPr="006F35BC">
        <w:rPr>
          <w:rFonts w:eastAsia="MS Mincho"/>
          <w:sz w:val="22"/>
        </w:rPr>
        <w:t xml:space="preserve">The State assumes no responsibility for any conclusions or interpretations made by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based on the information made available to the </w:t>
      </w:r>
      <w:r>
        <w:rPr>
          <w:rFonts w:eastAsia="MS Mincho"/>
          <w:sz w:val="22"/>
        </w:rPr>
        <w:t>Vendor {</w:t>
      </w:r>
      <w:r w:rsidRPr="006F35BC">
        <w:rPr>
          <w:rFonts w:eastAsia="MS Mincho"/>
          <w:sz w:val="22"/>
        </w:rPr>
        <w:t>Contractor</w:t>
      </w:r>
      <w:r>
        <w:rPr>
          <w:rFonts w:eastAsia="MS Mincho"/>
          <w:sz w:val="22"/>
        </w:rPr>
        <w:t>}</w:t>
      </w:r>
      <w:r w:rsidRPr="006F35BC">
        <w:rPr>
          <w:rFonts w:eastAsia="MS Mincho"/>
          <w:sz w:val="22"/>
        </w:rPr>
        <w:t xml:space="preserve"> by the State.    </w:t>
      </w:r>
    </w:p>
    <w:p w14:paraId="3674B8EA" w14:textId="77777777" w:rsidR="00BF1C6E" w:rsidRPr="006F35BC" w:rsidRDefault="00BF1C6E" w:rsidP="00BF1C6E">
      <w:pPr>
        <w:pStyle w:val="BodyText"/>
        <w:ind w:left="0" w:right="108"/>
        <w:rPr>
          <w:rFonts w:eastAsia="MS Mincho"/>
          <w:b/>
          <w:bCs/>
        </w:rPr>
      </w:pPr>
    </w:p>
    <w:p w14:paraId="36E6B536" w14:textId="77777777" w:rsidR="00BF1C6E" w:rsidRDefault="00BF1C6E" w:rsidP="00BF1C6E"/>
    <w:p w14:paraId="4BC2A80A" w14:textId="77777777" w:rsidR="00BF1C6E" w:rsidRDefault="00BF1C6E" w:rsidP="00BF1C6E"/>
    <w:p w14:paraId="05B57628" w14:textId="77777777" w:rsidR="00BF1C6E" w:rsidRDefault="00BF1C6E" w:rsidP="00BF1C6E"/>
    <w:p w14:paraId="5DF50FFE" w14:textId="77777777" w:rsidR="00A04965" w:rsidRPr="006F35BC" w:rsidRDefault="00A04965" w:rsidP="009D0116">
      <w:pPr>
        <w:pStyle w:val="Default"/>
        <w:keepNext/>
        <w:jc w:val="both"/>
        <w:rPr>
          <w:rFonts w:ascii="Arial" w:hAnsi="Arial" w:cs="Arial"/>
          <w:sz w:val="22"/>
          <w:szCs w:val="22"/>
        </w:rPr>
      </w:pPr>
    </w:p>
    <w:p w14:paraId="361112FA" w14:textId="44D7A230" w:rsidR="00E651D6" w:rsidRPr="00851065" w:rsidRDefault="00E651D6" w:rsidP="00F11778">
      <w:pPr>
        <w:pStyle w:val="Heading1"/>
        <w:numPr>
          <w:ilvl w:val="0"/>
          <w:numId w:val="10"/>
        </w:numPr>
        <w:spacing w:after="120"/>
        <w:ind w:left="1800" w:hanging="180"/>
      </w:pPr>
      <w:r>
        <w:br w:type="page"/>
      </w:r>
    </w:p>
    <w:p w14:paraId="02F1442B" w14:textId="22712DB3" w:rsidR="00757979" w:rsidRDefault="00CE00E7" w:rsidP="00414292">
      <w:pPr>
        <w:pStyle w:val="Heading1"/>
        <w:keepNext/>
      </w:pPr>
      <w:bookmarkStart w:id="228" w:name="_Toc400531492"/>
      <w:bookmarkStart w:id="229" w:name="_Toc428533963"/>
      <w:bookmarkStart w:id="230" w:name="_Toc512854041"/>
      <w:r>
        <w:t>QUOTE</w:t>
      </w:r>
      <w:r w:rsidR="009808FC">
        <w:t xml:space="preserve"> </w:t>
      </w:r>
      <w:r w:rsidR="00757979">
        <w:t>PREPARATION AND SUBMISSION</w:t>
      </w:r>
      <w:bookmarkEnd w:id="228"/>
      <w:bookmarkEnd w:id="229"/>
      <w:bookmarkEnd w:id="23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31" w:name="_Toc400531493"/>
      <w:bookmarkStart w:id="232" w:name="_Toc428533964"/>
      <w:bookmarkStart w:id="233" w:name="_Toc512854042"/>
      <w:r>
        <w:rPr>
          <w:caps w:val="0"/>
        </w:rPr>
        <w:t>GENERAL</w:t>
      </w:r>
      <w:bookmarkEnd w:id="231"/>
      <w:bookmarkEnd w:id="232"/>
      <w:bookmarkEnd w:id="233"/>
    </w:p>
    <w:p w14:paraId="6935248C" w14:textId="77777777" w:rsidR="00757979" w:rsidRDefault="00757979" w:rsidP="00EB4EF1">
      <w:pPr>
        <w:keepNext/>
      </w:pPr>
    </w:p>
    <w:p w14:paraId="36C7EFBE" w14:textId="79F3548B" w:rsidR="00B85536" w:rsidRPr="00851065" w:rsidDel="00FC5164" w:rsidRDefault="00CE00E7" w:rsidP="00E243B6">
      <w:pPr>
        <w:keepNext/>
        <w:rPr>
          <w:del w:id="234" w:author="Spildener, Linda" w:date="2018-06-07T13:50:00Z"/>
          <w:rFonts w:eastAsia="Calibri"/>
        </w:rPr>
      </w:pPr>
      <w:del w:id="235" w:author="Spildener, Linda" w:date="2018-06-07T13:50:00Z">
        <w:r w:rsidDel="00FC5164">
          <w:rPr>
            <w:rFonts w:eastAsia="Calibri"/>
          </w:rPr>
          <w:delText>Quote</w:delText>
        </w:r>
        <w:r w:rsidR="009808FC" w:rsidRPr="00851065" w:rsidDel="00FC5164">
          <w:rPr>
            <w:rFonts w:eastAsia="Calibri"/>
          </w:rPr>
          <w:delText>s</w:delText>
        </w:r>
        <w:r w:rsidR="00A45FD5" w:rsidRPr="00851065" w:rsidDel="00FC5164">
          <w:rPr>
            <w:rFonts w:eastAsia="Calibri"/>
          </w:rPr>
          <w:delText xml:space="preserve"> including </w:delText>
        </w:r>
        <w:r w:rsidR="00A3247E" w:rsidDel="00FC5164">
          <w:rPr>
            <w:rFonts w:cs="Arial"/>
            <w:szCs w:val="22"/>
          </w:rPr>
          <w:delText>Vendor {Bidder</w:delText>
        </w:r>
        <w:r w:rsidR="00A3247E" w:rsidRPr="00851065" w:rsidDel="00FC5164">
          <w:delText>}</w:delText>
        </w:r>
        <w:r w:rsidR="009808FC" w:rsidRPr="00851065" w:rsidDel="00FC5164">
          <w:rPr>
            <w:rFonts w:eastAsia="Calibri"/>
          </w:rPr>
          <w:delText xml:space="preserve"> </w:delText>
        </w:r>
        <w:r w:rsidR="00B85536" w:rsidRPr="00851065" w:rsidDel="00FC5164">
          <w:rPr>
            <w:rFonts w:eastAsia="Calibri"/>
          </w:rPr>
          <w:delText xml:space="preserve">proposed </w:delText>
        </w:r>
        <w:r w:rsidR="00A45FD5" w:rsidRPr="00851065" w:rsidDel="00FC5164">
          <w:rPr>
            <w:rFonts w:eastAsia="Calibri"/>
          </w:rPr>
          <w:delText xml:space="preserve">terms and conditions may be accepted, but </w:delText>
        </w:r>
        <w:r w:rsidR="00A3247E" w:rsidDel="00FC5164">
          <w:rPr>
            <w:rFonts w:cs="Arial"/>
            <w:szCs w:val="22"/>
          </w:rPr>
          <w:delText>Vendor {Bidder</w:delText>
        </w:r>
        <w:r w:rsidR="00A3247E" w:rsidRPr="00851065" w:rsidDel="00FC5164">
          <w:delText>}</w:delText>
        </w:r>
        <w:r w:rsidR="00B85536" w:rsidRPr="00851065" w:rsidDel="00FC5164">
          <w:rPr>
            <w:rFonts w:eastAsia="Calibri"/>
          </w:rPr>
          <w:delText xml:space="preserve"> proposed </w:delText>
        </w:r>
        <w:r w:rsidR="00A45FD5" w:rsidRPr="00851065" w:rsidDel="00FC5164">
          <w:rPr>
            <w:rFonts w:eastAsia="Calibri"/>
          </w:rPr>
          <w:delText xml:space="preserve">terms or conditions that conflict with those contained in </w:delText>
        </w:r>
        <w:r w:rsidR="00702DEE" w:rsidRPr="00851065" w:rsidDel="00FC5164">
          <w:rPr>
            <w:rFonts w:eastAsia="Calibri"/>
          </w:rPr>
          <w:delText>the Bid Solicitation as defined in Section 2.</w:delText>
        </w:r>
        <w:r w:rsidR="0099176A" w:rsidDel="00FC5164">
          <w:rPr>
            <w:rFonts w:eastAsia="Calibri"/>
          </w:rPr>
          <w:delText>0</w:delText>
        </w:r>
        <w:r w:rsidR="00702DEE" w:rsidRPr="00851065" w:rsidDel="00FC5164">
          <w:rPr>
            <w:rFonts w:eastAsia="Calibri"/>
          </w:rPr>
          <w:delText xml:space="preserve"> of </w:delText>
        </w:r>
        <w:r w:rsidR="00A45FD5" w:rsidRPr="00851065" w:rsidDel="00FC5164">
          <w:rPr>
            <w:rFonts w:eastAsia="Calibri"/>
          </w:rPr>
          <w:delText xml:space="preserve">this </w:delText>
        </w:r>
        <w:r w:rsidR="00F47949" w:rsidRPr="00851065" w:rsidDel="00FC5164">
          <w:rPr>
            <w:rFonts w:eastAsia="Calibri"/>
          </w:rPr>
          <w:delText>Bid Solicitation</w:delText>
        </w:r>
        <w:r w:rsidR="00B44B63" w:rsidDel="00FC5164">
          <w:rPr>
            <w:rFonts w:eastAsia="Calibri"/>
          </w:rPr>
          <w:delText xml:space="preserve">, </w:delText>
        </w:r>
        <w:r w:rsidR="00A45FD5" w:rsidRPr="00851065" w:rsidDel="00FC5164">
          <w:rPr>
            <w:rFonts w:eastAsia="Calibri"/>
          </w:rPr>
          <w:delText xml:space="preserve">or that diminish the State’s rights under any </w:delText>
        </w:r>
        <w:r w:rsidR="001D2ACC" w:rsidDel="00FC5164">
          <w:rPr>
            <w:rFonts w:eastAsia="Calibri"/>
          </w:rPr>
          <w:delText>Blanket P.O.</w:delText>
        </w:r>
        <w:r w:rsidR="00A45FD5" w:rsidRPr="00851065" w:rsidDel="00FC5164">
          <w:rPr>
            <w:rFonts w:eastAsia="Calibri"/>
          </w:rPr>
          <w:delText xml:space="preserve"> resulting from the </w:delText>
        </w:r>
        <w:r w:rsidR="00F47949" w:rsidRPr="00851065" w:rsidDel="00FC5164">
          <w:rPr>
            <w:rFonts w:eastAsia="Calibri"/>
          </w:rPr>
          <w:delText>Bid Solicitation</w:delText>
        </w:r>
        <w:r w:rsidR="00B44B63" w:rsidDel="00FC5164">
          <w:rPr>
            <w:rFonts w:eastAsia="Calibri"/>
          </w:rPr>
          <w:delText xml:space="preserve">, </w:delText>
        </w:r>
        <w:r w:rsidR="00A45FD5" w:rsidRPr="00851065" w:rsidDel="00FC5164">
          <w:rPr>
            <w:rFonts w:eastAsia="Calibri"/>
          </w:rPr>
          <w:delText xml:space="preserve">will be considered null and void. The State is not responsible for identifying conflicting </w:delText>
        </w:r>
        <w:r w:rsidR="00A3247E" w:rsidDel="00FC5164">
          <w:rPr>
            <w:rFonts w:cs="Arial"/>
            <w:szCs w:val="22"/>
          </w:rPr>
          <w:delText>Vendor {Bidder</w:delText>
        </w:r>
        <w:r w:rsidR="00A3247E" w:rsidRPr="00851065" w:rsidDel="00FC5164">
          <w:delText>}</w:delText>
        </w:r>
        <w:r w:rsidR="009808FC" w:rsidRPr="00851065" w:rsidDel="00FC5164">
          <w:rPr>
            <w:rFonts w:eastAsia="Calibri"/>
          </w:rPr>
          <w:delText xml:space="preserve"> </w:delText>
        </w:r>
        <w:r w:rsidR="00B85536" w:rsidRPr="00851065" w:rsidDel="00FC5164">
          <w:rPr>
            <w:rFonts w:eastAsia="Calibri"/>
          </w:rPr>
          <w:delText xml:space="preserve">proposed </w:delText>
        </w:r>
        <w:r w:rsidR="00A45FD5" w:rsidRPr="00851065" w:rsidDel="00FC5164">
          <w:rPr>
            <w:rFonts w:eastAsia="Calibri"/>
          </w:rPr>
          <w:delText xml:space="preserve">terms and conditions before issuing a </w:delText>
        </w:r>
        <w:r w:rsidR="001D2ACC" w:rsidDel="00FC5164">
          <w:rPr>
            <w:rFonts w:eastAsia="Calibri"/>
          </w:rPr>
          <w:delText>Blanket P.O.</w:delText>
        </w:r>
        <w:r w:rsidR="00A45FD5" w:rsidRPr="00851065" w:rsidDel="00FC5164">
          <w:rPr>
            <w:rFonts w:eastAsia="Calibri"/>
          </w:rPr>
          <w:delText xml:space="preserve"> award. </w:delText>
        </w:r>
        <w:r w:rsidR="009808FC" w:rsidRPr="00851065" w:rsidDel="00FC5164">
          <w:rPr>
            <w:rFonts w:eastAsia="Calibri"/>
          </w:rPr>
          <w:delText xml:space="preserve">It is incumbent upon the </w:delText>
        </w:r>
        <w:r w:rsidR="00A3247E" w:rsidDel="00FC5164">
          <w:rPr>
            <w:rFonts w:cs="Arial"/>
            <w:szCs w:val="22"/>
          </w:rPr>
          <w:delText>Vendor {Bidder</w:delText>
        </w:r>
        <w:r w:rsidR="00A3247E" w:rsidRPr="00851065" w:rsidDel="00FC5164">
          <w:delText>}</w:delText>
        </w:r>
        <w:r w:rsidR="009808FC" w:rsidRPr="00851065" w:rsidDel="00FC5164">
          <w:rPr>
            <w:rFonts w:eastAsia="Calibri"/>
          </w:rPr>
          <w:delText xml:space="preserve"> to identify </w:delText>
        </w:r>
        <w:r w:rsidR="00702DEE" w:rsidRPr="00851065" w:rsidDel="00FC5164">
          <w:rPr>
            <w:rFonts w:eastAsia="Calibri"/>
          </w:rPr>
          <w:delText xml:space="preserve">and remove its conflicting </w:delText>
        </w:r>
        <w:r w:rsidR="00B85536" w:rsidRPr="00851065" w:rsidDel="00FC5164">
          <w:rPr>
            <w:rFonts w:eastAsia="Calibri"/>
          </w:rPr>
          <w:delText>proposed</w:delText>
        </w:r>
        <w:r w:rsidR="00702DEE" w:rsidRPr="00851065" w:rsidDel="00FC5164">
          <w:rPr>
            <w:rFonts w:eastAsia="Calibri"/>
          </w:rPr>
          <w:delText xml:space="preserve"> terms and conditions prior to </w:delText>
        </w:r>
        <w:r w:rsidDel="00FC5164">
          <w:rPr>
            <w:rFonts w:eastAsia="Calibri"/>
          </w:rPr>
          <w:delText>Quote</w:delText>
        </w:r>
        <w:r w:rsidR="00702DEE" w:rsidRPr="00851065" w:rsidDel="00FC5164">
          <w:rPr>
            <w:rFonts w:eastAsia="Calibri"/>
          </w:rPr>
          <w:delText xml:space="preserve"> submission. </w:delText>
        </w:r>
        <w:r w:rsidR="0021692F" w:rsidRPr="00851065" w:rsidDel="00FC5164">
          <w:rPr>
            <w:rFonts w:eastAsia="Calibri"/>
          </w:rPr>
          <w:delText xml:space="preserve">In the event that a </w:delText>
        </w:r>
        <w:r w:rsidR="00A3247E" w:rsidDel="00FC5164">
          <w:rPr>
            <w:rFonts w:cs="Arial"/>
            <w:szCs w:val="22"/>
          </w:rPr>
          <w:delText>Vendor {Bidder</w:delText>
        </w:r>
        <w:r w:rsidR="00A3247E" w:rsidRPr="00851065" w:rsidDel="00FC5164">
          <w:delText>}</w:delText>
        </w:r>
        <w:r w:rsidR="0021692F" w:rsidRPr="00851065" w:rsidDel="00FC5164">
          <w:rPr>
            <w:rFonts w:eastAsia="Calibri"/>
          </w:rPr>
          <w:delText xml:space="preserve"> intends to propose terms and conditions contrary to the </w:delText>
        </w:r>
        <w:r w:rsidR="00F47949" w:rsidRPr="00851065" w:rsidDel="00FC5164">
          <w:rPr>
            <w:rFonts w:eastAsia="Calibri"/>
          </w:rPr>
          <w:delText>Bid Solicitation</w:delText>
        </w:r>
        <w:r w:rsidR="00B44B63" w:rsidDel="00FC5164">
          <w:rPr>
            <w:rFonts w:eastAsia="Calibri"/>
          </w:rPr>
          <w:delText xml:space="preserve">, </w:delText>
        </w:r>
        <w:r w:rsidR="0021692F" w:rsidRPr="00851065" w:rsidDel="00FC5164">
          <w:rPr>
            <w:rFonts w:eastAsia="Calibri"/>
          </w:rPr>
          <w:delText xml:space="preserve">these </w:delText>
        </w:r>
        <w:r w:rsidR="00A3247E" w:rsidDel="00FC5164">
          <w:rPr>
            <w:rFonts w:cs="Arial"/>
            <w:szCs w:val="22"/>
          </w:rPr>
          <w:delText>Vendor {Bidder</w:delText>
        </w:r>
        <w:r w:rsidR="00A3247E" w:rsidRPr="00851065" w:rsidDel="00FC5164">
          <w:delText>}</w:delText>
        </w:r>
        <w:r w:rsidR="0021692F" w:rsidRPr="00851065" w:rsidDel="00FC5164">
          <w:rPr>
            <w:rFonts w:eastAsia="Calibri"/>
          </w:rPr>
          <w:delText xml:space="preserve"> proposed terms and conditions shall only be considered if submitted pursuant to the procedure set forth in Section 1.3.1 of this </w:delText>
        </w:r>
        <w:r w:rsidR="00F47949" w:rsidRPr="00851065" w:rsidDel="00FC5164">
          <w:rPr>
            <w:rFonts w:eastAsia="Calibri"/>
          </w:rPr>
          <w:delText>Bid Solicitation</w:delText>
        </w:r>
        <w:r w:rsidR="00B44B63" w:rsidDel="00FC5164">
          <w:rPr>
            <w:rFonts w:eastAsia="Calibri"/>
          </w:rPr>
          <w:delText xml:space="preserve">. </w:delText>
        </w:r>
        <w:r w:rsidR="00B85536" w:rsidRPr="00851065" w:rsidDel="00FC5164">
          <w:rPr>
            <w:rFonts w:eastAsia="Calibri"/>
          </w:rPr>
          <w:delText xml:space="preserve">Vendors </w:delText>
        </w:r>
        <w:r w:rsidR="00A5309F" w:rsidDel="00FC5164">
          <w:rPr>
            <w:rFonts w:eastAsia="Calibri"/>
          </w:rPr>
          <w:delText>{Bidders}</w:delText>
        </w:r>
        <w:r w:rsidR="00B85536" w:rsidRPr="00851065" w:rsidDel="00FC5164">
          <w:rPr>
            <w:rFonts w:eastAsia="Calibri"/>
          </w:rPr>
          <w:delText xml:space="preserve"> shall not submit exceptions on the </w:delText>
        </w:r>
        <w:r w:rsidR="00572DA1" w:rsidRPr="00851065" w:rsidDel="00FC5164">
          <w:rPr>
            <w:rFonts w:eastAsia="Calibri"/>
          </w:rPr>
          <w:delText>“</w:delText>
        </w:r>
        <w:r w:rsidR="00B85536" w:rsidRPr="00851065" w:rsidDel="00FC5164">
          <w:rPr>
            <w:rFonts w:eastAsia="Calibri"/>
          </w:rPr>
          <w:delText>Terms and Conditions</w:delText>
        </w:r>
        <w:r w:rsidR="00572DA1" w:rsidRPr="00851065" w:rsidDel="00FC5164">
          <w:rPr>
            <w:rFonts w:eastAsia="Calibri"/>
          </w:rPr>
          <w:delText>”</w:delText>
        </w:r>
        <w:r w:rsidR="00B85536" w:rsidRPr="00851065" w:rsidDel="00FC5164">
          <w:rPr>
            <w:rFonts w:eastAsia="Calibri"/>
          </w:rPr>
          <w:delText xml:space="preserve"> Tab through </w:delText>
        </w:r>
        <w:r w:rsidR="00411F03" w:rsidRPr="00851065" w:rsidDel="00FC5164">
          <w:rPr>
            <w:rStyle w:val="IntenseEmphasis"/>
            <w:color w:val="00B050"/>
          </w:rPr>
          <w:delText>NJ</w:delText>
        </w:r>
        <w:r w:rsidR="00411F03" w:rsidRPr="00851065" w:rsidDel="00FC5164">
          <w:rPr>
            <w:rStyle w:val="IntenseEmphasis"/>
            <w:color w:val="0070C0"/>
          </w:rPr>
          <w:delText>START</w:delText>
        </w:r>
        <w:r w:rsidR="00B85536" w:rsidRPr="00851065" w:rsidDel="00FC5164">
          <w:rPr>
            <w:rFonts w:eastAsia="Calibri"/>
          </w:rPr>
          <w:delText xml:space="preserve">. Under no circumstance is the State required to accept a </w:delText>
        </w:r>
        <w:r w:rsidR="00A3247E" w:rsidDel="00FC5164">
          <w:rPr>
            <w:rFonts w:eastAsia="Calibri" w:cs="Arial"/>
            <w:szCs w:val="21"/>
          </w:rPr>
          <w:delText>V</w:delText>
        </w:r>
        <w:r w:rsidR="0021692F" w:rsidDel="00FC5164">
          <w:rPr>
            <w:rFonts w:eastAsia="Calibri" w:cs="Arial"/>
            <w:szCs w:val="21"/>
          </w:rPr>
          <w:delText xml:space="preserve">endor’s </w:delText>
        </w:r>
        <w:r w:rsidR="0061308E" w:rsidDel="00FC5164">
          <w:rPr>
            <w:rFonts w:eastAsia="Calibri" w:cs="Arial"/>
            <w:szCs w:val="21"/>
          </w:rPr>
          <w:delText>{</w:delText>
        </w:r>
        <w:r w:rsidR="00A3247E" w:rsidDel="00FC5164">
          <w:rPr>
            <w:rFonts w:eastAsia="Calibri" w:cs="Arial"/>
            <w:szCs w:val="21"/>
          </w:rPr>
          <w:delText>B</w:delText>
        </w:r>
        <w:r w:rsidR="0061308E" w:rsidDel="00FC5164">
          <w:rPr>
            <w:rFonts w:eastAsia="Calibri" w:cs="Arial"/>
            <w:szCs w:val="21"/>
          </w:rPr>
          <w:delText>idder’s</w:delText>
        </w:r>
        <w:r w:rsidR="0061308E" w:rsidRPr="00851065" w:rsidDel="00FC5164">
          <w:rPr>
            <w:rFonts w:eastAsia="Calibri"/>
          </w:rPr>
          <w:delText>}</w:delText>
        </w:r>
        <w:r w:rsidR="00B85536" w:rsidRPr="00851065" w:rsidDel="00FC5164">
          <w:rPr>
            <w:rFonts w:eastAsia="Calibri"/>
          </w:rPr>
          <w:delText xml:space="preserve"> exception to the </w:delText>
        </w:r>
        <w:r w:rsidR="00F47949" w:rsidRPr="00851065" w:rsidDel="00FC5164">
          <w:rPr>
            <w:rFonts w:eastAsia="Calibri"/>
          </w:rPr>
          <w:delText>Bid Solicitation</w:delText>
        </w:r>
        <w:r w:rsidR="00B44B63" w:rsidDel="00FC5164">
          <w:rPr>
            <w:rFonts w:eastAsia="Calibri"/>
          </w:rPr>
          <w:delText xml:space="preserve">. </w:delText>
        </w:r>
      </w:del>
    </w:p>
    <w:p w14:paraId="2F45208B" w14:textId="06FF5781" w:rsidR="00702DEE" w:rsidRPr="00851065" w:rsidDel="00FC5164" w:rsidRDefault="00702DEE" w:rsidP="00851065">
      <w:pPr>
        <w:rPr>
          <w:del w:id="236" w:author="Spildener, Linda" w:date="2018-06-07T13:50:00Z"/>
          <w:rFonts w:eastAsia="Calibri"/>
        </w:rPr>
      </w:pPr>
    </w:p>
    <w:p w14:paraId="09FE4A25" w14:textId="44B428CC" w:rsidR="00702DEE" w:rsidRPr="00851065" w:rsidDel="00FC5164" w:rsidRDefault="00A45FD5" w:rsidP="00851065">
      <w:pPr>
        <w:rPr>
          <w:del w:id="237" w:author="Spildener, Linda" w:date="2018-06-07T13:50:00Z"/>
          <w:rFonts w:eastAsia="Calibri"/>
        </w:rPr>
      </w:pPr>
      <w:del w:id="238" w:author="Spildener, Linda" w:date="2018-06-07T13:50:00Z">
        <w:r w:rsidRPr="00851065" w:rsidDel="00FC5164">
          <w:rPr>
            <w:rFonts w:eastAsia="Calibri"/>
          </w:rPr>
          <w:delText xml:space="preserve">In the event that prior to </w:delText>
        </w:r>
        <w:r w:rsidR="000024DA" w:rsidDel="00FC5164">
          <w:rPr>
            <w:rFonts w:eastAsia="Calibri"/>
          </w:rPr>
          <w:delText>Notice of Intent to Award</w:delText>
        </w:r>
        <w:r w:rsidRPr="00851065" w:rsidDel="00FC5164">
          <w:rPr>
            <w:rFonts w:eastAsia="Calibri"/>
          </w:rPr>
          <w:delText xml:space="preserve">, the Division notifies the </w:delText>
        </w:r>
        <w:r w:rsidR="00526170" w:rsidRPr="00851065" w:rsidDel="00FC5164">
          <w:rPr>
            <w:rFonts w:eastAsia="Calibri"/>
          </w:rPr>
          <w:delText xml:space="preserve">Vendor </w:delText>
        </w:r>
        <w:r w:rsidR="00571AFA" w:rsidRPr="00851065" w:rsidDel="00FC5164">
          <w:rPr>
            <w:rFonts w:eastAsia="Calibri"/>
          </w:rPr>
          <w:delText>{Bidder}</w:delText>
        </w:r>
        <w:r w:rsidRPr="00851065" w:rsidDel="00FC5164">
          <w:rPr>
            <w:rFonts w:eastAsia="Calibri"/>
          </w:rPr>
          <w:delText xml:space="preserve"> of any such </w:delText>
        </w:r>
        <w:r w:rsidR="00702DEE" w:rsidRPr="00851065" w:rsidDel="00FC5164">
          <w:rPr>
            <w:rFonts w:eastAsia="Calibri"/>
          </w:rPr>
          <w:delText xml:space="preserve">conflicting </w:delText>
        </w:r>
        <w:r w:rsidR="00B562E1" w:rsidRPr="00851065" w:rsidDel="00FC5164">
          <w:rPr>
            <w:rFonts w:eastAsia="Calibri"/>
          </w:rPr>
          <w:delText>V</w:delText>
        </w:r>
        <w:r w:rsidR="00702DEE" w:rsidRPr="00851065" w:rsidDel="00FC5164">
          <w:rPr>
            <w:rFonts w:eastAsia="Calibri"/>
          </w:rPr>
          <w:delText xml:space="preserve">endor </w:delText>
        </w:r>
        <w:r w:rsidR="00571AFA" w:rsidRPr="00851065" w:rsidDel="00FC5164">
          <w:rPr>
            <w:rFonts w:eastAsia="Calibri"/>
          </w:rPr>
          <w:delText>{Bidder}</w:delText>
        </w:r>
        <w:r w:rsidR="00702DEE" w:rsidRPr="00851065" w:rsidDel="00FC5164">
          <w:rPr>
            <w:rFonts w:eastAsia="Calibri"/>
          </w:rPr>
          <w:delText xml:space="preserve"> </w:delText>
        </w:r>
        <w:r w:rsidR="00B85536" w:rsidRPr="00851065" w:rsidDel="00FC5164">
          <w:rPr>
            <w:rFonts w:eastAsia="Calibri"/>
          </w:rPr>
          <w:delText xml:space="preserve">proposed </w:delText>
        </w:r>
        <w:r w:rsidRPr="00851065" w:rsidDel="00FC5164">
          <w:rPr>
            <w:rFonts w:eastAsia="Calibri"/>
          </w:rPr>
          <w:delText xml:space="preserve">term or condition and the conflict it poses, the Division may require the </w:delText>
        </w:r>
        <w:r w:rsidR="00526170" w:rsidRPr="00851065" w:rsidDel="00FC5164">
          <w:rPr>
            <w:rFonts w:eastAsia="Calibri"/>
          </w:rPr>
          <w:delText xml:space="preserve">Vendor </w:delText>
        </w:r>
        <w:r w:rsidR="00571AFA" w:rsidRPr="00851065" w:rsidDel="00FC5164">
          <w:rPr>
            <w:rFonts w:eastAsia="Calibri"/>
          </w:rPr>
          <w:delText>{Bidder}</w:delText>
        </w:r>
        <w:r w:rsidRPr="00851065" w:rsidDel="00FC5164">
          <w:rPr>
            <w:rFonts w:eastAsia="Calibri"/>
          </w:rPr>
          <w:delText xml:space="preserve"> to either withdraw it or withdraw its </w:delText>
        </w:r>
        <w:r w:rsidR="00CE00E7" w:rsidDel="00FC5164">
          <w:rPr>
            <w:rFonts w:eastAsia="Calibri"/>
          </w:rPr>
          <w:delText>Quote</w:delText>
        </w:r>
        <w:r w:rsidRPr="00851065" w:rsidDel="00FC5164">
          <w:rPr>
            <w:rFonts w:eastAsia="Calibri"/>
          </w:rPr>
          <w:delText xml:space="preserve">.  </w:delText>
        </w:r>
      </w:del>
    </w:p>
    <w:p w14:paraId="7B6F1227" w14:textId="4E8E00D6" w:rsidR="00702DEE" w:rsidRPr="00851065" w:rsidDel="00FC5164" w:rsidRDefault="00702DEE" w:rsidP="00851065">
      <w:pPr>
        <w:rPr>
          <w:del w:id="239" w:author="Spildener, Linda" w:date="2018-06-07T13:50:00Z"/>
          <w:rFonts w:eastAsia="Calibri"/>
        </w:rPr>
      </w:pPr>
    </w:p>
    <w:p w14:paraId="6F186285" w14:textId="134FF08E" w:rsidR="00A45FD5" w:rsidRPr="00851065" w:rsidDel="00FC5164" w:rsidRDefault="00A45FD5" w:rsidP="00851065">
      <w:pPr>
        <w:rPr>
          <w:del w:id="240" w:author="Spildener, Linda" w:date="2018-06-07T13:50:00Z"/>
          <w:rFonts w:eastAsia="Calibri"/>
        </w:rPr>
      </w:pPr>
      <w:del w:id="241" w:author="Spildener, Linda" w:date="2018-06-07T13:50:00Z">
        <w:r w:rsidRPr="00851065" w:rsidDel="00FC5164">
          <w:rPr>
            <w:rFonts w:eastAsia="Calibri"/>
          </w:rPr>
          <w:delText xml:space="preserve">After award of </w:delText>
        </w:r>
        <w:r w:rsidR="001D2ACC" w:rsidDel="00FC5164">
          <w:rPr>
            <w:rFonts w:eastAsia="Calibri"/>
          </w:rPr>
          <w:delText>Blanket P.O.</w:delText>
        </w:r>
        <w:r w:rsidRPr="00851065" w:rsidDel="00FC5164">
          <w:rPr>
            <w:rFonts w:eastAsia="Calibri"/>
          </w:rPr>
          <w:delText>:</w:delText>
        </w:r>
      </w:del>
    </w:p>
    <w:p w14:paraId="15886801" w14:textId="7CCC34F3" w:rsidR="00757979" w:rsidRPr="00851065" w:rsidDel="00FC5164" w:rsidRDefault="00757979" w:rsidP="00851065">
      <w:pPr>
        <w:rPr>
          <w:del w:id="242" w:author="Spildener, Linda" w:date="2018-06-07T13:50:00Z"/>
          <w:rFonts w:eastAsia="Calibri"/>
        </w:rPr>
      </w:pPr>
    </w:p>
    <w:p w14:paraId="2D0AA031" w14:textId="540D41AB" w:rsidR="00757979" w:rsidRPr="00851065" w:rsidDel="00FC5164" w:rsidRDefault="003160CA" w:rsidP="00F11778">
      <w:pPr>
        <w:numPr>
          <w:ilvl w:val="0"/>
          <w:numId w:val="15"/>
        </w:numPr>
        <w:rPr>
          <w:del w:id="243" w:author="Spildener, Linda" w:date="2018-06-07T13:50:00Z"/>
          <w:rFonts w:eastAsia="Calibri"/>
        </w:rPr>
      </w:pPr>
      <w:del w:id="244" w:author="Spildener, Linda" w:date="2018-06-07T13:50:00Z">
        <w:r w:rsidDel="00FC5164">
          <w:rPr>
            <w:rFonts w:eastAsia="Calibri"/>
          </w:rPr>
          <w:delText>I</w:delText>
        </w:r>
        <w:r w:rsidR="00757979" w:rsidRPr="00851065" w:rsidDel="00FC5164">
          <w:rPr>
            <w:rFonts w:eastAsia="Calibri"/>
          </w:rPr>
          <w:delText xml:space="preserve">f conflict arises between a </w:delText>
        </w:r>
        <w:r w:rsidR="00A3247E" w:rsidDel="00FC5164">
          <w:rPr>
            <w:rFonts w:cs="Arial"/>
            <w:szCs w:val="22"/>
          </w:rPr>
          <w:delText>Vendor {Bidder</w:delText>
        </w:r>
        <w:r w:rsidR="00A3247E" w:rsidRPr="00851065" w:rsidDel="00FC5164">
          <w:delText>}</w:delText>
        </w:r>
        <w:r w:rsidR="009808FC" w:rsidRPr="00851065" w:rsidDel="00FC5164">
          <w:rPr>
            <w:rFonts w:eastAsia="Calibri"/>
          </w:rPr>
          <w:delText xml:space="preserve"> </w:delText>
        </w:r>
        <w:r w:rsidR="00B85536" w:rsidRPr="00851065" w:rsidDel="00FC5164">
          <w:rPr>
            <w:rFonts w:eastAsia="Calibri"/>
          </w:rPr>
          <w:delText xml:space="preserve">proposed </w:delText>
        </w:r>
        <w:r w:rsidR="00757979" w:rsidRPr="00851065" w:rsidDel="00FC5164">
          <w:rPr>
            <w:rFonts w:eastAsia="Calibri"/>
          </w:rPr>
          <w:delText xml:space="preserve">term or condition included in the </w:delText>
        </w:r>
        <w:r w:rsidR="00CE00E7" w:rsidDel="00FC5164">
          <w:rPr>
            <w:rFonts w:eastAsia="Calibri"/>
          </w:rPr>
          <w:delText>Quote</w:delText>
        </w:r>
        <w:r w:rsidR="00757979" w:rsidRPr="00851065" w:rsidDel="00FC5164">
          <w:rPr>
            <w:rFonts w:eastAsia="Calibri"/>
          </w:rPr>
          <w:delText xml:space="preserve"> and a term or condition of the </w:delText>
        </w:r>
        <w:r w:rsidR="00F47949" w:rsidRPr="00851065" w:rsidDel="00FC5164">
          <w:rPr>
            <w:rFonts w:eastAsia="Calibri"/>
          </w:rPr>
          <w:delText>Bid Solicitation</w:delText>
        </w:r>
        <w:r w:rsidR="00B44B63" w:rsidDel="00FC5164">
          <w:rPr>
            <w:rFonts w:eastAsia="Calibri"/>
          </w:rPr>
          <w:delText xml:space="preserve">, </w:delText>
        </w:r>
        <w:r w:rsidR="00757979" w:rsidRPr="00851065" w:rsidDel="00FC5164">
          <w:rPr>
            <w:rFonts w:eastAsia="Calibri"/>
          </w:rPr>
          <w:delText xml:space="preserve">the term or condition of the </w:delText>
        </w:r>
        <w:r w:rsidR="00F47949" w:rsidRPr="00851065" w:rsidDel="00FC5164">
          <w:rPr>
            <w:rFonts w:eastAsia="Calibri"/>
          </w:rPr>
          <w:delText xml:space="preserve">Bid Solicitation </w:delText>
        </w:r>
        <w:r w:rsidR="00757979" w:rsidRPr="00851065" w:rsidDel="00FC5164">
          <w:rPr>
            <w:rFonts w:eastAsia="Calibri"/>
          </w:rPr>
          <w:delText>will prevail; and</w:delText>
        </w:r>
      </w:del>
    </w:p>
    <w:p w14:paraId="0BB049A0" w14:textId="1B9D2294" w:rsidR="00757979" w:rsidRPr="00851065" w:rsidDel="00FC5164" w:rsidRDefault="00757979" w:rsidP="00851065">
      <w:pPr>
        <w:rPr>
          <w:del w:id="245" w:author="Spildener, Linda" w:date="2018-06-07T13:50:00Z"/>
          <w:rFonts w:eastAsia="Calibri"/>
        </w:rPr>
      </w:pPr>
    </w:p>
    <w:p w14:paraId="05054017" w14:textId="52F78087" w:rsidR="00757979" w:rsidRPr="00851065" w:rsidDel="00FC5164" w:rsidRDefault="003160CA" w:rsidP="00F11778">
      <w:pPr>
        <w:numPr>
          <w:ilvl w:val="0"/>
          <w:numId w:val="15"/>
        </w:numPr>
        <w:rPr>
          <w:del w:id="246" w:author="Spildener, Linda" w:date="2018-06-07T13:50:00Z"/>
          <w:rFonts w:eastAsia="Calibri"/>
        </w:rPr>
      </w:pPr>
      <w:del w:id="247" w:author="Spildener, Linda" w:date="2018-06-07T13:50:00Z">
        <w:r w:rsidDel="00FC5164">
          <w:rPr>
            <w:rFonts w:eastAsia="Calibri"/>
          </w:rPr>
          <w:delText>I</w:delText>
        </w:r>
        <w:r w:rsidR="00757979" w:rsidRPr="00851065" w:rsidDel="00FC5164">
          <w:rPr>
            <w:rFonts w:eastAsia="Calibri"/>
          </w:rPr>
          <w:delText xml:space="preserve">f the result of the application of a </w:delText>
        </w:r>
        <w:r w:rsidR="00A3247E" w:rsidDel="00FC5164">
          <w:rPr>
            <w:rFonts w:cs="Arial"/>
            <w:szCs w:val="22"/>
          </w:rPr>
          <w:delText>Vendor {Bidder</w:delText>
        </w:r>
        <w:r w:rsidR="00A3247E" w:rsidRPr="00851065" w:rsidDel="00FC5164">
          <w:delText>}</w:delText>
        </w:r>
        <w:r w:rsidR="009808FC" w:rsidRPr="00851065" w:rsidDel="00FC5164">
          <w:rPr>
            <w:rFonts w:eastAsia="Calibri"/>
          </w:rPr>
          <w:delText xml:space="preserve"> </w:delText>
        </w:r>
        <w:r w:rsidR="00B85536" w:rsidRPr="00851065" w:rsidDel="00FC5164">
          <w:rPr>
            <w:rFonts w:eastAsia="Calibri"/>
          </w:rPr>
          <w:delText xml:space="preserve">proposed </w:delText>
        </w:r>
        <w:r w:rsidR="00757979" w:rsidRPr="00851065" w:rsidDel="00FC5164">
          <w:rPr>
            <w:rFonts w:eastAsia="Calibri"/>
          </w:rPr>
          <w:delText xml:space="preserve">term or condition included in the </w:delText>
        </w:r>
        <w:r w:rsidR="00CE00E7" w:rsidDel="00FC5164">
          <w:rPr>
            <w:rFonts w:eastAsia="Calibri"/>
          </w:rPr>
          <w:delText>Quote</w:delText>
        </w:r>
        <w:r w:rsidR="00757979" w:rsidRPr="00851065" w:rsidDel="00FC5164">
          <w:rPr>
            <w:rFonts w:eastAsia="Calibri"/>
          </w:rPr>
          <w:delText xml:space="preserve"> would diminish the State’s rights, the </w:delText>
        </w:r>
        <w:r w:rsidR="00E972F8" w:rsidRPr="00851065" w:rsidDel="00FC5164">
          <w:rPr>
            <w:rFonts w:eastAsia="Calibri"/>
          </w:rPr>
          <w:delText>V</w:delText>
        </w:r>
        <w:r w:rsidR="009808FC" w:rsidRPr="00851065" w:rsidDel="00FC5164">
          <w:rPr>
            <w:rFonts w:eastAsia="Calibri"/>
          </w:rPr>
          <w:delText xml:space="preserve">endor </w:delText>
        </w:r>
        <w:r w:rsidR="00571AFA" w:rsidRPr="00851065" w:rsidDel="00FC5164">
          <w:rPr>
            <w:rFonts w:eastAsia="Calibri"/>
          </w:rPr>
          <w:delText>{Bidder}</w:delText>
        </w:r>
        <w:r w:rsidR="009808FC" w:rsidRPr="00851065" w:rsidDel="00FC5164">
          <w:rPr>
            <w:rFonts w:eastAsia="Calibri"/>
          </w:rPr>
          <w:delText xml:space="preserve"> </w:delText>
        </w:r>
        <w:r w:rsidR="00B85536" w:rsidRPr="00851065" w:rsidDel="00FC5164">
          <w:rPr>
            <w:rFonts w:eastAsia="Calibri"/>
          </w:rPr>
          <w:delText xml:space="preserve">proposed </w:delText>
        </w:r>
        <w:r w:rsidR="00757979" w:rsidRPr="00851065" w:rsidDel="00FC5164">
          <w:rPr>
            <w:rFonts w:eastAsia="Calibri"/>
          </w:rPr>
          <w:delText>term or condition will be considered null and void.</w:delText>
        </w:r>
      </w:del>
    </w:p>
    <w:p w14:paraId="35787857" w14:textId="7C0AA4B0" w:rsidR="00757979" w:rsidRPr="00851065" w:rsidDel="00FC5164" w:rsidRDefault="00757979" w:rsidP="00851065">
      <w:pPr>
        <w:rPr>
          <w:del w:id="248" w:author="Spildener, Linda" w:date="2018-06-07T13:50:00Z"/>
        </w:rPr>
      </w:pPr>
    </w:p>
    <w:p w14:paraId="69AD6E1B" w14:textId="373E5130" w:rsidR="00B23FD6" w:rsidRPr="00851065" w:rsidDel="00FC5164" w:rsidRDefault="00B23FD6" w:rsidP="00851065">
      <w:pPr>
        <w:rPr>
          <w:del w:id="249" w:author="Spildener, Linda" w:date="2018-06-07T13:50:00Z"/>
        </w:rPr>
      </w:pPr>
      <w:del w:id="250" w:author="Spildener, Linda" w:date="2018-06-07T13:50:00Z">
        <w:r w:rsidRPr="00851065" w:rsidDel="00FC5164">
          <w:delText xml:space="preserve">The </w:delText>
        </w:r>
        <w:r w:rsidR="00526170" w:rsidRPr="00851065" w:rsidDel="00FC5164">
          <w:delText xml:space="preserve">Vendor </w:delText>
        </w:r>
        <w:r w:rsidR="00571AFA" w:rsidRPr="00851065" w:rsidDel="00FC5164">
          <w:delText>{Bidder}</w:delText>
        </w:r>
        <w:r w:rsidRPr="00851065" w:rsidDel="00FC5164">
          <w:delText xml:space="preserve"> is advised to thoroughly read and follow all instructions contained in this </w:delText>
        </w:r>
        <w:r w:rsidR="00715AF4" w:rsidRPr="00851065" w:rsidDel="00FC5164">
          <w:delText>Bid Solicitation</w:delText>
        </w:r>
        <w:r w:rsidR="00B44B63" w:rsidDel="00FC5164">
          <w:delText xml:space="preserve">, </w:delText>
        </w:r>
        <w:r w:rsidRPr="00851065" w:rsidDel="00FC5164">
          <w:delText xml:space="preserve">including the instructions on the </w:delText>
        </w:r>
        <w:r w:rsidR="00715AF4" w:rsidRPr="00851065" w:rsidDel="00FC5164">
          <w:delText>Bid Solicitation’s</w:delText>
        </w:r>
        <w:r w:rsidRPr="00851065" w:rsidDel="00FC5164">
          <w:delText xml:space="preserve"> </w:delText>
        </w:r>
        <w:r w:rsidR="009808FC" w:rsidRPr="00851065" w:rsidDel="00FC5164">
          <w:delText xml:space="preserve">Offer and Acceptance </w:delText>
        </w:r>
        <w:r w:rsidR="00627828" w:rsidDel="00FC5164">
          <w:delText xml:space="preserve">Page </w:delText>
        </w:r>
        <w:r w:rsidR="00324110" w:rsidRPr="00851065" w:rsidDel="00FC5164">
          <w:delText xml:space="preserve">and through all </w:delText>
        </w:r>
        <w:r w:rsidR="00324110" w:rsidDel="00FC5164">
          <w:rPr>
            <w:szCs w:val="22"/>
          </w:rPr>
          <w:delText>Quick Reference Guides (</w:delText>
        </w:r>
        <w:r w:rsidR="00324110" w:rsidRPr="00851065" w:rsidDel="00FC5164">
          <w:delText>QRGs</w:delText>
        </w:r>
        <w:r w:rsidR="00324110" w:rsidDel="00FC5164">
          <w:rPr>
            <w:szCs w:val="22"/>
          </w:rPr>
          <w:delText>)</w:delText>
        </w:r>
        <w:r w:rsidR="00324110" w:rsidRPr="00851065" w:rsidDel="00FC5164">
          <w:delText xml:space="preserve"> located on the </w:delText>
        </w:r>
        <w:r w:rsidR="00FC5164" w:rsidDel="00FC5164">
          <w:fldChar w:fldCharType="begin"/>
        </w:r>
        <w:r w:rsidR="00FC5164" w:rsidDel="00FC5164">
          <w:delInstrText xml:space="preserve"> HYPERLINK "http://www.state.nj.us/treasury/purchase/njstart/vendor.shtml" </w:delInstrText>
        </w:r>
        <w:r w:rsidR="00FC5164" w:rsidDel="00FC5164">
          <w:fldChar w:fldCharType="separate"/>
        </w:r>
        <w:r w:rsidR="00715AF4" w:rsidRPr="00851065" w:rsidDel="00FC5164">
          <w:rPr>
            <w:rStyle w:val="Hyperlink"/>
          </w:rPr>
          <w:delText>NJSTART Vendor Support Page</w:delText>
        </w:r>
        <w:r w:rsidR="00FC5164" w:rsidDel="00FC5164">
          <w:rPr>
            <w:rStyle w:val="Hyperlink"/>
          </w:rPr>
          <w:fldChar w:fldCharType="end"/>
        </w:r>
        <w:r w:rsidRPr="00851065" w:rsidDel="00FC5164">
          <w:delText xml:space="preserve">, in preparing and submitting its </w:delText>
        </w:r>
        <w:r w:rsidR="00CE00E7" w:rsidDel="00FC5164">
          <w:delText>Quote</w:delText>
        </w:r>
        <w:r w:rsidRPr="00851065" w:rsidDel="00FC5164">
          <w:delText>.</w:delText>
        </w:r>
      </w:del>
    </w:p>
    <w:p w14:paraId="3D65ED1B" w14:textId="6CBD7D12" w:rsidR="00757979" w:rsidRPr="00851065" w:rsidDel="00FC5164" w:rsidRDefault="00757979" w:rsidP="00851065">
      <w:pPr>
        <w:rPr>
          <w:del w:id="251" w:author="Spildener, Linda" w:date="2018-06-07T13:50:00Z"/>
        </w:rPr>
      </w:pPr>
    </w:p>
    <w:p w14:paraId="0A4602D9" w14:textId="3502A3DF" w:rsidR="00757979" w:rsidRPr="00C65B22" w:rsidDel="00FC5164" w:rsidRDefault="00757979" w:rsidP="00C65B22">
      <w:pPr>
        <w:rPr>
          <w:del w:id="252" w:author="Spildener, Linda" w:date="2018-06-07T13:50:00Z"/>
          <w:rFonts w:eastAsia="MS Mincho"/>
          <w:b/>
          <w:highlight w:val="yellow"/>
        </w:rPr>
      </w:pPr>
      <w:del w:id="253" w:author="Spildener, Linda" w:date="2018-06-07T13:50:00Z">
        <w:r w:rsidRPr="00851065" w:rsidDel="00FC5164">
          <w:rPr>
            <w:rFonts w:eastAsia="MS Mincho"/>
          </w:rPr>
          <w:delText xml:space="preserve">Use of URLs in a </w:delText>
        </w:r>
        <w:r w:rsidR="00CE00E7" w:rsidDel="00FC5164">
          <w:rPr>
            <w:rFonts w:eastAsia="MS Mincho"/>
          </w:rPr>
          <w:delText>Quote</w:delText>
        </w:r>
        <w:r w:rsidRPr="00C65B22" w:rsidDel="00FC5164">
          <w:rPr>
            <w:rFonts w:eastAsia="MS Mincho"/>
          </w:rPr>
          <w:delText xml:space="preserve"> should be kept to a minimum and may not be used to satisfy any material term of a </w:delText>
        </w:r>
        <w:r w:rsidR="00715AF4" w:rsidRPr="00C65B22" w:rsidDel="00FC5164">
          <w:rPr>
            <w:rFonts w:eastAsia="MS Mincho"/>
          </w:rPr>
          <w:delText>Bid Solicitation</w:delText>
        </w:r>
        <w:r w:rsidR="00B44B63" w:rsidDel="00FC5164">
          <w:rPr>
            <w:rFonts w:eastAsia="MS Mincho"/>
          </w:rPr>
          <w:delText xml:space="preserve">. </w:delText>
        </w:r>
        <w:r w:rsidRPr="00C65B22" w:rsidDel="00FC5164">
          <w:rPr>
            <w:rFonts w:eastAsia="MS Mincho"/>
          </w:rPr>
          <w:delText xml:space="preserve">If a preprinted or other document included as part of the </w:delText>
        </w:r>
        <w:r w:rsidR="00CE00E7" w:rsidDel="00FC5164">
          <w:rPr>
            <w:rFonts w:eastAsia="MS Mincho"/>
          </w:rPr>
          <w:delText>Quote</w:delText>
        </w:r>
        <w:r w:rsidRPr="00C65B22" w:rsidDel="00FC5164">
          <w:rPr>
            <w:rFonts w:eastAsia="MS Mincho"/>
          </w:rPr>
          <w:delText xml:space="preserve"> contains a URL, a printed (or if a </w:delText>
        </w:r>
        <w:r w:rsidR="00CE00E7" w:rsidDel="00FC5164">
          <w:rPr>
            <w:rFonts w:eastAsia="MS Mincho"/>
          </w:rPr>
          <w:delText>Quote</w:delText>
        </w:r>
        <w:r w:rsidRPr="00C65B22" w:rsidDel="00FC5164">
          <w:rPr>
            <w:rFonts w:eastAsia="MS Mincho"/>
          </w:rPr>
          <w:delText xml:space="preserve"> is submitted electronically, electronic) copy of the URL page shall be provided and will be considered as part of the </w:delText>
        </w:r>
        <w:r w:rsidR="00CE00E7" w:rsidDel="00FC5164">
          <w:rPr>
            <w:rFonts w:eastAsia="MS Mincho"/>
          </w:rPr>
          <w:delText>Quote</w:delText>
        </w:r>
        <w:r w:rsidRPr="00C65B22" w:rsidDel="00FC5164">
          <w:rPr>
            <w:rFonts w:eastAsia="MS Mincho"/>
          </w:rPr>
          <w:delText xml:space="preserve">.  Additional URLs on the copy of the URL page shall not be considered as part of the </w:delText>
        </w:r>
        <w:r w:rsidR="00CE00E7" w:rsidDel="00FC5164">
          <w:rPr>
            <w:rFonts w:eastAsia="MS Mincho"/>
          </w:rPr>
          <w:delText>Quote</w:delText>
        </w:r>
        <w:r w:rsidRPr="00C65B22" w:rsidDel="00FC5164">
          <w:rPr>
            <w:rFonts w:eastAsia="MS Mincho"/>
          </w:rPr>
          <w:delText xml:space="preserve"> unless a copy of those URL pages are also provided.  </w:delText>
        </w:r>
      </w:del>
    </w:p>
    <w:p w14:paraId="209E3C81" w14:textId="77777777" w:rsidR="00FC5164" w:rsidRPr="000F5FB7" w:rsidRDefault="00FC5164" w:rsidP="00FC5164">
      <w:pPr>
        <w:keepNext/>
        <w:rPr>
          <w:ins w:id="254" w:author="Spildener, Linda" w:date="2018-06-07T13:50:00Z"/>
          <w:rFonts w:eastAsia="Calibri"/>
        </w:rPr>
      </w:pPr>
      <w:ins w:id="255" w:author="Spildener, Linda" w:date="2018-06-07T13:50:00Z">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ins>
    </w:p>
    <w:p w14:paraId="7183F694" w14:textId="77777777" w:rsidR="00FC5164" w:rsidRPr="000F5FB7" w:rsidRDefault="00FC5164" w:rsidP="00FC5164">
      <w:pPr>
        <w:keepNext/>
        <w:rPr>
          <w:ins w:id="256" w:author="Spildener, Linda" w:date="2018-06-07T13:50:00Z"/>
          <w:rFonts w:eastAsia="Calibri"/>
        </w:rPr>
      </w:pPr>
    </w:p>
    <w:p w14:paraId="6E97842C" w14:textId="77777777" w:rsidR="00FC5164" w:rsidRPr="000F5FB7" w:rsidRDefault="00FC5164" w:rsidP="00FC5164">
      <w:pPr>
        <w:keepNext/>
        <w:rPr>
          <w:ins w:id="257" w:author="Spildener, Linda" w:date="2018-06-07T13:50:00Z"/>
          <w:rFonts w:eastAsia="Calibri"/>
        </w:rPr>
      </w:pPr>
      <w:ins w:id="258" w:author="Spildener, Linda" w:date="2018-06-07T13:50:00Z">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ins>
    </w:p>
    <w:p w14:paraId="45B6884A" w14:textId="77777777" w:rsidR="00FC5164" w:rsidRPr="000F5FB7" w:rsidRDefault="00FC5164" w:rsidP="00FC5164">
      <w:pPr>
        <w:keepNext/>
        <w:rPr>
          <w:ins w:id="259" w:author="Spildener, Linda" w:date="2018-06-07T13:50:00Z"/>
          <w:rFonts w:eastAsia="Calibri"/>
        </w:rPr>
      </w:pPr>
    </w:p>
    <w:p w14:paraId="069765EA" w14:textId="77777777" w:rsidR="00FC5164" w:rsidRPr="000F5FB7" w:rsidRDefault="00FC5164" w:rsidP="00FC5164">
      <w:pPr>
        <w:keepNext/>
        <w:rPr>
          <w:ins w:id="260" w:author="Spildener, Linda" w:date="2018-06-07T13:50:00Z"/>
          <w:rFonts w:eastAsia="Calibri"/>
        </w:rPr>
      </w:pPr>
      <w:ins w:id="261" w:author="Spildener, Linda" w:date="2018-06-07T13:50:00Z">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ins>
    </w:p>
    <w:p w14:paraId="792D6C1D" w14:textId="77777777" w:rsidR="00FC5164" w:rsidRPr="000F5FB7" w:rsidRDefault="00FC5164" w:rsidP="00FC5164">
      <w:pPr>
        <w:keepNext/>
        <w:rPr>
          <w:ins w:id="262" w:author="Spildener, Linda" w:date="2018-06-07T13:50:00Z"/>
          <w:rFonts w:eastAsia="Calibri"/>
        </w:rPr>
      </w:pPr>
    </w:p>
    <w:p w14:paraId="5E9997E2" w14:textId="77777777" w:rsidR="00FC5164" w:rsidRPr="000F5FB7" w:rsidRDefault="00FC5164" w:rsidP="00FC5164">
      <w:pPr>
        <w:rPr>
          <w:ins w:id="263" w:author="Spildener, Linda" w:date="2018-06-07T13:50:00Z"/>
          <w:rFonts w:eastAsia="MS Mincho"/>
          <w:b/>
        </w:rPr>
      </w:pPr>
      <w:ins w:id="264" w:author="Spildener, Linda" w:date="2018-06-07T13:50:00Z">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ins>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65"/>
    </w:p>
    <w:p w14:paraId="1C007033" w14:textId="77777777" w:rsidR="001D01BB" w:rsidRDefault="001D01BB" w:rsidP="00B238B2"/>
    <w:p w14:paraId="57DD1AE2" w14:textId="60952F1E" w:rsidR="00B238B2" w:rsidRPr="00851065" w:rsidRDefault="008D75D3" w:rsidP="00414292">
      <w:pPr>
        <w:pStyle w:val="Heading2"/>
        <w:keepNext/>
      </w:pPr>
      <w:bookmarkStart w:id="266" w:name="_Toc428533965"/>
      <w:bookmarkStart w:id="267" w:name="_Toc512854043"/>
      <w:r>
        <w:rPr>
          <w:caps w:val="0"/>
        </w:rPr>
        <w:t>QUOTE</w:t>
      </w:r>
      <w:r w:rsidRPr="00851065">
        <w:rPr>
          <w:caps w:val="0"/>
        </w:rPr>
        <w:t xml:space="preserve"> DELIVERY AND IDENTIFICATION</w:t>
      </w:r>
      <w:bookmarkEnd w:id="266"/>
      <w:bookmarkEnd w:id="267"/>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68" w:name="_Toc428533966"/>
      <w:bookmarkStart w:id="269" w:name="_Toc51285404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68"/>
      <w:bookmarkEnd w:id="269"/>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70" w:name="_Toc512854045"/>
      <w:bookmarkStart w:id="271"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70"/>
      <w:r w:rsidR="00715AF4" w:rsidRPr="00851065">
        <w:t xml:space="preserve"> </w:t>
      </w:r>
      <w:bookmarkEnd w:id="271"/>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29"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28B57736"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w:t>
      </w:r>
      <w:r w:rsidR="00334AD9">
        <w:t>18DPP00202</w:t>
      </w:r>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72" w:name="_Toc400531497"/>
      <w:bookmarkStart w:id="273" w:name="_Toc428533968"/>
      <w:bookmarkStart w:id="274" w:name="_Toc512854046"/>
      <w:r>
        <w:t xml:space="preserve">HARD COPY </w:t>
      </w:r>
      <w:r w:rsidR="00757979">
        <w:t>SUBMISSION</w:t>
      </w:r>
      <w:bookmarkEnd w:id="272"/>
      <w:bookmarkEnd w:id="273"/>
      <w:bookmarkEnd w:id="274"/>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F11778">
      <w:pPr>
        <w:pStyle w:val="PlainText"/>
        <w:numPr>
          <w:ilvl w:val="0"/>
          <w:numId w:val="11"/>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725A30AE" w:rsidR="008C28A1" w:rsidRPr="007E5DD9" w:rsidRDefault="0012396C" w:rsidP="00F11778">
      <w:pPr>
        <w:pStyle w:val="PlainText"/>
        <w:numPr>
          <w:ilvl w:val="0"/>
          <w:numId w:val="11"/>
        </w:numPr>
        <w:rPr>
          <w:rFonts w:eastAsia="MS Mincho"/>
        </w:rPr>
      </w:pPr>
      <w:r w:rsidRPr="0012396C">
        <w:rPr>
          <w:rFonts w:eastAsia="MS Mincho"/>
          <w:b/>
          <w:lang w:val="en-US"/>
        </w:rPr>
        <w:t>Five (5)</w:t>
      </w:r>
      <w:r w:rsidR="008C28A1">
        <w:rPr>
          <w:rFonts w:eastAsia="MS Mincho"/>
          <w:b/>
        </w:rPr>
        <w:t xml:space="preserve"> complete and exact ELECTRONIC cop</w:t>
      </w:r>
      <w:r>
        <w:rPr>
          <w:rFonts w:eastAsia="MS Mincho"/>
          <w:b/>
          <w:lang w:val="en-US"/>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F11778">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0"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75" w:name="_Toc400531498"/>
      <w:bookmarkStart w:id="276" w:name="_Toc428533969"/>
      <w:bookmarkStart w:id="277" w:name="_Toc512854047"/>
      <w:r>
        <w:rPr>
          <w:caps w:val="0"/>
        </w:rPr>
        <w:t>QUOTE CONTENT</w:t>
      </w:r>
      <w:bookmarkEnd w:id="275"/>
      <w:bookmarkEnd w:id="276"/>
      <w:bookmarkEnd w:id="277"/>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F11778">
      <w:pPr>
        <w:pStyle w:val="ListParagraph"/>
        <w:numPr>
          <w:ilvl w:val="0"/>
          <w:numId w:val="12"/>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12396C">
        <w:t>Sections 4.4.1 and 4.4.2)</w:t>
      </w:r>
      <w:r w:rsidR="00347B0B" w:rsidRPr="0012396C">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F11778">
      <w:pPr>
        <w:pStyle w:val="ListParagraph"/>
        <w:numPr>
          <w:ilvl w:val="0"/>
          <w:numId w:val="12"/>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w:t>
      </w:r>
      <w:r w:rsidRPr="0012396C">
        <w:t>Section 4.4.3)</w:t>
      </w:r>
      <w:r w:rsidR="00347B0B" w:rsidRPr="0012396C">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12396C">
        <w:t>Section 4.4.4)</w:t>
      </w:r>
      <w:r w:rsidR="00347B0B" w:rsidRPr="0012396C">
        <w:t>; and</w:t>
      </w:r>
      <w:r w:rsidR="00347B0B">
        <w:t xml:space="preserve">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F11778">
      <w:pPr>
        <w:pStyle w:val="ListParagraph"/>
        <w:numPr>
          <w:ilvl w:val="0"/>
          <w:numId w:val="12"/>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12396C">
        <w:t xml:space="preserve">Section 4 – </w:t>
      </w:r>
      <w:r w:rsidR="007D452A" w:rsidRPr="0012396C">
        <w:t xml:space="preserve">State-Supplied </w:t>
      </w:r>
      <w:r w:rsidRPr="0012396C">
        <w:t>Price</w:t>
      </w:r>
      <w:r w:rsidR="007D452A" w:rsidRPr="0012396C">
        <w:t xml:space="preserve"> Sheet</w:t>
      </w:r>
      <w:r w:rsidRPr="0012396C">
        <w:t xml:space="preserve"> (Section 4.4.5)</w:t>
      </w:r>
      <w:r w:rsidR="00347B0B" w:rsidRPr="0012396C">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619A95DD" w14:textId="77777777" w:rsidR="007E68E6" w:rsidRPr="007E68E6" w:rsidRDefault="007E68E6" w:rsidP="007E68E6"/>
    <w:p w14:paraId="57D8A078" w14:textId="3A348211" w:rsidR="007F3BD4" w:rsidRPr="00851065" w:rsidRDefault="008D75D3" w:rsidP="002F0497">
      <w:pPr>
        <w:pStyle w:val="Heading3"/>
        <w:keepNext/>
      </w:pPr>
      <w:bookmarkStart w:id="278" w:name="_Toc108508238"/>
      <w:bookmarkStart w:id="279" w:name="_Toc512854048"/>
      <w:bookmarkStart w:id="280" w:name="_Toc428533970"/>
      <w:r w:rsidRPr="00851065">
        <w:rPr>
          <w:caps w:val="0"/>
        </w:rPr>
        <w:t>FORMS</w:t>
      </w:r>
      <w:bookmarkEnd w:id="278"/>
      <w:r w:rsidRPr="00851065">
        <w:rPr>
          <w:caps w:val="0"/>
        </w:rPr>
        <w:t xml:space="preserve">, REGISTRATIONS AND CERTIFICATIONS REQUIRED WITH </w:t>
      </w:r>
      <w:r>
        <w:rPr>
          <w:caps w:val="0"/>
        </w:rPr>
        <w:t>QUOTE</w:t>
      </w:r>
      <w:bookmarkEnd w:id="279"/>
      <w:r w:rsidRPr="00851065">
        <w:rPr>
          <w:caps w:val="0"/>
        </w:rPr>
        <w:t xml:space="preserve"> </w:t>
      </w:r>
      <w:bookmarkEnd w:id="280"/>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12396C">
        <w:rPr>
          <w:rFonts w:eastAsia="MS Mincho"/>
        </w:rPr>
        <w:t>signature pursuant to Section 1.</w:t>
      </w:r>
      <w:r w:rsidR="008A4463" w:rsidRPr="0012396C">
        <w:rPr>
          <w:rFonts w:eastAsia="MS Mincho"/>
        </w:rPr>
        <w:t>4.11</w:t>
      </w:r>
      <w:r w:rsidRPr="0012396C">
        <w:rPr>
          <w:rFonts w:eastAsia="MS Mincho"/>
        </w:rPr>
        <w:t xml:space="preserve"> of this </w:t>
      </w:r>
      <w:r w:rsidR="00C43264" w:rsidRPr="0012396C">
        <w:rPr>
          <w:rFonts w:eastAsia="MS Mincho"/>
        </w:rPr>
        <w:t>Bid Solicitation</w:t>
      </w:r>
      <w:r w:rsidRPr="0012396C">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81" w:name="_4.4.1.1_Ownership_Disclosure"/>
      <w:bookmarkStart w:id="282" w:name="_4.4.1.1_Signatory_page"/>
      <w:bookmarkEnd w:id="281"/>
      <w:bookmarkEnd w:id="282"/>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F11778">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F11778">
      <w:pPr>
        <w:numPr>
          <w:ilvl w:val="0"/>
          <w:numId w:val="1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F11778">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F11778">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FC5164"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E5B054B" w14:textId="6EFCC539" w:rsidR="0012396C" w:rsidRDefault="0012396C" w:rsidP="002F0497">
      <w:pPr>
        <w:keepNext/>
      </w:pPr>
      <w:r>
        <w:t>Not applicable to this procurement</w:t>
      </w:r>
      <w:r w:rsidR="005133A5">
        <w:t>.</w:t>
      </w:r>
    </w:p>
    <w:p w14:paraId="1C3316C2" w14:textId="77777777" w:rsidR="005133A5" w:rsidRDefault="005133A5" w:rsidP="002F0497">
      <w:pPr>
        <w:keepNext/>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3D63EA6" w14:textId="418526F1" w:rsidR="0012396C" w:rsidRDefault="0012396C" w:rsidP="00AA0608">
      <w:pPr>
        <w:keepNext/>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F11778">
      <w:pPr>
        <w:pStyle w:val="ListParagraph"/>
        <w:numPr>
          <w:ilvl w:val="0"/>
          <w:numId w:val="1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F11778">
      <w:pPr>
        <w:pStyle w:val="ListParagraph"/>
        <w:numPr>
          <w:ilvl w:val="0"/>
          <w:numId w:val="1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F11778">
      <w:pPr>
        <w:pStyle w:val="ListParagraph"/>
        <w:numPr>
          <w:ilvl w:val="0"/>
          <w:numId w:val="13"/>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F11778">
      <w:pPr>
        <w:pStyle w:val="ListParagraph"/>
        <w:numPr>
          <w:ilvl w:val="0"/>
          <w:numId w:val="1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F11778">
      <w:pPr>
        <w:pStyle w:val="ListParagraph"/>
        <w:numPr>
          <w:ilvl w:val="0"/>
          <w:numId w:val="1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F11778">
      <w:pPr>
        <w:pStyle w:val="ListParagraph"/>
        <w:numPr>
          <w:ilvl w:val="0"/>
          <w:numId w:val="1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F11778">
      <w:pPr>
        <w:pStyle w:val="ListParagraph"/>
        <w:numPr>
          <w:ilvl w:val="0"/>
          <w:numId w:val="13"/>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60AE93AB" w:rsidR="00AA3B67" w:rsidRPr="005133A5" w:rsidRDefault="005133A5" w:rsidP="00757979">
      <w:pPr>
        <w:pStyle w:val="BodyText3"/>
      </w:pPr>
      <w:r w:rsidRPr="005133A5">
        <w:t>Not applicable to this procurement.</w:t>
      </w:r>
    </w:p>
    <w:p w14:paraId="7227171C" w14:textId="77777777" w:rsidR="005133A5" w:rsidRPr="000B6121" w:rsidRDefault="005133A5" w:rsidP="00757979">
      <w:pPr>
        <w:pStyle w:val="BodyText3"/>
        <w:rPr>
          <w:b/>
        </w:rPr>
      </w:pPr>
    </w:p>
    <w:p w14:paraId="6CFA09FC" w14:textId="6B8484D8" w:rsidR="00757979" w:rsidRDefault="00DA74B9" w:rsidP="002F0497">
      <w:pPr>
        <w:pStyle w:val="Heading3"/>
        <w:keepNext/>
      </w:pPr>
      <w:bookmarkStart w:id="283" w:name="_Toc512854049"/>
      <w:bookmarkStart w:id="284" w:name="_Toc400531500"/>
      <w:bookmarkStart w:id="28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83"/>
      <w:r>
        <w:rPr>
          <w:caps w:val="0"/>
        </w:rPr>
        <w:t xml:space="preserve"> </w:t>
      </w:r>
      <w:bookmarkEnd w:id="284"/>
      <w:bookmarkEnd w:id="28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133A5">
        <w:t>7.1.2 for additional information concerning this requirement.</w:t>
      </w:r>
      <w:r w:rsidRPr="00C65B22">
        <w:t xml:space="preserve">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3" w:history="1">
        <w:r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86" w:name="_Toc512854050"/>
      <w:bookmarkStart w:id="287" w:name="_Toc118513773"/>
      <w:bookmarkStart w:id="288" w:name="_Toc378232840"/>
      <w:bookmarkStart w:id="289" w:name="_Toc400531501"/>
      <w:bookmarkStart w:id="290" w:name="_Toc428533972"/>
      <w:r w:rsidRPr="00A23677">
        <w:rPr>
          <w:rFonts w:eastAsia="MS Mincho"/>
          <w:caps w:val="0"/>
        </w:rPr>
        <w:t xml:space="preserve">TECHNICAL </w:t>
      </w:r>
      <w:r>
        <w:rPr>
          <w:rFonts w:eastAsia="MS Mincho"/>
          <w:caps w:val="0"/>
        </w:rPr>
        <w:t>QUOTE</w:t>
      </w:r>
      <w:bookmarkEnd w:id="286"/>
      <w:r>
        <w:rPr>
          <w:rFonts w:eastAsia="MS Mincho"/>
          <w:caps w:val="0"/>
        </w:rPr>
        <w:t xml:space="preserve"> </w:t>
      </w:r>
      <w:bookmarkEnd w:id="287"/>
      <w:bookmarkEnd w:id="288"/>
      <w:bookmarkEnd w:id="289"/>
      <w:bookmarkEnd w:id="290"/>
    </w:p>
    <w:p w14:paraId="2DFA1830" w14:textId="77777777" w:rsidR="00A23677" w:rsidRPr="00C65B22" w:rsidRDefault="00A23677" w:rsidP="002F0497">
      <w:pPr>
        <w:keepNext/>
      </w:pPr>
    </w:p>
    <w:p w14:paraId="6E7EA261" w14:textId="5F81B537" w:rsidR="00BF0268" w:rsidRPr="00BF0268" w:rsidRDefault="00A23677" w:rsidP="002F0497">
      <w:pPr>
        <w:keepNext/>
      </w:pPr>
      <w:r w:rsidRPr="005133A5">
        <w:t xml:space="preserve">In this section, the </w:t>
      </w:r>
      <w:r w:rsidR="00526170" w:rsidRPr="005133A5">
        <w:t xml:space="preserve">Vendor </w:t>
      </w:r>
      <w:r w:rsidR="00571AFA" w:rsidRPr="005133A5">
        <w:t>{Bidder}</w:t>
      </w:r>
      <w:r w:rsidRPr="005133A5">
        <w:t xml:space="preserve"> shall describe its approach and plans for accomplishing the work outlined in the Scope of Work section, i.e., Section 3.0.  The </w:t>
      </w:r>
      <w:r w:rsidR="00526170" w:rsidRPr="005133A5">
        <w:t xml:space="preserve">Vendor </w:t>
      </w:r>
      <w:r w:rsidR="00571AFA" w:rsidRPr="005133A5">
        <w:t>{Bidder}</w:t>
      </w:r>
      <w:r w:rsidRPr="005133A5">
        <w:t xml:space="preserve"> must set forth its understanding of the requirements of this </w:t>
      </w:r>
      <w:r w:rsidR="00044FD6" w:rsidRPr="005133A5">
        <w:t xml:space="preserve">Bid Solicitation </w:t>
      </w:r>
      <w:r w:rsidRPr="005133A5">
        <w:t xml:space="preserve">and its </w:t>
      </w:r>
      <w:r w:rsidR="00C84FE8" w:rsidRPr="005133A5">
        <w:t>approach</w:t>
      </w:r>
      <w:r w:rsidRPr="005133A5">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5133A5">
        <w:t xml:space="preserve">The </w:t>
      </w:r>
      <w:r w:rsidR="00526170" w:rsidRPr="005133A5">
        <w:t xml:space="preserve">Vendor </w:t>
      </w:r>
      <w:r w:rsidR="00571AFA" w:rsidRPr="005133A5">
        <w:t>{Bidder}</w:t>
      </w:r>
      <w:r w:rsidRPr="005133A5">
        <w:t xml:space="preserve"> shall set forth its overall technical approach and plans to meet the</w:t>
      </w:r>
      <w:r w:rsidRPr="00C42B75">
        <w:t xml:space="preserve"> </w:t>
      </w:r>
      <w:r w:rsidRPr="005133A5">
        <w:t xml:space="preserve">requirements of the </w:t>
      </w:r>
      <w:r w:rsidR="00044FD6" w:rsidRPr="005133A5">
        <w:t xml:space="preserve">Bid </w:t>
      </w:r>
      <w:r w:rsidR="0085342B" w:rsidRPr="005133A5">
        <w:t xml:space="preserve">Solicitation </w:t>
      </w:r>
      <w:r w:rsidRPr="005133A5">
        <w:t>in a narrative format.  This narrative should demonstrate to the</w:t>
      </w:r>
      <w:r>
        <w:t xml:space="preserv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rsidRPr="005133A5">
        <w:t>Blanket P.O.</w:t>
      </w:r>
      <w:r w:rsidRPr="005133A5">
        <w:t xml:space="preserve">  This narrative should demonstrate to the State that the </w:t>
      </w:r>
      <w:r w:rsidR="00526170" w:rsidRPr="005133A5">
        <w:t>Vendor</w:t>
      </w:r>
      <w:r w:rsidR="000B3D2E" w:rsidRPr="005133A5">
        <w:t>’s</w:t>
      </w:r>
      <w:r w:rsidR="00526170" w:rsidRPr="005133A5">
        <w:t xml:space="preserve"> </w:t>
      </w:r>
      <w:r w:rsidR="00A11339" w:rsidRPr="005133A5">
        <w:t>{Bidder’s}</w:t>
      </w:r>
      <w:r w:rsidRPr="005133A5">
        <w:t xml:space="preserve"> general</w:t>
      </w:r>
      <w:r w:rsidRPr="00C42B75">
        <w:t xml:space="preserve">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rsidRPr="005133A5">
        <w:t>{Bidder’s}</w:t>
      </w:r>
      <w:r w:rsidRPr="005133A5">
        <w:t xml:space="preserve"> response to this section should be designed to demonstrate to the State that the </w:t>
      </w:r>
      <w:r w:rsidR="00526170" w:rsidRPr="005133A5">
        <w:t>Vendor</w:t>
      </w:r>
      <w:r w:rsidR="000B3D2E" w:rsidRPr="005133A5">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5133A5">
        <w:t xml:space="preserve">The </w:t>
      </w:r>
      <w:r w:rsidR="00526170" w:rsidRPr="005133A5">
        <w:t xml:space="preserve">Vendor </w:t>
      </w:r>
      <w:r w:rsidR="00571AFA" w:rsidRPr="005133A5">
        <w:t>{Bidder}</w:t>
      </w:r>
      <w:r w:rsidRPr="005133A5">
        <w:t xml:space="preserve"> should describe its specific plans to manage, control and supervise the </w:t>
      </w:r>
      <w:r w:rsidR="001D2ACC" w:rsidRPr="005133A5">
        <w:t>Blanket</w:t>
      </w:r>
      <w:r w:rsidR="001D2ACC">
        <w:t xml:space="preserve"> P.O.</w:t>
      </w:r>
      <w:r w:rsidRPr="00C42B75">
        <w:t xml:space="preserve"> to ensure satisfactory </w:t>
      </w:r>
      <w:r w:rsidR="001D2ACC">
        <w:t>Blanket P.O.</w:t>
      </w:r>
      <w:r w:rsidRPr="00C42B75">
        <w:t xml:space="preserve"> completion according to the required schedule.  The plan </w:t>
      </w:r>
      <w:r w:rsidRPr="005133A5">
        <w:t xml:space="preserve">should include the </w:t>
      </w:r>
      <w:r w:rsidR="00526170" w:rsidRPr="005133A5">
        <w:t>Vendor</w:t>
      </w:r>
      <w:r w:rsidR="000B3D2E" w:rsidRPr="005133A5">
        <w:t>’s</w:t>
      </w:r>
      <w:r w:rsidR="00526170" w:rsidRPr="005133A5">
        <w:t xml:space="preserve"> </w:t>
      </w:r>
      <w:r w:rsidR="00A11339" w:rsidRPr="005133A5">
        <w:t>{Bidder’s}</w:t>
      </w:r>
      <w:r w:rsidRPr="005133A5">
        <w:t xml:space="preserve"> approach to communicate with the State Contract Manager</w:t>
      </w:r>
      <w:r w:rsidRPr="00C42B75">
        <w:t xml:space="preserve">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91" w:name="_4.4.2.3_Contract_Schedule"/>
      <w:bookmarkStart w:id="292" w:name="_Toc118513776"/>
      <w:bookmarkEnd w:id="291"/>
      <w:r>
        <w:rPr>
          <w:caps w:val="0"/>
        </w:rPr>
        <w:t>BLANKET P.O.</w:t>
      </w:r>
      <w:r w:rsidRPr="00851065">
        <w:rPr>
          <w:caps w:val="0"/>
        </w:rPr>
        <w:t xml:space="preserve"> SCHEDULE</w:t>
      </w:r>
      <w:bookmarkEnd w:id="292"/>
    </w:p>
    <w:p w14:paraId="1EFE5A3B" w14:textId="77777777" w:rsidR="006467DE" w:rsidRPr="00851065" w:rsidRDefault="006467DE" w:rsidP="002F0497">
      <w:pPr>
        <w:keepNext/>
        <w:rPr>
          <w:rFonts w:eastAsia="MS Mincho"/>
        </w:rPr>
      </w:pPr>
    </w:p>
    <w:p w14:paraId="03D2DF43" w14:textId="26FF0BF0" w:rsidR="002963F8" w:rsidRPr="005133A5" w:rsidRDefault="005133A5" w:rsidP="00C65B22">
      <w:pPr>
        <w:rPr>
          <w:rFonts w:eastAsia="MS Mincho"/>
        </w:rPr>
      </w:pPr>
      <w:bookmarkStart w:id="293" w:name="_Toc118513777"/>
      <w:r w:rsidRPr="005133A5">
        <w:rPr>
          <w:rFonts w:eastAsia="MS Mincho"/>
        </w:rPr>
        <w:t>Not applicable to this procurement.</w:t>
      </w:r>
    </w:p>
    <w:p w14:paraId="2463E2C3" w14:textId="77777777" w:rsidR="005133A5" w:rsidRPr="00C65B22" w:rsidRDefault="005133A5"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293"/>
    </w:p>
    <w:p w14:paraId="6423B2EA" w14:textId="77777777" w:rsidR="006467DE" w:rsidRPr="00C65B22" w:rsidRDefault="006467DE" w:rsidP="002F0497">
      <w:pPr>
        <w:keepNext/>
        <w:rPr>
          <w:rFonts w:eastAsia="MS Mincho"/>
        </w:rPr>
      </w:pPr>
    </w:p>
    <w:p w14:paraId="489399DE" w14:textId="7762FA0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3218D6">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w:t>
      </w:r>
      <w:r w:rsidR="003218D6">
        <w:rPr>
          <w:rFonts w:eastAsia="MS Mincho"/>
        </w:rPr>
        <w:t>.</w:t>
      </w:r>
    </w:p>
    <w:p w14:paraId="6182B1D6" w14:textId="77777777" w:rsidR="006467DE" w:rsidRPr="00C65B22" w:rsidRDefault="006467DE" w:rsidP="00C65B22">
      <w:pPr>
        <w:rPr>
          <w:rFonts w:eastAsia="MS Mincho"/>
        </w:rPr>
      </w:pPr>
    </w:p>
    <w:p w14:paraId="6DED56ED" w14:textId="77777777" w:rsidR="006467DE" w:rsidRPr="003218D6" w:rsidRDefault="006467DE" w:rsidP="00C65B22">
      <w:pPr>
        <w:rPr>
          <w:rFonts w:eastAsia="MS Mincho"/>
        </w:rPr>
      </w:pPr>
      <w:r w:rsidRPr="003218D6">
        <w:rPr>
          <w:rFonts w:eastAsia="MS Mincho"/>
        </w:rPr>
        <w:t>Such mobilization plan should include the following elements:</w:t>
      </w:r>
    </w:p>
    <w:p w14:paraId="452CA96C" w14:textId="77777777" w:rsidR="006467DE" w:rsidRPr="003218D6" w:rsidRDefault="006467DE" w:rsidP="00C65B22">
      <w:pPr>
        <w:rPr>
          <w:rFonts w:eastAsia="MS Mincho"/>
        </w:rPr>
      </w:pPr>
    </w:p>
    <w:p w14:paraId="5D6C80A7" w14:textId="29CD9085" w:rsidR="006467DE" w:rsidRPr="003218D6" w:rsidRDefault="006467DE" w:rsidP="00F11778">
      <w:pPr>
        <w:pStyle w:val="ListParagraph"/>
        <w:numPr>
          <w:ilvl w:val="0"/>
          <w:numId w:val="18"/>
        </w:numPr>
        <w:ind w:right="108"/>
        <w:rPr>
          <w:rFonts w:eastAsia="MS Mincho"/>
        </w:rPr>
      </w:pPr>
      <w:r w:rsidRPr="003218D6">
        <w:rPr>
          <w:rFonts w:eastAsia="MS Mincho"/>
        </w:rPr>
        <w:t xml:space="preserve">A detailed timetable for the mobilization period of </w:t>
      </w:r>
      <w:r w:rsidR="003218D6">
        <w:rPr>
          <w:rFonts w:eastAsia="MS Mincho"/>
        </w:rPr>
        <w:t>five (5) days</w:t>
      </w:r>
      <w:r w:rsidRPr="003218D6">
        <w:rPr>
          <w:rFonts w:eastAsia="MS Mincho"/>
        </w:rPr>
        <w:t xml:space="preserve">.  This timetable should be designed to demonstrate how the </w:t>
      </w:r>
      <w:r w:rsidR="00526170" w:rsidRPr="003218D6">
        <w:rPr>
          <w:rFonts w:eastAsia="MS Mincho"/>
        </w:rPr>
        <w:t xml:space="preserve">Vendor </w:t>
      </w:r>
      <w:r w:rsidR="00571AFA" w:rsidRPr="003218D6">
        <w:rPr>
          <w:rFonts w:eastAsia="MS Mincho"/>
        </w:rPr>
        <w:t>{Bidder}</w:t>
      </w:r>
      <w:r w:rsidRPr="003218D6">
        <w:rPr>
          <w:rFonts w:eastAsia="MS Mincho"/>
        </w:rPr>
        <w:t xml:space="preserve"> will have the personnel and equipment it needs to begin work on the </w:t>
      </w:r>
      <w:r w:rsidR="001D2ACC" w:rsidRPr="003218D6">
        <w:rPr>
          <w:rFonts w:eastAsia="MS Mincho"/>
        </w:rPr>
        <w:t>Blanket P.O.</w:t>
      </w:r>
      <w:r w:rsidRPr="003218D6">
        <w:rPr>
          <w:rFonts w:eastAsia="MS Mincho"/>
        </w:rPr>
        <w:t xml:space="preserve"> </w:t>
      </w:r>
      <w:r w:rsidR="003218D6">
        <w:rPr>
          <w:rFonts w:eastAsia="MS Mincho"/>
        </w:rPr>
        <w:t>to respond to an event.</w:t>
      </w:r>
    </w:p>
    <w:p w14:paraId="26908081" w14:textId="77777777" w:rsidR="006467DE" w:rsidRPr="003218D6" w:rsidRDefault="006467DE" w:rsidP="00D56C5F">
      <w:pPr>
        <w:ind w:left="720" w:right="108" w:hanging="360"/>
        <w:rPr>
          <w:rFonts w:eastAsia="MS Mincho"/>
        </w:rPr>
      </w:pPr>
    </w:p>
    <w:p w14:paraId="109E95AE" w14:textId="64DCE57A" w:rsidR="006467DE" w:rsidRPr="003218D6" w:rsidRDefault="006467DE" w:rsidP="00F11778">
      <w:pPr>
        <w:pStyle w:val="ListParagraph"/>
        <w:numPr>
          <w:ilvl w:val="0"/>
          <w:numId w:val="18"/>
        </w:numPr>
        <w:ind w:right="108"/>
        <w:rPr>
          <w:rFonts w:eastAsia="MS Mincho"/>
        </w:rPr>
      </w:pPr>
      <w:r w:rsidRPr="003218D6">
        <w:rPr>
          <w:rFonts w:eastAsia="MS Mincho"/>
        </w:rPr>
        <w:t xml:space="preserve">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plan for the deployment and use of management, supervisory or other key personnel during the mobilization period.</w:t>
      </w:r>
      <w:r w:rsidR="00597F2D" w:rsidRPr="003218D6">
        <w:rPr>
          <w:rFonts w:eastAsia="MS Mincho"/>
        </w:rPr>
        <w:t xml:space="preserve"> </w:t>
      </w:r>
      <w:r w:rsidRPr="003218D6">
        <w:rPr>
          <w:rFonts w:eastAsia="MS Mincho"/>
        </w:rPr>
        <w:t xml:space="preserve">The plan should show all management, supervisory and key personnel that will be assigned to manage, supervise and monitor 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mobilization of the </w:t>
      </w:r>
      <w:r w:rsidR="001D2ACC" w:rsidRPr="003218D6">
        <w:rPr>
          <w:rFonts w:eastAsia="MS Mincho"/>
        </w:rPr>
        <w:t>Blanket P.O.</w:t>
      </w:r>
      <w:r w:rsidR="0073260A">
        <w:rPr>
          <w:rFonts w:eastAsia="MS Mincho"/>
        </w:rPr>
        <w:t>;</w:t>
      </w:r>
    </w:p>
    <w:p w14:paraId="2EE0EC42" w14:textId="77777777" w:rsidR="006467DE" w:rsidRPr="003218D6" w:rsidRDefault="006467DE" w:rsidP="00D56C5F">
      <w:pPr>
        <w:ind w:left="720" w:right="108" w:hanging="360"/>
        <w:rPr>
          <w:rFonts w:eastAsia="MS Mincho"/>
        </w:rPr>
      </w:pPr>
    </w:p>
    <w:p w14:paraId="05D474B9" w14:textId="77777777" w:rsidR="006467DE" w:rsidRPr="003218D6" w:rsidRDefault="006467DE" w:rsidP="00F11778">
      <w:pPr>
        <w:pStyle w:val="ListParagraph"/>
        <w:numPr>
          <w:ilvl w:val="0"/>
          <w:numId w:val="18"/>
        </w:numPr>
        <w:ind w:right="108"/>
        <w:rPr>
          <w:rFonts w:eastAsia="MS Mincho"/>
        </w:rPr>
      </w:pPr>
      <w:r w:rsidRPr="003218D6">
        <w:rPr>
          <w:rFonts w:eastAsia="MS Mincho"/>
          <w:b/>
        </w:rPr>
        <w:t>NOTE</w:t>
      </w:r>
      <w:r w:rsidRPr="003218D6">
        <w:rPr>
          <w:rFonts w:eastAsia="MS Mincho"/>
        </w:rPr>
        <w:t xml:space="preserve">: The </w:t>
      </w:r>
      <w:r w:rsidR="00526170" w:rsidRPr="003218D6">
        <w:rPr>
          <w:rFonts w:eastAsia="MS Mincho"/>
        </w:rPr>
        <w:t xml:space="preserve">Vendor </w:t>
      </w:r>
      <w:r w:rsidR="00571AFA" w:rsidRPr="003218D6">
        <w:rPr>
          <w:rFonts w:eastAsia="MS Mincho"/>
        </w:rPr>
        <w:t>{Bidder}</w:t>
      </w:r>
      <w:r w:rsidRPr="003218D6">
        <w:rPr>
          <w:rFonts w:eastAsia="MS Mincho"/>
        </w:rPr>
        <w:t xml:space="preserve"> should clearly identify management, supervisory or other key staff that will be assigned only during the mobilization</w:t>
      </w:r>
      <w:r w:rsidR="00F611A9" w:rsidRPr="003218D6">
        <w:rPr>
          <w:rFonts w:eastAsia="MS Mincho"/>
        </w:rPr>
        <w:t>;</w:t>
      </w:r>
    </w:p>
    <w:p w14:paraId="428EA164" w14:textId="77777777" w:rsidR="006467DE" w:rsidRPr="003218D6" w:rsidRDefault="006467DE" w:rsidP="00D56C5F">
      <w:pPr>
        <w:ind w:left="720" w:right="108" w:hanging="360"/>
        <w:rPr>
          <w:rFonts w:eastAsia="MS Mincho"/>
        </w:rPr>
      </w:pPr>
    </w:p>
    <w:p w14:paraId="74D25E67" w14:textId="15958CFA" w:rsidR="006467DE" w:rsidRPr="00C65B22" w:rsidRDefault="006467DE" w:rsidP="00F11778">
      <w:pPr>
        <w:numPr>
          <w:ilvl w:val="0"/>
          <w:numId w:val="18"/>
        </w:numPr>
        <w:ind w:right="108"/>
        <w:rPr>
          <w:rFonts w:eastAsia="MS Mincho"/>
        </w:rPr>
      </w:pPr>
      <w:r w:rsidRPr="003218D6">
        <w:rPr>
          <w:rFonts w:eastAsia="MS Mincho"/>
        </w:rPr>
        <w:t xml:space="preserve">The </w:t>
      </w:r>
      <w:r w:rsidR="00526170" w:rsidRPr="003218D6">
        <w:rPr>
          <w:rFonts w:eastAsia="MS Mincho"/>
        </w:rPr>
        <w:t>Vendor</w:t>
      </w:r>
      <w:r w:rsidR="008A515B" w:rsidRPr="003218D6">
        <w:rPr>
          <w:rFonts w:eastAsia="MS Mincho"/>
        </w:rPr>
        <w:t>’s</w:t>
      </w:r>
      <w:r w:rsidR="00526170" w:rsidRPr="003218D6">
        <w:rPr>
          <w:rFonts w:eastAsia="MS Mincho"/>
        </w:rPr>
        <w:t xml:space="preserve"> </w:t>
      </w:r>
      <w:r w:rsidR="00A11339" w:rsidRPr="003218D6">
        <w:rPr>
          <w:rFonts w:eastAsia="MS Mincho"/>
        </w:rPr>
        <w:t>{Bidder’s}</w:t>
      </w:r>
      <w:r w:rsidRPr="003218D6">
        <w:rPr>
          <w:rFonts w:eastAsia="MS Mincho"/>
        </w:rPr>
        <w:t xml:space="preserve"> plan for recruitment of staff required to provide all services required</w:t>
      </w:r>
      <w:r w:rsidRPr="00C65B22">
        <w:rPr>
          <w:rFonts w:eastAsia="MS Mincho"/>
        </w:rPr>
        <w:t xml:space="preserve">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F11778">
      <w:pPr>
        <w:pStyle w:val="ListParagraph"/>
        <w:numPr>
          <w:ilvl w:val="0"/>
          <w:numId w:val="1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49EB328" w14:textId="77777777" w:rsidR="00F70071" w:rsidRPr="00C65B22" w:rsidRDefault="00F70071" w:rsidP="00C65B22"/>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22DEACA" w14:textId="15AE244A" w:rsidR="00A60BE9" w:rsidRDefault="00A60BE9" w:rsidP="002F0497">
      <w:pPr>
        <w:keepNext/>
      </w:pPr>
      <w:r>
        <w:t>Not applicable to this procureme</w:t>
      </w:r>
      <w:r w:rsidR="008E7F03">
        <w:t>n</w:t>
      </w:r>
      <w:r>
        <w:t>t.</w:t>
      </w:r>
    </w:p>
    <w:p w14:paraId="5695136F" w14:textId="77777777" w:rsidR="00A60BE9" w:rsidRDefault="00A60BE9" w:rsidP="002F0497">
      <w:pPr>
        <w:keepNext/>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03147A65" w14:textId="19382D63" w:rsidR="00A60BE9" w:rsidRDefault="00A60BE9" w:rsidP="00A60BE9">
      <w:pPr>
        <w:keepNext/>
      </w:pPr>
      <w:r>
        <w:t xml:space="preserve">Not applicable to this </w:t>
      </w:r>
      <w:r w:rsidR="008E7F03">
        <w:t>procurement</w:t>
      </w:r>
      <w:r>
        <w:t>.</w:t>
      </w:r>
    </w:p>
    <w:p w14:paraId="3A6ADF6F" w14:textId="77777777" w:rsidR="005E36CC" w:rsidRDefault="005E36CC" w:rsidP="00851065">
      <w:pPr>
        <w:ind w:left="360" w:right="108" w:hanging="360"/>
        <w:rPr>
          <w:rFonts w:eastAsia="MS Mincho"/>
          <w:b/>
        </w:rPr>
      </w:pPr>
    </w:p>
    <w:p w14:paraId="310A8250" w14:textId="77777777" w:rsidR="005E36CC" w:rsidRPr="00A60BE9" w:rsidRDefault="005E36CC" w:rsidP="002F0497">
      <w:pPr>
        <w:pStyle w:val="Heading5"/>
        <w:rPr>
          <w:rFonts w:eastAsia="MS Mincho"/>
        </w:rPr>
      </w:pPr>
      <w:r w:rsidRPr="00A60BE9">
        <w:rPr>
          <w:rFonts w:eastAsia="MS Mincho"/>
        </w:rPr>
        <w:t>ADDITIONAL PLAN(S)</w:t>
      </w:r>
    </w:p>
    <w:p w14:paraId="7B35FA7F" w14:textId="77777777" w:rsidR="005E36CC" w:rsidRDefault="005E36CC" w:rsidP="002F0497">
      <w:pPr>
        <w:keepNext/>
        <w:rPr>
          <w:rFonts w:eastAsia="MS Mincho"/>
        </w:rPr>
      </w:pPr>
    </w:p>
    <w:p w14:paraId="26E8967A" w14:textId="798138DC" w:rsidR="00A60BE9" w:rsidRDefault="00A60BE9" w:rsidP="00A60BE9">
      <w:pPr>
        <w:keepNext/>
      </w:pPr>
      <w:r>
        <w:t xml:space="preserve">Not applicable to this </w:t>
      </w:r>
      <w:r w:rsidR="008E7F03">
        <w:t>procurement</w:t>
      </w:r>
      <w:r>
        <w:t>.</w:t>
      </w:r>
    </w:p>
    <w:p w14:paraId="3296FB00" w14:textId="77777777" w:rsidR="00A60BE9" w:rsidRDefault="00A60BE9" w:rsidP="002F0497">
      <w:pPr>
        <w:keepNext/>
      </w:pPr>
    </w:p>
    <w:p w14:paraId="0D34719C" w14:textId="77777777" w:rsidR="00A60BE9" w:rsidRDefault="00A60BE9" w:rsidP="00A60BE9">
      <w:pPr>
        <w:pStyle w:val="Heading4"/>
      </w:pPr>
      <w:r w:rsidRPr="008E5D41">
        <w:t>PROOF OF BONDING CAPACITY</w:t>
      </w:r>
    </w:p>
    <w:p w14:paraId="2FF7238C" w14:textId="77777777" w:rsidR="00A60BE9" w:rsidRDefault="00A60BE9" w:rsidP="00A60BE9">
      <w:pPr>
        <w:rPr>
          <w:rFonts w:ascii="Arial Narrow" w:hAnsi="Arial Narrow"/>
          <w:b/>
        </w:rPr>
      </w:pPr>
    </w:p>
    <w:p w14:paraId="371B7C57" w14:textId="77777777" w:rsidR="00A60BE9" w:rsidRDefault="00A60BE9" w:rsidP="00A60BE9">
      <w:pPr>
        <w:rPr>
          <w:rFonts w:cs="Arial"/>
        </w:rPr>
      </w:pPr>
      <w:r>
        <w:rPr>
          <w:rFonts w:cs="Arial"/>
        </w:rPr>
        <w:t>The Vendor {Bidder} must submit documentation/proof of a bonding capacity up to $5 million. This documentation can be in the form of a letter from an insurance company, bonding company, financial institution or other such appropriate entity.  The letter should be dated in the year 2018 and be on the company issuer’s letterhead.</w:t>
      </w:r>
    </w:p>
    <w:p w14:paraId="6AC5DE84" w14:textId="77777777" w:rsidR="009401EC" w:rsidRDefault="009401EC" w:rsidP="00A60BE9">
      <w:pPr>
        <w:rPr>
          <w:rFonts w:cs="Arial"/>
        </w:rPr>
      </w:pPr>
    </w:p>
    <w:p w14:paraId="610A8044" w14:textId="77777777" w:rsidR="009401EC" w:rsidRDefault="009401EC" w:rsidP="009401EC">
      <w:pPr>
        <w:pStyle w:val="Heading4"/>
      </w:pPr>
      <w:bookmarkStart w:id="294" w:name="_Toc400531502"/>
      <w:bookmarkStart w:id="295" w:name="_Toc428533973"/>
      <w:r>
        <w:t>BOAT OPERATOR LICENSE</w:t>
      </w:r>
    </w:p>
    <w:p w14:paraId="6AE7A25E" w14:textId="77777777" w:rsidR="009401EC" w:rsidRPr="00C82AF5" w:rsidRDefault="009401EC" w:rsidP="009401EC"/>
    <w:p w14:paraId="534CDF0B" w14:textId="77777777" w:rsidR="009401EC" w:rsidRDefault="009401EC" w:rsidP="009401EC">
      <w:pPr>
        <w:autoSpaceDE w:val="0"/>
        <w:autoSpaceDN w:val="0"/>
        <w:rPr>
          <w:rFonts w:cs="Arial"/>
          <w:szCs w:val="22"/>
        </w:rPr>
      </w:pPr>
      <w:r>
        <w:rPr>
          <w:rFonts w:cs="Arial"/>
          <w:szCs w:val="22"/>
        </w:rPr>
        <w:t>The Vendor (Bidder) should provide a copy of its personnel who possess a valid boating safety certificate to operate a small craft vessel or watercraft issued by the State of New Jersey, Division of State Police or alternate boating license issued by another State for the named Boat Operator.</w:t>
      </w:r>
    </w:p>
    <w:p w14:paraId="47157C3E" w14:textId="6E90B6D9" w:rsidR="009401EC" w:rsidRPr="00B12E97" w:rsidRDefault="009401EC" w:rsidP="009401E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1E4C28CC" w14:textId="77777777" w:rsidR="009401EC" w:rsidRDefault="009401EC" w:rsidP="009401EC">
      <w:pPr>
        <w:autoSpaceDE w:val="0"/>
        <w:autoSpaceDN w:val="0"/>
        <w:rPr>
          <w:rFonts w:cs="Arial"/>
          <w:b/>
          <w:szCs w:val="22"/>
        </w:rPr>
      </w:pPr>
    </w:p>
    <w:p w14:paraId="3AB16A0A" w14:textId="77777777" w:rsidR="00757979" w:rsidRPr="00FC6592" w:rsidRDefault="00DA74B9" w:rsidP="00C13667">
      <w:pPr>
        <w:pStyle w:val="Heading3"/>
        <w:keepNext/>
        <w:rPr>
          <w:rFonts w:eastAsia="MS Mincho"/>
        </w:rPr>
      </w:pPr>
      <w:bookmarkStart w:id="296" w:name="_Toc512854051"/>
      <w:r w:rsidRPr="00FC6592">
        <w:rPr>
          <w:rFonts w:eastAsia="MS Mincho"/>
          <w:caps w:val="0"/>
        </w:rPr>
        <w:t>ORGANIZATIONAL SUPPORT AND EXPERIENCE</w:t>
      </w:r>
      <w:bookmarkEnd w:id="294"/>
      <w:bookmarkEnd w:id="295"/>
      <w:bookmarkEnd w:id="296"/>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00571AFA" w:rsidRPr="009401EC">
        <w:t>}</w:t>
      </w:r>
      <w:r w:rsidRPr="009401EC">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9401EC">
        <w:t xml:space="preserve">The </w:t>
      </w:r>
      <w:r w:rsidR="00526170" w:rsidRPr="009401EC">
        <w:t xml:space="preserve">Vendor </w:t>
      </w:r>
      <w:r w:rsidR="00571AFA" w:rsidRPr="009401EC">
        <w:t>{Bidder}</w:t>
      </w:r>
      <w:r w:rsidRPr="009401EC">
        <w:t xml:space="preserve"> should include the address of the </w:t>
      </w:r>
      <w:r w:rsidR="00526170" w:rsidRPr="009401EC">
        <w:t>Vendor</w:t>
      </w:r>
      <w:r w:rsidR="008A515B" w:rsidRPr="009401EC">
        <w:t>’s</w:t>
      </w:r>
      <w:r w:rsidR="00526170" w:rsidRPr="009401EC">
        <w:t xml:space="preserve"> </w:t>
      </w:r>
      <w:r w:rsidR="00A11339" w:rsidRPr="009401EC">
        <w:t>{Bidder’s}</w:t>
      </w:r>
      <w:r w:rsidRPr="009401EC">
        <w:t xml:space="preserve"> office where responsibility for managing the </w:t>
      </w:r>
      <w:r w:rsidR="001D2ACC" w:rsidRPr="009401EC">
        <w:t>Blanket P.O.</w:t>
      </w:r>
      <w:r w:rsidRPr="009401EC">
        <w:t xml:space="preserve"> will take place.  The </w:t>
      </w:r>
      <w:r w:rsidR="00526170" w:rsidRPr="009401EC">
        <w:t xml:space="preserve">Vendor </w:t>
      </w:r>
      <w:r w:rsidR="00571AFA" w:rsidRPr="009401EC">
        <w:t>{Bidder}</w:t>
      </w:r>
      <w:r w:rsidRPr="009401EC">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9401EC" w:rsidRDefault="001D2ACC" w:rsidP="00F11778">
      <w:pPr>
        <w:pStyle w:val="BodyText3"/>
        <w:keepNext/>
        <w:numPr>
          <w:ilvl w:val="0"/>
          <w:numId w:val="19"/>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9401EC">
        <w:t>}</w:t>
      </w:r>
      <w:r w:rsidR="00757979" w:rsidRPr="009401EC">
        <w:t xml:space="preserve"> should include a </w:t>
      </w:r>
      <w:r w:rsidRPr="009401EC">
        <w:t>Blanket P.O.</w:t>
      </w:r>
      <w:r w:rsidR="00757979" w:rsidRPr="009401EC">
        <w:t xml:space="preserve"> organization chart, with names showing management, supervisory and other key personnel (including </w:t>
      </w:r>
      <w:r w:rsidR="008C514F" w:rsidRPr="009401EC">
        <w:t xml:space="preserve">Subcontractor </w:t>
      </w:r>
      <w:r w:rsidR="00757979" w:rsidRPr="009401EC">
        <w:t xml:space="preserve">management, supervisory, or other key personnel) to be assigned to the </w:t>
      </w:r>
      <w:r w:rsidRPr="009401EC">
        <w:t>Blanket P.O.</w:t>
      </w:r>
      <w:r w:rsidR="00757979" w:rsidRPr="009401EC">
        <w:t xml:space="preserve">  The chart should include the labor category and title of each such individual</w:t>
      </w:r>
      <w:r w:rsidR="00F611A9" w:rsidRPr="009401EC">
        <w:t>; and</w:t>
      </w:r>
    </w:p>
    <w:p w14:paraId="72351F27" w14:textId="77777777" w:rsidR="00757979" w:rsidRPr="009401EC" w:rsidRDefault="00757979" w:rsidP="00757979">
      <w:pPr>
        <w:pStyle w:val="BodyText3"/>
      </w:pPr>
    </w:p>
    <w:p w14:paraId="7AF91FDD" w14:textId="32E562B6" w:rsidR="00757979" w:rsidRPr="00F85DB9" w:rsidRDefault="00757979" w:rsidP="00F11778">
      <w:pPr>
        <w:pStyle w:val="BodyText3"/>
        <w:numPr>
          <w:ilvl w:val="0"/>
          <w:numId w:val="19"/>
        </w:numPr>
      </w:pPr>
      <w:r w:rsidRPr="009401EC">
        <w:rPr>
          <w:b/>
          <w:u w:val="single"/>
        </w:rPr>
        <w:t>Chart for Entire Firm</w:t>
      </w:r>
      <w:r w:rsidRPr="009401EC">
        <w:t xml:space="preserve">.  The </w:t>
      </w:r>
      <w:r w:rsidR="00526170" w:rsidRPr="009401EC">
        <w:t xml:space="preserve">Vendor </w:t>
      </w:r>
      <w:r w:rsidR="00571AFA" w:rsidRPr="009401EC">
        <w:t>{Bidder}</w:t>
      </w:r>
      <w:r w:rsidRPr="009401EC">
        <w:t xml:space="preserve"> should include an organization chart showing the </w:t>
      </w:r>
      <w:r w:rsidR="00526170" w:rsidRPr="009401EC">
        <w:t>Vendor</w:t>
      </w:r>
      <w:r w:rsidR="008A515B" w:rsidRPr="009401EC">
        <w:t>’s</w:t>
      </w:r>
      <w:r w:rsidR="00526170" w:rsidRPr="009401EC">
        <w:t xml:space="preserve"> </w:t>
      </w:r>
      <w:r w:rsidR="00A11339" w:rsidRPr="009401EC">
        <w:t>{Bidder’s}</w:t>
      </w:r>
      <w:r w:rsidRPr="009401EC">
        <w:t xml:space="preserve"> entire organizational structure.  This chart should show the relationship of the individuals assigned to the </w:t>
      </w:r>
      <w:r w:rsidR="001D2ACC" w:rsidRPr="009401EC">
        <w:t>Blanket P.O.</w:t>
      </w:r>
      <w:r w:rsidRPr="009401EC">
        <w:t xml:space="preserve"> to the </w:t>
      </w:r>
      <w:r w:rsidR="00526170" w:rsidRPr="009401EC">
        <w:t>Vendor</w:t>
      </w:r>
      <w:r w:rsidR="008A515B" w:rsidRPr="009401EC">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9401EC">
        <w:t xml:space="preserve">Detailed resumes should be submitted for all management, supervisory, and key personnel to be assigned to the </w:t>
      </w:r>
      <w:r w:rsidR="001D2ACC" w:rsidRPr="009401EC">
        <w:t>Blanket P.O.</w:t>
      </w:r>
      <w:r w:rsidRPr="009401EC">
        <w:t xml:space="preserve">  Resumes should emphasize relevant qualifications and experience of these individuals in successfully completing </w:t>
      </w:r>
      <w:r w:rsidR="001D2ACC" w:rsidRPr="009401EC">
        <w:t>Blanket P.O.</w:t>
      </w:r>
      <w:r w:rsidR="00FB2600" w:rsidRPr="009401EC">
        <w:t>s</w:t>
      </w:r>
      <w:r w:rsidRPr="009401EC">
        <w:t xml:space="preserve"> of a similar size and scope to those required by this </w:t>
      </w:r>
      <w:r w:rsidR="00FB2600" w:rsidRPr="009401EC">
        <w:t>Bid Solicitation</w:t>
      </w:r>
      <w:r w:rsidR="00B44B63" w:rsidRPr="009401EC">
        <w:t xml:space="preserve">. </w:t>
      </w:r>
      <w:r w:rsidRPr="009401EC">
        <w:t xml:space="preserve"> Resumes should include the following:</w:t>
      </w:r>
    </w:p>
    <w:p w14:paraId="43E42C6C" w14:textId="77777777" w:rsidR="009401EC" w:rsidRDefault="009401EC" w:rsidP="009401EC"/>
    <w:p w14:paraId="18FBD4EB" w14:textId="0CBC94F4" w:rsidR="009401EC" w:rsidRDefault="009401EC" w:rsidP="009401EC">
      <w:r>
        <w:t>The Vendor {Bidder} should submit resumes or equivalents for the following key personnel with the minimum education and experience requirements as outlined in Bid Selection Section 3.27.</w:t>
      </w:r>
    </w:p>
    <w:p w14:paraId="1024088D" w14:textId="77777777" w:rsidR="009401EC" w:rsidRDefault="009401EC" w:rsidP="009401EC"/>
    <w:p w14:paraId="5168C025" w14:textId="4C8DD516" w:rsidR="009401EC" w:rsidRPr="00205C97" w:rsidRDefault="00205C97" w:rsidP="00F11778">
      <w:pPr>
        <w:pStyle w:val="ListParagraph"/>
        <w:numPr>
          <w:ilvl w:val="0"/>
          <w:numId w:val="74"/>
        </w:numPr>
      </w:pPr>
      <w:r w:rsidRPr="00205C97">
        <w:t xml:space="preserve">Vendor </w:t>
      </w:r>
      <w:r w:rsidR="009401EC" w:rsidRPr="00205C97">
        <w:t>Contract Manager;</w:t>
      </w:r>
    </w:p>
    <w:p w14:paraId="3AA02AC0" w14:textId="77777777" w:rsidR="009401EC" w:rsidRDefault="009401EC" w:rsidP="00F11778">
      <w:pPr>
        <w:pStyle w:val="ListParagraph"/>
        <w:numPr>
          <w:ilvl w:val="0"/>
          <w:numId w:val="74"/>
        </w:numPr>
      </w:pPr>
      <w:r>
        <w:t xml:space="preserve">Zone Manager; and  </w:t>
      </w:r>
    </w:p>
    <w:p w14:paraId="2D94E364" w14:textId="77777777" w:rsidR="009401EC" w:rsidRDefault="009401EC" w:rsidP="00F11778">
      <w:pPr>
        <w:pStyle w:val="ListParagraph"/>
        <w:numPr>
          <w:ilvl w:val="0"/>
          <w:numId w:val="74"/>
        </w:numPr>
      </w:pPr>
      <w:r>
        <w:t xml:space="preserve">GIS/Data Analyst  </w:t>
      </w:r>
    </w:p>
    <w:p w14:paraId="6190A5A7" w14:textId="77777777" w:rsidR="00757979" w:rsidRPr="00F85DB9" w:rsidRDefault="00757979" w:rsidP="00C65B22"/>
    <w:p w14:paraId="052FDBDA" w14:textId="4C97BEFF" w:rsidR="00757979" w:rsidRDefault="00757979" w:rsidP="00F11778">
      <w:pPr>
        <w:pStyle w:val="ListParagraph"/>
        <w:numPr>
          <w:ilvl w:val="0"/>
          <w:numId w:val="2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F11778">
      <w:pPr>
        <w:pStyle w:val="ListParagraph"/>
        <w:numPr>
          <w:ilvl w:val="0"/>
          <w:numId w:val="2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F11778">
      <w:pPr>
        <w:pStyle w:val="ListParagraph"/>
        <w:numPr>
          <w:ilvl w:val="0"/>
          <w:numId w:val="2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F11778">
      <w:pPr>
        <w:pStyle w:val="ListParagraph"/>
        <w:numPr>
          <w:ilvl w:val="0"/>
          <w:numId w:val="2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9401EC">
        <w:t xml:space="preserve">The </w:t>
      </w:r>
      <w:r w:rsidR="00526170" w:rsidRPr="009401EC">
        <w:t xml:space="preserve">Vendor </w:t>
      </w:r>
      <w:r w:rsidR="00571AFA" w:rsidRPr="009401EC">
        <w:t>{Bidder}</w:t>
      </w:r>
      <w:r w:rsidRPr="009401EC">
        <w:t xml:space="preserve"> should provide detailed resumes for each </w:t>
      </w:r>
      <w:r w:rsidR="008C514F" w:rsidRPr="009401EC">
        <w:rPr>
          <w:szCs w:val="22"/>
        </w:rPr>
        <w:t xml:space="preserve">Subcontractor’s </w:t>
      </w:r>
      <w:r w:rsidRPr="009401EC">
        <w:t xml:space="preserve">management, supervisory, and other key personnel that demonstrate knowledge, ability, and experience relevant to that part of the work which the Subcontractor is designated to perform.  When a </w:t>
      </w:r>
      <w:r w:rsidR="00526170" w:rsidRPr="009401EC">
        <w:t xml:space="preserve">Vendor </w:t>
      </w:r>
      <w:r w:rsidR="00571AFA" w:rsidRPr="009401EC">
        <w:t>{Bidder}</w:t>
      </w:r>
      <w:r w:rsidRPr="009401EC">
        <w:t xml:space="preserve"> submits resumes pursuant to this paragraph, the </w:t>
      </w:r>
      <w:r w:rsidR="00526170" w:rsidRPr="009401EC">
        <w:t xml:space="preserve">Vendor </w:t>
      </w:r>
      <w:r w:rsidR="00571AFA" w:rsidRPr="009401EC">
        <w:t>{Bidder}</w:t>
      </w:r>
      <w:r w:rsidRPr="009401EC">
        <w:t xml:space="preserve"> shall redact the social security</w:t>
      </w:r>
      <w:r>
        <w:t xml:space="preserve">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9401EC" w:rsidRDefault="00757979" w:rsidP="002F0497">
      <w:pPr>
        <w:keepNext/>
      </w:pPr>
      <w:r w:rsidRPr="009401EC">
        <w:t xml:space="preserve">The </w:t>
      </w:r>
      <w:r w:rsidR="00526170" w:rsidRPr="009401EC">
        <w:t xml:space="preserve">Vendor </w:t>
      </w:r>
      <w:r w:rsidR="00571AFA" w:rsidRPr="009401EC">
        <w:t>{Bidder}</w:t>
      </w:r>
      <w:r w:rsidRPr="009401EC">
        <w:t xml:space="preserve"> should include a list of backup staff that may be called upon to assist or replace primary individuals assigned.  Backup staff must be clearly identified as backup staff.</w:t>
      </w:r>
    </w:p>
    <w:p w14:paraId="028392AF" w14:textId="77777777" w:rsidR="00757979" w:rsidRPr="009401EC" w:rsidRDefault="00757979" w:rsidP="00C65B22"/>
    <w:p w14:paraId="0C9EE97E" w14:textId="086180B4" w:rsidR="00757979" w:rsidRPr="00F85DB9" w:rsidRDefault="00757979" w:rsidP="00C65B22">
      <w:r w:rsidRPr="009401EC">
        <w:t xml:space="preserve">In the event the </w:t>
      </w:r>
      <w:r w:rsidR="00526170" w:rsidRPr="009401EC">
        <w:t xml:space="preserve">Vendor </w:t>
      </w:r>
      <w:r w:rsidR="00571AFA" w:rsidRPr="009401EC">
        <w:t>{Bidder}</w:t>
      </w:r>
      <w:r w:rsidRPr="009401EC">
        <w:t xml:space="preserve"> must hire management, supervisory and/or key personnel if awarded the </w:t>
      </w:r>
      <w:r w:rsidR="001D2ACC" w:rsidRPr="009401EC">
        <w:t>Blanket P.O.</w:t>
      </w:r>
      <w:r w:rsidRPr="009401EC">
        <w:t xml:space="preserve">, the </w:t>
      </w:r>
      <w:r w:rsidR="00526170" w:rsidRPr="009401EC">
        <w:t xml:space="preserve">Vendor </w:t>
      </w:r>
      <w:r w:rsidR="00571AFA" w:rsidRPr="009401EC">
        <w:t>{Bidder}</w:t>
      </w:r>
      <w:r w:rsidRPr="009401EC">
        <w:t xml:space="preserve"> should include, as part of its recruitment plan, a plan</w:t>
      </w:r>
      <w:r w:rsidRPr="00F85DB9">
        <w:t xml:space="preserve">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F11778">
      <w:pPr>
        <w:pStyle w:val="ListParagraph"/>
        <w:numPr>
          <w:ilvl w:val="0"/>
          <w:numId w:val="4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F11778">
      <w:pPr>
        <w:pStyle w:val="ListParagraph"/>
        <w:numPr>
          <w:ilvl w:val="0"/>
          <w:numId w:val="4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97" w:name="_Toc512854052"/>
      <w:r>
        <w:rPr>
          <w:rFonts w:eastAsia="MS Mincho"/>
          <w:caps w:val="0"/>
        </w:rPr>
        <w:t>STATE-SUPPLIED PRICE SHEET</w:t>
      </w:r>
      <w:bookmarkEnd w:id="29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1F477F68" w14:textId="77777777" w:rsidR="009401EC" w:rsidRPr="009401EC" w:rsidRDefault="009401EC" w:rsidP="009401EC"/>
    <w:p w14:paraId="7744179A" w14:textId="0BDCB788" w:rsidR="009401EC" w:rsidRDefault="009401EC" w:rsidP="009401EC">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w:t>
      </w:r>
      <w:r w:rsidRPr="007359F3">
        <w:t xml:space="preserve">.  </w:t>
      </w:r>
      <w:r w:rsidRPr="00D81896">
        <w:t xml:space="preserve">Failure to submit all information required will result in the </w:t>
      </w:r>
      <w:r>
        <w:t>Quote</w:t>
      </w:r>
      <w:r w:rsidRPr="00D81896">
        <w:t xml:space="preserve"> being considered non-responsive.</w:t>
      </w:r>
      <w:r w:rsidRPr="007359F3">
        <w:t xml:space="preserve">  </w:t>
      </w:r>
      <w:r>
        <w:t>The Vendor {Bidder} shall not alter the State-supplied price sheet/schedule as it may result in the Quote being considered non-responsive. The State will not accept any assumptions with regard to firm fixed price or all-inclusive hourly rates.</w:t>
      </w:r>
    </w:p>
    <w:p w14:paraId="0A4A6D6E" w14:textId="77777777" w:rsidR="009401EC" w:rsidRDefault="009401EC" w:rsidP="009401EC">
      <w:pPr>
        <w:pStyle w:val="BodyText3"/>
        <w:keepNext/>
        <w:ind w:right="0"/>
      </w:pPr>
    </w:p>
    <w:p w14:paraId="6454B973" w14:textId="5FE8CABD" w:rsidR="009401EC" w:rsidRDefault="009401EC" w:rsidP="009401EC">
      <w:pPr>
        <w:pStyle w:val="BodyText3"/>
        <w:keepNext/>
        <w:ind w:right="0"/>
      </w:pPr>
      <w:r w:rsidRPr="007359F3">
        <w:t xml:space="preserve">Each </w:t>
      </w:r>
      <w:r>
        <w:t>Vendor {Bidder}</w:t>
      </w:r>
      <w:r w:rsidRPr="007359F3">
        <w:t xml:space="preserve"> is required to hold its prices firm through issuance of </w:t>
      </w:r>
      <w:r>
        <w:t>Blanket P.O.</w:t>
      </w:r>
      <w:r w:rsidRPr="003E0132">
        <w:t xml:space="preserve"> </w:t>
      </w:r>
    </w:p>
    <w:p w14:paraId="215B5C3A" w14:textId="77777777" w:rsidR="009401EC" w:rsidRDefault="009401EC" w:rsidP="009401EC">
      <w:pPr>
        <w:keepNext/>
        <w:rPr>
          <w:szCs w:val="22"/>
        </w:rPr>
      </w:pPr>
    </w:p>
    <w:p w14:paraId="48EDE2AE" w14:textId="78347D3D" w:rsidR="009401EC" w:rsidRDefault="009401EC" w:rsidP="009401EC">
      <w:pPr>
        <w:keepNext/>
        <w:rPr>
          <w:szCs w:val="22"/>
        </w:rPr>
      </w:pPr>
      <w:r>
        <w:rPr>
          <w:szCs w:val="22"/>
        </w:rPr>
        <w:t xml:space="preserve">The hourly labor rate for the </w:t>
      </w:r>
      <w:r w:rsidR="00205C97">
        <w:rPr>
          <w:szCs w:val="22"/>
        </w:rPr>
        <w:t xml:space="preserve">Vendor </w:t>
      </w:r>
      <w:r w:rsidRPr="00205C97">
        <w:rPr>
          <w:szCs w:val="22"/>
        </w:rPr>
        <w:t>Contract Manager,</w:t>
      </w:r>
      <w:r>
        <w:rPr>
          <w:szCs w:val="22"/>
        </w:rPr>
        <w:t xml:space="preserve"> Zone Manager, Debris Monitor, Support Staff, GIS/Data Analysis and Boat Operator </w:t>
      </w:r>
      <w:r w:rsidR="0086414D">
        <w:rPr>
          <w:szCs w:val="22"/>
        </w:rPr>
        <w:t>P</w:t>
      </w:r>
      <w:r>
        <w:rPr>
          <w:szCs w:val="22"/>
        </w:rPr>
        <w:t xml:space="preserve">rice </w:t>
      </w:r>
      <w:r w:rsidR="0086414D">
        <w:rPr>
          <w:szCs w:val="22"/>
        </w:rPr>
        <w:t>L</w:t>
      </w:r>
      <w:r>
        <w:rPr>
          <w:szCs w:val="22"/>
        </w:rPr>
        <w:t>ines 1-6, 10-15, and 19-24) shall be an all-inclusive hourly rates for both FEMA and non-FEMA Disasters. Vendors {Bidders} should refer to Bid Solicitation Section 3.28 for a detailed description of required personnel.  The hourly and day rates for watercraft with motor (</w:t>
      </w:r>
      <w:r w:rsidR="0086414D">
        <w:rPr>
          <w:szCs w:val="22"/>
        </w:rPr>
        <w:t>P</w:t>
      </w:r>
      <w:r>
        <w:rPr>
          <w:szCs w:val="22"/>
        </w:rPr>
        <w:t xml:space="preserve">rice </w:t>
      </w:r>
      <w:r w:rsidR="0086414D">
        <w:rPr>
          <w:szCs w:val="22"/>
        </w:rPr>
        <w:t>L</w:t>
      </w:r>
      <w:r>
        <w:rPr>
          <w:szCs w:val="22"/>
        </w:rPr>
        <w:t>ines 7-8, 16-17, and 25-26) shall be fully loaded fixed rates. The day rate for the mobile command &amp; communication trailer (</w:t>
      </w:r>
      <w:r w:rsidR="0086414D">
        <w:rPr>
          <w:szCs w:val="22"/>
        </w:rPr>
        <w:t>P</w:t>
      </w:r>
      <w:r>
        <w:rPr>
          <w:szCs w:val="22"/>
        </w:rPr>
        <w:t xml:space="preserve">rice </w:t>
      </w:r>
      <w:r w:rsidR="0086414D">
        <w:rPr>
          <w:szCs w:val="22"/>
        </w:rPr>
        <w:t>L</w:t>
      </w:r>
      <w:r>
        <w:rPr>
          <w:szCs w:val="22"/>
        </w:rPr>
        <w:t>ines 9, 18, and 27) shall be a fully loaded fixed rate.  No additional fees or costs shall be paid by the State unless there is a Change Order.</w:t>
      </w:r>
    </w:p>
    <w:p w14:paraId="691DFD3B" w14:textId="77777777" w:rsidR="009401EC" w:rsidRDefault="009401EC" w:rsidP="009401EC">
      <w:pPr>
        <w:pStyle w:val="BodyText3"/>
        <w:keepNext/>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F1177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F1177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98" w:name="_Toc400531504"/>
      <w:bookmarkStart w:id="299" w:name="_Toc428533975"/>
      <w:bookmarkStart w:id="300" w:name="_Toc512854053"/>
      <w:r w:rsidRPr="007111EE">
        <w:t>COOPERATIVE PURCHASING PROGRAM</w:t>
      </w:r>
      <w:bookmarkEnd w:id="298"/>
      <w:bookmarkEnd w:id="299"/>
      <w:bookmarkEnd w:id="300"/>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8" w:history="1">
        <w:r w:rsidR="00EA3A0B" w:rsidRPr="00851065">
          <w:rPr>
            <w:rStyle w:val="Hyperlink"/>
          </w:rPr>
          <w:t>Division’s website</w:t>
        </w:r>
      </w:hyperlink>
      <w:r w:rsidR="00EA3A0B" w:rsidRPr="00851065">
        <w:t xml:space="preserve">. </w:t>
      </w:r>
    </w:p>
    <w:p w14:paraId="2EFAF8AF" w14:textId="77777777" w:rsidR="005317C3" w:rsidRDefault="005317C3" w:rsidP="00757979">
      <w:pPr>
        <w:pStyle w:val="BodyText2"/>
        <w:rPr>
          <w:b/>
          <w:highlight w:val="green"/>
        </w:rPr>
      </w:pPr>
    </w:p>
    <w:p w14:paraId="787C1C3B" w14:textId="77777777" w:rsidR="005317C3" w:rsidRPr="005D2956" w:rsidRDefault="005317C3" w:rsidP="005317C3">
      <w:pPr>
        <w:pStyle w:val="BodyText2"/>
        <w:rPr>
          <w:b/>
        </w:rPr>
      </w:pPr>
    </w:p>
    <w:p w14:paraId="579001DA" w14:textId="77777777" w:rsidR="005317C3" w:rsidRPr="005D2956" w:rsidRDefault="005317C3" w:rsidP="005317C3">
      <w:pPr>
        <w:pStyle w:val="BodyText2"/>
      </w:pPr>
    </w:p>
    <w:p w14:paraId="79759AB4" w14:textId="77777777"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01" w:name="_Toc400531505"/>
      <w:bookmarkStart w:id="302" w:name="_Toc428533976"/>
      <w:bookmarkStart w:id="303" w:name="_Toc512854054"/>
      <w:r w:rsidR="00675860" w:rsidRPr="00FD2795">
        <w:t>SPECIAL</w:t>
      </w:r>
      <w:r w:rsidR="006C72E6">
        <w:t xml:space="preserve"> </w:t>
      </w:r>
      <w:r w:rsidR="00675860" w:rsidRPr="00FD2795">
        <w:t>CONTRACTUAL TERMS AND CONDITIONS</w:t>
      </w:r>
      <w:bookmarkEnd w:id="301"/>
      <w:bookmarkEnd w:id="302"/>
      <w:r w:rsidR="006C72E6">
        <w:t xml:space="preserve"> APPLICABLE TO THE </w:t>
      </w:r>
      <w:r w:rsidR="001D2ACC">
        <w:t>BLANKET P.O.</w:t>
      </w:r>
      <w:bookmarkEnd w:id="30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04" w:name="_Toc400531506"/>
      <w:bookmarkStart w:id="305" w:name="_Toc428533977"/>
      <w:bookmarkStart w:id="306" w:name="_Toc512854055"/>
      <w:r w:rsidRPr="009938A9">
        <w:t>PRECEDENCE OF SPECIAL CONTRACTUAL TERMS AND CONDITIONS</w:t>
      </w:r>
      <w:bookmarkEnd w:id="304"/>
      <w:bookmarkEnd w:id="305"/>
      <w:bookmarkEnd w:id="30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F11778">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F11778">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F11778">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F11778">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F11778">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F11778">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07" w:name="_Toc400531507"/>
      <w:bookmarkStart w:id="308" w:name="_Toc428533978"/>
      <w:bookmarkStart w:id="309" w:name="_Toc512854056"/>
      <w:r>
        <w:rPr>
          <w:caps w:val="0"/>
        </w:rPr>
        <w:t xml:space="preserve">BLANKET P.O. </w:t>
      </w:r>
      <w:r w:rsidRPr="005B44C2">
        <w:rPr>
          <w:caps w:val="0"/>
        </w:rPr>
        <w:t>TERM AND EXTENSION OPTION</w:t>
      </w:r>
      <w:bookmarkEnd w:id="307"/>
      <w:bookmarkEnd w:id="308"/>
      <w:bookmarkEnd w:id="309"/>
    </w:p>
    <w:p w14:paraId="13B5325D" w14:textId="77777777" w:rsidR="00F802EE" w:rsidRPr="007D420A" w:rsidRDefault="00F802EE" w:rsidP="002F0497">
      <w:pPr>
        <w:pStyle w:val="BodyText"/>
        <w:keepNext/>
        <w:ind w:left="0"/>
        <w:rPr>
          <w:sz w:val="22"/>
        </w:rPr>
      </w:pPr>
    </w:p>
    <w:p w14:paraId="2959DF78" w14:textId="1DEF10A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50961">
        <w:rPr>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8DB3C7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50961">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10" w:name="_Toc400531508"/>
      <w:bookmarkStart w:id="311" w:name="_Toc428533979"/>
      <w:bookmarkStart w:id="312" w:name="_Toc512854057"/>
      <w:r>
        <w:rPr>
          <w:caps w:val="0"/>
        </w:rPr>
        <w:t xml:space="preserve">BLANKET P.O. </w:t>
      </w:r>
      <w:r w:rsidRPr="005B44C2">
        <w:rPr>
          <w:caps w:val="0"/>
        </w:rPr>
        <w:t>TRANSITION</w:t>
      </w:r>
      <w:bookmarkEnd w:id="310"/>
      <w:bookmarkEnd w:id="311"/>
      <w:bookmarkEnd w:id="312"/>
    </w:p>
    <w:p w14:paraId="57D7B24C" w14:textId="77777777" w:rsidR="00675860" w:rsidRDefault="00675860" w:rsidP="002F0497">
      <w:pPr>
        <w:pStyle w:val="BodyText"/>
        <w:keepNext/>
        <w:ind w:left="0" w:right="115"/>
      </w:pPr>
    </w:p>
    <w:p w14:paraId="08DFE953" w14:textId="49044961"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50961">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13" w:name="_Toc512854058"/>
      <w:bookmarkStart w:id="314" w:name="_Toc108508270"/>
      <w:bookmarkStart w:id="315" w:name="_Toc428533980"/>
      <w:r w:rsidRPr="00851065">
        <w:t>CHANGE ORDER</w:t>
      </w:r>
      <w:bookmarkEnd w:id="313"/>
      <w:r w:rsidRPr="00851065">
        <w:t xml:space="preserve"> </w:t>
      </w:r>
      <w:bookmarkEnd w:id="314"/>
      <w:bookmarkEnd w:id="31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16" w:name="_Toc400531510"/>
      <w:bookmarkStart w:id="317" w:name="_Toc428533981"/>
      <w:bookmarkStart w:id="318" w:name="_Toc512854059"/>
      <w:r>
        <w:rPr>
          <w:caps w:val="0"/>
        </w:rPr>
        <w:t>VENDOR {CONTRACTOR} RESPONSIBILITIES</w:t>
      </w:r>
      <w:bookmarkEnd w:id="316"/>
      <w:bookmarkEnd w:id="317"/>
      <w:bookmarkEnd w:id="31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19" w:name="_Toc400531511"/>
      <w:bookmarkStart w:id="320" w:name="_Toc428533982"/>
      <w:bookmarkStart w:id="321" w:name="_Toc512854060"/>
      <w:r>
        <w:rPr>
          <w:caps w:val="0"/>
        </w:rPr>
        <w:t>SUBSTITUTION OF STAFF</w:t>
      </w:r>
      <w:bookmarkEnd w:id="319"/>
      <w:bookmarkEnd w:id="320"/>
      <w:bookmarkEnd w:id="32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22" w:name="_Toc400531512"/>
      <w:bookmarkStart w:id="323" w:name="_Toc428533983"/>
      <w:bookmarkStart w:id="324" w:name="_Toc512854061"/>
      <w:r>
        <w:rPr>
          <w:caps w:val="0"/>
        </w:rPr>
        <w:t>SUBSTITUTION OR ADDITION OF SUBCONTRACTOR(S)</w:t>
      </w:r>
      <w:bookmarkEnd w:id="322"/>
      <w:bookmarkEnd w:id="323"/>
      <w:bookmarkEnd w:id="32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25" w:name="_Toc400531513"/>
      <w:bookmarkStart w:id="326" w:name="_Toc428533984"/>
      <w:bookmarkStart w:id="327" w:name="_Toc512854062"/>
      <w:r w:rsidRPr="00A1068D">
        <w:t>OWNERSHIP OF MATERIAL</w:t>
      </w:r>
      <w:bookmarkEnd w:id="325"/>
      <w:bookmarkEnd w:id="326"/>
      <w:bookmarkEnd w:id="327"/>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328" w:name="_Toc400531514"/>
      <w:bookmarkStart w:id="329" w:name="_Toc428533985"/>
      <w:bookmarkStart w:id="330" w:name="_Toc512854063"/>
      <w:r>
        <w:rPr>
          <w:caps w:val="0"/>
        </w:rPr>
        <w:t>SECURITY AND CONFIDENTIALITY</w:t>
      </w:r>
      <w:bookmarkEnd w:id="328"/>
      <w:bookmarkEnd w:id="329"/>
      <w:bookmarkEnd w:id="33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31" w:name="_Toc400531515"/>
      <w:bookmarkStart w:id="332" w:name="_Toc428533986"/>
      <w:bookmarkStart w:id="333" w:name="_Toc512854064"/>
      <w:r w:rsidRPr="00507C84">
        <w:t>DATA CONFIDENTIALITY</w:t>
      </w:r>
      <w:bookmarkEnd w:id="331"/>
      <w:bookmarkEnd w:id="332"/>
      <w:bookmarkEnd w:id="33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F11778">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F11778">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F11778">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F11778">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F11778">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F11778">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F11778">
      <w:pPr>
        <w:pStyle w:val="ListParagraph"/>
        <w:numPr>
          <w:ilvl w:val="0"/>
          <w:numId w:val="22"/>
        </w:numPr>
      </w:pPr>
      <w:r w:rsidRPr="007D420A">
        <w:t xml:space="preserve">Notwithstanding the requirements of nondisclosure described in these Sections </w:t>
      </w:r>
      <w:r w:rsidRPr="00A50961">
        <w:t>5.9.1</w:t>
      </w:r>
      <w:r w:rsidRPr="007D420A">
        <w:t xml:space="preserve"> and </w:t>
      </w:r>
      <w:r w:rsidRPr="00A50961">
        <w:t>5.9.1.1, either</w:t>
      </w:r>
      <w:r w:rsidRPr="007D420A">
        <w:t xml:space="preserve">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F11778">
      <w:pPr>
        <w:pStyle w:val="ListParagraph"/>
        <w:numPr>
          <w:ilvl w:val="0"/>
          <w:numId w:val="46"/>
        </w:numPr>
      </w:pPr>
      <w:r w:rsidRPr="007D420A">
        <w:t>if directed to do so by a court or arbit</w:t>
      </w:r>
      <w:r>
        <w:t>rator of competent jurisdiction; or</w:t>
      </w:r>
    </w:p>
    <w:p w14:paraId="413C6911" w14:textId="77777777" w:rsidR="002700AC" w:rsidRDefault="002700AC" w:rsidP="00F11778">
      <w:pPr>
        <w:pStyle w:val="ListParagraph"/>
        <w:numPr>
          <w:ilvl w:val="0"/>
          <w:numId w:val="46"/>
        </w:numPr>
      </w:pPr>
      <w:r w:rsidRPr="007D420A">
        <w:t>pursuant to a lawfully issued subpoena or other lawful document request</w:t>
      </w:r>
      <w:r>
        <w:t>:</w:t>
      </w:r>
    </w:p>
    <w:p w14:paraId="459786D2" w14:textId="77777777" w:rsidR="002700AC" w:rsidRPr="00A50961"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A50961">
        <w:t xml:space="preserve">5.9.1.1(E); or </w:t>
      </w:r>
    </w:p>
    <w:p w14:paraId="611BF15E" w14:textId="77777777" w:rsidR="002700AC" w:rsidRPr="007D420A" w:rsidRDefault="002700AC" w:rsidP="002700AC">
      <w:pPr>
        <w:pStyle w:val="ListParagraph"/>
        <w:ind w:left="2160" w:hanging="720"/>
      </w:pPr>
      <w:r w:rsidRPr="00A50961">
        <w:t>(b)</w:t>
      </w:r>
      <w:r w:rsidRPr="00A50961">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34" w:name="_Toc400531516"/>
      <w:bookmarkStart w:id="335" w:name="_Toc428533987"/>
      <w:bookmarkStart w:id="336" w:name="_Toc512854065"/>
      <w:r w:rsidRPr="00507C84">
        <w:rPr>
          <w:rFonts w:eastAsia="Calibri"/>
        </w:rPr>
        <w:t>DATA SECURITY STANDARDS</w:t>
      </w:r>
      <w:bookmarkEnd w:id="334"/>
      <w:bookmarkEnd w:id="335"/>
      <w:bookmarkEnd w:id="336"/>
      <w:r w:rsidRPr="00507C84">
        <w:rPr>
          <w:rFonts w:eastAsia="Calibri"/>
        </w:rPr>
        <w:t xml:space="preserve"> </w:t>
      </w:r>
    </w:p>
    <w:p w14:paraId="394C4C4D" w14:textId="77777777" w:rsidR="00675860" w:rsidRPr="007D420A" w:rsidRDefault="00675860" w:rsidP="002F0497">
      <w:pPr>
        <w:keepNext/>
        <w:rPr>
          <w:rFonts w:eastAsia="Calibri"/>
        </w:rPr>
      </w:pPr>
    </w:p>
    <w:p w14:paraId="48A01597" w14:textId="1D803482" w:rsidR="00A50961" w:rsidRDefault="00A50961" w:rsidP="002F0497">
      <w:pPr>
        <w:keepNext/>
      </w:pPr>
      <w:r>
        <w:t>Not applicable to this procurement.</w:t>
      </w:r>
    </w:p>
    <w:p w14:paraId="40692A15" w14:textId="77777777" w:rsidR="00A50961" w:rsidRDefault="00A50961" w:rsidP="002F0497">
      <w:pPr>
        <w:keepNext/>
      </w:pPr>
    </w:p>
    <w:p w14:paraId="5E5A8D92" w14:textId="77777777" w:rsidR="00675860" w:rsidRPr="002E7691" w:rsidRDefault="00DA74B9" w:rsidP="00F10BE2">
      <w:pPr>
        <w:pStyle w:val="Heading3"/>
        <w:keepNext/>
        <w:rPr>
          <w:rFonts w:eastAsia="Calibri"/>
        </w:rPr>
      </w:pPr>
      <w:bookmarkStart w:id="337" w:name="_Toc400531517"/>
      <w:bookmarkStart w:id="338" w:name="_Toc428533988"/>
      <w:bookmarkStart w:id="339" w:name="_Toc512854066"/>
      <w:r w:rsidRPr="002E7691">
        <w:rPr>
          <w:caps w:val="0"/>
        </w:rPr>
        <w:t>TAX RETURN DATA SECURITY</w:t>
      </w:r>
      <w:bookmarkEnd w:id="337"/>
      <w:bookmarkEnd w:id="338"/>
      <w:bookmarkEnd w:id="339"/>
      <w:r w:rsidRPr="002E7691">
        <w:rPr>
          <w:caps w:val="0"/>
        </w:rPr>
        <w:t xml:space="preserve"> </w:t>
      </w:r>
    </w:p>
    <w:p w14:paraId="0F32527E" w14:textId="77777777" w:rsidR="00A50961" w:rsidRDefault="00A50961" w:rsidP="00F10BE2">
      <w:pPr>
        <w:keepNext/>
      </w:pPr>
    </w:p>
    <w:p w14:paraId="52F5FFF1" w14:textId="709E97CC" w:rsidR="00675860" w:rsidRDefault="00A50961" w:rsidP="00F10BE2">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340" w:name="_Toc512854067"/>
      <w:r>
        <w:rPr>
          <w:caps w:val="0"/>
        </w:rPr>
        <w:t>SECURITY PLAN</w:t>
      </w:r>
      <w:bookmarkEnd w:id="340"/>
    </w:p>
    <w:p w14:paraId="244F750B" w14:textId="77777777" w:rsidR="00FE2EBD" w:rsidRDefault="00FE2EBD" w:rsidP="002F0497">
      <w:pPr>
        <w:keepNext/>
      </w:pPr>
    </w:p>
    <w:p w14:paraId="23F7C2A7" w14:textId="7C122856" w:rsidR="00A50961" w:rsidRDefault="00A50961" w:rsidP="002F0497">
      <w:pPr>
        <w:keepNext/>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41" w:name="_Toc400531518"/>
      <w:bookmarkStart w:id="342" w:name="_Toc428533989"/>
      <w:bookmarkStart w:id="343" w:name="_Toc512854068"/>
      <w:r>
        <w:rPr>
          <w:caps w:val="0"/>
        </w:rPr>
        <w:t>NEWS RELEASES</w:t>
      </w:r>
      <w:bookmarkEnd w:id="341"/>
      <w:bookmarkEnd w:id="342"/>
      <w:bookmarkEnd w:id="34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44" w:name="_Toc400531519"/>
      <w:bookmarkStart w:id="345" w:name="_Toc428533990"/>
      <w:bookmarkStart w:id="346" w:name="_Toc512854069"/>
      <w:r>
        <w:rPr>
          <w:caps w:val="0"/>
        </w:rPr>
        <w:t>ADVERTISING</w:t>
      </w:r>
      <w:bookmarkEnd w:id="344"/>
      <w:bookmarkEnd w:id="345"/>
      <w:bookmarkEnd w:id="34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47" w:name="_Toc400531520"/>
      <w:bookmarkStart w:id="348" w:name="_Toc428533991"/>
      <w:bookmarkStart w:id="349" w:name="_Toc512854070"/>
      <w:r>
        <w:rPr>
          <w:caps w:val="0"/>
        </w:rPr>
        <w:t>LICENSES AND PERMITS</w:t>
      </w:r>
      <w:bookmarkEnd w:id="347"/>
      <w:bookmarkEnd w:id="348"/>
      <w:bookmarkEnd w:id="34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50" w:name="_Toc400531521"/>
      <w:bookmarkStart w:id="351" w:name="_Toc428533992"/>
      <w:bookmarkStart w:id="352" w:name="_Toc512854071"/>
      <w:r>
        <w:rPr>
          <w:caps w:val="0"/>
        </w:rPr>
        <w:t>CLAIMS AND REMEDIES</w:t>
      </w:r>
      <w:bookmarkEnd w:id="350"/>
      <w:bookmarkEnd w:id="351"/>
      <w:bookmarkEnd w:id="35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53" w:name="_Toc400531522"/>
      <w:bookmarkStart w:id="354" w:name="_Toc428533993"/>
      <w:bookmarkStart w:id="355" w:name="_Toc512854072"/>
      <w:r w:rsidRPr="00B6270B">
        <w:rPr>
          <w:rFonts w:eastAsia="MS Mincho"/>
          <w:bCs w:val="0"/>
          <w:caps w:val="0"/>
        </w:rPr>
        <w:t>CLAIMS</w:t>
      </w:r>
      <w:bookmarkEnd w:id="353"/>
      <w:bookmarkEnd w:id="354"/>
      <w:bookmarkEnd w:id="35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56" w:name="_Toc400531523"/>
      <w:bookmarkStart w:id="357" w:name="_Toc428533994"/>
      <w:bookmarkStart w:id="358" w:name="_Toc512854073"/>
      <w:r w:rsidRPr="00B6270B">
        <w:rPr>
          <w:rFonts w:eastAsia="MS Mincho"/>
          <w:bCs w:val="0"/>
          <w:caps w:val="0"/>
        </w:rPr>
        <w:t>REMEDIES</w:t>
      </w:r>
      <w:bookmarkEnd w:id="356"/>
      <w:bookmarkEnd w:id="357"/>
      <w:bookmarkEnd w:id="35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59" w:name="_Toc400531524"/>
      <w:bookmarkStart w:id="360" w:name="_Toc428533995"/>
      <w:bookmarkStart w:id="361" w:name="_Toc51285407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59"/>
      <w:bookmarkEnd w:id="360"/>
      <w:bookmarkEnd w:id="36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62" w:name="_Toc327360432"/>
      <w:bookmarkStart w:id="363" w:name="_Toc349639917"/>
    </w:p>
    <w:p w14:paraId="18EAA6E2" w14:textId="77777777" w:rsidR="00286B67" w:rsidRPr="002263FE" w:rsidRDefault="00244796" w:rsidP="00F10BE2">
      <w:pPr>
        <w:pStyle w:val="Heading2"/>
        <w:keepNext/>
        <w:ind w:right="86"/>
      </w:pPr>
      <w:bookmarkStart w:id="364" w:name="_Toc400531525"/>
      <w:bookmarkStart w:id="365" w:name="_Toc428533996"/>
      <w:bookmarkStart w:id="366" w:name="_Toc512854075"/>
      <w:bookmarkEnd w:id="362"/>
      <w:bookmarkEnd w:id="363"/>
      <w:r w:rsidRPr="002263FE">
        <w:rPr>
          <w:caps w:val="0"/>
        </w:rPr>
        <w:t>LIQUIDATED DAMAGES</w:t>
      </w:r>
      <w:bookmarkEnd w:id="364"/>
      <w:bookmarkEnd w:id="365"/>
      <w:bookmarkEnd w:id="366"/>
    </w:p>
    <w:p w14:paraId="7D10FC59" w14:textId="77777777" w:rsidR="0032281D" w:rsidRPr="00851065" w:rsidRDefault="0032281D" w:rsidP="00F10BE2">
      <w:pPr>
        <w:keepNext/>
        <w:ind w:right="86"/>
      </w:pPr>
    </w:p>
    <w:p w14:paraId="5FA26500" w14:textId="2E1760A8" w:rsidR="00A50961" w:rsidRDefault="00A50961"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67" w:name="_Toc400531531"/>
      <w:bookmarkStart w:id="368" w:name="_Toc428534002"/>
      <w:bookmarkStart w:id="369" w:name="_Toc512854076"/>
      <w:r w:rsidRPr="00A24CCC">
        <w:rPr>
          <w:caps w:val="0"/>
        </w:rPr>
        <w:t>RETAINAGE</w:t>
      </w:r>
      <w:bookmarkEnd w:id="367"/>
      <w:bookmarkEnd w:id="368"/>
      <w:bookmarkEnd w:id="369"/>
    </w:p>
    <w:p w14:paraId="12618CBA" w14:textId="77777777" w:rsidR="00675860" w:rsidRPr="005608A5" w:rsidRDefault="00675860" w:rsidP="0032399C">
      <w:pPr>
        <w:pStyle w:val="BodyText"/>
        <w:keepNext/>
        <w:ind w:left="0"/>
        <w:rPr>
          <w:sz w:val="22"/>
          <w:szCs w:val="22"/>
        </w:rPr>
      </w:pPr>
    </w:p>
    <w:p w14:paraId="5B6382F5" w14:textId="5E50314E" w:rsidR="00A50961" w:rsidRDefault="0034495A" w:rsidP="0032399C">
      <w:pPr>
        <w:pStyle w:val="BodyText"/>
        <w:keepNext/>
        <w:ind w:left="0"/>
        <w:rPr>
          <w:sz w:val="22"/>
          <w:szCs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70" w:name="_Toc400531532"/>
      <w:bookmarkStart w:id="371" w:name="_Toc428534003"/>
      <w:bookmarkStart w:id="372" w:name="_Toc512854077"/>
      <w:r>
        <w:rPr>
          <w:caps w:val="0"/>
        </w:rPr>
        <w:t>ADDITIONAL WORK AND/OR SPECIAL PROJECTS</w:t>
      </w:r>
      <w:bookmarkEnd w:id="370"/>
      <w:bookmarkEnd w:id="371"/>
      <w:bookmarkEnd w:id="37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73" w:name="_Toc400531533"/>
      <w:bookmarkStart w:id="374" w:name="_Toc428534004"/>
      <w:bookmarkStart w:id="375" w:name="_Toc512854078"/>
      <w:r w:rsidRPr="00490529">
        <w:t>MODIFICATIONS AND CHANGES TO THE State of N</w:t>
      </w:r>
      <w:r w:rsidR="00B951AB" w:rsidRPr="00490529">
        <w:t>J</w:t>
      </w:r>
      <w:r w:rsidRPr="00490529">
        <w:t xml:space="preserve"> STANDARD TERMS AND CONDITIONS</w:t>
      </w:r>
      <w:bookmarkEnd w:id="373"/>
      <w:r w:rsidR="000D4025" w:rsidRPr="00490529">
        <w:t xml:space="preserve"> (SSTC)</w:t>
      </w:r>
      <w:bookmarkEnd w:id="374"/>
      <w:bookmarkEnd w:id="375"/>
    </w:p>
    <w:p w14:paraId="7B9CE3E4" w14:textId="77777777" w:rsidR="00675860" w:rsidRPr="00B23ECC" w:rsidRDefault="00675860" w:rsidP="0032399C">
      <w:pPr>
        <w:pStyle w:val="BodyText"/>
        <w:keepNext/>
        <w:ind w:left="0"/>
        <w:rPr>
          <w:rFonts w:cs="Arial"/>
          <w:sz w:val="22"/>
          <w:szCs w:val="22"/>
        </w:rPr>
      </w:pPr>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76" w:name="_Toc400531534"/>
      <w:bookmarkStart w:id="377" w:name="_Toc428534005"/>
      <w:bookmarkStart w:id="378" w:name="_Toc512854079"/>
      <w:r w:rsidRPr="001B24FD">
        <w:rPr>
          <w:rFonts w:eastAsia="MS Mincho"/>
        </w:rPr>
        <w:t>INDEMNIFICATION</w:t>
      </w:r>
      <w:bookmarkEnd w:id="376"/>
      <w:bookmarkEnd w:id="377"/>
      <w:bookmarkEnd w:id="378"/>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9368952"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4495A">
        <w:rPr>
          <w:sz w:val="22"/>
          <w:szCs w:val="22"/>
          <w:lang w:val="en-US"/>
        </w:rPr>
        <w:t>200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F11778">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F11778">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F11778">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79" w:name="_Toc400531536"/>
      <w:bookmarkStart w:id="380" w:name="_Toc428534007"/>
      <w:bookmarkStart w:id="381" w:name="_Toc512854080"/>
      <w:r w:rsidRPr="00024952">
        <w:rPr>
          <w:rFonts w:eastAsia="MS Mincho"/>
        </w:rPr>
        <w:t>INSURANCE - PROFESSIONAL LIABILITY INSURANCE</w:t>
      </w:r>
      <w:bookmarkEnd w:id="379"/>
      <w:bookmarkEnd w:id="380"/>
      <w:bookmarkEnd w:id="38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3AD0012" w:rsidR="00675860" w:rsidRDefault="00675860" w:rsidP="00F11778">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34495A">
        <w:rPr>
          <w:sz w:val="22"/>
          <w:szCs w:val="22"/>
        </w:rPr>
        <w:t>than $</w:t>
      </w:r>
      <w:r w:rsidR="0034495A" w:rsidRPr="0034495A">
        <w:rPr>
          <w:sz w:val="22"/>
          <w:szCs w:val="22"/>
          <w:lang w:val="en-US"/>
        </w:rPr>
        <w:t>2</w:t>
      </w:r>
      <w:r w:rsidRPr="0034495A">
        <w:rPr>
          <w:sz w:val="22"/>
          <w:szCs w:val="22"/>
        </w:rPr>
        <w:t>,000,000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82" w:name="_Toc418488941"/>
      <w:bookmarkStart w:id="383" w:name="_Toc428534009"/>
      <w:bookmarkStart w:id="384" w:name="_Toc512854081"/>
      <w:r w:rsidRPr="00851065">
        <w:t>ACCESSIBILITY COMPLIANCE</w:t>
      </w:r>
      <w:bookmarkEnd w:id="382"/>
      <w:bookmarkEnd w:id="383"/>
      <w:bookmarkEnd w:id="384"/>
    </w:p>
    <w:p w14:paraId="1BA7A8B2" w14:textId="77777777" w:rsidR="00325007" w:rsidRDefault="00325007" w:rsidP="0032399C">
      <w:pPr>
        <w:keepNext/>
        <w:autoSpaceDE w:val="0"/>
        <w:autoSpaceDN w:val="0"/>
        <w:rPr>
          <w:rFonts w:eastAsiaTheme="minorHAnsi"/>
          <w:color w:val="000000"/>
          <w:u w:val="single"/>
        </w:rPr>
      </w:pPr>
    </w:p>
    <w:p w14:paraId="4EE8A601" w14:textId="249050BC" w:rsidR="0034495A" w:rsidRPr="0034495A" w:rsidRDefault="0034495A" w:rsidP="0032399C">
      <w:pPr>
        <w:keepNext/>
        <w:autoSpaceDE w:val="0"/>
        <w:autoSpaceDN w:val="0"/>
        <w:rPr>
          <w:rFonts w:eastAsiaTheme="minorHAnsi"/>
          <w:color w:val="000000"/>
        </w:rPr>
      </w:pPr>
      <w:r w:rsidRPr="0034495A">
        <w:rPr>
          <w:rFonts w:eastAsiaTheme="minorHAnsi"/>
          <w:color w:val="000000"/>
        </w:rPr>
        <w:t>Not applicable to this procurement.</w:t>
      </w:r>
    </w:p>
    <w:p w14:paraId="4F75F95D" w14:textId="77777777" w:rsidR="0034495A" w:rsidRPr="00851065" w:rsidRDefault="0034495A" w:rsidP="0032399C">
      <w:pPr>
        <w:keepNext/>
        <w:autoSpaceDE w:val="0"/>
        <w:autoSpaceDN w:val="0"/>
        <w:rPr>
          <w:rFonts w:eastAsiaTheme="minorHAnsi"/>
          <w:color w:val="000000"/>
          <w:u w:val="single"/>
        </w:rPr>
      </w:pPr>
    </w:p>
    <w:p w14:paraId="010D88B7" w14:textId="767116B6" w:rsidR="00675860" w:rsidRPr="00BC03EA" w:rsidRDefault="00244796" w:rsidP="0032399C">
      <w:pPr>
        <w:pStyle w:val="Heading2"/>
        <w:keepNext/>
        <w:ind w:right="108"/>
      </w:pPr>
      <w:bookmarkStart w:id="385" w:name="_Toc400531538"/>
      <w:bookmarkStart w:id="386" w:name="_Toc428534010"/>
      <w:bookmarkStart w:id="387" w:name="_Toc512854082"/>
      <w:r>
        <w:rPr>
          <w:caps w:val="0"/>
        </w:rPr>
        <w:t xml:space="preserve">BLANKET P.O. </w:t>
      </w:r>
      <w:r w:rsidRPr="00BC03EA">
        <w:rPr>
          <w:caps w:val="0"/>
        </w:rPr>
        <w:t>ACTIVITY REPORT</w:t>
      </w:r>
      <w:bookmarkEnd w:id="385"/>
      <w:bookmarkEnd w:id="386"/>
      <w:bookmarkEnd w:id="38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F11778">
      <w:pPr>
        <w:pStyle w:val="BodyText"/>
        <w:numPr>
          <w:ilvl w:val="0"/>
          <w:numId w:val="2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F11778">
      <w:pPr>
        <w:pStyle w:val="BodyText"/>
        <w:numPr>
          <w:ilvl w:val="0"/>
          <w:numId w:val="2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F11778">
      <w:pPr>
        <w:pStyle w:val="BodyText"/>
        <w:numPr>
          <w:ilvl w:val="0"/>
          <w:numId w:val="2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88" w:name="_Toc400531539"/>
      <w:bookmarkStart w:id="389" w:name="_Toc428534011"/>
      <w:bookmarkStart w:id="390" w:name="_Toc512854083"/>
      <w:r w:rsidRPr="0037453D">
        <w:rPr>
          <w:caps w:val="0"/>
        </w:rPr>
        <w:t>ELECTRONIC PAYMENTS</w:t>
      </w:r>
      <w:bookmarkEnd w:id="388"/>
      <w:bookmarkEnd w:id="389"/>
      <w:bookmarkEnd w:id="39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91" w:name="_Toc400531540"/>
      <w:bookmarkStart w:id="392" w:name="_Toc428534012"/>
      <w:bookmarkStart w:id="393" w:name="_Toc512854084"/>
      <w:r>
        <w:t>PROGRAM EFFICIENCY ASSESSMENT FOR STATE USING AGENCIES</w:t>
      </w:r>
      <w:bookmarkEnd w:id="391"/>
      <w:bookmarkEnd w:id="392"/>
      <w:bookmarkEnd w:id="39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94" w:name="_Toc332803059"/>
      <w:bookmarkStart w:id="395" w:name="_Toc324415444"/>
      <w:bookmarkStart w:id="396" w:name="_5.17_Retainage"/>
      <w:bookmarkStart w:id="397" w:name="_5.21_Additional_Work"/>
      <w:bookmarkStart w:id="398" w:name="_5.22_Additional_Work"/>
      <w:bookmarkStart w:id="399" w:name="_Toc108508282"/>
      <w:bookmarkStart w:id="400" w:name="_Toc129504505"/>
      <w:bookmarkStart w:id="401" w:name="_Toc376941629"/>
      <w:bookmarkEnd w:id="394"/>
      <w:bookmarkEnd w:id="395"/>
      <w:bookmarkEnd w:id="396"/>
      <w:bookmarkEnd w:id="397"/>
      <w:bookmarkEnd w:id="398"/>
    </w:p>
    <w:p w14:paraId="5BE09CE0" w14:textId="77777777" w:rsidR="00B35E49" w:rsidRDefault="00082A9E" w:rsidP="00FF37EE">
      <w:pPr>
        <w:pStyle w:val="BodyText"/>
        <w:ind w:left="0" w:right="108"/>
      </w:pPr>
      <w:bookmarkStart w:id="402" w:name="_5.9_Substitution_of"/>
      <w:bookmarkStart w:id="403" w:name="_5.19_requirements_of_Executive_orde"/>
      <w:bookmarkStart w:id="404" w:name="_5.20_requirements_of_Executive_orde"/>
      <w:bookmarkEnd w:id="399"/>
      <w:bookmarkEnd w:id="400"/>
      <w:bookmarkEnd w:id="401"/>
      <w:bookmarkEnd w:id="402"/>
      <w:bookmarkEnd w:id="403"/>
      <w:bookmarkEnd w:id="404"/>
      <w:r>
        <w:br w:type="page"/>
      </w:r>
    </w:p>
    <w:p w14:paraId="52EF2826" w14:textId="667FECF8" w:rsidR="00D9550E" w:rsidRDefault="002E7691" w:rsidP="00BB5A93">
      <w:pPr>
        <w:pStyle w:val="Heading1"/>
      </w:pPr>
      <w:bookmarkStart w:id="405" w:name="_Toc400531541"/>
      <w:bookmarkStart w:id="406" w:name="_Toc428534013"/>
      <w:r>
        <w:t xml:space="preserve"> </w:t>
      </w:r>
      <w:bookmarkStart w:id="407" w:name="_Toc512854085"/>
      <w:r w:rsidR="00CE00E7">
        <w:t>QUOTE</w:t>
      </w:r>
      <w:r w:rsidR="006B6C49">
        <w:t xml:space="preserve"> </w:t>
      </w:r>
      <w:r w:rsidR="00D9550E">
        <w:t>EVALUATION</w:t>
      </w:r>
      <w:bookmarkEnd w:id="405"/>
      <w:bookmarkEnd w:id="406"/>
      <w:bookmarkEnd w:id="407"/>
    </w:p>
    <w:p w14:paraId="3BE40D6D" w14:textId="77777777" w:rsidR="00D9550E" w:rsidRDefault="00D9550E" w:rsidP="00955DFD">
      <w:bookmarkStart w:id="408" w:name="_Toc118513836"/>
    </w:p>
    <w:p w14:paraId="36E3DD59" w14:textId="77777777" w:rsidR="00D9550E" w:rsidRDefault="00D9550E" w:rsidP="0032399C">
      <w:pPr>
        <w:pStyle w:val="Heading2"/>
        <w:keepNext/>
        <w:ind w:right="108"/>
      </w:pPr>
      <w:bookmarkStart w:id="409" w:name="_Toc400531542"/>
      <w:bookmarkStart w:id="410" w:name="_Toc428534014"/>
      <w:bookmarkStart w:id="411" w:name="_Toc512854086"/>
      <w:r>
        <w:t>RIGHT TO WAIVE</w:t>
      </w:r>
      <w:bookmarkEnd w:id="409"/>
      <w:bookmarkEnd w:id="410"/>
      <w:bookmarkEnd w:id="41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12" w:name="_Toc400531543"/>
      <w:bookmarkStart w:id="413" w:name="_Toc428534015"/>
      <w:bookmarkStart w:id="414" w:name="_Toc512854087"/>
      <w:r>
        <w:t xml:space="preserve">DIRECTOR’S RIGHT OF FINAL </w:t>
      </w:r>
      <w:r w:rsidR="00CE00E7">
        <w:t>Quote</w:t>
      </w:r>
      <w:r>
        <w:t xml:space="preserve"> ACCEPTANCE</w:t>
      </w:r>
      <w:bookmarkEnd w:id="412"/>
      <w:bookmarkEnd w:id="413"/>
      <w:bookmarkEnd w:id="41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15" w:name="_Toc400531544"/>
      <w:bookmarkStart w:id="416" w:name="_Toc428534016"/>
      <w:bookmarkStart w:id="417" w:name="_Toc512854088"/>
      <w:r>
        <w:t>S</w:t>
      </w:r>
      <w:r w:rsidRPr="00E36CF3">
        <w:t xml:space="preserve">TATE'S RIGHT TO INSPECT </w:t>
      </w:r>
      <w:r w:rsidR="00526170">
        <w:t>VENDOR (BIDDER)</w:t>
      </w:r>
      <w:r w:rsidRPr="00E36CF3">
        <w:t xml:space="preserve"> FACILITIES</w:t>
      </w:r>
      <w:bookmarkEnd w:id="415"/>
      <w:bookmarkEnd w:id="416"/>
      <w:bookmarkEnd w:id="41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18" w:name="_Toc400531545"/>
      <w:bookmarkStart w:id="419" w:name="_Toc428534017"/>
      <w:bookmarkStart w:id="420" w:name="_Toc512854089"/>
      <w:r w:rsidRPr="00710EE4">
        <w:t xml:space="preserve">Clarification of Quote / </w:t>
      </w:r>
      <w:r w:rsidR="00D9550E" w:rsidRPr="00E36CF3">
        <w:t>STATE'S RIGHT TO REQUEST FURTHER INFORMATION</w:t>
      </w:r>
      <w:bookmarkEnd w:id="418"/>
      <w:bookmarkEnd w:id="419"/>
      <w:bookmarkEnd w:id="42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0679A3C8" w:rsidR="00710EE4" w:rsidRPr="00710EE4" w:rsidRDefault="00710EE4" w:rsidP="00710E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ins w:id="421" w:author="Spildener, Linda" w:date="2018-06-07T13:52:00Z">
        <w:r w:rsidR="00FC5164">
          <w:rPr>
            <w:color w:val="000000"/>
          </w:rPr>
          <w:t>.</w:t>
        </w:r>
      </w:ins>
      <w:del w:id="422" w:author="Spildener, Linda" w:date="2018-06-07T13:52:00Z">
        <w:r w:rsidRPr="00710EE4" w:rsidDel="00FC5164">
          <w:rPr>
            <w:color w:val="000000"/>
          </w:rPr>
          <w:delText>, except to the extent that correction of apparent clerical mistakes results in a modification.</w:delText>
        </w:r>
      </w:del>
    </w:p>
    <w:p w14:paraId="4B992428" w14:textId="77777777" w:rsidR="00710EE4" w:rsidRDefault="00710EE4" w:rsidP="0032399C">
      <w:pPr>
        <w:keepNext/>
        <w:autoSpaceDE w:val="0"/>
        <w:autoSpaceDN w:val="0"/>
        <w:adjustRightInd w:val="0"/>
        <w:rPr>
          <w:color w:val="000000"/>
        </w:rPr>
      </w:pPr>
    </w:p>
    <w:p w14:paraId="4D0CF297" w14:textId="445AA3D8" w:rsidR="00D9550E" w:rsidRPr="00851065" w:rsidRDefault="00D9550E" w:rsidP="0032399C">
      <w:pPr>
        <w:keepNext/>
        <w:autoSpaceDE w:val="0"/>
        <w:autoSpaceDN w:val="0"/>
        <w:adjustRightInd w:val="0"/>
        <w:rPr>
          <w:color w:val="000000"/>
        </w:rPr>
      </w:pPr>
      <w:del w:id="423" w:author="Spildener, Linda" w:date="2018-06-07T13:52:00Z">
        <w:r w:rsidRPr="00851065" w:rsidDel="00FC5164">
          <w:rPr>
            <w:color w:val="000000"/>
          </w:rPr>
          <w:delText xml:space="preserve">The Director reserves the right to request all information which may assist him or her in making a </w:delText>
        </w:r>
        <w:r w:rsidR="001D2ACC" w:rsidDel="00FC5164">
          <w:rPr>
            <w:color w:val="000000"/>
          </w:rPr>
          <w:delText>Blanket P.O.</w:delText>
        </w:r>
        <w:r w:rsidRPr="00C65B22" w:rsidDel="00FC5164">
          <w:rPr>
            <w:color w:val="000000"/>
          </w:rPr>
          <w:delText xml:space="preserve"> award, including factors necessary to evaluate the </w:delText>
        </w:r>
        <w:r w:rsidR="00526170" w:rsidRPr="00C65B22" w:rsidDel="00FC5164">
          <w:rPr>
            <w:color w:val="000000"/>
          </w:rPr>
          <w:delText>Vendor</w:delText>
        </w:r>
        <w:r w:rsidR="008D21C6" w:rsidRPr="00C65B22" w:rsidDel="00FC5164">
          <w:rPr>
            <w:color w:val="000000"/>
          </w:rPr>
          <w:delText>’s</w:delText>
        </w:r>
        <w:r w:rsidR="00526170" w:rsidRPr="00C65B22" w:rsidDel="00FC5164">
          <w:rPr>
            <w:color w:val="000000"/>
          </w:rPr>
          <w:delText xml:space="preserve"> </w:delText>
        </w:r>
        <w:r w:rsidR="00A11339" w:rsidRPr="007D420A" w:rsidDel="00FC5164">
          <w:rPr>
            <w:color w:val="000000"/>
          </w:rPr>
          <w:delText>{Bidder’s}</w:delText>
        </w:r>
        <w:r w:rsidRPr="00955DFD" w:rsidDel="00FC5164">
          <w:rPr>
            <w:color w:val="000000"/>
          </w:rPr>
          <w:delText xml:space="preserve"> financial capabilities to perform the </w:delText>
        </w:r>
        <w:r w:rsidR="001D2ACC" w:rsidDel="00FC5164">
          <w:rPr>
            <w:color w:val="000000"/>
          </w:rPr>
          <w:delText>Blanket P.O</w:delText>
        </w:r>
        <w:r w:rsidRPr="00955DFD" w:rsidDel="00FC5164">
          <w:rPr>
            <w:color w:val="000000"/>
          </w:rPr>
          <w:delText xml:space="preserve">.  </w:delText>
        </w:r>
      </w:del>
      <w:bookmarkStart w:id="424" w:name="_GoBack"/>
      <w:bookmarkEnd w:id="424"/>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25" w:name="_Toc400531546"/>
      <w:bookmarkStart w:id="426" w:name="_Toc428534018"/>
      <w:bookmarkStart w:id="427" w:name="_Toc512854090"/>
      <w:r>
        <w:rPr>
          <w:caps w:val="0"/>
        </w:rPr>
        <w:t>QUOTE EVALUATION COMMITTEE</w:t>
      </w:r>
      <w:bookmarkEnd w:id="408"/>
      <w:bookmarkEnd w:id="425"/>
      <w:bookmarkEnd w:id="426"/>
      <w:bookmarkEnd w:id="42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28" w:name="_Toc512854091"/>
      <w:bookmarkStart w:id="429" w:name="_Toc118513837"/>
      <w:bookmarkStart w:id="430" w:name="_Toc400531547"/>
      <w:bookmarkStart w:id="431" w:name="_Toc428534019"/>
      <w:r>
        <w:rPr>
          <w:caps w:val="0"/>
        </w:rPr>
        <w:t>ORAL PRESENTATION</w:t>
      </w:r>
      <w:bookmarkEnd w:id="428"/>
      <w:r>
        <w:rPr>
          <w:caps w:val="0"/>
        </w:rPr>
        <w:t xml:space="preserve"> </w:t>
      </w:r>
      <w:bookmarkEnd w:id="429"/>
      <w:bookmarkEnd w:id="430"/>
      <w:bookmarkEnd w:id="431"/>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432" w:name="_Toc118513838"/>
      <w:bookmarkStart w:id="433" w:name="_Toc400531548"/>
      <w:bookmarkStart w:id="434" w:name="_Toc428534020"/>
      <w:bookmarkStart w:id="435" w:name="_Toc512854092"/>
      <w:r>
        <w:rPr>
          <w:caps w:val="0"/>
        </w:rPr>
        <w:t>EVALUATION CRITERIA</w:t>
      </w:r>
      <w:bookmarkEnd w:id="432"/>
      <w:bookmarkEnd w:id="433"/>
      <w:bookmarkEnd w:id="434"/>
      <w:bookmarkEnd w:id="435"/>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36" w:name="_Toc118513839"/>
      <w:bookmarkStart w:id="437" w:name="_Toc400531549"/>
      <w:bookmarkStart w:id="438" w:name="_Toc428534021"/>
      <w:bookmarkStart w:id="439" w:name="_Toc512854093"/>
      <w:r w:rsidRPr="001B20B8">
        <w:rPr>
          <w:rFonts w:eastAsia="MS Mincho"/>
          <w:bCs w:val="0"/>
          <w:caps w:val="0"/>
        </w:rPr>
        <w:t>TECHNICAL EVALUATION CRITERIA</w:t>
      </w:r>
      <w:bookmarkEnd w:id="436"/>
      <w:bookmarkEnd w:id="437"/>
      <w:bookmarkEnd w:id="438"/>
      <w:bookmarkEnd w:id="439"/>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F11778">
      <w:pPr>
        <w:widowControl w:val="0"/>
        <w:numPr>
          <w:ilvl w:val="0"/>
          <w:numId w:val="2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F11778">
      <w:pPr>
        <w:widowControl w:val="0"/>
        <w:numPr>
          <w:ilvl w:val="0"/>
          <w:numId w:val="2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F11778">
      <w:pPr>
        <w:pStyle w:val="ListParagraph"/>
        <w:numPr>
          <w:ilvl w:val="0"/>
          <w:numId w:val="2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40" w:name="_Toc118513840"/>
      <w:bookmarkStart w:id="441" w:name="_Toc400531550"/>
      <w:bookmarkStart w:id="442" w:name="_Toc428534022"/>
      <w:bookmarkStart w:id="443" w:name="_Toc51285409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40"/>
      <w:bookmarkEnd w:id="441"/>
      <w:bookmarkEnd w:id="442"/>
      <w:bookmarkEnd w:id="443"/>
    </w:p>
    <w:p w14:paraId="517BBBD0" w14:textId="77777777" w:rsidR="00D9550E" w:rsidRDefault="00D9550E" w:rsidP="00D9550E">
      <w:pPr>
        <w:pStyle w:val="BodyText3"/>
        <w:rPr>
          <w:highlight w:val="green"/>
        </w:rPr>
      </w:pPr>
    </w:p>
    <w:p w14:paraId="5EAA7B72" w14:textId="5FB602A4"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44" w:name="_Toc118513841"/>
      <w:bookmarkStart w:id="445" w:name="_Toc400531551"/>
      <w:bookmarkStart w:id="446" w:name="_Toc428534023"/>
      <w:bookmarkStart w:id="447" w:name="_Toc512854095"/>
      <w:r>
        <w:rPr>
          <w:rFonts w:eastAsia="MS Mincho"/>
          <w:bCs w:val="0"/>
          <w:caps w:val="0"/>
        </w:rPr>
        <w:t xml:space="preserve">QUOTE </w:t>
      </w:r>
      <w:r w:rsidR="00244796" w:rsidRPr="001B20B8">
        <w:rPr>
          <w:rFonts w:eastAsia="MS Mincho"/>
          <w:bCs w:val="0"/>
          <w:caps w:val="0"/>
        </w:rPr>
        <w:t>DISCREPANCIES</w:t>
      </w:r>
      <w:bookmarkEnd w:id="444"/>
      <w:bookmarkEnd w:id="445"/>
      <w:bookmarkEnd w:id="446"/>
      <w:bookmarkEnd w:id="447"/>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48" w:name="_Toc512854096"/>
      <w:bookmarkStart w:id="449" w:name="_Toc400531552"/>
      <w:bookmarkStart w:id="450" w:name="_Toc428534024"/>
      <w:r w:rsidRPr="009D0FB9">
        <w:rPr>
          <w:rFonts w:eastAsia="MS Mincho"/>
          <w:bCs w:val="0"/>
          <w:caps w:val="0"/>
        </w:rPr>
        <w:t xml:space="preserve">EVALUATION OF THE </w:t>
      </w:r>
      <w:r>
        <w:rPr>
          <w:rFonts w:eastAsia="MS Mincho"/>
          <w:bCs w:val="0"/>
          <w:caps w:val="0"/>
        </w:rPr>
        <w:t>QUOTES</w:t>
      </w:r>
      <w:bookmarkEnd w:id="448"/>
      <w:r>
        <w:rPr>
          <w:rFonts w:eastAsia="MS Mincho"/>
          <w:bCs w:val="0"/>
          <w:caps w:val="0"/>
        </w:rPr>
        <w:t xml:space="preserve"> </w:t>
      </w:r>
      <w:bookmarkEnd w:id="449"/>
      <w:bookmarkEnd w:id="45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34495A">
        <w:t>process as outlined in Section 6.8 below, the Director reserves the right to negotiate price</w:t>
      </w:r>
      <w:r w:rsidRPr="00E2067E">
        <w:t xml:space="preserv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51" w:name="_Toc118513842"/>
      <w:bookmarkStart w:id="452" w:name="_Toc400531553"/>
      <w:bookmarkStart w:id="453" w:name="_Toc428534025"/>
      <w:bookmarkStart w:id="454" w:name="_Toc512854097"/>
      <w:r w:rsidRPr="00BA45D7">
        <w:rPr>
          <w:caps w:val="0"/>
        </w:rPr>
        <w:t>NEGOTIATION AND BEST AND FINAL OFFER (BAFO)</w:t>
      </w:r>
      <w:bookmarkEnd w:id="451"/>
      <w:bookmarkEnd w:id="452"/>
      <w:bookmarkEnd w:id="453"/>
      <w:bookmarkEnd w:id="454"/>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55" w:name="_Toc51285409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56" w:name="_Toc400531554"/>
      <w:bookmarkStart w:id="457" w:name="_Toc428534026"/>
      <w:bookmarkStart w:id="458" w:name="_Toc512854099"/>
      <w:r>
        <w:t>POOR PERFORMANCE</w:t>
      </w:r>
      <w:bookmarkEnd w:id="456"/>
      <w:bookmarkEnd w:id="457"/>
      <w:bookmarkEnd w:id="458"/>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59" w:name="_Toc220920713"/>
      <w:bookmarkStart w:id="460" w:name="_Toc400531555"/>
      <w:bookmarkStart w:id="461" w:name="_Toc428534027"/>
      <w:r w:rsidR="00FD14AB">
        <w:t xml:space="preserve"> </w:t>
      </w:r>
      <w:bookmarkStart w:id="462" w:name="_Toc512854100"/>
      <w:r w:rsidR="001D2ACC">
        <w:t>BLANKET P.O.</w:t>
      </w:r>
      <w:r w:rsidR="00A23AAC">
        <w:t xml:space="preserve"> </w:t>
      </w:r>
      <w:r w:rsidR="00EE1B8C" w:rsidRPr="00CB7A5D">
        <w:t>AWARD</w:t>
      </w:r>
      <w:bookmarkEnd w:id="459"/>
      <w:bookmarkEnd w:id="460"/>
      <w:bookmarkEnd w:id="461"/>
      <w:bookmarkEnd w:id="46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63" w:name="_Toc220920714"/>
      <w:bookmarkStart w:id="464" w:name="_Toc400531556"/>
      <w:bookmarkStart w:id="465" w:name="_Toc428534028"/>
      <w:bookmarkStart w:id="466" w:name="_Toc51285410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63"/>
      <w:bookmarkEnd w:id="464"/>
      <w:bookmarkEnd w:id="465"/>
      <w:bookmarkEnd w:id="46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67" w:name="_Toc220920715"/>
      <w:bookmarkStart w:id="468" w:name="_Toc400531557"/>
      <w:bookmarkStart w:id="469" w:name="_Toc428534029"/>
      <w:bookmarkStart w:id="470" w:name="_Toc51285410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6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68"/>
      <w:bookmarkEnd w:id="469"/>
      <w:bookmarkEnd w:id="470"/>
    </w:p>
    <w:p w14:paraId="7FC78E98" w14:textId="77777777" w:rsidR="00960F40" w:rsidRDefault="00960F40" w:rsidP="00F10BE2">
      <w:pPr>
        <w:pStyle w:val="BodyText3"/>
        <w:keepNext/>
      </w:pPr>
    </w:p>
    <w:p w14:paraId="25B64F1D" w14:textId="62A6A3A1" w:rsidR="00D1276E" w:rsidRDefault="00D1276E" w:rsidP="00F11778">
      <w:pPr>
        <w:pStyle w:val="BodyText3"/>
        <w:keepNext/>
        <w:numPr>
          <w:ilvl w:val="0"/>
          <w:numId w:val="2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F11778">
      <w:pPr>
        <w:pStyle w:val="BodyText3"/>
        <w:numPr>
          <w:ilvl w:val="0"/>
          <w:numId w:val="2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F11778">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71" w:name="_Toc400531558"/>
      <w:bookmarkStart w:id="472" w:name="_Toc428534030"/>
      <w:bookmarkStart w:id="473" w:name="_Toc512854103"/>
      <w:r w:rsidRPr="00511911">
        <w:rPr>
          <w:bCs w:val="0"/>
        </w:rPr>
        <w:t>SOURCE DISCLOSURE REQUIREMENTS</w:t>
      </w:r>
      <w:bookmarkEnd w:id="471"/>
      <w:bookmarkEnd w:id="472"/>
      <w:bookmarkEnd w:id="473"/>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74" w:name="_Toc400531559"/>
      <w:bookmarkStart w:id="475" w:name="_Toc428534031"/>
      <w:bookmarkStart w:id="476" w:name="_Toc512854104"/>
      <w:r>
        <w:rPr>
          <w:caps w:val="0"/>
        </w:rPr>
        <w:t>AFFIRMATIVE</w:t>
      </w:r>
      <w:r w:rsidRPr="005B44C2">
        <w:rPr>
          <w:caps w:val="0"/>
        </w:rPr>
        <w:t xml:space="preserve"> ACTION</w:t>
      </w:r>
      <w:bookmarkEnd w:id="474"/>
      <w:bookmarkEnd w:id="475"/>
      <w:bookmarkEnd w:id="476"/>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77" w:name="_Toc261501847"/>
      <w:bookmarkStart w:id="478" w:name="_Toc400531560"/>
      <w:bookmarkStart w:id="479" w:name="_Toc428534032"/>
      <w:bookmarkStart w:id="480" w:name="_Toc512854105"/>
      <w:r>
        <w:t>BUSINESS</w:t>
      </w:r>
      <w:r w:rsidR="002A5750" w:rsidRPr="00FB0691">
        <w:t xml:space="preserve"> REGISTRATION</w:t>
      </w:r>
      <w:bookmarkEnd w:id="477"/>
      <w:bookmarkEnd w:id="478"/>
      <w:bookmarkEnd w:id="479"/>
      <w:bookmarkEnd w:id="480"/>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81" w:name="_Toc400531561"/>
      <w:bookmarkStart w:id="482" w:name="_Toc428534033"/>
      <w:bookmarkStart w:id="483" w:name="_Toc51285410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81"/>
      <w:bookmarkEnd w:id="482"/>
      <w:bookmarkEnd w:id="483"/>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84" w:name="_Toc400531562"/>
      <w:bookmarkStart w:id="485" w:name="_Toc428534034"/>
      <w:bookmarkStart w:id="486" w:name="_Toc512854107"/>
      <w:r w:rsidRPr="008263D1">
        <w:t>INSURANCE CERTIFICATES</w:t>
      </w:r>
      <w:bookmarkEnd w:id="484"/>
      <w:bookmarkEnd w:id="485"/>
      <w:bookmarkEnd w:id="486"/>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87" w:name="_Toc118513795"/>
      <w:bookmarkStart w:id="488" w:name="_Toc400531563"/>
      <w:bookmarkStart w:id="489" w:name="_Toc428534035"/>
      <w:bookmarkStart w:id="490" w:name="_Toc512854108"/>
      <w:bookmarkStart w:id="491" w:name="OLE_LINK3"/>
      <w:bookmarkStart w:id="492" w:name="OLE_LINK4"/>
      <w:r>
        <w:rPr>
          <w:caps w:val="0"/>
        </w:rPr>
        <w:t xml:space="preserve">PERFORMANCE </w:t>
      </w:r>
      <w:bookmarkEnd w:id="487"/>
      <w:r>
        <w:rPr>
          <w:caps w:val="0"/>
        </w:rPr>
        <w:t>SECURITY</w:t>
      </w:r>
      <w:bookmarkEnd w:id="488"/>
      <w:bookmarkEnd w:id="489"/>
      <w:bookmarkEnd w:id="490"/>
    </w:p>
    <w:p w14:paraId="7EE0CAE3" w14:textId="77777777" w:rsidR="00FD0324" w:rsidRPr="00FD0324" w:rsidRDefault="00FD0324" w:rsidP="00FD0324"/>
    <w:bookmarkEnd w:id="491"/>
    <w:bookmarkEnd w:id="492"/>
    <w:p w14:paraId="0DC2E1FB" w14:textId="2B15A4D4" w:rsidR="00E1474B" w:rsidRPr="00851065" w:rsidRDefault="00E1474B" w:rsidP="00F10BE2">
      <w:pPr>
        <w:keepNext/>
        <w:autoSpaceDE w:val="0"/>
        <w:autoSpaceDN w:val="0"/>
        <w:adjustRightInd w:val="0"/>
        <w:rPr>
          <w:color w:val="000000"/>
        </w:rPr>
      </w:pPr>
      <w:r w:rsidRPr="00FD0324">
        <w:rPr>
          <w:color w:val="000000"/>
        </w:rPr>
        <w:t xml:space="preserve">The successful </w:t>
      </w:r>
      <w:r w:rsidR="006C7D6B" w:rsidRPr="00FD0324">
        <w:rPr>
          <w:color w:val="000000"/>
        </w:rPr>
        <w:t xml:space="preserve">Vendor </w:t>
      </w:r>
      <w:r w:rsidR="00571AFA" w:rsidRPr="00FD0324">
        <w:rPr>
          <w:color w:val="000000"/>
        </w:rPr>
        <w:t>{Contractor}</w:t>
      </w:r>
      <w:r w:rsidRPr="00FD0324">
        <w:rPr>
          <w:color w:val="000000"/>
        </w:rPr>
        <w:t xml:space="preserve"> shall furnish performance security in the amount </w:t>
      </w:r>
      <w:r w:rsidR="003E175F" w:rsidRPr="00FD0324">
        <w:rPr>
          <w:color w:val="000000"/>
        </w:rPr>
        <w:t xml:space="preserve">of </w:t>
      </w:r>
      <w:r w:rsidR="00AC49A7">
        <w:rPr>
          <w:color w:val="000000"/>
        </w:rPr>
        <w:t xml:space="preserve">up to </w:t>
      </w:r>
      <w:r w:rsidR="003E175F" w:rsidRPr="00FD0324">
        <w:rPr>
          <w:color w:val="000000"/>
        </w:rPr>
        <w:t>$</w:t>
      </w:r>
      <w:r w:rsidR="00FD0324" w:rsidRPr="00FD0324">
        <w:rPr>
          <w:color w:val="000000"/>
        </w:rPr>
        <w:t>5,000,000 and will be based upon the size of the Disaster, as determined by the State.</w:t>
      </w:r>
      <w:r w:rsidRPr="00FD0324">
        <w:rPr>
          <w:color w:val="000000"/>
        </w:rPr>
        <w:t xml:space="preserve">  </w:t>
      </w:r>
      <w:r w:rsidR="00FD0324" w:rsidRPr="00FD0324">
        <w:rPr>
          <w:color w:val="000000"/>
        </w:rPr>
        <w:t xml:space="preserve">The </w:t>
      </w:r>
      <w:r w:rsidR="00AC49A7">
        <w:rPr>
          <w:color w:val="000000"/>
        </w:rPr>
        <w:t xml:space="preserve">successful </w:t>
      </w:r>
      <w:r w:rsidR="00FD0324" w:rsidRPr="00FD0324">
        <w:rPr>
          <w:color w:val="000000"/>
        </w:rPr>
        <w:t>Ven</w:t>
      </w:r>
      <w:r w:rsidR="00FD0324">
        <w:rPr>
          <w:color w:val="000000"/>
        </w:rPr>
        <w:t>dor</w:t>
      </w:r>
      <w:r w:rsidR="00FD0324" w:rsidRPr="00FD0324">
        <w:rPr>
          <w:color w:val="000000"/>
        </w:rPr>
        <w:t xml:space="preserve"> {Contractor} shall furnish performance security at the issuance of the Ini</w:t>
      </w:r>
      <w:r w:rsidR="00FD0324">
        <w:rPr>
          <w:color w:val="000000"/>
        </w:rPr>
        <w:t>tial</w:t>
      </w:r>
      <w:r w:rsidR="00FD0324" w:rsidRPr="00FD0324">
        <w:rPr>
          <w:color w:val="000000"/>
        </w:rPr>
        <w:t xml:space="preserve"> </w:t>
      </w:r>
      <w:r w:rsidR="00FD0324">
        <w:rPr>
          <w:color w:val="000000"/>
        </w:rPr>
        <w:t>T</w:t>
      </w:r>
      <w:r w:rsidR="00FD0324" w:rsidRPr="00FD0324">
        <w:rPr>
          <w:color w:val="000000"/>
        </w:rPr>
        <w:t>ask Order for the Di</w:t>
      </w:r>
      <w:r w:rsidR="00FD0324">
        <w:rPr>
          <w:color w:val="000000"/>
        </w:rPr>
        <w:t>s</w:t>
      </w:r>
      <w:r w:rsidR="00FD0324" w:rsidRPr="00FD0324">
        <w:rPr>
          <w:color w:val="000000"/>
        </w:rPr>
        <w:t xml:space="preserve">aster. </w:t>
      </w:r>
      <w:r w:rsidRPr="00FD0324">
        <w:rPr>
          <w:color w:val="000000"/>
        </w:rPr>
        <w:t xml:space="preserve">See </w:t>
      </w:r>
      <w:r w:rsidRPr="00FD0324">
        <w:rPr>
          <w:color w:val="000000"/>
          <w:u w:val="single"/>
        </w:rPr>
        <w:t>N.J.A.C.</w:t>
      </w:r>
      <w:r w:rsidRPr="00FD0324">
        <w:rPr>
          <w:color w:val="000000"/>
        </w:rPr>
        <w:t xml:space="preserve"> 17:12-2.5. Acceptable forms of performance security are as follows:</w:t>
      </w:r>
      <w:r w:rsidRPr="00851065">
        <w:rPr>
          <w:color w:val="000000"/>
        </w:rPr>
        <w:t xml:space="preserve">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F11778">
      <w:pPr>
        <w:numPr>
          <w:ilvl w:val="1"/>
          <w:numId w:val="2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7DC054E4" w:rsidR="00996D44" w:rsidRPr="0084076E" w:rsidRDefault="00B606DD" w:rsidP="00F11778">
      <w:pPr>
        <w:numPr>
          <w:ilvl w:val="1"/>
          <w:numId w:val="28"/>
        </w:numPr>
        <w:autoSpaceDE w:val="0"/>
        <w:autoSpaceDN w:val="0"/>
        <w:adjustRightInd w:val="0"/>
        <w:ind w:left="720"/>
        <w:rPr>
          <w:rFonts w:cs="Arial"/>
          <w:szCs w:val="22"/>
        </w:rPr>
      </w:pPr>
      <w:r w:rsidRPr="0084076E">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84076E">
        <w:rPr>
          <w:rFonts w:cs="Arial"/>
          <w:color w:val="000000"/>
          <w:szCs w:val="22"/>
        </w:rPr>
        <w:t xml:space="preserve">drawn </w:t>
      </w:r>
      <w:r w:rsidRPr="0084076E">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84076E">
        <w:rPr>
          <w:rFonts w:cs="Arial"/>
          <w:szCs w:val="22"/>
        </w:rPr>
        <w:t xml:space="preserve"> </w:t>
      </w:r>
      <w:r w:rsidR="00996D44" w:rsidRPr="0084076E">
        <w:rPr>
          <w:rFonts w:cs="Arial"/>
          <w:color w:val="000000"/>
          <w:szCs w:val="22"/>
          <w:highlight w:val="yellow"/>
        </w:rPr>
        <w:t xml:space="preserve"> </w:t>
      </w:r>
    </w:p>
    <w:p w14:paraId="6F077475" w14:textId="77777777" w:rsidR="0084076E" w:rsidRPr="0084076E" w:rsidRDefault="0084076E" w:rsidP="0084076E">
      <w:pPr>
        <w:autoSpaceDE w:val="0"/>
        <w:autoSpaceDN w:val="0"/>
        <w:adjustRightInd w:val="0"/>
        <w:rPr>
          <w:rFonts w:cs="Arial"/>
          <w:szCs w:val="22"/>
        </w:rPr>
      </w:pPr>
    </w:p>
    <w:p w14:paraId="6BED8107" w14:textId="255E8944" w:rsidR="0084076E" w:rsidRPr="0084076E" w:rsidRDefault="0084076E" w:rsidP="0084076E">
      <w:pPr>
        <w:autoSpaceDE w:val="0"/>
        <w:autoSpaceDN w:val="0"/>
        <w:adjustRightInd w:val="0"/>
        <w:rPr>
          <w:rFonts w:cs="Arial"/>
          <w:color w:val="000000"/>
          <w:szCs w:val="22"/>
        </w:rPr>
      </w:pPr>
      <w:r w:rsidRPr="0084076E">
        <w:rPr>
          <w:rFonts w:cs="Arial"/>
          <w:color w:val="000000"/>
          <w:szCs w:val="22"/>
        </w:rPr>
        <w:t xml:space="preserve">Based on </w:t>
      </w:r>
      <w:r>
        <w:rPr>
          <w:rFonts w:cs="Arial"/>
          <w:color w:val="000000"/>
          <w:szCs w:val="22"/>
        </w:rPr>
        <w:t>E</w:t>
      </w:r>
      <w:r w:rsidRPr="0084076E">
        <w:rPr>
          <w:rFonts w:cs="Arial"/>
          <w:color w:val="000000"/>
          <w:szCs w:val="22"/>
        </w:rPr>
        <w:t>ngagement/project scope, and upon written request by NJDEP, the Performance Security amount may be adjusted, upon approval by the Division of Purchase &amp; Property.</w:t>
      </w:r>
    </w:p>
    <w:p w14:paraId="26B1F017" w14:textId="77777777" w:rsidR="007647EA" w:rsidRPr="00851065" w:rsidRDefault="007647EA" w:rsidP="00851065">
      <w:pPr>
        <w:autoSpaceDE w:val="0"/>
        <w:autoSpaceDN w:val="0"/>
        <w:adjustRightInd w:val="0"/>
        <w:rPr>
          <w:b/>
        </w:rPr>
      </w:pPr>
    </w:p>
    <w:p w14:paraId="135458D5" w14:textId="7015B975" w:rsidR="00B606DD" w:rsidRPr="00955DFD" w:rsidRDefault="00B606DD" w:rsidP="00851065">
      <w:pPr>
        <w:autoSpaceDE w:val="0"/>
        <w:autoSpaceDN w:val="0"/>
        <w:adjustRightInd w:val="0"/>
        <w:rPr>
          <w:color w:val="000000"/>
        </w:rPr>
      </w:pPr>
      <w:r w:rsidRPr="0084076E">
        <w:rPr>
          <w:color w:val="000000"/>
        </w:rPr>
        <w:t xml:space="preserve">The </w:t>
      </w:r>
      <w:r w:rsidR="008E2E98" w:rsidRPr="0084076E">
        <w:rPr>
          <w:color w:val="000000"/>
        </w:rPr>
        <w:t xml:space="preserve">performance security </w:t>
      </w:r>
      <w:r w:rsidRPr="0084076E">
        <w:rPr>
          <w:color w:val="000000"/>
        </w:rPr>
        <w:t xml:space="preserve">must be submitted to the State within </w:t>
      </w:r>
      <w:r w:rsidR="0084076E" w:rsidRPr="0084076E">
        <w:rPr>
          <w:color w:val="000000"/>
        </w:rPr>
        <w:t>five (5)</w:t>
      </w:r>
      <w:r w:rsidR="00164E6A" w:rsidRPr="0084076E">
        <w:rPr>
          <w:color w:val="000000"/>
        </w:rPr>
        <w:t xml:space="preserve"> calendar</w:t>
      </w:r>
      <w:r w:rsidRPr="0084076E">
        <w:rPr>
          <w:color w:val="000000"/>
        </w:rPr>
        <w:t xml:space="preserve"> days</w:t>
      </w:r>
      <w:r w:rsidR="00AD634B" w:rsidRPr="0084076E">
        <w:rPr>
          <w:color w:val="000000"/>
        </w:rPr>
        <w:t xml:space="preserve"> </w:t>
      </w:r>
      <w:r w:rsidR="0084076E" w:rsidRPr="0084076E">
        <w:rPr>
          <w:color w:val="000000"/>
        </w:rPr>
        <w:t>of issuance</w:t>
      </w:r>
      <w:r w:rsidR="0084076E">
        <w:rPr>
          <w:color w:val="000000"/>
        </w:rPr>
        <w:t xml:space="preserve"> of the Task Order.</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585CD8DF" w14:textId="12FED4AD" w:rsidR="0084076E" w:rsidRDefault="0084076E">
      <w:pPr>
        <w:jc w:val="left"/>
        <w:rPr>
          <w:color w:val="000000"/>
        </w:rPr>
      </w:pPr>
      <w:r>
        <w:rPr>
          <w:color w:val="000000"/>
        </w:rPr>
        <w:br w:type="page"/>
      </w:r>
    </w:p>
    <w:p w14:paraId="5531BEFF" w14:textId="77777777" w:rsidR="00B606DD" w:rsidRPr="00955DFD" w:rsidRDefault="00B606DD" w:rsidP="00C65B22">
      <w:pPr>
        <w:autoSpaceDE w:val="0"/>
        <w:autoSpaceDN w:val="0"/>
        <w:adjustRightInd w:val="0"/>
        <w:ind w:left="1440"/>
        <w:rPr>
          <w:color w:val="000000"/>
        </w:rPr>
      </w:pPr>
    </w:p>
    <w:p w14:paraId="6D384B74" w14:textId="77777777" w:rsidR="00B606DD" w:rsidRPr="00955DFD" w:rsidRDefault="00B606DD" w:rsidP="00C65B22">
      <w:pPr>
        <w:autoSpaceDE w:val="0"/>
        <w:autoSpaceDN w:val="0"/>
        <w:adjustRightInd w:val="0"/>
        <w:rPr>
          <w:color w:val="000000"/>
        </w:rPr>
      </w:pPr>
    </w:p>
    <w:p w14:paraId="41BF9563" w14:textId="7BA52972" w:rsidR="00E651D6" w:rsidRPr="00536D72" w:rsidRDefault="001D2ACC" w:rsidP="00BB5A93">
      <w:pPr>
        <w:pStyle w:val="Heading1"/>
      </w:pPr>
      <w:bookmarkStart w:id="493" w:name="_Toc400531564"/>
      <w:bookmarkStart w:id="494" w:name="_Toc428534036"/>
      <w:bookmarkStart w:id="495" w:name="_Toc512854109"/>
      <w:r>
        <w:t>BLANKET P.O.</w:t>
      </w:r>
      <w:r w:rsidR="00E651D6" w:rsidRPr="00536D72">
        <w:t xml:space="preserve"> ADMINISTRATION</w:t>
      </w:r>
      <w:bookmarkEnd w:id="493"/>
      <w:bookmarkEnd w:id="494"/>
      <w:bookmarkEnd w:id="49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96" w:name="_Toc400531565"/>
      <w:bookmarkStart w:id="497" w:name="_Toc428534037"/>
      <w:bookmarkStart w:id="498" w:name="_Toc512854110"/>
      <w:r>
        <w:t xml:space="preserve">STATE </w:t>
      </w:r>
      <w:r w:rsidR="00E651D6" w:rsidRPr="00536D72">
        <w:t>CONTRACT MANAGER</w:t>
      </w:r>
      <w:bookmarkEnd w:id="496"/>
      <w:bookmarkEnd w:id="497"/>
      <w:bookmarkEnd w:id="49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99" w:name="_Toc400531566"/>
      <w:bookmarkStart w:id="500" w:name="_Toc428534038"/>
      <w:bookmarkStart w:id="501" w:name="_Toc512854111"/>
      <w:r w:rsidRPr="005B44C2">
        <w:rPr>
          <w:caps w:val="0"/>
        </w:rPr>
        <w:t>STATE CONTRACT MANAGER RESPONSIBILITIES</w:t>
      </w:r>
      <w:bookmarkEnd w:id="499"/>
      <w:bookmarkEnd w:id="500"/>
      <w:bookmarkEnd w:id="501"/>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02" w:name="_Toc400531567"/>
      <w:bookmarkStart w:id="503" w:name="_Toc428534039"/>
      <w:bookmarkStart w:id="504" w:name="_Toc512854112"/>
      <w:r w:rsidRPr="005B44C2">
        <w:rPr>
          <w:bCs w:val="0"/>
          <w:caps w:val="0"/>
        </w:rPr>
        <w:t>COORDINATION WITH THE STATE CONTRACT MANAGER</w:t>
      </w:r>
      <w:bookmarkEnd w:id="502"/>
      <w:bookmarkEnd w:id="503"/>
      <w:bookmarkEnd w:id="50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05" w:name="_Toc469579741"/>
      <w:bookmarkStart w:id="506" w:name="_Toc512854113"/>
      <w:r w:rsidRPr="00851065">
        <w:t>STATE OF NEW JERSEY STANDARD TERMS AND CONDITIONS</w:t>
      </w:r>
      <w:bookmarkEnd w:id="505"/>
      <w:bookmarkEnd w:id="506"/>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507" w:name="_Toc485039858"/>
      <w:bookmarkStart w:id="508" w:name="_Toc485041274"/>
      <w:r w:rsidRPr="00E82A84">
        <w:rPr>
          <w:rFonts w:ascii="Arial" w:hAnsi="Arial" w:cs="Arial"/>
          <w:b/>
          <w:bCs/>
          <w:sz w:val="22"/>
          <w:szCs w:val="22"/>
          <w:u w:val="single"/>
          <w:lang w:val="x-none"/>
        </w:rPr>
        <w:t>1. STANDARD TERMS AND CONDITIONS APPLICABLE TO THE CONTRACT</w:t>
      </w:r>
      <w:bookmarkEnd w:id="507"/>
      <w:bookmarkEnd w:id="508"/>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859"/>
      <w:bookmarkStart w:id="510" w:name="_Toc485041275"/>
      <w:r w:rsidRPr="00E82A84">
        <w:rPr>
          <w:rFonts w:ascii="Arial" w:hAnsi="Arial" w:cs="Arial"/>
          <w:b/>
          <w:bCs/>
          <w:sz w:val="22"/>
          <w:szCs w:val="22"/>
          <w:u w:val="single"/>
          <w:lang w:val="x-none"/>
        </w:rPr>
        <w:t>1.1 CONTRACT TERMS CROSSWALK</w:t>
      </w:r>
      <w:bookmarkEnd w:id="509"/>
      <w:bookmarkEnd w:id="510"/>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511" w:name="_Toc469579742"/>
      <w:bookmarkStart w:id="512" w:name="_Toc469932226"/>
      <w:bookmarkStart w:id="513" w:name="_Toc476315911"/>
      <w:bookmarkStart w:id="514" w:name="_Toc476644259"/>
      <w:bookmarkStart w:id="515" w:name="_Toc485039860"/>
      <w:bookmarkStart w:id="51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11"/>
      <w:bookmarkEnd w:id="512"/>
      <w:bookmarkEnd w:id="513"/>
      <w:bookmarkEnd w:id="514"/>
      <w:bookmarkEnd w:id="515"/>
      <w:bookmarkEnd w:id="516"/>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517" w:name="_Toc469579743"/>
      <w:bookmarkStart w:id="518" w:name="_Toc469932227"/>
      <w:bookmarkStart w:id="519" w:name="_Toc476315912"/>
      <w:bookmarkStart w:id="520" w:name="_Toc476644260"/>
      <w:bookmarkStart w:id="521" w:name="_Toc485039861"/>
      <w:bookmarkStart w:id="52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17"/>
      <w:bookmarkEnd w:id="518"/>
      <w:bookmarkEnd w:id="519"/>
      <w:bookmarkEnd w:id="520"/>
      <w:bookmarkEnd w:id="521"/>
      <w:bookmarkEnd w:id="522"/>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523" w:name="_Toc469579744"/>
      <w:bookmarkStart w:id="524" w:name="_Toc469932228"/>
      <w:bookmarkStart w:id="525" w:name="_Toc476315913"/>
      <w:bookmarkStart w:id="526" w:name="_Toc476644261"/>
      <w:bookmarkStart w:id="527" w:name="_Toc485039862"/>
      <w:bookmarkStart w:id="52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23"/>
      <w:bookmarkEnd w:id="524"/>
      <w:bookmarkEnd w:id="525"/>
      <w:bookmarkEnd w:id="526"/>
      <w:bookmarkEnd w:id="527"/>
      <w:bookmarkEnd w:id="528"/>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29" w:name="_Toc469579745"/>
      <w:bookmarkStart w:id="530" w:name="_Toc469932229"/>
      <w:bookmarkStart w:id="531" w:name="_Toc476315914"/>
      <w:bookmarkStart w:id="532" w:name="_Toc476644262"/>
      <w:bookmarkStart w:id="533" w:name="_Toc485039863"/>
      <w:bookmarkStart w:id="53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29"/>
      <w:bookmarkEnd w:id="530"/>
      <w:bookmarkEnd w:id="531"/>
      <w:bookmarkEnd w:id="532"/>
      <w:bookmarkEnd w:id="533"/>
      <w:bookmarkEnd w:id="534"/>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35" w:name="_Toc469579746"/>
      <w:bookmarkStart w:id="536" w:name="_Toc469932230"/>
      <w:bookmarkStart w:id="537" w:name="_Toc476315915"/>
      <w:bookmarkStart w:id="538" w:name="_Toc476644263"/>
      <w:bookmarkStart w:id="539" w:name="_Toc485039864"/>
      <w:bookmarkStart w:id="54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35"/>
      <w:bookmarkEnd w:id="536"/>
      <w:bookmarkEnd w:id="537"/>
      <w:bookmarkEnd w:id="538"/>
      <w:bookmarkEnd w:id="539"/>
      <w:bookmarkEnd w:id="540"/>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41" w:name="_Toc469579747"/>
      <w:bookmarkStart w:id="542" w:name="_Toc469932231"/>
      <w:bookmarkStart w:id="543" w:name="_Toc476315916"/>
      <w:bookmarkStart w:id="544" w:name="_Toc476644264"/>
      <w:bookmarkStart w:id="545" w:name="_Toc485039865"/>
      <w:bookmarkStart w:id="54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41"/>
      <w:bookmarkEnd w:id="542"/>
      <w:bookmarkEnd w:id="543"/>
      <w:bookmarkEnd w:id="544"/>
      <w:bookmarkEnd w:id="545"/>
      <w:bookmarkEnd w:id="546"/>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F11778">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47" w:name="_Toc469579748"/>
      <w:bookmarkStart w:id="548" w:name="_Toc469932232"/>
      <w:bookmarkStart w:id="549" w:name="_Toc476315917"/>
      <w:bookmarkStart w:id="550" w:name="_Toc476644265"/>
      <w:bookmarkStart w:id="551" w:name="_Toc485039866"/>
      <w:bookmarkStart w:id="55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47"/>
      <w:bookmarkEnd w:id="548"/>
      <w:bookmarkEnd w:id="549"/>
      <w:bookmarkEnd w:id="550"/>
      <w:bookmarkEnd w:id="551"/>
      <w:bookmarkEnd w:id="552"/>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53" w:name="_Toc469579749"/>
      <w:bookmarkStart w:id="554" w:name="_Toc469932233"/>
      <w:bookmarkStart w:id="555" w:name="_Toc476315918"/>
      <w:bookmarkStart w:id="556" w:name="_Toc476644266"/>
      <w:bookmarkStart w:id="557" w:name="_Toc485039867"/>
      <w:bookmarkStart w:id="55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53"/>
      <w:bookmarkEnd w:id="554"/>
      <w:bookmarkEnd w:id="555"/>
      <w:bookmarkEnd w:id="556"/>
      <w:bookmarkEnd w:id="557"/>
      <w:bookmarkEnd w:id="558"/>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59" w:name="_Toc469579750"/>
      <w:bookmarkStart w:id="560" w:name="_Toc469932234"/>
      <w:bookmarkStart w:id="561" w:name="_Toc476315919"/>
      <w:bookmarkStart w:id="562" w:name="_Toc476644267"/>
      <w:bookmarkStart w:id="563" w:name="_Toc485039868"/>
      <w:bookmarkStart w:id="56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59"/>
      <w:bookmarkEnd w:id="560"/>
      <w:bookmarkEnd w:id="561"/>
      <w:bookmarkEnd w:id="562"/>
      <w:bookmarkEnd w:id="563"/>
      <w:bookmarkEnd w:id="564"/>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65" w:name="_Toc469579751"/>
      <w:bookmarkStart w:id="566" w:name="_Toc469932235"/>
      <w:bookmarkStart w:id="567" w:name="_Toc476315920"/>
      <w:bookmarkStart w:id="568" w:name="_Toc476644268"/>
      <w:bookmarkStart w:id="569" w:name="_Toc485039869"/>
      <w:bookmarkStart w:id="57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65"/>
      <w:bookmarkEnd w:id="566"/>
      <w:bookmarkEnd w:id="567"/>
      <w:bookmarkEnd w:id="568"/>
      <w:bookmarkEnd w:id="569"/>
      <w:bookmarkEnd w:id="570"/>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71" w:name="_Toc469579752"/>
      <w:bookmarkStart w:id="572" w:name="_Toc469932236"/>
      <w:bookmarkStart w:id="573" w:name="_Toc476315921"/>
      <w:bookmarkStart w:id="574" w:name="_Toc476644269"/>
      <w:bookmarkStart w:id="575" w:name="_Toc485039870"/>
      <w:bookmarkStart w:id="57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71"/>
      <w:bookmarkEnd w:id="572"/>
      <w:bookmarkEnd w:id="573"/>
      <w:bookmarkEnd w:id="574"/>
      <w:bookmarkEnd w:id="575"/>
      <w:bookmarkEnd w:id="576"/>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77" w:name="_Toc485039871"/>
      <w:bookmarkStart w:id="57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77"/>
      <w:bookmarkEnd w:id="578"/>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79" w:name="_Toc485039872"/>
      <w:bookmarkStart w:id="58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79"/>
      <w:bookmarkEnd w:id="580"/>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81" w:name="_Toc485039873"/>
      <w:bookmarkStart w:id="58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81"/>
      <w:bookmarkEnd w:id="582"/>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83" w:name="_Toc485039874"/>
      <w:bookmarkStart w:id="58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83"/>
      <w:bookmarkEnd w:id="584"/>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85" w:name="_Toc485039875"/>
      <w:bookmarkStart w:id="58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585"/>
      <w:bookmarkEnd w:id="586"/>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F11778">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F11778">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F11778">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F11778">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F11778">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F1177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87" w:name="_Toc485039876"/>
      <w:bookmarkStart w:id="58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87"/>
      <w:bookmarkEnd w:id="588"/>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89" w:name="_Toc485039877"/>
      <w:bookmarkStart w:id="59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89"/>
      <w:bookmarkEnd w:id="590"/>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91" w:name="_Toc485039878"/>
      <w:bookmarkStart w:id="59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91"/>
      <w:bookmarkEnd w:id="592"/>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593" w:name="_Toc485039879"/>
      <w:bookmarkStart w:id="59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93"/>
      <w:bookmarkEnd w:id="594"/>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595" w:name="_Toc485039880"/>
      <w:bookmarkStart w:id="59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95"/>
      <w:bookmarkEnd w:id="596"/>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597" w:name="_Toc485039881"/>
      <w:bookmarkStart w:id="59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97"/>
      <w:bookmarkEnd w:id="598"/>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F1177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99" w:name="_Toc485039882"/>
      <w:bookmarkStart w:id="60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99"/>
      <w:bookmarkEnd w:id="600"/>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FC5164" w:rsidP="00994FFC">
      <w:pPr>
        <w:pStyle w:val="Default"/>
        <w:jc w:val="center"/>
        <w:rPr>
          <w:rFonts w:ascii="Arial" w:hAnsi="Arial" w:cs="Arial"/>
          <w:sz w:val="22"/>
          <w:szCs w:val="22"/>
          <w:lang w:val="x-none"/>
        </w:rPr>
      </w:pPr>
      <w:hyperlink r:id="rId6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F1177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F11778">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F1177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F11778">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601" w:name="_Toc485039883"/>
      <w:bookmarkStart w:id="60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01"/>
      <w:bookmarkEnd w:id="602"/>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603" w:name="_Toc485039884"/>
      <w:bookmarkStart w:id="60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03"/>
      <w:bookmarkEnd w:id="604"/>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605" w:name="_Toc485039885"/>
      <w:bookmarkStart w:id="60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05"/>
      <w:bookmarkEnd w:id="606"/>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607" w:name="_Toc485039886"/>
      <w:bookmarkStart w:id="60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07"/>
      <w:bookmarkEnd w:id="608"/>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609" w:name="_Toc485039887"/>
      <w:bookmarkStart w:id="61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09"/>
      <w:bookmarkEnd w:id="610"/>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F11778">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F11778">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611" w:name="_Toc485039888"/>
      <w:bookmarkStart w:id="61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11"/>
      <w:bookmarkEnd w:id="612"/>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F11778">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F11778">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613" w:name="_Toc485039889"/>
      <w:bookmarkStart w:id="61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13"/>
      <w:bookmarkEnd w:id="614"/>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615" w:name="_Toc485039890"/>
      <w:bookmarkStart w:id="61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15"/>
      <w:bookmarkEnd w:id="616"/>
      <w:r w:rsidRPr="00E82A84">
        <w:rPr>
          <w:rFonts w:ascii="Arial" w:hAnsi="Arial" w:cs="Arial"/>
          <w:b/>
          <w:bCs/>
          <w:sz w:val="22"/>
          <w:szCs w:val="22"/>
          <w:u w:val="single"/>
          <w:lang w:val="x-none"/>
        </w:rPr>
        <w:t xml:space="preserve"> </w:t>
      </w:r>
    </w:p>
    <w:p w14:paraId="140A1BD9" w14:textId="77777777" w:rsidR="00E82A84" w:rsidRPr="00E82A84" w:rsidRDefault="00E82A84" w:rsidP="00F11778">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F11778">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F11778">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F11778">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F11778">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F11778">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617" w:name="_Toc485039891"/>
      <w:bookmarkStart w:id="61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17"/>
      <w:bookmarkEnd w:id="618"/>
      <w:r w:rsidRPr="00E82A84">
        <w:rPr>
          <w:rFonts w:ascii="Arial" w:hAnsi="Arial" w:cs="Arial"/>
          <w:b/>
          <w:bCs/>
          <w:sz w:val="22"/>
          <w:szCs w:val="22"/>
          <w:u w:val="single"/>
          <w:lang w:val="x-none"/>
        </w:rPr>
        <w:t xml:space="preserve"> </w:t>
      </w:r>
    </w:p>
    <w:p w14:paraId="311F4EF0" w14:textId="77777777" w:rsidR="0045527D" w:rsidRDefault="0045527D" w:rsidP="00F11778">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F11778">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619" w:name="_Toc485039892"/>
      <w:bookmarkStart w:id="62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19"/>
      <w:bookmarkEnd w:id="620"/>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621" w:name="_Toc485039893"/>
      <w:bookmarkStart w:id="62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21"/>
      <w:bookmarkEnd w:id="622"/>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623" w:name="_Toc485039894"/>
      <w:bookmarkStart w:id="624"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23"/>
      <w:bookmarkEnd w:id="624"/>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F11778">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F1177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25" w:name="_Toc485039895"/>
      <w:bookmarkStart w:id="62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25"/>
      <w:bookmarkEnd w:id="626"/>
    </w:p>
    <w:p w14:paraId="2CF60C82" w14:textId="77777777" w:rsidR="00E82A84" w:rsidRPr="00E82A84" w:rsidRDefault="00E82A84" w:rsidP="00F1177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F1177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27" w:name="_Toc485039896"/>
      <w:bookmarkStart w:id="62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27"/>
      <w:bookmarkEnd w:id="628"/>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29" w:name="_Toc485039897"/>
      <w:bookmarkStart w:id="63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29"/>
      <w:bookmarkEnd w:id="630"/>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31" w:name="_Toc485039898"/>
      <w:bookmarkStart w:id="632"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31"/>
      <w:bookmarkEnd w:id="632"/>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33" w:name="_Toc485039899"/>
      <w:bookmarkStart w:id="63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33"/>
      <w:bookmarkEnd w:id="634"/>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F1177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35" w:name="_Toc485039900"/>
      <w:bookmarkStart w:id="636" w:name="_Toc485041316"/>
      <w:r w:rsidRPr="00E82A84">
        <w:rPr>
          <w:rFonts w:ascii="Arial" w:hAnsi="Arial" w:cs="Arial"/>
          <w:b/>
          <w:bCs/>
          <w:sz w:val="22"/>
          <w:szCs w:val="22"/>
          <w:u w:val="single"/>
          <w:lang w:val="x-none"/>
        </w:rPr>
        <w:t>6</w:t>
      </w:r>
      <w:bookmarkEnd w:id="635"/>
      <w:bookmarkEnd w:id="63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37" w:name="_Toc485039901"/>
      <w:bookmarkStart w:id="63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37"/>
      <w:bookmarkEnd w:id="638"/>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39" w:name="_Toc485039902"/>
      <w:bookmarkStart w:id="64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39"/>
      <w:bookmarkEnd w:id="640"/>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41" w:name="_Toc485039903"/>
      <w:bookmarkStart w:id="64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41"/>
      <w:bookmarkEnd w:id="642"/>
    </w:p>
    <w:p w14:paraId="3F5DD925" w14:textId="77777777" w:rsidR="00E82A84" w:rsidRPr="00E82A84" w:rsidRDefault="00E82A84" w:rsidP="00F11778">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F11778">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43" w:name="_Toc485039904"/>
      <w:bookmarkStart w:id="64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43"/>
      <w:bookmarkEnd w:id="644"/>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45" w:name="_Toc485039905"/>
      <w:bookmarkStart w:id="64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45"/>
      <w:bookmarkEnd w:id="646"/>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47" w:name="_Toc485039906"/>
      <w:bookmarkStart w:id="64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47"/>
      <w:bookmarkEnd w:id="648"/>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49" w:name="_Toc485039907"/>
      <w:bookmarkStart w:id="650"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49"/>
      <w:bookmarkEnd w:id="650"/>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51" w:name="_Toc485039908"/>
      <w:bookmarkStart w:id="65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51"/>
      <w:bookmarkEnd w:id="652"/>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F11778">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F11778">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F11778">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F11778">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F11778">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F11778">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F11778">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53" w:name="_Toc485039909"/>
      <w:bookmarkStart w:id="65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53"/>
      <w:bookmarkEnd w:id="654"/>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F11778">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F11778">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F11778">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55" w:name="_Toc485039910"/>
      <w:bookmarkStart w:id="65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55"/>
      <w:bookmarkEnd w:id="656"/>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57" w:name="_Toc485039911"/>
      <w:bookmarkStart w:id="65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57"/>
      <w:bookmarkEnd w:id="658"/>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59" w:name="_Toc485039912"/>
      <w:bookmarkStart w:id="66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59"/>
      <w:bookmarkEnd w:id="660"/>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61" w:name="_Toc485039913"/>
      <w:bookmarkStart w:id="66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61"/>
      <w:bookmarkEnd w:id="662"/>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63" w:name="_Toc485039914"/>
      <w:bookmarkStart w:id="66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63"/>
      <w:bookmarkEnd w:id="664"/>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65" w:name="_Toc485039915"/>
      <w:bookmarkStart w:id="66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65"/>
      <w:bookmarkEnd w:id="666"/>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F1177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5DD9F4A4" w:rsidR="0084076E" w:rsidRDefault="0084076E">
      <w:pPr>
        <w:jc w:val="left"/>
        <w:rPr>
          <w:rFonts w:cs="Arial"/>
          <w:color w:val="000000"/>
          <w:szCs w:val="22"/>
        </w:rPr>
      </w:pPr>
      <w:r>
        <w:rPr>
          <w:rFonts w:cs="Arial"/>
          <w:szCs w:val="22"/>
        </w:rPr>
        <w:br w:type="page"/>
      </w:r>
    </w:p>
    <w:p w14:paraId="0D8B0DAD" w14:textId="77777777" w:rsidR="00E82A84" w:rsidRDefault="00E82A84" w:rsidP="0067363C">
      <w:pPr>
        <w:pStyle w:val="Default"/>
        <w:keepNext/>
        <w:rPr>
          <w:rFonts w:ascii="Arial" w:hAnsi="Arial" w:cs="Arial"/>
          <w:sz w:val="22"/>
          <w:szCs w:val="22"/>
        </w:rPr>
      </w:pPr>
    </w:p>
    <w:p w14:paraId="707927C8" w14:textId="77777777" w:rsidR="0084076E" w:rsidRDefault="0084076E" w:rsidP="0067363C">
      <w:pPr>
        <w:pStyle w:val="Default"/>
        <w:keepNext/>
        <w:rPr>
          <w:rFonts w:ascii="Arial" w:hAnsi="Arial" w:cs="Arial"/>
          <w:sz w:val="22"/>
          <w:szCs w:val="22"/>
        </w:rPr>
      </w:pPr>
    </w:p>
    <w:p w14:paraId="35D6DE9B" w14:textId="77777777" w:rsidR="0084076E" w:rsidRPr="0015366F" w:rsidRDefault="0084076E" w:rsidP="0084076E">
      <w:pPr>
        <w:autoSpaceDE w:val="0"/>
        <w:autoSpaceDN w:val="0"/>
        <w:adjustRightInd w:val="0"/>
        <w:jc w:val="center"/>
        <w:rPr>
          <w:rFonts w:eastAsiaTheme="minorHAnsi"/>
          <w:b/>
          <w:u w:val="single"/>
        </w:rPr>
      </w:pPr>
      <w:r w:rsidRPr="0015366F">
        <w:rPr>
          <w:rFonts w:eastAsiaTheme="minorHAnsi"/>
          <w:b/>
          <w:u w:val="single"/>
        </w:rPr>
        <w:t>STATEMENT OF ASSURANCES FOR CONTRACTOR/CONSULTANT</w:t>
      </w:r>
    </w:p>
    <w:p w14:paraId="0F26B8A7" w14:textId="77777777" w:rsidR="0084076E" w:rsidRPr="00B9789A" w:rsidRDefault="0084076E" w:rsidP="0084076E">
      <w:pPr>
        <w:autoSpaceDE w:val="0"/>
        <w:autoSpaceDN w:val="0"/>
        <w:adjustRightInd w:val="0"/>
        <w:jc w:val="center"/>
        <w:rPr>
          <w:b/>
        </w:rPr>
      </w:pPr>
    </w:p>
    <w:p w14:paraId="5B869810" w14:textId="77777777" w:rsidR="0084076E" w:rsidRPr="003A6898" w:rsidRDefault="0084076E" w:rsidP="0084076E">
      <w:pPr>
        <w:jc w:val="center"/>
        <w:rPr>
          <w:b/>
          <w:u w:val="single"/>
        </w:rPr>
      </w:pPr>
      <w:r w:rsidRPr="003A6898">
        <w:rPr>
          <w:b/>
          <w:u w:val="single"/>
        </w:rPr>
        <w:t>ADDITIONAL FEDERALLY FUNDED AGREEMENT PROVISIONS</w:t>
      </w:r>
    </w:p>
    <w:p w14:paraId="55847CE5" w14:textId="77777777" w:rsidR="0084076E" w:rsidRDefault="0084076E" w:rsidP="0084076E">
      <w:pPr>
        <w:tabs>
          <w:tab w:val="center" w:pos="4680"/>
          <w:tab w:val="left" w:pos="8623"/>
        </w:tabs>
        <w:jc w:val="center"/>
        <w:rPr>
          <w:b/>
          <w:u w:val="single"/>
        </w:rPr>
      </w:pPr>
      <w:r>
        <w:rPr>
          <w:b/>
          <w:u w:val="single"/>
        </w:rPr>
        <w:t xml:space="preserve">APPLICABLE TO </w:t>
      </w:r>
      <w:r w:rsidRPr="009B1711">
        <w:rPr>
          <w:b/>
          <w:u w:val="single"/>
        </w:rPr>
        <w:t>COMMUNITY DEVELOPMENT BLOCK GRANT</w:t>
      </w:r>
      <w:r>
        <w:rPr>
          <w:b/>
          <w:u w:val="single"/>
        </w:rPr>
        <w:t>-</w:t>
      </w:r>
    </w:p>
    <w:p w14:paraId="56B84A49" w14:textId="77777777" w:rsidR="0084076E" w:rsidRPr="00B9789A" w:rsidRDefault="0084076E" w:rsidP="0084076E">
      <w:pPr>
        <w:autoSpaceDE w:val="0"/>
        <w:autoSpaceDN w:val="0"/>
        <w:adjustRightInd w:val="0"/>
        <w:jc w:val="center"/>
        <w:rPr>
          <w:b/>
        </w:rPr>
      </w:pPr>
      <w:r>
        <w:rPr>
          <w:b/>
          <w:u w:val="single"/>
        </w:rPr>
        <w:t>DISASTER RECOVERY</w:t>
      </w:r>
      <w:r w:rsidRPr="009B1711">
        <w:rPr>
          <w:b/>
          <w:u w:val="single"/>
        </w:rPr>
        <w:t xml:space="preserve"> FUNDED PROJECTS</w:t>
      </w:r>
    </w:p>
    <w:p w14:paraId="7706BE57" w14:textId="77777777" w:rsidR="0084076E" w:rsidRPr="00B015A7" w:rsidRDefault="0084076E" w:rsidP="0084076E">
      <w:pPr>
        <w:autoSpaceDE w:val="0"/>
        <w:autoSpaceDN w:val="0"/>
        <w:adjustRightInd w:val="0"/>
        <w:rPr>
          <w:rFonts w:eastAsiaTheme="minorHAnsi"/>
        </w:rPr>
      </w:pPr>
    </w:p>
    <w:p w14:paraId="58C0F80E" w14:textId="77777777" w:rsidR="0084076E" w:rsidRDefault="0084076E" w:rsidP="0084076E">
      <w:pPr>
        <w:autoSpaceDE w:val="0"/>
        <w:autoSpaceDN w:val="0"/>
        <w:adjustRightInd w:val="0"/>
        <w:rPr>
          <w:rFonts w:eastAsiaTheme="minorHAnsi"/>
        </w:rPr>
      </w:pPr>
      <w:r w:rsidRPr="00B015A7">
        <w:rPr>
          <w:rFonts w:eastAsiaTheme="minorHAnsi"/>
        </w:rPr>
        <w:t>The purpose of this Statement of Assurances is to list requirements applicable to programs funded in whole or in part by Community Development Block Grant-Disaster Recovery (“CDBG-DR”) funds received from the U.S. Department of Housing and Urban Development (“HUD”).  Not all of the requirements listed herein shall apply to all activities or work under the Contract</w:t>
      </w:r>
      <w:r>
        <w:rPr>
          <w:rFonts w:eastAsiaTheme="minorHAnsi"/>
        </w:rPr>
        <w:t xml:space="preserve">.  </w:t>
      </w:r>
    </w:p>
    <w:p w14:paraId="7DF91304" w14:textId="77777777" w:rsidR="0084076E" w:rsidRPr="00B015A7" w:rsidRDefault="0084076E" w:rsidP="0084076E">
      <w:pPr>
        <w:autoSpaceDE w:val="0"/>
        <w:autoSpaceDN w:val="0"/>
        <w:adjustRightInd w:val="0"/>
        <w:rPr>
          <w:bCs/>
        </w:rPr>
      </w:pPr>
    </w:p>
    <w:p w14:paraId="575B69CD" w14:textId="77777777" w:rsidR="0084076E" w:rsidRPr="00B015A7" w:rsidRDefault="0084076E" w:rsidP="0084076E">
      <w:pPr>
        <w:autoSpaceDE w:val="0"/>
        <w:autoSpaceDN w:val="0"/>
        <w:adjustRightInd w:val="0"/>
        <w:rPr>
          <w:bCs/>
        </w:rPr>
      </w:pPr>
      <w:r w:rsidRPr="00B015A7">
        <w:rPr>
          <w:bCs/>
        </w:rPr>
        <w:t xml:space="preserve">As used herein, </w:t>
      </w:r>
      <w:r w:rsidRPr="00B015A7">
        <w:rPr>
          <w:b/>
          <w:bCs/>
        </w:rPr>
        <w:t>“Contractor”</w:t>
      </w:r>
      <w:r w:rsidRPr="00B015A7">
        <w:rPr>
          <w:bCs/>
        </w:rPr>
        <w:t xml:space="preserve"> and </w:t>
      </w:r>
      <w:r w:rsidRPr="00B015A7">
        <w:rPr>
          <w:b/>
          <w:bCs/>
        </w:rPr>
        <w:t xml:space="preserve">“Consultant” </w:t>
      </w:r>
      <w:r w:rsidRPr="00B015A7">
        <w:rPr>
          <w:bCs/>
        </w:rPr>
        <w:t xml:space="preserve">refer to any contractors or consultants awarded a Contract to provide goods or perform services in connection with the Project and paid with CDBG-DR funds. </w:t>
      </w:r>
    </w:p>
    <w:p w14:paraId="68F6C64C" w14:textId="77777777" w:rsidR="0084076E" w:rsidRPr="00B015A7" w:rsidRDefault="0084076E" w:rsidP="0084076E">
      <w:pPr>
        <w:autoSpaceDE w:val="0"/>
        <w:autoSpaceDN w:val="0"/>
        <w:adjustRightInd w:val="0"/>
        <w:rPr>
          <w:bCs/>
        </w:rPr>
      </w:pPr>
    </w:p>
    <w:p w14:paraId="5E222FDE" w14:textId="77777777" w:rsidR="0084076E" w:rsidRDefault="0084076E" w:rsidP="0084076E">
      <w:pPr>
        <w:autoSpaceDE w:val="0"/>
        <w:autoSpaceDN w:val="0"/>
        <w:adjustRightInd w:val="0"/>
        <w:rPr>
          <w:rFonts w:eastAsiaTheme="minorHAnsi"/>
        </w:rPr>
      </w:pPr>
      <w:r>
        <w:rPr>
          <w:rFonts w:eastAsiaTheme="minorHAnsi"/>
        </w:rPr>
        <w:t xml:space="preserve">Contractor/Consultant </w:t>
      </w:r>
      <w:r w:rsidRPr="00B015A7">
        <w:rPr>
          <w:rFonts w:eastAsiaTheme="minorHAnsi"/>
        </w:rPr>
        <w:t xml:space="preserve">agrees to comply with all </w:t>
      </w:r>
      <w:r w:rsidRPr="00B015A7">
        <w:rPr>
          <w:rFonts w:eastAsiaTheme="minorHAnsi"/>
          <w:i/>
        </w:rPr>
        <w:t>applicable</w:t>
      </w:r>
      <w:r w:rsidRPr="00B015A7">
        <w:rPr>
          <w:rFonts w:eastAsiaTheme="minorHAnsi"/>
        </w:rPr>
        <w:t xml:space="preserve"> federal CDBG-DR laws, guidelines and standards in a manner satisfactory to the State and HUD, including all administration and compliance requirements set forth by this Statement of Assurances.  To the extent that </w:t>
      </w:r>
      <w:r>
        <w:rPr>
          <w:rFonts w:eastAsiaTheme="minorHAnsi"/>
        </w:rPr>
        <w:t xml:space="preserve">Contractor/Consultant </w:t>
      </w:r>
      <w:r w:rsidRPr="00B015A7">
        <w:rPr>
          <w:rFonts w:eastAsiaTheme="minorHAnsi"/>
        </w:rPr>
        <w:t xml:space="preserve">utilizes any subconsultants/subcontractors, </w:t>
      </w:r>
      <w:r>
        <w:rPr>
          <w:rFonts w:eastAsiaTheme="minorHAnsi"/>
        </w:rPr>
        <w:t xml:space="preserve">Contractor/Consultant shall require and </w:t>
      </w:r>
      <w:r w:rsidRPr="00B015A7">
        <w:rPr>
          <w:rFonts w:eastAsiaTheme="minorHAnsi"/>
        </w:rPr>
        <w:t xml:space="preserve">ensure that each subconsultant/subcontractor comply with all </w:t>
      </w:r>
      <w:r w:rsidRPr="00B015A7">
        <w:rPr>
          <w:rFonts w:eastAsiaTheme="minorHAnsi"/>
          <w:i/>
        </w:rPr>
        <w:t>applicable</w:t>
      </w:r>
      <w:r w:rsidRPr="00B015A7">
        <w:rPr>
          <w:rFonts w:eastAsiaTheme="minorHAnsi"/>
        </w:rPr>
        <w:t xml:space="preserve"> federal CDBG-DR laws, guidelines and standards;</w:t>
      </w:r>
      <w:r>
        <w:rPr>
          <w:rFonts w:eastAsiaTheme="minorHAnsi"/>
        </w:rPr>
        <w:t xml:space="preserve"> any </w:t>
      </w:r>
      <w:r w:rsidRPr="00B015A7">
        <w:rPr>
          <w:rFonts w:eastAsiaTheme="minorHAnsi"/>
        </w:rPr>
        <w:t>subcontracts</w:t>
      </w:r>
      <w:r>
        <w:rPr>
          <w:rFonts w:eastAsiaTheme="minorHAnsi"/>
        </w:rPr>
        <w:t xml:space="preserve"> </w:t>
      </w:r>
      <w:r w:rsidRPr="00B015A7">
        <w:rPr>
          <w:rFonts w:eastAsiaTheme="minorHAnsi"/>
        </w:rPr>
        <w:t>entered into by Consultant</w:t>
      </w:r>
      <w:r>
        <w:rPr>
          <w:rFonts w:eastAsiaTheme="minorHAnsi"/>
        </w:rPr>
        <w:t xml:space="preserve"> </w:t>
      </w:r>
      <w:r w:rsidRPr="00B015A7">
        <w:rPr>
          <w:rFonts w:eastAsiaTheme="minorHAnsi"/>
        </w:rPr>
        <w:t xml:space="preserve">shall set forth these requirements.  </w:t>
      </w:r>
      <w:r>
        <w:rPr>
          <w:rFonts w:eastAsiaTheme="minorHAnsi"/>
        </w:rPr>
        <w:t xml:space="preserve">Contractor/Consultant </w:t>
      </w:r>
      <w:r w:rsidRPr="00B015A7">
        <w:rPr>
          <w:rFonts w:eastAsiaTheme="minorHAnsi"/>
        </w:rPr>
        <w:t xml:space="preserve">also agrees to comply with all </w:t>
      </w:r>
      <w:r w:rsidRPr="00B015A7">
        <w:rPr>
          <w:rFonts w:eastAsiaTheme="minorHAnsi"/>
          <w:i/>
        </w:rPr>
        <w:t>applicable</w:t>
      </w:r>
      <w:r w:rsidRPr="00B015A7">
        <w:rPr>
          <w:rFonts w:eastAsiaTheme="minorHAnsi"/>
        </w:rPr>
        <w:t xml:space="preserve"> cross-cutting statutes and regulations, subject to waivers cited in the Federal Register, Docket No. FR–5696–N–01 (March 5, 2013) (Allocations, Common Application, Waivers, and Alternative Requirements for Grantees Receiving CDBG - DR funds in Response to Superstorm Sandy), </w:t>
      </w:r>
      <w:r>
        <w:rPr>
          <w:rFonts w:eastAsiaTheme="minorHAnsi"/>
        </w:rPr>
        <w:t xml:space="preserve">as supplemented by additional applicable Notices published by HUD in the Federal Register.  </w:t>
      </w:r>
    </w:p>
    <w:p w14:paraId="609344D1" w14:textId="77777777" w:rsidR="0084076E" w:rsidRDefault="0084076E" w:rsidP="0084076E">
      <w:pPr>
        <w:autoSpaceDE w:val="0"/>
        <w:autoSpaceDN w:val="0"/>
        <w:adjustRightInd w:val="0"/>
        <w:rPr>
          <w:rFonts w:eastAsiaTheme="minorHAnsi"/>
        </w:rPr>
      </w:pPr>
    </w:p>
    <w:p w14:paraId="0CC3F8B8" w14:textId="77777777" w:rsidR="0084076E" w:rsidRDefault="0084076E" w:rsidP="0084076E">
      <w:pPr>
        <w:autoSpaceDE w:val="0"/>
        <w:autoSpaceDN w:val="0"/>
        <w:adjustRightInd w:val="0"/>
        <w:rPr>
          <w:rFonts w:eastAsiaTheme="minorHAnsi"/>
        </w:rPr>
      </w:pPr>
      <w:r>
        <w:rPr>
          <w:rFonts w:eastAsiaTheme="minorHAnsi"/>
        </w:rPr>
        <w:t>Contractor/Consultant</w:t>
      </w:r>
      <w:r w:rsidRPr="00A8284E">
        <w:rPr>
          <w:rFonts w:eastAsiaTheme="minorHAnsi"/>
        </w:rPr>
        <w:t xml:space="preserve"> agrees to comply with the requirements of Title 24 of the CFR, Part 570 (HUD regulations concerning Community Development Block Grants).</w:t>
      </w:r>
      <w:r w:rsidRPr="00A8284E" w:rsidDel="004C1066">
        <w:rPr>
          <w:rFonts w:eastAsiaTheme="minorHAnsi"/>
        </w:rPr>
        <w:t xml:space="preserve"> </w:t>
      </w:r>
    </w:p>
    <w:p w14:paraId="552968CF" w14:textId="77777777" w:rsidR="0084076E" w:rsidRDefault="0084076E" w:rsidP="0084076E">
      <w:pPr>
        <w:autoSpaceDE w:val="0"/>
        <w:autoSpaceDN w:val="0"/>
        <w:adjustRightInd w:val="0"/>
        <w:rPr>
          <w:rFonts w:eastAsiaTheme="minorHAnsi"/>
        </w:rPr>
      </w:pPr>
    </w:p>
    <w:p w14:paraId="30A6AF5B" w14:textId="77777777" w:rsidR="0084076E" w:rsidRPr="00B015A7" w:rsidRDefault="0084076E" w:rsidP="0084076E">
      <w:pPr>
        <w:autoSpaceDE w:val="0"/>
        <w:autoSpaceDN w:val="0"/>
        <w:adjustRightInd w:val="0"/>
        <w:rPr>
          <w:rFonts w:eastAsiaTheme="minorHAnsi"/>
        </w:rPr>
      </w:pPr>
      <w:r>
        <w:rPr>
          <w:rFonts w:eastAsiaTheme="minorHAnsi"/>
        </w:rPr>
        <w:t xml:space="preserve">The failure to list herein a legal requirement applicable to services performed by Contractor/Consultant does not relieve the Contractor/Consultant from complying with that requirement.  </w:t>
      </w:r>
    </w:p>
    <w:p w14:paraId="05A20DF4" w14:textId="77777777" w:rsidR="0084076E" w:rsidRPr="00B015A7" w:rsidRDefault="0084076E" w:rsidP="0084076E">
      <w:pPr>
        <w:autoSpaceDE w:val="0"/>
        <w:autoSpaceDN w:val="0"/>
        <w:adjustRightInd w:val="0"/>
        <w:rPr>
          <w:rFonts w:eastAsiaTheme="minorHAnsi"/>
        </w:rPr>
      </w:pPr>
    </w:p>
    <w:p w14:paraId="34FDFF97" w14:textId="77777777" w:rsidR="0084076E" w:rsidRPr="00B9789A" w:rsidRDefault="0084076E" w:rsidP="00F11778">
      <w:pPr>
        <w:pStyle w:val="ListParagraph"/>
        <w:numPr>
          <w:ilvl w:val="0"/>
          <w:numId w:val="83"/>
        </w:numPr>
        <w:tabs>
          <w:tab w:val="left" w:pos="180"/>
        </w:tabs>
        <w:autoSpaceDE w:val="0"/>
        <w:autoSpaceDN w:val="0"/>
        <w:adjustRightInd w:val="0"/>
        <w:spacing w:after="200"/>
        <w:contextualSpacing/>
        <w:rPr>
          <w:rFonts w:eastAsiaTheme="minorHAnsi"/>
          <w:b/>
          <w:u w:val="single"/>
        </w:rPr>
      </w:pPr>
      <w:r w:rsidRPr="00B9789A">
        <w:rPr>
          <w:rFonts w:eastAsiaTheme="minorHAnsi"/>
          <w:b/>
          <w:u w:val="single"/>
        </w:rPr>
        <w:t>GENERAL PROVISIONS</w:t>
      </w:r>
    </w:p>
    <w:p w14:paraId="0F43154E"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1B9515D3"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No federally appointed funds shall be used for lobbying purposes regardless of level of government, in accordance with 2 CFR 200.450.</w:t>
      </w:r>
    </w:p>
    <w:p w14:paraId="4172F3E1"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7202C95D" w14:textId="77777777" w:rsidR="0084076E" w:rsidRPr="00B015A7" w:rsidRDefault="0084076E" w:rsidP="00F11778">
      <w:pPr>
        <w:numPr>
          <w:ilvl w:val="0"/>
          <w:numId w:val="81"/>
        </w:numPr>
        <w:autoSpaceDE w:val="0"/>
        <w:autoSpaceDN w:val="0"/>
        <w:adjustRightInd w:val="0"/>
        <w:spacing w:before="120" w:after="240"/>
        <w:ind w:left="900"/>
        <w:rPr>
          <w:rFonts w:eastAsiaTheme="minorHAnsi"/>
        </w:rPr>
      </w:pPr>
      <w:r w:rsidRPr="00B015A7">
        <w:rPr>
          <w:rFonts w:eastAsiaTheme="minorHAnsi"/>
        </w:rPr>
        <w:t xml:space="preserve">HUD rules impose drug-free workplace requirements in Subpart B of 2 CFR part 2429, which adopts the government-wide implementation (2 CFR Part 182) of sections 5152-5158 of the Drug-Free Workplace Act of 1988.  </w:t>
      </w:r>
    </w:p>
    <w:p w14:paraId="6FF3F1B0" w14:textId="77777777" w:rsidR="0084076E" w:rsidRPr="00B015A7" w:rsidRDefault="0084076E" w:rsidP="00F11778">
      <w:pPr>
        <w:numPr>
          <w:ilvl w:val="0"/>
          <w:numId w:val="81"/>
        </w:numPr>
        <w:autoSpaceDE w:val="0"/>
        <w:autoSpaceDN w:val="0"/>
        <w:adjustRightInd w:val="0"/>
        <w:spacing w:after="200"/>
        <w:ind w:left="900"/>
        <w:rPr>
          <w:rFonts w:eastAsiaTheme="minorHAnsi"/>
        </w:rPr>
      </w:pPr>
      <w:r w:rsidRPr="00B015A7">
        <w:rPr>
          <w:rFonts w:eastAsiaTheme="minorHAnsi"/>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7C8BE558" w14:textId="77777777" w:rsidR="0084076E" w:rsidRPr="00B015A7" w:rsidRDefault="0084076E" w:rsidP="00F11778">
      <w:pPr>
        <w:pStyle w:val="ListParagraph"/>
        <w:numPr>
          <w:ilvl w:val="0"/>
          <w:numId w:val="83"/>
        </w:numPr>
        <w:autoSpaceDE w:val="0"/>
        <w:autoSpaceDN w:val="0"/>
        <w:adjustRightInd w:val="0"/>
        <w:contextualSpacing/>
        <w:rPr>
          <w:rFonts w:eastAsiaTheme="minorHAnsi"/>
        </w:rPr>
      </w:pPr>
      <w:r w:rsidRPr="00B015A7">
        <w:rPr>
          <w:rFonts w:eastAsiaTheme="minorHAnsi"/>
          <w:b/>
          <w:u w:val="single"/>
        </w:rPr>
        <w:t>PERSONALLY IDENTIFIABLE INFORMATION</w:t>
      </w:r>
      <w:r w:rsidRPr="00B015A7">
        <w:rPr>
          <w:rFonts w:eastAsiaTheme="minorHAnsi"/>
          <w:b/>
        </w:rPr>
        <w:t xml:space="preserve">:  </w:t>
      </w:r>
      <w:r w:rsidRPr="00B015A7">
        <w:rPr>
          <w:rFonts w:eastAsiaTheme="minorHAnsi"/>
        </w:rPr>
        <w:t xml:space="preserve">To the extent the </w:t>
      </w:r>
      <w:r>
        <w:rPr>
          <w:rFonts w:eastAsiaTheme="minorHAnsi"/>
        </w:rPr>
        <w:t xml:space="preserve">Contractor/Consultant </w:t>
      </w:r>
      <w:r w:rsidRPr="00B015A7">
        <w:rPr>
          <w:rFonts w:eastAsiaTheme="minorHAnsi"/>
        </w:rPr>
        <w:t xml:space="preserve">receives personally identifiable information, it will 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either alone or when combined with other personal or identifying information which is linked or linkable to a specific individual, such as date and place of birth, mother’s maiden name, etc.  </w:t>
      </w:r>
      <w:r w:rsidRPr="00B015A7">
        <w:rPr>
          <w:rFonts w:eastAsiaTheme="minorHAnsi"/>
          <w:u w:val="single"/>
        </w:rPr>
        <w:t>See</w:t>
      </w:r>
      <w:r w:rsidRPr="00B015A7">
        <w:rPr>
          <w:rFonts w:eastAsiaTheme="minorHAnsi"/>
        </w:rPr>
        <w:t xml:space="preserve"> 2 CFR 200.79 &amp; OMB M-07-16.  </w:t>
      </w:r>
      <w:r>
        <w:rPr>
          <w:rFonts w:eastAsiaTheme="minorHAnsi"/>
        </w:rPr>
        <w:t xml:space="preserve">Contractor/Consultant </w:t>
      </w:r>
      <w:r w:rsidRPr="00B015A7">
        <w:rPr>
          <w:rFonts w:eastAsiaTheme="minorHAnsi"/>
        </w:rPr>
        <w:t>shall require all persons that have access to personally identif</w:t>
      </w:r>
      <w:r>
        <w:rPr>
          <w:rFonts w:eastAsiaTheme="minorHAnsi"/>
        </w:rPr>
        <w:t xml:space="preserve">iable information (including </w:t>
      </w:r>
      <w:r w:rsidRPr="00B015A7">
        <w:rPr>
          <w:rFonts w:eastAsiaTheme="minorHAnsi"/>
        </w:rPr>
        <w:t xml:space="preserve">subcontractors/subconsultants and their employees) </w:t>
      </w:r>
      <w:r>
        <w:rPr>
          <w:rFonts w:eastAsiaTheme="minorHAnsi"/>
        </w:rPr>
        <w:t xml:space="preserve">to </w:t>
      </w:r>
      <w:r w:rsidRPr="00B015A7">
        <w:rPr>
          <w:rFonts w:eastAsiaTheme="minorHAnsi"/>
        </w:rPr>
        <w:t>sign a Non-Disclosure Agreement.</w:t>
      </w:r>
    </w:p>
    <w:p w14:paraId="1DEA5D47" w14:textId="77777777" w:rsidR="0084076E" w:rsidRPr="00B015A7" w:rsidRDefault="0084076E" w:rsidP="0084076E">
      <w:pPr>
        <w:autoSpaceDE w:val="0"/>
        <w:autoSpaceDN w:val="0"/>
        <w:adjustRightInd w:val="0"/>
        <w:ind w:left="720" w:hanging="360"/>
        <w:rPr>
          <w:rFonts w:eastAsiaTheme="minorHAnsi"/>
        </w:rPr>
      </w:pPr>
    </w:p>
    <w:p w14:paraId="43092D75" w14:textId="77777777" w:rsidR="0084076E" w:rsidRPr="00B015A7" w:rsidRDefault="0084076E" w:rsidP="00F11778">
      <w:pPr>
        <w:numPr>
          <w:ilvl w:val="0"/>
          <w:numId w:val="83"/>
        </w:numPr>
        <w:autoSpaceDE w:val="0"/>
        <w:autoSpaceDN w:val="0"/>
        <w:adjustRightInd w:val="0"/>
        <w:contextualSpacing/>
        <w:rPr>
          <w:rFonts w:eastAsiaTheme="minorHAnsi"/>
          <w:b/>
          <w:u w:val="single"/>
        </w:rPr>
      </w:pPr>
      <w:r w:rsidRPr="00B015A7">
        <w:rPr>
          <w:rFonts w:eastAsiaTheme="minorHAnsi"/>
          <w:b/>
          <w:u w:val="single"/>
        </w:rPr>
        <w:t>FINANCIAL MANAGEMENT AND PROCUREMENT</w:t>
      </w:r>
    </w:p>
    <w:p w14:paraId="5221B1FA"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71B5A0CE" w14:textId="77777777" w:rsidR="0084076E" w:rsidRPr="00B015A7" w:rsidRDefault="0084076E" w:rsidP="00F11778">
      <w:pPr>
        <w:pStyle w:val="ListParagraph"/>
        <w:numPr>
          <w:ilvl w:val="2"/>
          <w:numId w:val="76"/>
        </w:numPr>
        <w:tabs>
          <w:tab w:val="left" w:pos="360"/>
        </w:tabs>
        <w:autoSpaceDE w:val="0"/>
        <w:autoSpaceDN w:val="0"/>
        <w:adjustRightInd w:val="0"/>
        <w:spacing w:after="200"/>
        <w:ind w:left="900" w:hanging="360"/>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adhere to the principles and standards governing federal grant distribution as set forth in the OMB Uniform Administrative Requirements, Cost Principles and Audit Requirements for Federal Awards (2 CFR Part 200).  </w:t>
      </w:r>
    </w:p>
    <w:p w14:paraId="5FE6E8A2"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Pr>
          <w:rFonts w:eastAsiaTheme="minorHAnsi"/>
        </w:rPr>
        <w:t xml:space="preserve">Contractor/Consultant </w:t>
      </w:r>
      <w:r w:rsidRPr="00B015A7">
        <w:rPr>
          <w:rFonts w:eastAsiaTheme="minorHAnsi"/>
        </w:rPr>
        <w:t xml:space="preserve">shall comply with all </w:t>
      </w:r>
      <w:r w:rsidRPr="00B015A7">
        <w:rPr>
          <w:rFonts w:eastAsiaTheme="minorHAnsi"/>
          <w:i/>
        </w:rPr>
        <w:t>applicable</w:t>
      </w:r>
      <w:r w:rsidRPr="00B015A7">
        <w:rPr>
          <w:rFonts w:eastAsiaTheme="minorHAnsi"/>
        </w:rPr>
        <w:t xml:space="preserve"> laws pertaining to financial management, including </w:t>
      </w:r>
      <w:r>
        <w:rPr>
          <w:rFonts w:eastAsiaTheme="minorHAnsi"/>
        </w:rPr>
        <w:t>2 CFR Part 180 and 2</w:t>
      </w:r>
      <w:r w:rsidRPr="00B015A7">
        <w:rPr>
          <w:rFonts w:eastAsiaTheme="minorHAnsi"/>
        </w:rPr>
        <w:t xml:space="preserve"> CFR Part 2424, which prohibit the making of any award or permitting any award (sub grant or contract) at any tier to any party that is debarred or suspended or is otherwise excluded from or ineligible for participation in federal assistance programs.  To the extent that it uses subcontractors or subconsultants, </w:t>
      </w:r>
      <w:r w:rsidRPr="00B015A7">
        <w:t>Contractor</w:t>
      </w:r>
      <w:r>
        <w:t xml:space="preserve"> </w:t>
      </w:r>
      <w:r w:rsidRPr="00B015A7">
        <w:t>must verify that none of them are on the List of Parties Excluded from Federal Procurement or Non-procurement Programs promulgated in accordance with Executive Orders 12549 and 12689, “Debarment and</w:t>
      </w:r>
      <w:r>
        <w:t xml:space="preserve"> Suspension,” as set forth at 2</w:t>
      </w:r>
      <w:r w:rsidRPr="00B015A7">
        <w:t xml:space="preserve"> CFR Part 24</w:t>
      </w:r>
      <w:r>
        <w:t>24</w:t>
      </w:r>
      <w:r w:rsidRPr="00B015A7">
        <w:t>.  No Contractors or Subcontractors</w:t>
      </w:r>
      <w:r>
        <w:t xml:space="preserve"> </w:t>
      </w:r>
      <w:r w:rsidRPr="00B015A7">
        <w:t xml:space="preserve">that are on the List may receive any CDBG funds. </w:t>
      </w:r>
    </w:p>
    <w:p w14:paraId="38777AF9"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rPr>
        <w:t xml:space="preserve">Conflict of interest rules, as set forth in 24 CFR 570.489, 24 CFR 570.611, and 2 CFR 200.112, apply.  </w:t>
      </w:r>
      <w:r>
        <w:rPr>
          <w:rFonts w:eastAsiaTheme="minorHAnsi"/>
        </w:rPr>
        <w:t xml:space="preserve">Contractor/Consultant </w:t>
      </w:r>
      <w:r w:rsidRPr="00B015A7">
        <w:rPr>
          <w:rFonts w:eastAsiaTheme="minorHAnsi"/>
        </w:rPr>
        <w:t>shall disclose in writing any potential conflict of interest to DP</w:t>
      </w:r>
      <w:r>
        <w:rPr>
          <w:rFonts w:eastAsiaTheme="minorHAnsi"/>
        </w:rPr>
        <w:t>P</w:t>
      </w:r>
      <w:r w:rsidRPr="00B015A7">
        <w:rPr>
          <w:rFonts w:eastAsiaTheme="minorHAnsi"/>
        </w:rPr>
        <w:t xml:space="preserve"> and </w:t>
      </w:r>
      <w:r>
        <w:rPr>
          <w:rFonts w:eastAsiaTheme="minorHAnsi"/>
        </w:rPr>
        <w:t>DCA</w:t>
      </w:r>
      <w:r w:rsidRPr="00B015A7">
        <w:rPr>
          <w:rFonts w:eastAsiaTheme="minorHAnsi"/>
        </w:rPr>
        <w:t>.</w:t>
      </w:r>
    </w:p>
    <w:p w14:paraId="5AB5806A" w14:textId="77777777" w:rsidR="0084076E" w:rsidRPr="00B015A7"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24 CFR Part 570 regarding the management and disposition of cash, real and personal property acquired with CDBG-DR funds.</w:t>
      </w:r>
    </w:p>
    <w:p w14:paraId="000C5A2C" w14:textId="77777777" w:rsidR="0084076E" w:rsidRDefault="0084076E" w:rsidP="00F11778">
      <w:pPr>
        <w:numPr>
          <w:ilvl w:val="2"/>
          <w:numId w:val="76"/>
        </w:numPr>
        <w:autoSpaceDE w:val="0"/>
        <w:autoSpaceDN w:val="0"/>
        <w:adjustRightInd w:val="0"/>
        <w:spacing w:after="200"/>
        <w:ind w:left="900" w:hanging="360"/>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24 CFR 570.489(j) regarding change of use of real property. These standards apply to real property within its control (including activities undertaken by subcontractors/subconsultants).  These standards apply from the date CDBG-DR funds are first spent until five years after the close-out of the Program.</w:t>
      </w:r>
    </w:p>
    <w:p w14:paraId="74EC0087" w14:textId="77777777" w:rsidR="0084076E" w:rsidRPr="00B015A7" w:rsidRDefault="0084076E" w:rsidP="00F11778">
      <w:pPr>
        <w:pStyle w:val="ListParagraph"/>
        <w:numPr>
          <w:ilvl w:val="0"/>
          <w:numId w:val="83"/>
        </w:numPr>
        <w:autoSpaceDE w:val="0"/>
        <w:autoSpaceDN w:val="0"/>
        <w:adjustRightInd w:val="0"/>
        <w:spacing w:after="200"/>
        <w:contextualSpacing/>
        <w:rPr>
          <w:rFonts w:eastAsiaTheme="minorHAnsi"/>
          <w:b/>
          <w:u w:val="single"/>
        </w:rPr>
      </w:pPr>
      <w:r w:rsidRPr="00B015A7">
        <w:rPr>
          <w:rFonts w:eastAsiaTheme="minorHAnsi"/>
          <w:b/>
          <w:u w:val="single"/>
        </w:rPr>
        <w:t>RECORDS AND RECORDS RETENTION</w:t>
      </w:r>
    </w:p>
    <w:p w14:paraId="1CDD443E" w14:textId="77777777" w:rsidR="0084076E" w:rsidRPr="00B015A7" w:rsidRDefault="0084076E" w:rsidP="0084076E">
      <w:pPr>
        <w:pStyle w:val="ListParagraph"/>
        <w:tabs>
          <w:tab w:val="left" w:pos="900"/>
        </w:tabs>
        <w:autoSpaceDE w:val="0"/>
        <w:autoSpaceDN w:val="0"/>
        <w:adjustRightInd w:val="0"/>
        <w:spacing w:after="120"/>
        <w:ind w:left="900"/>
        <w:rPr>
          <w:rFonts w:eastAsiaTheme="minorHAnsi"/>
        </w:rPr>
      </w:pPr>
    </w:p>
    <w:p w14:paraId="6F8FAFC0" w14:textId="77777777" w:rsidR="0084076E" w:rsidRPr="00D22912" w:rsidRDefault="0084076E" w:rsidP="00F11778">
      <w:pPr>
        <w:pStyle w:val="ListParagraph"/>
        <w:numPr>
          <w:ilvl w:val="3"/>
          <w:numId w:val="76"/>
        </w:numPr>
        <w:autoSpaceDE w:val="0"/>
        <w:autoSpaceDN w:val="0"/>
        <w:adjustRightInd w:val="0"/>
        <w:ind w:left="900"/>
        <w:contextualSpacing/>
        <w:rPr>
          <w:rFonts w:eastAsiaTheme="minorHAnsi"/>
        </w:rPr>
      </w:pPr>
      <w:r w:rsidRPr="007248D5">
        <w:rPr>
          <w:rFonts w:eastAsiaTheme="minorHAnsi"/>
        </w:rPr>
        <w:t xml:space="preserve">In accordance with 2 CFR 200.333, 24 CFR 570.502 and 570.506, </w:t>
      </w:r>
      <w:r>
        <w:rPr>
          <w:rFonts w:eastAsiaTheme="minorHAnsi"/>
        </w:rPr>
        <w:t xml:space="preserve">Contractor/Consultant </w:t>
      </w:r>
      <w:r w:rsidRPr="007248D5">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rPr>
        <w:t xml:space="preserve"> any litigation, claim, or audit pertaining to the Agreement </w:t>
      </w:r>
      <w:r>
        <w:rPr>
          <w:rFonts w:eastAsiaTheme="minorHAnsi"/>
        </w:rPr>
        <w:t xml:space="preserve">is </w:t>
      </w:r>
      <w:r w:rsidRPr="00D22912">
        <w:rPr>
          <w:rFonts w:eastAsiaTheme="minorHAnsi"/>
        </w:rPr>
        <w:t xml:space="preserve">started before the expiration of the </w:t>
      </w:r>
      <w:r>
        <w:rPr>
          <w:rFonts w:eastAsiaTheme="minorHAnsi"/>
        </w:rPr>
        <w:t xml:space="preserve">applicable </w:t>
      </w:r>
      <w:r w:rsidRPr="00D22912">
        <w:rPr>
          <w:rFonts w:eastAsiaTheme="minorHAnsi"/>
        </w:rPr>
        <w:t xml:space="preserve">retention period, records must be retained until completion of the action and resolution of all issues which arise from it, or until the end of the required </w:t>
      </w:r>
      <w:r>
        <w:rPr>
          <w:rFonts w:eastAsiaTheme="minorHAnsi"/>
        </w:rPr>
        <w:t xml:space="preserve">retention </w:t>
      </w:r>
      <w:r w:rsidRPr="00D22912">
        <w:rPr>
          <w:rFonts w:eastAsiaTheme="minorHAnsi"/>
        </w:rPr>
        <w:t>period, whichever is later.</w:t>
      </w:r>
    </w:p>
    <w:p w14:paraId="76563F8C" w14:textId="77777777" w:rsidR="0084076E" w:rsidRPr="00CB4452" w:rsidRDefault="0084076E" w:rsidP="0084076E">
      <w:pPr>
        <w:ind w:left="540"/>
        <w:rPr>
          <w:rFonts w:eastAsiaTheme="minorHAnsi"/>
        </w:rPr>
      </w:pPr>
    </w:p>
    <w:p w14:paraId="65D0E627" w14:textId="77777777" w:rsidR="0084076E" w:rsidRPr="00B015A7" w:rsidRDefault="0084076E" w:rsidP="00F11778">
      <w:pPr>
        <w:pStyle w:val="ListParagraph"/>
        <w:numPr>
          <w:ilvl w:val="3"/>
          <w:numId w:val="76"/>
        </w:numPr>
        <w:ind w:left="900"/>
        <w:contextualSpacing/>
        <w:rPr>
          <w:rFonts w:eastAsiaTheme="minorHAnsi"/>
        </w:rPr>
      </w:pPr>
      <w:r>
        <w:rPr>
          <w:rFonts w:eastAsiaTheme="minorHAnsi"/>
        </w:rPr>
        <w:t xml:space="preserve">Contractor/Consultant </w:t>
      </w:r>
      <w:r w:rsidRPr="00B015A7">
        <w:rPr>
          <w:rFonts w:eastAsiaTheme="minorHAnsi"/>
        </w:rPr>
        <w:t>shall provide the State and HUD, including their representatives or agents, access to and the right to examine all records, books, papers, or documents related to the Contract</w:t>
      </w:r>
      <w:r>
        <w:rPr>
          <w:rFonts w:eastAsiaTheme="minorHAnsi"/>
        </w:rPr>
        <w:t xml:space="preserve"> </w:t>
      </w:r>
      <w:r w:rsidRPr="00B015A7">
        <w:rPr>
          <w:rFonts w:eastAsiaTheme="minorHAnsi"/>
        </w:rPr>
        <w:t xml:space="preserve">and the use of CDBG funds.  </w:t>
      </w:r>
    </w:p>
    <w:p w14:paraId="1A1A4F98" w14:textId="77777777" w:rsidR="0084076E" w:rsidRPr="00B015A7" w:rsidRDefault="0084076E" w:rsidP="0084076E">
      <w:pPr>
        <w:autoSpaceDE w:val="0"/>
        <w:autoSpaceDN w:val="0"/>
        <w:adjustRightInd w:val="0"/>
        <w:spacing w:after="120"/>
        <w:ind w:left="720"/>
        <w:contextualSpacing/>
        <w:rPr>
          <w:rFonts w:eastAsiaTheme="minorHAnsi"/>
          <w:b/>
        </w:rPr>
      </w:pPr>
    </w:p>
    <w:p w14:paraId="7E6C437F" w14:textId="77777777" w:rsidR="0084076E" w:rsidRPr="00B015A7" w:rsidRDefault="0084076E" w:rsidP="00F11778">
      <w:pPr>
        <w:numPr>
          <w:ilvl w:val="0"/>
          <w:numId w:val="83"/>
        </w:numPr>
        <w:autoSpaceDE w:val="0"/>
        <w:autoSpaceDN w:val="0"/>
        <w:adjustRightInd w:val="0"/>
        <w:spacing w:before="120"/>
        <w:contextualSpacing/>
        <w:rPr>
          <w:rFonts w:eastAsiaTheme="minorHAnsi"/>
          <w:b/>
          <w:u w:val="single"/>
        </w:rPr>
      </w:pPr>
      <w:r w:rsidRPr="00B015A7">
        <w:rPr>
          <w:rFonts w:eastAsiaTheme="minorHAnsi"/>
          <w:b/>
          <w:u w:val="single"/>
        </w:rPr>
        <w:t>FEDERAL LABOR STANDARDS</w:t>
      </w:r>
      <w:r w:rsidRPr="00B015A7">
        <w:rPr>
          <w:rFonts w:eastAsiaTheme="minorHAnsi"/>
          <w:b/>
        </w:rPr>
        <w:t xml:space="preserve">:  </w:t>
      </w: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shall comply with Federal Labor Standards, including:</w:t>
      </w:r>
    </w:p>
    <w:p w14:paraId="1A6651B4"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625935E3" w14:textId="77777777" w:rsidR="0084076E" w:rsidRPr="00B015A7" w:rsidRDefault="0084076E" w:rsidP="00F11778">
      <w:pPr>
        <w:numPr>
          <w:ilvl w:val="0"/>
          <w:numId w:val="77"/>
        </w:numPr>
        <w:autoSpaceDE w:val="0"/>
        <w:autoSpaceDN w:val="0"/>
        <w:adjustRightInd w:val="0"/>
        <w:spacing w:after="120"/>
        <w:ind w:left="900"/>
        <w:rPr>
          <w:rFonts w:eastAsiaTheme="minorHAnsi"/>
        </w:rPr>
      </w:pPr>
      <w:r w:rsidRPr="00B015A7">
        <w:rPr>
          <w:rFonts w:eastAsiaTheme="minorHAnsi"/>
        </w:rPr>
        <w:t xml:space="preserve">The Federal Fair Labor Standards Act (29 U.S.C. 201 </w:t>
      </w:r>
      <w:r w:rsidRPr="00B015A7">
        <w:rPr>
          <w:rFonts w:eastAsiaTheme="minorHAnsi"/>
          <w:u w:val="single"/>
        </w:rPr>
        <w:t>et</w:t>
      </w:r>
      <w:r w:rsidRPr="00B015A7">
        <w:rPr>
          <w:rFonts w:eastAsiaTheme="minorHAnsi"/>
        </w:rPr>
        <w:t xml:space="preserve"> </w:t>
      </w:r>
      <w:r w:rsidRPr="00B015A7">
        <w:rPr>
          <w:rFonts w:eastAsiaTheme="minorHAnsi"/>
          <w:u w:val="single"/>
        </w:rPr>
        <w:t>seq</w:t>
      </w:r>
      <w:r w:rsidRPr="00B015A7">
        <w:rPr>
          <w:rFonts w:eastAsiaTheme="minorHAnsi"/>
        </w:rPr>
        <w:t xml:space="preserve">.), requiring that covered nonexempt employees be paid at least the minimum prescribed wage, and also that they be paid one and one-half times their basic wage rate for all hours worked in excess of the prescribed work-week; </w:t>
      </w:r>
    </w:p>
    <w:p w14:paraId="13753AF5" w14:textId="77777777" w:rsidR="0084076E" w:rsidRPr="00B015A7" w:rsidRDefault="0084076E" w:rsidP="00F11778">
      <w:pPr>
        <w:numPr>
          <w:ilvl w:val="0"/>
          <w:numId w:val="77"/>
        </w:numPr>
        <w:autoSpaceDE w:val="0"/>
        <w:autoSpaceDN w:val="0"/>
        <w:adjustRightInd w:val="0"/>
        <w:spacing w:after="120"/>
        <w:ind w:left="900"/>
        <w:rPr>
          <w:rFonts w:eastAsiaTheme="minorHAnsi"/>
        </w:rPr>
      </w:pPr>
      <w:r w:rsidRPr="00B015A7">
        <w:rPr>
          <w:rFonts w:eastAsiaTheme="minorHAnsi"/>
        </w:rPr>
        <w:t xml:space="preserve">Department of Labor regulations in parallel with HUD requirements above: </w:t>
      </w:r>
    </w:p>
    <w:p w14:paraId="1363754A" w14:textId="77777777" w:rsidR="0084076E" w:rsidRPr="00B015A7" w:rsidRDefault="0084076E" w:rsidP="00F11778">
      <w:pPr>
        <w:pStyle w:val="ListParagraph"/>
        <w:numPr>
          <w:ilvl w:val="0"/>
          <w:numId w:val="78"/>
        </w:numPr>
        <w:autoSpaceDE w:val="0"/>
        <w:autoSpaceDN w:val="0"/>
        <w:adjustRightInd w:val="0"/>
        <w:spacing w:before="240" w:after="200"/>
        <w:ind w:left="1260"/>
        <w:contextualSpacing/>
        <w:outlineLvl w:val="4"/>
        <w:rPr>
          <w:rFonts w:eastAsia="Calibri"/>
          <w:bCs/>
          <w:iCs/>
          <w:lang w:val="x-none" w:eastAsia="x-none"/>
        </w:rPr>
      </w:pPr>
      <w:r w:rsidRPr="00B015A7">
        <w:rPr>
          <w:rFonts w:eastAsia="Calibri"/>
          <w:bCs/>
          <w:iCs/>
          <w:lang w:val="x-none" w:eastAsia="x-none"/>
        </w:rPr>
        <w:t xml:space="preserve">29 CFR </w:t>
      </w:r>
      <w:r>
        <w:rPr>
          <w:rFonts w:eastAsia="Calibri"/>
          <w:bCs/>
          <w:iCs/>
          <w:lang w:eastAsia="x-none"/>
        </w:rPr>
        <w:t xml:space="preserve">part </w:t>
      </w:r>
      <w:r w:rsidRPr="00B015A7">
        <w:rPr>
          <w:rFonts w:eastAsia="Calibri"/>
          <w:bCs/>
          <w:iCs/>
          <w:lang w:val="x-none" w:eastAsia="x-none"/>
        </w:rPr>
        <w:t>1: Procedures for Predetermination of Wage Rates</w:t>
      </w:r>
    </w:p>
    <w:p w14:paraId="699758C5" w14:textId="77777777" w:rsidR="0084076E" w:rsidRPr="00A341FC" w:rsidRDefault="0084076E" w:rsidP="00F11778">
      <w:pPr>
        <w:pStyle w:val="ListParagraph"/>
        <w:numPr>
          <w:ilvl w:val="0"/>
          <w:numId w:val="77"/>
        </w:numPr>
        <w:autoSpaceDE w:val="0"/>
        <w:autoSpaceDN w:val="0"/>
        <w:adjustRightInd w:val="0"/>
        <w:spacing w:before="240" w:after="200"/>
        <w:contextualSpacing/>
        <w:outlineLvl w:val="4"/>
        <w:rPr>
          <w:rFonts w:eastAsia="Calibri"/>
          <w:bCs/>
          <w:iCs/>
          <w:lang w:val="x-none" w:eastAsia="x-none"/>
        </w:rPr>
      </w:pPr>
      <w:r>
        <w:rPr>
          <w:rFonts w:eastAsia="Calibri"/>
          <w:bCs/>
          <w:iCs/>
          <w:lang w:eastAsia="x-none"/>
        </w:rPr>
        <w:t>All applicable Federal Labor Standards provisions set forth in form HUD-4010.  Consultant/Contractor will ensure that form HUD-4010 is included in all bid packages and subcontracts entered into with contractors, consultants, or other third parties to supply goods or perform services in connection with the Contract activities and paid with CDBG-DR funds.</w:t>
      </w:r>
    </w:p>
    <w:p w14:paraId="6E3562F1" w14:textId="77777777" w:rsidR="0084076E" w:rsidRPr="00B015A7" w:rsidRDefault="0084076E" w:rsidP="00F11778">
      <w:pPr>
        <w:numPr>
          <w:ilvl w:val="0"/>
          <w:numId w:val="83"/>
        </w:numPr>
        <w:autoSpaceDE w:val="0"/>
        <w:autoSpaceDN w:val="0"/>
        <w:adjustRightInd w:val="0"/>
        <w:spacing w:after="200"/>
        <w:contextualSpacing/>
        <w:rPr>
          <w:rFonts w:eastAsiaTheme="minorHAnsi"/>
          <w:b/>
          <w:u w:val="single"/>
        </w:rPr>
      </w:pPr>
      <w:r w:rsidRPr="00B015A7">
        <w:rPr>
          <w:rFonts w:eastAsiaTheme="minorHAnsi"/>
          <w:b/>
          <w:u w:val="single"/>
        </w:rPr>
        <w:t>SECTION 3 REQUIREMENTS</w:t>
      </w:r>
    </w:p>
    <w:p w14:paraId="1121AE8A" w14:textId="77777777" w:rsidR="0084076E" w:rsidRPr="00B015A7" w:rsidRDefault="0084076E" w:rsidP="00F11778">
      <w:pPr>
        <w:pStyle w:val="ListParagraph"/>
        <w:numPr>
          <w:ilvl w:val="0"/>
          <w:numId w:val="80"/>
        </w:numPr>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comply with Section 3 of the Housing and Urban Development Act of 1968, as amended (“Section 3”).  Section 3 is intended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Pr="00B9789A">
        <w:rPr>
          <w:rFonts w:eastAsiaTheme="minorHAnsi"/>
        </w:rPr>
        <w:t xml:space="preserve">located at HUD’s website, </w:t>
      </w:r>
      <w:hyperlink r:id="rId67" w:history="1">
        <w:r w:rsidRPr="00B9789A">
          <w:rPr>
            <w:rStyle w:val="Hyperlink"/>
            <w:rFonts w:eastAsiaTheme="minorHAnsi"/>
          </w:rPr>
          <w:t>http://portal.hud.gov/hudportal/HUD?src=/program_offices/fair_housing_equal_opp/section3/section3</w:t>
        </w:r>
      </w:hyperlink>
      <w:r w:rsidRPr="00B9789A">
        <w:rPr>
          <w:rFonts w:eastAsiaTheme="minorHAnsi"/>
        </w:rPr>
        <w:t xml:space="preserve">, under Frequently Asked Questions (FAQs).  </w:t>
      </w:r>
    </w:p>
    <w:p w14:paraId="5431A8B1" w14:textId="77777777" w:rsidR="0084076E" w:rsidRPr="00B015A7" w:rsidRDefault="0084076E" w:rsidP="0084076E">
      <w:pPr>
        <w:autoSpaceDE w:val="0"/>
        <w:autoSpaceDN w:val="0"/>
        <w:adjustRightInd w:val="0"/>
        <w:spacing w:after="200"/>
        <w:contextualSpacing/>
        <w:outlineLvl w:val="0"/>
        <w:rPr>
          <w:rFonts w:eastAsiaTheme="minorHAnsi"/>
          <w:b/>
          <w:bCs/>
        </w:rPr>
      </w:pPr>
    </w:p>
    <w:p w14:paraId="10216FDC" w14:textId="77777777" w:rsidR="0084076E" w:rsidRPr="00B015A7" w:rsidRDefault="0084076E" w:rsidP="0084076E">
      <w:pPr>
        <w:tabs>
          <w:tab w:val="left" w:pos="720"/>
          <w:tab w:val="left" w:pos="1080"/>
        </w:tabs>
        <w:autoSpaceDE w:val="0"/>
        <w:autoSpaceDN w:val="0"/>
        <w:adjustRightInd w:val="0"/>
        <w:spacing w:after="200"/>
        <w:ind w:left="1080" w:hanging="360"/>
        <w:contextualSpacing/>
        <w:outlineLvl w:val="0"/>
        <w:rPr>
          <w:rFonts w:eastAsiaTheme="minorHAnsi"/>
          <w:b/>
          <w:bCs/>
          <w:i/>
        </w:rPr>
      </w:pPr>
      <w:bookmarkStart w:id="667" w:name="_Toc507162799"/>
      <w:bookmarkStart w:id="668" w:name="_Toc512854114"/>
      <w:r w:rsidRPr="00B015A7">
        <w:rPr>
          <w:rFonts w:eastAsiaTheme="minorHAnsi"/>
          <w:b/>
          <w:bCs/>
        </w:rPr>
        <w:t>2.</w:t>
      </w:r>
      <w:r w:rsidRPr="00B015A7">
        <w:rPr>
          <w:rFonts w:eastAsiaTheme="minorHAnsi"/>
          <w:b/>
          <w:bCs/>
        </w:rPr>
        <w:tab/>
        <w:t>Pursuant to 24 CFR 135.38, the following language shall be included in all contracts and subcontracts:</w:t>
      </w:r>
      <w:bookmarkEnd w:id="667"/>
      <w:bookmarkEnd w:id="668"/>
    </w:p>
    <w:p w14:paraId="6DCD116D"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6F227FE0"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rPr>
      </w:pPr>
      <w:r w:rsidRPr="00B015A7">
        <w:rPr>
          <w:rFonts w:eastAsiaTheme="minorHAnsi"/>
          <w:i/>
        </w:rPr>
        <w:t xml:space="preserve">The parties to this contract agree to comply with HUD's regulations in 24 CFR </w:t>
      </w:r>
      <w:r>
        <w:rPr>
          <w:rFonts w:eastAsiaTheme="minorHAnsi"/>
          <w:i/>
        </w:rPr>
        <w:t>part</w:t>
      </w:r>
      <w:r w:rsidRPr="00B015A7">
        <w:rPr>
          <w:rFonts w:eastAsiaTheme="minorHAnsi"/>
          <w:i/>
        </w:rPr>
        <w:t xml:space="preserve"> 135, which implement section 3. As evidenced by their execution of this contract, the parties to this contract certify that they are under no contractual or other impediment that would prevent them from complying with </w:t>
      </w:r>
      <w:r>
        <w:rPr>
          <w:rFonts w:eastAsiaTheme="minorHAnsi"/>
          <w:i/>
        </w:rPr>
        <w:t xml:space="preserve">the part </w:t>
      </w:r>
      <w:r w:rsidRPr="00B015A7">
        <w:rPr>
          <w:rFonts w:eastAsiaTheme="minorHAnsi"/>
          <w:i/>
        </w:rPr>
        <w:t>135</w:t>
      </w:r>
      <w:r>
        <w:rPr>
          <w:rFonts w:eastAsiaTheme="minorHAnsi"/>
          <w:i/>
        </w:rPr>
        <w:t xml:space="preserve"> regulations</w:t>
      </w:r>
      <w:r w:rsidRPr="00B015A7">
        <w:rPr>
          <w:rFonts w:eastAsiaTheme="minorHAnsi"/>
          <w:i/>
        </w:rPr>
        <w:t xml:space="preserve">. </w:t>
      </w:r>
    </w:p>
    <w:p w14:paraId="1990A931"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Pr>
          <w:rFonts w:eastAsiaTheme="minorHAnsi"/>
          <w:i/>
        </w:rPr>
        <w:t>will</w:t>
      </w:r>
      <w:r w:rsidRPr="00B015A7">
        <w:rPr>
          <w:rFonts w:eastAsiaTheme="minorHAnsi"/>
          <w:i/>
        </w:rPr>
        <w:t xml:space="preserve"> 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5DB7772B"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The contractor agrees to include this section 3 clause in every subcontract subject to compliance with regulations in 24 CFR</w:t>
      </w:r>
      <w:r w:rsidRPr="0007480B">
        <w:rPr>
          <w:rFonts w:eastAsiaTheme="minorHAnsi"/>
          <w:i/>
        </w:rPr>
        <w:t xml:space="preserve"> </w:t>
      </w:r>
      <w:r>
        <w:rPr>
          <w:rFonts w:eastAsiaTheme="minorHAnsi"/>
          <w:i/>
        </w:rPr>
        <w:t xml:space="preserve">part </w:t>
      </w:r>
      <w:r w:rsidRPr="00B015A7">
        <w:rPr>
          <w:rFonts w:eastAsiaTheme="minorHAnsi"/>
          <w:i/>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rPr>
        <w:t xml:space="preserve"> </w:t>
      </w:r>
      <w:r>
        <w:rPr>
          <w:rFonts w:eastAsiaTheme="minorHAnsi"/>
          <w:i/>
        </w:rPr>
        <w:t xml:space="preserve">part </w:t>
      </w:r>
      <w:r w:rsidRPr="00B015A7">
        <w:rPr>
          <w:rFonts w:eastAsiaTheme="minorHAnsi"/>
          <w:i/>
        </w:rPr>
        <w:t xml:space="preserve">135. The contractor </w:t>
      </w:r>
      <w:r>
        <w:rPr>
          <w:rFonts w:eastAsiaTheme="minorHAnsi"/>
          <w:i/>
        </w:rPr>
        <w:t>will</w:t>
      </w:r>
      <w:r w:rsidRPr="00B015A7">
        <w:rPr>
          <w:rFonts w:eastAsiaTheme="minorHAnsi"/>
          <w:i/>
        </w:rPr>
        <w:t xml:space="preserve"> not subcontract with any subcontractor where the contractor has notice or knowledge that the subcontractor has been found in violation of the regulations in 24 CFR</w:t>
      </w:r>
      <w:r w:rsidRPr="0007480B">
        <w:rPr>
          <w:rFonts w:eastAsiaTheme="minorHAnsi"/>
          <w:i/>
        </w:rPr>
        <w:t xml:space="preserve"> </w:t>
      </w:r>
      <w:r>
        <w:rPr>
          <w:rFonts w:eastAsiaTheme="minorHAnsi"/>
          <w:i/>
        </w:rPr>
        <w:t xml:space="preserve">part </w:t>
      </w:r>
      <w:r w:rsidRPr="00B015A7">
        <w:rPr>
          <w:rFonts w:eastAsiaTheme="minorHAnsi"/>
          <w:i/>
        </w:rPr>
        <w:t xml:space="preserve">135. </w:t>
      </w:r>
    </w:p>
    <w:p w14:paraId="62639991"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The contractor </w:t>
      </w:r>
      <w:r>
        <w:rPr>
          <w:rFonts w:eastAsiaTheme="minorHAnsi"/>
          <w:i/>
        </w:rPr>
        <w:t>will</w:t>
      </w:r>
      <w:r w:rsidRPr="00B015A7">
        <w:rPr>
          <w:rFonts w:eastAsiaTheme="minorHAnsi"/>
          <w:i/>
        </w:rPr>
        <w:t xml:space="preserve"> certify that any vacant employment positions, including training positions, that are filled (1) after the contractor is selected but before the contract is executed, and (2) with persons other than those to whom the regulations of 24 CFR </w:t>
      </w:r>
      <w:r>
        <w:rPr>
          <w:rFonts w:eastAsiaTheme="minorHAnsi"/>
          <w:i/>
        </w:rPr>
        <w:t xml:space="preserve">part </w:t>
      </w:r>
      <w:r w:rsidRPr="00B015A7">
        <w:rPr>
          <w:rFonts w:eastAsiaTheme="minorHAnsi"/>
          <w:i/>
        </w:rPr>
        <w:t>135 require employment opportunities to be directed, were not filled to circumvent the contractor's obligations under 24 CFR</w:t>
      </w:r>
      <w:r w:rsidRPr="0007480B">
        <w:rPr>
          <w:rFonts w:eastAsiaTheme="minorHAnsi"/>
          <w:i/>
        </w:rPr>
        <w:t xml:space="preserve"> </w:t>
      </w:r>
      <w:r>
        <w:rPr>
          <w:rFonts w:eastAsiaTheme="minorHAnsi"/>
          <w:i/>
        </w:rPr>
        <w:t xml:space="preserve">part </w:t>
      </w:r>
      <w:r w:rsidRPr="00B015A7">
        <w:rPr>
          <w:rFonts w:eastAsiaTheme="minorHAnsi"/>
          <w:i/>
        </w:rPr>
        <w:t xml:space="preserve">135. </w:t>
      </w:r>
    </w:p>
    <w:p w14:paraId="22072D90"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 xml:space="preserve">Noncompliance with HUD's regulations in 24 CFR </w:t>
      </w:r>
      <w:r>
        <w:rPr>
          <w:rFonts w:eastAsiaTheme="minorHAnsi"/>
          <w:i/>
        </w:rPr>
        <w:t xml:space="preserve">part </w:t>
      </w:r>
      <w:r w:rsidRPr="00B015A7">
        <w:rPr>
          <w:rFonts w:eastAsiaTheme="minorHAnsi"/>
          <w:i/>
        </w:rPr>
        <w:t xml:space="preserve">135 may result in sanctions, termination of this contract for default, and debarment or suspension from future HUD assisted contracts. </w:t>
      </w:r>
    </w:p>
    <w:p w14:paraId="086BB7A5" w14:textId="77777777" w:rsidR="0084076E" w:rsidRPr="00B015A7" w:rsidRDefault="0084076E" w:rsidP="00F11778">
      <w:pPr>
        <w:pStyle w:val="ListParagraph"/>
        <w:numPr>
          <w:ilvl w:val="4"/>
          <w:numId w:val="76"/>
        </w:numPr>
        <w:tabs>
          <w:tab w:val="left" w:pos="1440"/>
        </w:tabs>
        <w:autoSpaceDE w:val="0"/>
        <w:autoSpaceDN w:val="0"/>
        <w:adjustRightInd w:val="0"/>
        <w:spacing w:after="200"/>
        <w:ind w:left="1440"/>
        <w:contextualSpacing/>
        <w:rPr>
          <w:rFonts w:eastAsiaTheme="minorHAnsi"/>
          <w:i/>
        </w:rPr>
      </w:pPr>
      <w:r w:rsidRPr="00B015A7">
        <w:rPr>
          <w:rFonts w:eastAsiaTheme="minorHAnsi"/>
          <w:i/>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2770EF9D" w14:textId="77777777" w:rsidR="0084076E" w:rsidRPr="00B015A7" w:rsidRDefault="0084076E" w:rsidP="00F11778">
      <w:pPr>
        <w:numPr>
          <w:ilvl w:val="0"/>
          <w:numId w:val="83"/>
        </w:numPr>
        <w:autoSpaceDE w:val="0"/>
        <w:autoSpaceDN w:val="0"/>
        <w:adjustRightInd w:val="0"/>
        <w:spacing w:before="120"/>
        <w:contextualSpacing/>
        <w:rPr>
          <w:rFonts w:eastAsiaTheme="minorHAnsi"/>
          <w:b/>
          <w:u w:val="single"/>
        </w:rPr>
      </w:pPr>
      <w:r w:rsidRPr="00B015A7">
        <w:rPr>
          <w:rFonts w:eastAsiaTheme="minorHAnsi"/>
          <w:b/>
          <w:u w:val="single"/>
        </w:rPr>
        <w:t>FAIR HOUSING AND NON-DISCRIMINATION</w:t>
      </w:r>
    </w:p>
    <w:p w14:paraId="32A51621" w14:textId="77777777" w:rsidR="0084076E" w:rsidRPr="00B015A7" w:rsidRDefault="0084076E" w:rsidP="0084076E">
      <w:pPr>
        <w:autoSpaceDE w:val="0"/>
        <w:autoSpaceDN w:val="0"/>
        <w:adjustRightInd w:val="0"/>
        <w:spacing w:before="120"/>
        <w:ind w:left="360"/>
        <w:contextualSpacing/>
        <w:rPr>
          <w:rFonts w:eastAsiaTheme="minorHAnsi"/>
          <w:b/>
          <w:u w:val="single"/>
        </w:rPr>
      </w:pPr>
    </w:p>
    <w:p w14:paraId="024EBD65" w14:textId="77777777" w:rsidR="0084076E" w:rsidRPr="00B015A7" w:rsidRDefault="0084076E" w:rsidP="00F11778">
      <w:pPr>
        <w:pStyle w:val="ListParagraph"/>
        <w:numPr>
          <w:ilvl w:val="0"/>
          <w:numId w:val="75"/>
        </w:numPr>
        <w:tabs>
          <w:tab w:val="clear" w:pos="540"/>
        </w:tabs>
        <w:autoSpaceDE w:val="0"/>
        <w:autoSpaceDN w:val="0"/>
        <w:adjustRightInd w:val="0"/>
        <w:spacing w:after="200"/>
        <w:ind w:left="900" w:hanging="360"/>
        <w:contextualSpacing/>
        <w:rPr>
          <w:rFonts w:eastAsiaTheme="minorHAnsi"/>
        </w:rPr>
      </w:pPr>
      <w:r w:rsidRPr="00B015A7">
        <w:rPr>
          <w:rFonts w:eastAsiaTheme="minorHAnsi"/>
          <w:i/>
        </w:rPr>
        <w:t>To the extent applicable</w:t>
      </w:r>
      <w:r w:rsidRPr="00B015A7">
        <w:rPr>
          <w:rFonts w:eastAsiaTheme="minorHAnsi"/>
        </w:rPr>
        <w:t xml:space="preserve">, </w:t>
      </w:r>
      <w:r>
        <w:rPr>
          <w:rFonts w:eastAsiaTheme="minorHAnsi"/>
        </w:rPr>
        <w:t xml:space="preserve">Contractor/Consultant </w:t>
      </w:r>
      <w:r w:rsidRPr="00B015A7">
        <w:rPr>
          <w:rFonts w:eastAsiaTheme="minorHAnsi"/>
        </w:rPr>
        <w:t xml:space="preserve">shall comply with the following fair housing and non-discrimination laws.  Any act of unlawful discrimination committed by </w:t>
      </w:r>
      <w:r>
        <w:rPr>
          <w:rFonts w:eastAsiaTheme="minorHAnsi"/>
        </w:rPr>
        <w:t xml:space="preserve">Contractor/Consultant </w:t>
      </w:r>
      <w:r w:rsidRPr="00B015A7">
        <w:rPr>
          <w:rFonts w:eastAsiaTheme="minorHAnsi"/>
        </w:rPr>
        <w:t>or failure to comply with applicable laws shall be grounds for termination of the Contract.</w:t>
      </w:r>
    </w:p>
    <w:p w14:paraId="21C47128" w14:textId="77777777" w:rsidR="0084076E" w:rsidRPr="00B015A7" w:rsidRDefault="0084076E" w:rsidP="0084076E">
      <w:pPr>
        <w:pStyle w:val="ListParagraph"/>
        <w:autoSpaceDE w:val="0"/>
        <w:autoSpaceDN w:val="0"/>
        <w:adjustRightInd w:val="0"/>
        <w:spacing w:after="200"/>
        <w:rPr>
          <w:rFonts w:eastAsiaTheme="minorHAnsi"/>
        </w:rPr>
      </w:pPr>
    </w:p>
    <w:p w14:paraId="0835DE7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Title II of the Civil Rights Ac</w:t>
      </w:r>
      <w:r>
        <w:rPr>
          <w:rFonts w:eastAsiaTheme="minorHAnsi"/>
        </w:rPr>
        <w:t>t of 1968 (25 U.S.C. 1301-1303) and its implementing regulations, which prohibits discrimination because of race, color, religion, or natural origin in certain places of public accommodation.</w:t>
      </w:r>
    </w:p>
    <w:p w14:paraId="15A4E216"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Section 504 of the Rehabilitation Act of 1973, as amended, 29 U.S.C. </w:t>
      </w:r>
      <w:r>
        <w:rPr>
          <w:rFonts w:eastAsiaTheme="minorHAnsi"/>
        </w:rPr>
        <w:t>§</w:t>
      </w:r>
      <w:r w:rsidRPr="00B015A7">
        <w:rPr>
          <w:rFonts w:eastAsiaTheme="minorHAnsi"/>
        </w:rPr>
        <w:t>794,</w:t>
      </w:r>
      <w:r>
        <w:rPr>
          <w:rFonts w:eastAsiaTheme="minorHAnsi"/>
        </w:rPr>
        <w:t xml:space="preserve"> and its implementing regulations,</w:t>
      </w:r>
      <w:r w:rsidRPr="00B015A7">
        <w:rPr>
          <w:rFonts w:eastAsiaTheme="minorHAnsi"/>
        </w:rPr>
        <w:t xml:space="preserve"> which provides that no otherwise qualified individual shall solely by reason of his or her handicap be excluded from participation, denied program benefits</w:t>
      </w:r>
      <w:r>
        <w:rPr>
          <w:rFonts w:eastAsiaTheme="minorHAnsi"/>
        </w:rPr>
        <w:t>,</w:t>
      </w:r>
      <w:r w:rsidRPr="00B015A7">
        <w:rPr>
          <w:rFonts w:eastAsiaTheme="minorHAnsi"/>
        </w:rPr>
        <w:t xml:space="preserve"> or subjected to discrimination under any program or activity receiving federal funding assistance. </w:t>
      </w:r>
    </w:p>
    <w:p w14:paraId="718231D1"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Section 508 of the Rehabilitation Act of 1973, as amended, 29 U.S.C. </w:t>
      </w:r>
      <w:r>
        <w:rPr>
          <w:rFonts w:eastAsiaTheme="minorHAnsi"/>
        </w:rPr>
        <w:t>§</w:t>
      </w:r>
      <w:r w:rsidRPr="00B015A7">
        <w:rPr>
          <w:rFonts w:eastAsiaTheme="minorHAnsi"/>
        </w:rPr>
        <w:t>794d,</w:t>
      </w:r>
      <w:r>
        <w:rPr>
          <w:rFonts w:eastAsiaTheme="minorHAnsi"/>
        </w:rPr>
        <w:t xml:space="preserve"> and its implementing regulations,</w:t>
      </w:r>
      <w:r w:rsidRPr="00B015A7">
        <w:rPr>
          <w:rFonts w:eastAsiaTheme="minorHAnsi"/>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14:paraId="2ABE183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Section 109 of Title I of the Housing and Community Development Act of 1974, and the regulations issued pursuant thereto (24 CFR 570.602),</w:t>
      </w:r>
      <w:r>
        <w:rPr>
          <w:rFonts w:eastAsiaTheme="minorHAnsi"/>
        </w:rPr>
        <w:t xml:space="preserve"> and its implementing regulations,</w:t>
      </w:r>
      <w:r w:rsidRPr="00B015A7">
        <w:rPr>
          <w:rFonts w:eastAsiaTheme="minorHAnsi"/>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59B492A2"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Age Discrimination Act of 1975, 42 U.S.C. 6101 et seq.,</w:t>
      </w:r>
      <w:r>
        <w:rPr>
          <w:rFonts w:eastAsiaTheme="minorHAnsi"/>
        </w:rPr>
        <w:t xml:space="preserve"> and its implementing regulations,</w:t>
      </w:r>
      <w:r w:rsidRPr="00B015A7">
        <w:rPr>
          <w:rFonts w:eastAsiaTheme="minorHAnsi"/>
        </w:rPr>
        <w:t xml:space="preserve"> which prohibits discrimination on the basis of age in programs and activities receiving federal financial assistance.</w:t>
      </w:r>
    </w:p>
    <w:p w14:paraId="7F6A2CB6"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Title II of the Americans with Disabilities Act of 1990, 42 U.S.C. 12131 </w:t>
      </w:r>
      <w:r w:rsidRPr="00B015A7">
        <w:rPr>
          <w:rFonts w:eastAsiaTheme="minorHAnsi"/>
          <w:i/>
        </w:rPr>
        <w:t>et seq</w:t>
      </w:r>
      <w:r w:rsidRPr="00B015A7">
        <w:rPr>
          <w:rFonts w:eastAsiaTheme="minorHAnsi"/>
        </w:rPr>
        <w:t xml:space="preserve">., </w:t>
      </w:r>
      <w:r>
        <w:rPr>
          <w:rFonts w:eastAsiaTheme="minorHAnsi"/>
        </w:rPr>
        <w:t xml:space="preserve">as amended by the ADA Amendments Act of 2008, and its implementing regulations, </w:t>
      </w:r>
      <w:r w:rsidRPr="00B015A7">
        <w:rPr>
          <w:rFonts w:eastAsiaTheme="minorHAnsi"/>
        </w:rPr>
        <w:t xml:space="preserve">which prohibits discrimination against people with disabilities by public entities, which includes any state or local government and any of its departments, agencies or other instrumentalities. </w:t>
      </w:r>
    </w:p>
    <w:p w14:paraId="2742367C" w14:textId="77777777" w:rsidR="0084076E" w:rsidRPr="00B015A7" w:rsidRDefault="0084076E" w:rsidP="00F11778">
      <w:pPr>
        <w:pStyle w:val="ListParagraph"/>
        <w:numPr>
          <w:ilvl w:val="0"/>
          <w:numId w:val="82"/>
        </w:numPr>
        <w:autoSpaceDE w:val="0"/>
        <w:autoSpaceDN w:val="0"/>
        <w:adjustRightInd w:val="0"/>
        <w:spacing w:after="120"/>
        <w:ind w:left="1260"/>
        <w:contextualSpacing/>
        <w:rPr>
          <w:rFonts w:eastAsiaTheme="minorHAnsi"/>
        </w:rPr>
      </w:pPr>
      <w:r w:rsidRPr="00B015A7">
        <w:rPr>
          <w:rFonts w:eastAsiaTheme="minorHAnsi"/>
        </w:rPr>
        <w:t xml:space="preserve">Accessibility requirements contained in Title III of the Americans with Disabilities Act of 1990 (42 U.S.C. 12181 </w:t>
      </w:r>
      <w:r w:rsidRPr="00B015A7">
        <w:rPr>
          <w:rFonts w:eastAsiaTheme="minorHAnsi"/>
          <w:i/>
        </w:rPr>
        <w:t>et seq</w:t>
      </w:r>
      <w:r w:rsidRPr="00B015A7">
        <w:rPr>
          <w:rFonts w:eastAsiaTheme="minorHAnsi"/>
        </w:rPr>
        <w:t>.)</w:t>
      </w:r>
      <w:r>
        <w:rPr>
          <w:rFonts w:eastAsiaTheme="minorHAnsi"/>
        </w:rPr>
        <w:t xml:space="preserve"> and its implementing regulations</w:t>
      </w:r>
      <w:r w:rsidRPr="00B015A7">
        <w:rPr>
          <w:rFonts w:eastAsiaTheme="minorHAnsi"/>
        </w:rPr>
        <w:t>.</w:t>
      </w:r>
    </w:p>
    <w:p w14:paraId="3230E9F8"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11246</w:t>
      </w:r>
      <w:r>
        <w:rPr>
          <w:rFonts w:eastAsiaTheme="minorHAnsi"/>
        </w:rPr>
        <w:t xml:space="preserve"> (Johnson),</w:t>
      </w:r>
      <w:r w:rsidRPr="00B015A7">
        <w:rPr>
          <w:rFonts w:eastAsiaTheme="minorHAnsi"/>
        </w:rPr>
        <w:t xml:space="preserve"> September 2</w:t>
      </w:r>
      <w:r>
        <w:rPr>
          <w:rFonts w:eastAsiaTheme="minorHAnsi"/>
        </w:rPr>
        <w:t>4</w:t>
      </w:r>
      <w:r w:rsidRPr="00B015A7">
        <w:rPr>
          <w:rFonts w:eastAsiaTheme="minorHAnsi"/>
        </w:rPr>
        <w:t>, 1965</w:t>
      </w:r>
      <w:r>
        <w:rPr>
          <w:rFonts w:eastAsiaTheme="minorHAnsi"/>
        </w:rPr>
        <w:t xml:space="preserve">, as amended by </w:t>
      </w:r>
      <w:r w:rsidRPr="00B015A7">
        <w:rPr>
          <w:rFonts w:eastAsiaTheme="minorHAnsi"/>
        </w:rPr>
        <w:t>Executive Order 11375</w:t>
      </w:r>
      <w:r>
        <w:rPr>
          <w:rFonts w:eastAsiaTheme="minorHAnsi"/>
        </w:rPr>
        <w:t xml:space="preserve"> (Johnson), </w:t>
      </w:r>
      <w:r w:rsidRPr="00B015A7">
        <w:rPr>
          <w:rFonts w:eastAsiaTheme="minorHAnsi"/>
        </w:rPr>
        <w:t xml:space="preserve">October 13, 1967, </w:t>
      </w:r>
      <w:r>
        <w:rPr>
          <w:rFonts w:eastAsiaTheme="minorHAnsi"/>
        </w:rPr>
        <w:t>as amended by Executive Order 13672 (Obama), July 21, 2014, and its implementing regulations</w:t>
      </w:r>
      <w:r w:rsidRPr="00B015A7">
        <w:rPr>
          <w:rFonts w:eastAsiaTheme="minorHAnsi"/>
        </w:rPr>
        <w:t xml:space="preserve"> </w:t>
      </w:r>
      <w:r>
        <w:rPr>
          <w:rFonts w:eastAsiaTheme="minorHAnsi"/>
        </w:rPr>
        <w:t>,</w:t>
      </w:r>
      <w:r w:rsidRPr="00B015A7">
        <w:rPr>
          <w:rFonts w:eastAsiaTheme="minorHAnsi"/>
        </w:rPr>
        <w:t xml:space="preserve">which </w:t>
      </w:r>
      <w:r>
        <w:rPr>
          <w:rFonts w:eastAsiaTheme="minorHAnsi"/>
        </w:rPr>
        <w:t xml:space="preserve">prohibit discrimination in employment </w:t>
      </w:r>
      <w:r w:rsidRPr="00B015A7">
        <w:rPr>
          <w:rFonts w:eastAsiaTheme="minorHAnsi"/>
        </w:rPr>
        <w:t xml:space="preserve">on the basis of race, color, religion, sex, </w:t>
      </w:r>
      <w:r>
        <w:rPr>
          <w:rFonts w:eastAsiaTheme="minorHAnsi"/>
        </w:rPr>
        <w:t xml:space="preserve">sexual orientation, gender identity, </w:t>
      </w:r>
      <w:r w:rsidRPr="00B015A7">
        <w:rPr>
          <w:rFonts w:eastAsiaTheme="minorHAnsi"/>
        </w:rPr>
        <w:t>or national origin</w:t>
      </w:r>
      <w:r>
        <w:rPr>
          <w:rFonts w:eastAsiaTheme="minorHAnsi"/>
        </w:rPr>
        <w:t xml:space="preserve">.  </w:t>
      </w:r>
      <w:r w:rsidRPr="00B015A7">
        <w:rPr>
          <w:rFonts w:eastAsiaTheme="minorHAnsi"/>
        </w:rPr>
        <w:t>Further</w:t>
      </w:r>
      <w:r>
        <w:rPr>
          <w:rFonts w:eastAsiaTheme="minorHAnsi"/>
        </w:rPr>
        <w:t>,</w:t>
      </w:r>
      <w:r w:rsidRPr="00B015A7">
        <w:rPr>
          <w:rFonts w:eastAsiaTheme="minorHAnsi"/>
        </w:rPr>
        <w:t xml:space="preserve"> contractors and subcontractors on federal and federally assisted construction contracts shall take affirmative action to insure </w:t>
      </w:r>
      <w:r>
        <w:rPr>
          <w:rFonts w:eastAsiaTheme="minorHAnsi"/>
        </w:rPr>
        <w:t xml:space="preserve">that equal opportunity is provided in all aspects of their employment, including, but not limited to:  </w:t>
      </w:r>
      <w:r w:rsidRPr="00B015A7">
        <w:rPr>
          <w:rFonts w:eastAsiaTheme="minorHAnsi"/>
        </w:rPr>
        <w:t xml:space="preserve">employment, upgrading, demotion or transfer, recruitment or recruitment advertising, layoff or termination, rates of pay or other forms of compensation, and selection for training and apprenticeship. </w:t>
      </w:r>
    </w:p>
    <w:p w14:paraId="198CAE68"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12086</w:t>
      </w:r>
      <w:r>
        <w:rPr>
          <w:rFonts w:eastAsiaTheme="minorHAnsi"/>
        </w:rPr>
        <w:t xml:space="preserve"> and its implementing regulations</w:t>
      </w:r>
      <w:r w:rsidRPr="00B015A7">
        <w:rPr>
          <w:rFonts w:eastAsiaTheme="minorHAnsi"/>
        </w:rPr>
        <w:t xml:space="preserve">: Consolidation of contract compliance functions for equal employment opportunity, October 5, 1978. </w:t>
      </w:r>
    </w:p>
    <w:p w14:paraId="450B810E"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12892</w:t>
      </w:r>
      <w:r>
        <w:rPr>
          <w:rFonts w:eastAsiaTheme="minorHAnsi"/>
        </w:rPr>
        <w:t xml:space="preserve"> and its implementing regulations</w:t>
      </w:r>
      <w:r w:rsidRPr="00B015A7">
        <w:rPr>
          <w:rFonts w:eastAsiaTheme="minorHAnsi"/>
        </w:rPr>
        <w:t xml:space="preserve">: Leadership and Coordination of Fair Housing in Federal Programs: Affirmatively Furthering Fair Housing, January 17, 1994. </w:t>
      </w:r>
    </w:p>
    <w:p w14:paraId="6562D58B"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12898</w:t>
      </w:r>
      <w:r>
        <w:rPr>
          <w:rFonts w:eastAsiaTheme="minorHAnsi"/>
        </w:rPr>
        <w:t xml:space="preserve"> and its implementing regulations</w:t>
      </w:r>
      <w:r w:rsidRPr="00B015A7">
        <w:rPr>
          <w:rFonts w:eastAsiaTheme="minorHAnsi"/>
        </w:rPr>
        <w:t xml:space="preserve">: Federal Actions to Address Environmental Justice in Minority Populations and Low-Income Populations, February 11, 1994. </w:t>
      </w:r>
    </w:p>
    <w:p w14:paraId="1BA71F13"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13166</w:t>
      </w:r>
      <w:r>
        <w:rPr>
          <w:rFonts w:eastAsiaTheme="minorHAnsi"/>
        </w:rPr>
        <w:t xml:space="preserve"> and its implementing regulations</w:t>
      </w:r>
      <w:r w:rsidRPr="00B015A7">
        <w:rPr>
          <w:rFonts w:eastAsiaTheme="minorHAnsi"/>
        </w:rPr>
        <w:t>: Improving Access to Services for Persons with Limited English Proficiency</w:t>
      </w:r>
      <w:r>
        <w:rPr>
          <w:rFonts w:eastAsiaTheme="minorHAnsi"/>
        </w:rPr>
        <w:t xml:space="preserve"> (LEP)</w:t>
      </w:r>
      <w:r w:rsidRPr="00B015A7">
        <w:rPr>
          <w:rFonts w:eastAsiaTheme="minorHAnsi"/>
        </w:rPr>
        <w:t>, August 11, 2000</w:t>
      </w:r>
      <w:r>
        <w:rPr>
          <w:rFonts w:eastAsiaTheme="minorHAnsi"/>
        </w:rPr>
        <w:t xml:space="preserve">, and </w:t>
      </w:r>
      <w:r w:rsidRPr="0007480B">
        <w:rPr>
          <w:rFonts w:eastAsiaTheme="minorHAnsi"/>
        </w:rPr>
        <w:t>Federal Register Notice FR</w:t>
      </w:r>
      <w:r>
        <w:rPr>
          <w:rFonts w:eastAsiaTheme="minorHAnsi"/>
        </w:rPr>
        <w:t>-</w:t>
      </w:r>
      <w:r w:rsidRPr="0007480B">
        <w:rPr>
          <w:rFonts w:eastAsiaTheme="minorHAnsi"/>
        </w:rPr>
        <w:t>4878</w:t>
      </w:r>
      <w:r>
        <w:rPr>
          <w:rFonts w:eastAsiaTheme="minorHAnsi"/>
        </w:rPr>
        <w:t>-</w:t>
      </w:r>
      <w:r w:rsidRPr="0007480B">
        <w:rPr>
          <w:rFonts w:eastAsiaTheme="minorHAnsi"/>
        </w:rPr>
        <w:t>N</w:t>
      </w:r>
      <w:r>
        <w:rPr>
          <w:rFonts w:eastAsiaTheme="minorHAnsi"/>
        </w:rPr>
        <w:t>-</w:t>
      </w:r>
      <w:r w:rsidRPr="0007480B">
        <w:rPr>
          <w:rFonts w:eastAsiaTheme="minorHAnsi"/>
        </w:rPr>
        <w:t xml:space="preserve">02 (available online at </w:t>
      </w:r>
      <w:hyperlink r:id="rId68" w:history="1">
        <w:r w:rsidRPr="0007480B">
          <w:rPr>
            <w:rStyle w:val="Hyperlink"/>
            <w:rFonts w:eastAsiaTheme="minorHAnsi"/>
          </w:rPr>
          <w:t>http://www.gpo.gov/fdsys/pkg/FR-2007-01-22/pdf/07-217.pdf</w:t>
        </w:r>
      </w:hyperlink>
      <w:r w:rsidRPr="0007480B">
        <w:rPr>
          <w:rFonts w:eastAsiaTheme="minorHAnsi"/>
        </w:rPr>
        <w:t xml:space="preserve">), which require </w:t>
      </w:r>
      <w:r>
        <w:rPr>
          <w:rFonts w:eastAsiaTheme="minorHAnsi"/>
        </w:rPr>
        <w:t>recipients of federal financial assistance to ensure meaningful access to programs and activities by LEP persons</w:t>
      </w:r>
      <w:r w:rsidRPr="00B015A7">
        <w:rPr>
          <w:rFonts w:eastAsiaTheme="minorHAnsi"/>
        </w:rPr>
        <w:t>.</w:t>
      </w:r>
      <w:r>
        <w:rPr>
          <w:rFonts w:eastAsiaTheme="minorHAnsi"/>
        </w:rPr>
        <w:t xml:space="preserve">  (</w:t>
      </w:r>
      <w:r w:rsidRPr="0007480B">
        <w:rPr>
          <w:rFonts w:eastAsiaTheme="minorHAnsi"/>
        </w:rPr>
        <w:t>The S</w:t>
      </w:r>
      <w:r>
        <w:rPr>
          <w:rFonts w:eastAsiaTheme="minorHAnsi"/>
        </w:rPr>
        <w:t xml:space="preserve">tate’s Language Access Plan (LAP) is available online at </w:t>
      </w:r>
      <w:hyperlink r:id="rId69" w:history="1">
        <w:r w:rsidRPr="0007480B">
          <w:rPr>
            <w:rStyle w:val="Hyperlink"/>
            <w:rFonts w:eastAsiaTheme="minorHAnsi"/>
          </w:rPr>
          <w:t>http://www.renewjerseystronger.org/wp-content/uploads/2014/08/NJ-DCA-LAP_Version-1.0_2015.01.14-for-RenewJerseyStronger.pdf</w:t>
        </w:r>
      </w:hyperlink>
      <w:r>
        <w:rPr>
          <w:rFonts w:eastAsiaTheme="minorHAnsi"/>
        </w:rPr>
        <w:t xml:space="preserve">.).  </w:t>
      </w:r>
      <w:r w:rsidRPr="00B015A7">
        <w:rPr>
          <w:rFonts w:eastAsiaTheme="minorHAnsi"/>
        </w:rPr>
        <w:t xml:space="preserve"> </w:t>
      </w:r>
    </w:p>
    <w:p w14:paraId="755FCCC1" w14:textId="77777777" w:rsidR="0084076E" w:rsidRPr="00B015A7" w:rsidRDefault="0084076E" w:rsidP="00F11778">
      <w:pPr>
        <w:pStyle w:val="ListParagraph"/>
        <w:numPr>
          <w:ilvl w:val="0"/>
          <w:numId w:val="82"/>
        </w:numPr>
        <w:autoSpaceDE w:val="0"/>
        <w:autoSpaceDN w:val="0"/>
        <w:adjustRightInd w:val="0"/>
        <w:spacing w:after="200"/>
        <w:ind w:left="1260"/>
        <w:contextualSpacing/>
        <w:rPr>
          <w:rFonts w:eastAsiaTheme="minorHAnsi"/>
        </w:rPr>
      </w:pPr>
      <w:r w:rsidRPr="00B015A7">
        <w:rPr>
          <w:rFonts w:eastAsiaTheme="minorHAnsi"/>
        </w:rPr>
        <w:t>Executive Order 13217</w:t>
      </w:r>
      <w:r>
        <w:rPr>
          <w:rFonts w:eastAsiaTheme="minorHAnsi"/>
        </w:rPr>
        <w:t xml:space="preserve"> and its implementing regulations</w:t>
      </w:r>
      <w:r w:rsidRPr="00B015A7">
        <w:rPr>
          <w:rFonts w:eastAsiaTheme="minorHAnsi"/>
        </w:rPr>
        <w:t>: Community-Based Alternatives for Individuals with Disabilities, June 19, 2001.</w:t>
      </w:r>
    </w:p>
    <w:p w14:paraId="773EF26F" w14:textId="77777777" w:rsidR="0084076E" w:rsidRPr="00B015A7" w:rsidRDefault="0084076E" w:rsidP="0084076E"/>
    <w:p w14:paraId="44E782F0" w14:textId="77777777" w:rsidR="0084076E" w:rsidRPr="00B015A7" w:rsidRDefault="0084076E" w:rsidP="00F11778">
      <w:pPr>
        <w:pStyle w:val="ListParagraph"/>
        <w:numPr>
          <w:ilvl w:val="0"/>
          <w:numId w:val="83"/>
        </w:numPr>
        <w:contextualSpacing/>
        <w:jc w:val="left"/>
        <w:rPr>
          <w:b/>
          <w:u w:val="single"/>
        </w:rPr>
      </w:pPr>
      <w:r w:rsidRPr="00B015A7">
        <w:rPr>
          <w:b/>
          <w:u w:val="single"/>
        </w:rPr>
        <w:t>CONTRACTING WITH SMALL AND MINORITY FIRMS AND WOMEN’S BUSINESS ENTERPRISES</w:t>
      </w:r>
    </w:p>
    <w:p w14:paraId="0096F959" w14:textId="77777777" w:rsidR="0084076E" w:rsidRPr="00B015A7" w:rsidRDefault="0084076E" w:rsidP="0084076E">
      <w:pPr>
        <w:pStyle w:val="ListParagraph"/>
        <w:ind w:left="1080"/>
      </w:pPr>
    </w:p>
    <w:p w14:paraId="3AE87BBD" w14:textId="77777777" w:rsidR="0084076E" w:rsidRPr="00B015A7" w:rsidRDefault="0084076E" w:rsidP="00F11778">
      <w:pPr>
        <w:pStyle w:val="ListParagraph"/>
        <w:numPr>
          <w:ilvl w:val="0"/>
          <w:numId w:val="84"/>
        </w:numPr>
        <w:tabs>
          <w:tab w:val="clear" w:pos="540"/>
          <w:tab w:val="num" w:pos="900"/>
        </w:tabs>
        <w:ind w:left="900" w:hanging="360"/>
        <w:contextualSpacing/>
        <w:rPr>
          <w:rFonts w:eastAsiaTheme="minorHAnsi"/>
        </w:rPr>
      </w:pPr>
      <w:r>
        <w:rPr>
          <w:rFonts w:eastAsiaTheme="minorHAnsi"/>
        </w:rPr>
        <w:t xml:space="preserve">Contractor/Consultant </w:t>
      </w:r>
      <w:r w:rsidRPr="00B015A7">
        <w:rPr>
          <w:rFonts w:eastAsiaTheme="minorHAnsi"/>
        </w:rPr>
        <w:t xml:space="preserve">shall take </w:t>
      </w:r>
      <w:r>
        <w:rPr>
          <w:rFonts w:eastAsiaTheme="minorHAnsi"/>
        </w:rPr>
        <w:t xml:space="preserve">all necessary </w:t>
      </w:r>
      <w:r w:rsidRPr="00B015A7">
        <w:rPr>
          <w:rFonts w:eastAsiaTheme="minorHAnsi"/>
        </w:rPr>
        <w:t xml:space="preserve">affirmative steps </w:t>
      </w:r>
      <w:r>
        <w:rPr>
          <w:rFonts w:eastAsiaTheme="minorHAnsi"/>
        </w:rPr>
        <w:t xml:space="preserve">to ensure contracting opportunities are provided to </w:t>
      </w:r>
      <w:r w:rsidRPr="00B015A7">
        <w:rPr>
          <w:rFonts w:eastAsiaTheme="minorHAnsi"/>
        </w:rPr>
        <w:t>small</w:t>
      </w:r>
      <w:r>
        <w:rPr>
          <w:rFonts w:eastAsiaTheme="minorHAnsi"/>
        </w:rPr>
        <w:t xml:space="preserve">, </w:t>
      </w:r>
      <w:r w:rsidRPr="00B015A7">
        <w:rPr>
          <w:rFonts w:eastAsiaTheme="minorHAnsi"/>
        </w:rPr>
        <w:t>minority</w:t>
      </w:r>
      <w:r>
        <w:rPr>
          <w:rFonts w:eastAsiaTheme="minorHAnsi"/>
        </w:rPr>
        <w:t xml:space="preserve">-owned, woman-owned, </w:t>
      </w:r>
      <w:r w:rsidRPr="00B015A7">
        <w:rPr>
          <w:rFonts w:eastAsiaTheme="minorHAnsi"/>
        </w:rPr>
        <w:t>and veteran</w:t>
      </w:r>
      <w:r>
        <w:rPr>
          <w:rFonts w:eastAsiaTheme="minorHAnsi"/>
        </w:rPr>
        <w:t xml:space="preserve">-owned businesses, and labor area surplus firms.  </w:t>
      </w:r>
      <w:r w:rsidRPr="00B015A7">
        <w:rPr>
          <w:rFonts w:eastAsiaTheme="minorHAnsi"/>
        </w:rPr>
        <w:t>As used in this contract, the terms “minority</w:t>
      </w:r>
      <w:r>
        <w:rPr>
          <w:rFonts w:eastAsiaTheme="minorHAnsi"/>
        </w:rPr>
        <w:t>-owned business,”</w:t>
      </w:r>
      <w:r w:rsidRPr="00B015A7">
        <w:rPr>
          <w:rFonts w:eastAsiaTheme="minorHAnsi"/>
        </w:rPr>
        <w:t xml:space="preserve"> women</w:t>
      </w:r>
      <w:r>
        <w:rPr>
          <w:rFonts w:eastAsiaTheme="minorHAnsi"/>
        </w:rPr>
        <w:t xml:space="preserve">-owned business,” and “veteran-owned business” </w:t>
      </w:r>
      <w:r w:rsidRPr="00B015A7">
        <w:rPr>
          <w:rFonts w:eastAsiaTheme="minorHAnsi"/>
        </w:rPr>
        <w:t>means a business that is at least fifty-one percent (51%) owned and controlled by minority group members</w:t>
      </w:r>
      <w:r>
        <w:rPr>
          <w:rFonts w:eastAsiaTheme="minorHAnsi"/>
        </w:rPr>
        <w:t xml:space="preserve">, </w:t>
      </w:r>
      <w:r w:rsidRPr="00B015A7">
        <w:rPr>
          <w:rFonts w:eastAsiaTheme="minorHAnsi"/>
        </w:rPr>
        <w:t>women</w:t>
      </w:r>
      <w:r>
        <w:rPr>
          <w:rFonts w:eastAsiaTheme="minorHAnsi"/>
        </w:rPr>
        <w:t>, or veterans</w:t>
      </w:r>
      <w:r w:rsidRPr="00B015A7">
        <w:rPr>
          <w:rFonts w:eastAsiaTheme="minorHAnsi"/>
        </w:rPr>
        <w:t>.  For purposes of this definition, “minority group members” are Afr</w:t>
      </w:r>
      <w:r>
        <w:rPr>
          <w:rFonts w:eastAsiaTheme="minorHAnsi"/>
        </w:rPr>
        <w:t>ican</w:t>
      </w:r>
      <w:r w:rsidRPr="00B015A7">
        <w:rPr>
          <w:rFonts w:eastAsiaTheme="minorHAnsi"/>
        </w:rPr>
        <w:t xml:space="preserve">-Americans, Spanish-speaking, Spanish surnamed or Spanish-heritage Americans, Asian-Americans, and </w:t>
      </w:r>
      <w:r>
        <w:rPr>
          <w:rFonts w:eastAsiaTheme="minorHAnsi"/>
        </w:rPr>
        <w:t xml:space="preserve">Native </w:t>
      </w:r>
      <w:r w:rsidRPr="00B015A7">
        <w:rPr>
          <w:rFonts w:eastAsiaTheme="minorHAnsi"/>
        </w:rPr>
        <w:t>American</w:t>
      </w:r>
      <w:r>
        <w:rPr>
          <w:rFonts w:eastAsiaTheme="minorHAnsi"/>
        </w:rPr>
        <w:t>s</w:t>
      </w:r>
      <w:r w:rsidRPr="00B015A7">
        <w:rPr>
          <w:rFonts w:eastAsiaTheme="minorHAnsi"/>
        </w:rPr>
        <w:t>.  Consultant may rely on written representations by businesses regarding their status as minority</w:t>
      </w:r>
      <w:r>
        <w:rPr>
          <w:rFonts w:eastAsiaTheme="minorHAnsi"/>
        </w:rPr>
        <w:t>,</w:t>
      </w:r>
      <w:r w:rsidRPr="00B015A7">
        <w:rPr>
          <w:rFonts w:eastAsiaTheme="minorHAnsi"/>
        </w:rPr>
        <w:t xml:space="preserve"> women </w:t>
      </w:r>
      <w:r>
        <w:rPr>
          <w:rFonts w:eastAsiaTheme="minorHAnsi"/>
        </w:rPr>
        <w:t xml:space="preserve">and veteran </w:t>
      </w:r>
      <w:r w:rsidRPr="00B015A7">
        <w:rPr>
          <w:rFonts w:eastAsiaTheme="minorHAnsi"/>
        </w:rPr>
        <w:t>business</w:t>
      </w:r>
      <w:r>
        <w:rPr>
          <w:rFonts w:eastAsiaTheme="minorHAnsi"/>
        </w:rPr>
        <w:t>es</w:t>
      </w:r>
      <w:r w:rsidRPr="00B015A7">
        <w:rPr>
          <w:rFonts w:eastAsiaTheme="minorHAnsi"/>
        </w:rPr>
        <w:t xml:space="preserve"> in lieu of an independent investigation.  </w:t>
      </w:r>
    </w:p>
    <w:p w14:paraId="03DFC22E" w14:textId="77777777" w:rsidR="0084076E" w:rsidRPr="00B015A7" w:rsidRDefault="0084076E" w:rsidP="0084076E">
      <w:pPr>
        <w:pStyle w:val="ListParagraph"/>
        <w:ind w:left="900" w:hanging="360"/>
        <w:jc w:val="left"/>
        <w:rPr>
          <w:rFonts w:eastAsiaTheme="minorHAnsi"/>
        </w:rPr>
      </w:pPr>
    </w:p>
    <w:p w14:paraId="3A290659" w14:textId="77777777" w:rsidR="0084076E" w:rsidRPr="00B015A7" w:rsidRDefault="0084076E" w:rsidP="00F11778">
      <w:pPr>
        <w:pStyle w:val="ListParagraph"/>
        <w:numPr>
          <w:ilvl w:val="0"/>
          <w:numId w:val="84"/>
        </w:numPr>
        <w:tabs>
          <w:tab w:val="clear" w:pos="540"/>
          <w:tab w:val="num" w:pos="900"/>
        </w:tabs>
        <w:ind w:left="900" w:hanging="360"/>
        <w:contextualSpacing/>
        <w:rPr>
          <w:rFonts w:eastAsiaTheme="minorHAnsi"/>
        </w:rPr>
      </w:pPr>
      <w:r w:rsidRPr="00B015A7">
        <w:rPr>
          <w:rFonts w:eastAsiaTheme="minorHAnsi"/>
        </w:rPr>
        <w:t xml:space="preserve">Affirmative steps </w:t>
      </w:r>
      <w:r>
        <w:rPr>
          <w:rFonts w:eastAsiaTheme="minorHAnsi"/>
        </w:rPr>
        <w:t xml:space="preserve">shall </w:t>
      </w:r>
      <w:r w:rsidRPr="00B015A7">
        <w:rPr>
          <w:rFonts w:eastAsiaTheme="minorHAnsi"/>
        </w:rPr>
        <w:t xml:space="preserve">include:  </w:t>
      </w:r>
    </w:p>
    <w:p w14:paraId="52E5618B" w14:textId="77777777" w:rsidR="0084076E" w:rsidRPr="00B015A7" w:rsidRDefault="0084076E" w:rsidP="0084076E">
      <w:pPr>
        <w:pStyle w:val="ListParagraph"/>
        <w:rPr>
          <w:rFonts w:eastAsiaTheme="minorHAnsi"/>
        </w:rPr>
      </w:pPr>
    </w:p>
    <w:p w14:paraId="44DBE9D6"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Placing qualified small and minority</w:t>
      </w:r>
      <w:r>
        <w:rPr>
          <w:rFonts w:eastAsiaTheme="minorHAnsi"/>
        </w:rPr>
        <w:t>-,</w:t>
      </w:r>
      <w:r w:rsidRPr="00B015A7">
        <w:rPr>
          <w:rFonts w:eastAsiaTheme="minorHAnsi"/>
        </w:rPr>
        <w:t xml:space="preserve"> veteran- and women-owned businesses on solicitation lists;</w:t>
      </w:r>
    </w:p>
    <w:p w14:paraId="43A69680"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Ensuring that small and minority</w:t>
      </w:r>
      <w:r>
        <w:rPr>
          <w:rFonts w:eastAsiaTheme="minorHAnsi"/>
        </w:rPr>
        <w:t>-,</w:t>
      </w:r>
      <w:r w:rsidRPr="00B015A7">
        <w:rPr>
          <w:rFonts w:eastAsiaTheme="minorHAnsi"/>
        </w:rPr>
        <w:t xml:space="preserve"> veteran- and women-owned businesses are solicited whenever they are potential sources, for goods and/or services required in furtherance of </w:t>
      </w:r>
      <w:r>
        <w:rPr>
          <w:rFonts w:eastAsiaTheme="minorHAnsi"/>
        </w:rPr>
        <w:t>the Contract</w:t>
      </w:r>
      <w:r w:rsidRPr="00B015A7">
        <w:rPr>
          <w:rFonts w:eastAsiaTheme="minorHAnsi"/>
        </w:rPr>
        <w:t>;</w:t>
      </w:r>
    </w:p>
    <w:p w14:paraId="68E88B95"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Dividing total requirements, when economically feasible, into smaller tasks or quantities to permit maximum participation by small and minority</w:t>
      </w:r>
      <w:r>
        <w:rPr>
          <w:rFonts w:eastAsiaTheme="minorHAnsi"/>
        </w:rPr>
        <w:t>-,</w:t>
      </w:r>
      <w:r w:rsidRPr="00B015A7">
        <w:rPr>
          <w:rFonts w:eastAsiaTheme="minorHAnsi"/>
        </w:rPr>
        <w:t xml:space="preserve"> veteran- and women-owned businesses;</w:t>
      </w:r>
    </w:p>
    <w:p w14:paraId="3C3FC03A" w14:textId="77777777" w:rsidR="0084076E" w:rsidRPr="00B015A7" w:rsidRDefault="0084076E" w:rsidP="00F11778">
      <w:pPr>
        <w:pStyle w:val="ListParagraph"/>
        <w:numPr>
          <w:ilvl w:val="1"/>
          <w:numId w:val="79"/>
        </w:numPr>
        <w:ind w:left="1260"/>
        <w:contextualSpacing/>
        <w:rPr>
          <w:rFonts w:eastAsiaTheme="minorHAnsi"/>
        </w:rPr>
      </w:pPr>
      <w:r w:rsidRPr="00B015A7">
        <w:rPr>
          <w:rFonts w:eastAsiaTheme="minorHAnsi"/>
        </w:rPr>
        <w:t>Establishing delivery schedules, where the requirement permits, which encourage participation by small and minority</w:t>
      </w:r>
      <w:r>
        <w:rPr>
          <w:rFonts w:eastAsiaTheme="minorHAnsi"/>
        </w:rPr>
        <w:t>-,</w:t>
      </w:r>
      <w:r w:rsidRPr="00B015A7">
        <w:rPr>
          <w:rFonts w:eastAsiaTheme="minorHAnsi"/>
        </w:rPr>
        <w:t xml:space="preserve"> veteran- and women-owned businesses;</w:t>
      </w:r>
      <w:r>
        <w:rPr>
          <w:rFonts w:eastAsiaTheme="minorHAnsi"/>
        </w:rPr>
        <w:t xml:space="preserve"> and</w:t>
      </w:r>
    </w:p>
    <w:p w14:paraId="74BE3687" w14:textId="77777777" w:rsidR="0084076E" w:rsidRDefault="0084076E" w:rsidP="00F11778">
      <w:pPr>
        <w:pStyle w:val="ListParagraph"/>
        <w:numPr>
          <w:ilvl w:val="1"/>
          <w:numId w:val="79"/>
        </w:numPr>
        <w:ind w:left="1260"/>
        <w:contextualSpacing/>
        <w:rPr>
          <w:rFonts w:eastAsiaTheme="minorHAnsi"/>
        </w:rPr>
      </w:pPr>
      <w:r w:rsidRPr="00092C43">
        <w:rPr>
          <w:rFonts w:eastAsiaTheme="minorHAnsi"/>
        </w:rPr>
        <w:t>Using the service and assistance</w:t>
      </w:r>
      <w:r>
        <w:rPr>
          <w:rFonts w:eastAsiaTheme="minorHAnsi"/>
        </w:rPr>
        <w:t>, as appropriate,</w:t>
      </w:r>
      <w:r w:rsidRPr="00092C43">
        <w:rPr>
          <w:rFonts w:eastAsiaTheme="minorHAnsi"/>
        </w:rPr>
        <w:t xml:space="preserve"> of </w:t>
      </w:r>
      <w:r>
        <w:rPr>
          <w:rFonts w:eastAsiaTheme="minorHAnsi"/>
        </w:rPr>
        <w:t xml:space="preserve">organizations such as </w:t>
      </w:r>
      <w:r w:rsidRPr="00092C43">
        <w:rPr>
          <w:rFonts w:eastAsiaTheme="minorHAnsi"/>
        </w:rPr>
        <w:t>the Small Business Administration, and the Minority Business Development Agency of the U.S. Department of Commerce</w:t>
      </w:r>
      <w:r>
        <w:rPr>
          <w:rFonts w:eastAsiaTheme="minorHAnsi"/>
        </w:rPr>
        <w:t>; and</w:t>
      </w:r>
    </w:p>
    <w:p w14:paraId="403EC17E" w14:textId="77777777" w:rsidR="0084076E" w:rsidRPr="00092C43" w:rsidRDefault="0084076E" w:rsidP="00F11778">
      <w:pPr>
        <w:pStyle w:val="ListParagraph"/>
        <w:numPr>
          <w:ilvl w:val="1"/>
          <w:numId w:val="79"/>
        </w:numPr>
        <w:ind w:left="1260"/>
        <w:contextualSpacing/>
        <w:rPr>
          <w:rFonts w:eastAsiaTheme="minorHAnsi"/>
        </w:rPr>
      </w:pPr>
      <w:r>
        <w:rPr>
          <w:rFonts w:eastAsiaTheme="minorHAnsi"/>
        </w:rPr>
        <w:t>Requiring the subcontractor, if subcontracts are to be let, to take the affirmative steps listed in subparagraphs (a) through (e) of this section.</w:t>
      </w:r>
    </w:p>
    <w:p w14:paraId="4291E0B4" w14:textId="77777777" w:rsidR="0084076E" w:rsidRPr="00B015A7" w:rsidRDefault="0084076E" w:rsidP="0084076E">
      <w:pPr>
        <w:rPr>
          <w:b/>
          <w:u w:val="single"/>
        </w:rPr>
      </w:pPr>
    </w:p>
    <w:p w14:paraId="716642BD" w14:textId="77777777" w:rsidR="0084076E" w:rsidRPr="00B015A7" w:rsidRDefault="0084076E" w:rsidP="0084076E">
      <w:pPr>
        <w:autoSpaceDE w:val="0"/>
        <w:autoSpaceDN w:val="0"/>
        <w:adjustRightInd w:val="0"/>
        <w:spacing w:after="120"/>
        <w:ind w:left="1080"/>
        <w:rPr>
          <w:rFonts w:eastAsiaTheme="minorHAnsi"/>
        </w:rPr>
      </w:pPr>
    </w:p>
    <w:p w14:paraId="7B1B3555" w14:textId="77777777" w:rsidR="0084076E" w:rsidRDefault="0084076E" w:rsidP="0084076E">
      <w:pPr>
        <w:pStyle w:val="Default"/>
        <w:keepNext/>
        <w:rPr>
          <w:rFonts w:ascii="Arial" w:hAnsi="Arial" w:cs="Arial"/>
          <w:sz w:val="22"/>
          <w:szCs w:val="22"/>
        </w:rPr>
      </w:pPr>
    </w:p>
    <w:p w14:paraId="72F81A1D" w14:textId="77777777" w:rsidR="0084076E" w:rsidRDefault="0084076E" w:rsidP="0067363C">
      <w:pPr>
        <w:pStyle w:val="Default"/>
        <w:keepNext/>
        <w:rPr>
          <w:rFonts w:ascii="Arial" w:hAnsi="Arial" w:cs="Arial"/>
          <w:sz w:val="22"/>
          <w:szCs w:val="22"/>
        </w:rPr>
      </w:pPr>
    </w:p>
    <w:sectPr w:rsidR="0084076E"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FC5164" w:rsidRDefault="00FC5164">
      <w:r>
        <w:separator/>
      </w:r>
    </w:p>
  </w:endnote>
  <w:endnote w:type="continuationSeparator" w:id="0">
    <w:p w14:paraId="5FD0AA2B" w14:textId="77777777" w:rsidR="00FC5164" w:rsidRDefault="00FC5164">
      <w:r>
        <w:continuationSeparator/>
      </w:r>
    </w:p>
  </w:endnote>
  <w:endnote w:type="continuationNotice" w:id="1">
    <w:p w14:paraId="6E2127F3" w14:textId="77777777" w:rsidR="00FC5164" w:rsidRDefault="00FC5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C5164" w:rsidRDefault="00FC516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C5164" w:rsidRDefault="00FC51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C5164" w:rsidRPr="00851065" w:rsidRDefault="00FC5164">
    <w:pPr>
      <w:pStyle w:val="Footer"/>
      <w:framePr w:w="576" w:wrap="around" w:vAnchor="page" w:hAnchor="page" w:x="10945" w:y="15121"/>
      <w:jc w:val="right"/>
      <w:rPr>
        <w:rStyle w:val="PageNumber"/>
      </w:rPr>
    </w:pPr>
  </w:p>
  <w:p w14:paraId="7A6E6725" w14:textId="77777777" w:rsidR="00FC5164" w:rsidRPr="00851065" w:rsidRDefault="00FC516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B622B">
      <w:rPr>
        <w:rStyle w:val="PageNumber"/>
        <w:rFonts w:cs="Arial"/>
        <w:noProof/>
        <w:sz w:val="20"/>
        <w:szCs w:val="20"/>
      </w:rPr>
      <w:t>70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FC5164" w:rsidRDefault="00FC5164">
      <w:r>
        <w:separator/>
      </w:r>
    </w:p>
  </w:footnote>
  <w:footnote w:type="continuationSeparator" w:id="0">
    <w:p w14:paraId="5D2D2576" w14:textId="77777777" w:rsidR="00FC5164" w:rsidRDefault="00FC5164">
      <w:r>
        <w:continuationSeparator/>
      </w:r>
    </w:p>
  </w:footnote>
  <w:footnote w:type="continuationNotice" w:id="1">
    <w:p w14:paraId="17490E60" w14:textId="77777777" w:rsidR="00FC5164" w:rsidRDefault="00FC5164"/>
  </w:footnote>
  <w:footnote w:id="2">
    <w:p w14:paraId="1CDC8B37" w14:textId="77777777" w:rsidR="00FC5164" w:rsidRDefault="00FC5164" w:rsidP="00470FEC">
      <w:pPr>
        <w:pStyle w:val="FootnoteText"/>
        <w:rPr>
          <w:rFonts w:ascii="Times New Roman" w:hAnsi="Times New Roman"/>
          <w:sz w:val="16"/>
          <w:szCs w:val="16"/>
        </w:rPr>
      </w:pPr>
      <w:r w:rsidRPr="00DC07A4">
        <w:rPr>
          <w:rStyle w:val="FootnoteReference"/>
          <w:rFonts w:ascii="Times New Roman" w:hAnsi="Times New Roman"/>
          <w:sz w:val="16"/>
          <w:szCs w:val="16"/>
        </w:rPr>
        <w:footnoteRef/>
      </w:r>
      <w:r w:rsidRPr="00DC07A4">
        <w:rPr>
          <w:rFonts w:ascii="Times New Roman" w:hAnsi="Times New Roman"/>
          <w:sz w:val="16"/>
          <w:szCs w:val="16"/>
        </w:rPr>
        <w:t>Entities may transport self-generated waste to a licensed disposal facility without an A901 license</w:t>
      </w:r>
      <w:r>
        <w:rPr>
          <w:rFonts w:ascii="Times New Roman" w:hAnsi="Times New Roman"/>
          <w:sz w:val="16"/>
          <w:szCs w:val="16"/>
        </w:rPr>
        <w:t xml:space="preserve"> or a CPCN</w:t>
      </w:r>
      <w:r w:rsidRPr="00DC07A4">
        <w:rPr>
          <w:rFonts w:ascii="Times New Roman" w:hAnsi="Times New Roman"/>
          <w:sz w:val="16"/>
          <w:szCs w:val="16"/>
        </w:rPr>
        <w:t>. This exemption does NOT apply to waste</w:t>
      </w:r>
      <w:r>
        <w:rPr>
          <w:rFonts w:ascii="Times New Roman" w:hAnsi="Times New Roman"/>
          <w:sz w:val="16"/>
          <w:szCs w:val="16"/>
          <w:lang w:val="en-US"/>
        </w:rPr>
        <w:t xml:space="preserve"> </w:t>
      </w:r>
      <w:r w:rsidRPr="00DC07A4">
        <w:rPr>
          <w:rFonts w:ascii="Times New Roman" w:hAnsi="Times New Roman"/>
          <w:sz w:val="16"/>
          <w:szCs w:val="16"/>
        </w:rPr>
        <w:t>collected from cleanouts of other properties.</w:t>
      </w:r>
      <w:r>
        <w:rPr>
          <w:rFonts w:ascii="Times New Roman" w:hAnsi="Times New Roman"/>
          <w:sz w:val="16"/>
          <w:szCs w:val="16"/>
          <w:lang w:val="en-US"/>
        </w:rPr>
        <w:t xml:space="preserve"> </w:t>
      </w:r>
      <w:r>
        <w:rPr>
          <w:rFonts w:ascii="Times New Roman" w:hAnsi="Times New Roman"/>
          <w:sz w:val="16"/>
          <w:szCs w:val="16"/>
        </w:rPr>
        <w:t>For additional information reference:</w:t>
      </w:r>
      <w:r w:rsidRPr="00DC07A4">
        <w:rPr>
          <w:rFonts w:ascii="Times New Roman" w:hAnsi="Times New Roman"/>
          <w:sz w:val="16"/>
          <w:szCs w:val="16"/>
        </w:rPr>
        <w:t xml:space="preserve"> </w:t>
      </w:r>
    </w:p>
    <w:p w14:paraId="53D581B0" w14:textId="77777777" w:rsidR="00FC5164" w:rsidRDefault="00FC5164" w:rsidP="00470FEC">
      <w:pPr>
        <w:pStyle w:val="FootnoteText"/>
        <w:rPr>
          <w:rFonts w:ascii="Times New Roman" w:hAnsi="Times New Roman"/>
          <w:sz w:val="16"/>
          <w:szCs w:val="16"/>
        </w:rPr>
      </w:pPr>
      <w:hyperlink r:id="rId1" w:history="1">
        <w:r w:rsidRPr="0071053D">
          <w:rPr>
            <w:rStyle w:val="Hyperlink"/>
            <w:rFonts w:ascii="Times New Roman" w:hAnsi="Times New Roman"/>
            <w:sz w:val="16"/>
            <w:szCs w:val="16"/>
          </w:rPr>
          <w:t>http://www.state.nj.us/dep/dshw/hwr/A901TemporaryMustReadGuidance.pdf</w:t>
        </w:r>
      </w:hyperlink>
    </w:p>
    <w:p w14:paraId="40DD2C6E" w14:textId="77777777" w:rsidR="00FC5164" w:rsidRPr="00DC07A4" w:rsidRDefault="00FC5164" w:rsidP="00470FEC">
      <w:pPr>
        <w:pStyle w:val="FootnoteText"/>
        <w:rPr>
          <w:rFonts w:ascii="Times New Roman" w:hAnsi="Times New Roman"/>
          <w:sz w:val="16"/>
          <w:szCs w:val="16"/>
        </w:rPr>
      </w:pPr>
    </w:p>
  </w:footnote>
  <w:footnote w:id="3">
    <w:p w14:paraId="7FFE5C96" w14:textId="77777777" w:rsidR="00FC5164" w:rsidRPr="00917E38" w:rsidRDefault="00FC5164" w:rsidP="00470FEC">
      <w:pPr>
        <w:pStyle w:val="FootnoteText"/>
        <w:rPr>
          <w:rFonts w:ascii="Times New Roman" w:hAnsi="Times New Roman"/>
          <w:sz w:val="16"/>
          <w:szCs w:val="16"/>
        </w:rPr>
      </w:pPr>
      <w:r w:rsidRPr="00917E38">
        <w:rPr>
          <w:rStyle w:val="FootnoteReference"/>
          <w:rFonts w:ascii="Times New Roman" w:hAnsi="Times New Roman"/>
          <w:sz w:val="16"/>
          <w:szCs w:val="16"/>
        </w:rPr>
        <w:footnoteRef/>
      </w:r>
      <w:r w:rsidRPr="00917E38">
        <w:rPr>
          <w:rFonts w:ascii="Times New Roman" w:hAnsi="Times New Roman"/>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CB5FE9"/>
    <w:multiLevelType w:val="hybridMultilevel"/>
    <w:tmpl w:val="4DE0F4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45255D"/>
    <w:multiLevelType w:val="hybridMultilevel"/>
    <w:tmpl w:val="DBA62F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3B12E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163396"/>
    <w:multiLevelType w:val="hybridMultilevel"/>
    <w:tmpl w:val="6832B1B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9D3E50"/>
    <w:multiLevelType w:val="hybridMultilevel"/>
    <w:tmpl w:val="631452B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9205833"/>
    <w:multiLevelType w:val="hybridMultilevel"/>
    <w:tmpl w:val="C0CCF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5018EB"/>
    <w:multiLevelType w:val="hybridMultilevel"/>
    <w:tmpl w:val="A5F2D294"/>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7146A2"/>
    <w:multiLevelType w:val="hybridMultilevel"/>
    <w:tmpl w:val="DE981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EF6193"/>
    <w:multiLevelType w:val="hybridMultilevel"/>
    <w:tmpl w:val="F5B02CF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3A5170E6"/>
    <w:multiLevelType w:val="hybridMultilevel"/>
    <w:tmpl w:val="CEE6F26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5020AE"/>
    <w:multiLevelType w:val="hybridMultilevel"/>
    <w:tmpl w:val="EE944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1B16B8"/>
    <w:multiLevelType w:val="hybridMultilevel"/>
    <w:tmpl w:val="9F8404FC"/>
    <w:lvl w:ilvl="0" w:tplc="D4626B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2B15517"/>
    <w:multiLevelType w:val="hybridMultilevel"/>
    <w:tmpl w:val="1EC866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64A4D1E"/>
    <w:multiLevelType w:val="hybridMultilevel"/>
    <w:tmpl w:val="6C2659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A15DF3"/>
    <w:multiLevelType w:val="hybridMultilevel"/>
    <w:tmpl w:val="DBA62F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DC349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E184679"/>
    <w:multiLevelType w:val="hybridMultilevel"/>
    <w:tmpl w:val="85FC7F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9B5D9F"/>
    <w:multiLevelType w:val="hybridMultilevel"/>
    <w:tmpl w:val="E3280C14"/>
    <w:lvl w:ilvl="0" w:tplc="3452B26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F5802C3"/>
    <w:multiLevelType w:val="multilevel"/>
    <w:tmpl w:val="B2F03506"/>
    <w:lvl w:ilvl="0">
      <w:start w:val="1"/>
      <w:numFmt w:val="decimal"/>
      <w:lvlText w:val="%1.0"/>
      <w:lvlJc w:val="left"/>
      <w:pPr>
        <w:tabs>
          <w:tab w:val="num" w:pos="720"/>
        </w:tabs>
        <w:ind w:left="720" w:hanging="720"/>
      </w:pPr>
      <w:rPr>
        <w:rFonts w:cs="Times New Roman"/>
        <w:b/>
        <w:i w:val="0"/>
        <w:caps w:val="0"/>
        <w:u w:val="none"/>
      </w:rPr>
    </w:lvl>
    <w:lvl w:ilvl="1">
      <w:start w:val="1"/>
      <w:numFmt w:val="decimal"/>
      <w:isLgl/>
      <w:lvlText w:val="%1.%2"/>
      <w:lvlJc w:val="left"/>
      <w:pPr>
        <w:tabs>
          <w:tab w:val="num" w:pos="1152"/>
        </w:tabs>
        <w:ind w:left="1152" w:hanging="720"/>
      </w:pPr>
      <w:rPr>
        <w:rFonts w:cs="Times New Roman"/>
        <w:b w:val="0"/>
        <w:i w:val="0"/>
        <w:caps w:val="0"/>
        <w:u w:val="none"/>
      </w:rPr>
    </w:lvl>
    <w:lvl w:ilvl="2">
      <w:start w:val="1"/>
      <w:numFmt w:val="decimal"/>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lvlText w:val="%5."/>
      <w:lvlJc w:val="left"/>
      <w:pPr>
        <w:tabs>
          <w:tab w:val="num" w:pos="3312"/>
        </w:tabs>
        <w:ind w:left="3312" w:hanging="720"/>
      </w:pPr>
      <w:rPr>
        <w:rFonts w:ascii="Arial" w:hAnsi="Arial" w:cs="Arial" w:hint="default"/>
        <w:b w:val="0"/>
        <w:i w:val="0"/>
        <w:caps w:val="0"/>
        <w:sz w:val="22"/>
        <w:szCs w:val="22"/>
        <w:u w:val="none"/>
      </w:rPr>
    </w:lvl>
    <w:lvl w:ilvl="5">
      <w:start w:val="1"/>
      <w:numFmt w:val="decimal"/>
      <w:isLgl/>
      <w:lvlText w:val="%1.%6"/>
      <w:lvlJc w:val="left"/>
      <w:pPr>
        <w:tabs>
          <w:tab w:val="num" w:pos="4022"/>
        </w:tabs>
        <w:ind w:left="3984" w:hanging="864"/>
      </w:pPr>
      <w:rPr>
        <w:rFonts w:cs="Times New Roman"/>
        <w:b w:val="0"/>
        <w:i w:val="0"/>
        <w:caps w:val="0"/>
        <w:u w:val="none"/>
      </w:rPr>
    </w:lvl>
    <w:lvl w:ilvl="6">
      <w:start w:val="1"/>
      <w:numFmt w:val="decimal"/>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6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69D738DD"/>
    <w:multiLevelType w:val="hybridMultilevel"/>
    <w:tmpl w:val="CF00F302"/>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3E1C42DE">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8"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762E275F"/>
    <w:multiLevelType w:val="multilevel"/>
    <w:tmpl w:val="7AC8D492"/>
    <w:lvl w:ilvl="0">
      <w:start w:val="3"/>
      <w:numFmt w:val="decimal"/>
      <w:lvlText w:val="%1"/>
      <w:lvlJc w:val="left"/>
      <w:pPr>
        <w:ind w:left="480" w:hanging="360"/>
      </w:pPr>
      <w:rPr>
        <w:rFonts w:hint="default"/>
      </w:rPr>
    </w:lvl>
    <w:lvl w:ilvl="1">
      <w:start w:val="3"/>
      <w:numFmt w:val="decimal"/>
      <w:lvlText w:val="%1.%2"/>
      <w:lvlJc w:val="left"/>
      <w:pPr>
        <w:ind w:left="480" w:hanging="360"/>
      </w:pPr>
      <w:rPr>
        <w:rFonts w:ascii="Times New Roman" w:eastAsia="Times New Roman" w:hAnsi="Times New Roman" w:hint="default"/>
        <w:b/>
        <w:bCs/>
        <w:sz w:val="24"/>
        <w:szCs w:val="24"/>
      </w:rPr>
    </w:lvl>
    <w:lvl w:ilvl="2">
      <w:start w:val="1"/>
      <w:numFmt w:val="decimal"/>
      <w:lvlText w:val="%1.%2.%3"/>
      <w:lvlJc w:val="left"/>
      <w:pPr>
        <w:ind w:left="660" w:hanging="540"/>
      </w:pPr>
      <w:rPr>
        <w:rFonts w:ascii="Times New Roman" w:eastAsia="Times New Roman" w:hAnsi="Times New Roman" w:hint="default"/>
        <w:b/>
        <w:bCs/>
        <w:sz w:val="24"/>
        <w:szCs w:val="24"/>
      </w:rPr>
    </w:lvl>
    <w:lvl w:ilvl="3">
      <w:start w:val="1"/>
      <w:numFmt w:val="lowerLetter"/>
      <w:lvlText w:val="%4."/>
      <w:lvlJc w:val="left"/>
      <w:pPr>
        <w:ind w:left="840" w:hanging="360"/>
      </w:pPr>
      <w:rPr>
        <w:rFonts w:hint="default"/>
        <w:sz w:val="22"/>
        <w:szCs w:val="24"/>
      </w:rPr>
    </w:lvl>
    <w:lvl w:ilvl="4">
      <w:start w:val="1"/>
      <w:numFmt w:val="bullet"/>
      <w:lvlText w:val="•"/>
      <w:lvlJc w:val="left"/>
      <w:pPr>
        <w:ind w:left="2091" w:hanging="360"/>
      </w:pPr>
      <w:rPr>
        <w:rFonts w:hint="default"/>
      </w:rPr>
    </w:lvl>
    <w:lvl w:ilvl="5">
      <w:start w:val="1"/>
      <w:numFmt w:val="bullet"/>
      <w:lvlText w:val="•"/>
      <w:lvlJc w:val="left"/>
      <w:pPr>
        <w:ind w:left="3342" w:hanging="360"/>
      </w:pPr>
      <w:rPr>
        <w:rFonts w:hint="default"/>
      </w:rPr>
    </w:lvl>
    <w:lvl w:ilvl="6">
      <w:start w:val="1"/>
      <w:numFmt w:val="bullet"/>
      <w:lvlText w:val="•"/>
      <w:lvlJc w:val="left"/>
      <w:pPr>
        <w:ind w:left="4594" w:hanging="360"/>
      </w:pPr>
      <w:rPr>
        <w:rFonts w:hint="default"/>
      </w:rPr>
    </w:lvl>
    <w:lvl w:ilvl="7">
      <w:start w:val="1"/>
      <w:numFmt w:val="bullet"/>
      <w:lvlText w:val="•"/>
      <w:lvlJc w:val="left"/>
      <w:pPr>
        <w:ind w:left="5845" w:hanging="360"/>
      </w:pPr>
      <w:rPr>
        <w:rFonts w:hint="default"/>
      </w:rPr>
    </w:lvl>
    <w:lvl w:ilvl="8">
      <w:start w:val="1"/>
      <w:numFmt w:val="bullet"/>
      <w:lvlText w:val="•"/>
      <w:lvlJc w:val="left"/>
      <w:pPr>
        <w:ind w:left="7097" w:hanging="360"/>
      </w:pPr>
      <w:rPr>
        <w:rFonts w:hint="default"/>
      </w:rPr>
    </w:lvl>
  </w:abstractNum>
  <w:abstractNum w:abstractNumId="76" w15:restartNumberingAfterBreak="0">
    <w:nsid w:val="76A903E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71413C4"/>
    <w:multiLevelType w:val="hybridMultilevel"/>
    <w:tmpl w:val="10DAF3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9"/>
  </w:num>
  <w:num w:numId="3">
    <w:abstractNumId w:val="82"/>
  </w:num>
  <w:num w:numId="4">
    <w:abstractNumId w:val="81"/>
  </w:num>
  <w:num w:numId="5">
    <w:abstractNumId w:val="1"/>
  </w:num>
  <w:num w:numId="6">
    <w:abstractNumId w:val="69"/>
  </w:num>
  <w:num w:numId="7">
    <w:abstractNumId w:val="42"/>
  </w:num>
  <w:num w:numId="8">
    <w:abstractNumId w:val="80"/>
  </w:num>
  <w:num w:numId="9">
    <w:abstractNumId w:val="13"/>
  </w:num>
  <w:num w:numId="10">
    <w:abstractNumId w:val="4"/>
  </w:num>
  <w:num w:numId="11">
    <w:abstractNumId w:val="50"/>
  </w:num>
  <w:num w:numId="12">
    <w:abstractNumId w:val="25"/>
  </w:num>
  <w:num w:numId="13">
    <w:abstractNumId w:val="63"/>
  </w:num>
  <w:num w:numId="14">
    <w:abstractNumId w:val="46"/>
  </w:num>
  <w:num w:numId="15">
    <w:abstractNumId w:val="7"/>
  </w:num>
  <w:num w:numId="16">
    <w:abstractNumId w:val="9"/>
  </w:num>
  <w:num w:numId="17">
    <w:abstractNumId w:val="72"/>
  </w:num>
  <w:num w:numId="18">
    <w:abstractNumId w:val="30"/>
  </w:num>
  <w:num w:numId="19">
    <w:abstractNumId w:val="23"/>
  </w:num>
  <w:num w:numId="20">
    <w:abstractNumId w:val="62"/>
  </w:num>
  <w:num w:numId="21">
    <w:abstractNumId w:val="8"/>
  </w:num>
  <w:num w:numId="22">
    <w:abstractNumId w:val="56"/>
  </w:num>
  <w:num w:numId="23">
    <w:abstractNumId w:val="67"/>
  </w:num>
  <w:num w:numId="24">
    <w:abstractNumId w:val="37"/>
  </w:num>
  <w:num w:numId="25">
    <w:abstractNumId w:val="61"/>
  </w:num>
  <w:num w:numId="26">
    <w:abstractNumId w:val="83"/>
  </w:num>
  <w:num w:numId="27">
    <w:abstractNumId w:val="19"/>
  </w:num>
  <w:num w:numId="28">
    <w:abstractNumId w:val="20"/>
  </w:num>
  <w:num w:numId="29">
    <w:abstractNumId w:val="70"/>
  </w:num>
  <w:num w:numId="30">
    <w:abstractNumId w:val="78"/>
  </w:num>
  <w:num w:numId="31">
    <w:abstractNumId w:val="59"/>
  </w:num>
  <w:num w:numId="32">
    <w:abstractNumId w:val="40"/>
  </w:num>
  <w:num w:numId="33">
    <w:abstractNumId w:val="53"/>
  </w:num>
  <w:num w:numId="34">
    <w:abstractNumId w:val="5"/>
  </w:num>
  <w:num w:numId="35">
    <w:abstractNumId w:val="73"/>
  </w:num>
  <w:num w:numId="36">
    <w:abstractNumId w:val="58"/>
  </w:num>
  <w:num w:numId="37">
    <w:abstractNumId w:val="54"/>
  </w:num>
  <w:num w:numId="38">
    <w:abstractNumId w:val="17"/>
  </w:num>
  <w:num w:numId="39">
    <w:abstractNumId w:val="26"/>
  </w:num>
  <w:num w:numId="40">
    <w:abstractNumId w:val="74"/>
  </w:num>
  <w:num w:numId="41">
    <w:abstractNumId w:val="16"/>
  </w:num>
  <w:num w:numId="42">
    <w:abstractNumId w:val="55"/>
  </w:num>
  <w:num w:numId="43">
    <w:abstractNumId w:val="22"/>
  </w:num>
  <w:num w:numId="44">
    <w:abstractNumId w:val="2"/>
  </w:num>
  <w:num w:numId="45">
    <w:abstractNumId w:val="33"/>
  </w:num>
  <w:num w:numId="46">
    <w:abstractNumId w:val="41"/>
  </w:num>
  <w:num w:numId="47">
    <w:abstractNumId w:val="14"/>
  </w:num>
  <w:num w:numId="48">
    <w:abstractNumId w:val="29"/>
  </w:num>
  <w:num w:numId="49">
    <w:abstractNumId w:val="44"/>
  </w:num>
  <w:num w:numId="50">
    <w:abstractNumId w:val="38"/>
  </w:num>
  <w:num w:numId="51">
    <w:abstractNumId w:val="15"/>
  </w:num>
  <w:num w:numId="52">
    <w:abstractNumId w:val="27"/>
  </w:num>
  <w:num w:numId="53">
    <w:abstractNumId w:val="57"/>
  </w:num>
  <w:num w:numId="54">
    <w:abstractNumId w:val="52"/>
  </w:num>
  <w:num w:numId="55">
    <w:abstractNumId w:val="36"/>
  </w:num>
  <w:num w:numId="56">
    <w:abstractNumId w:val="47"/>
  </w:num>
  <w:num w:numId="57">
    <w:abstractNumId w:val="51"/>
  </w:num>
  <w:num w:numId="58">
    <w:abstractNumId w:val="32"/>
  </w:num>
  <w:num w:numId="59">
    <w:abstractNumId w:val="75"/>
  </w:num>
  <w:num w:numId="60">
    <w:abstractNumId w:val="11"/>
  </w:num>
  <w:num w:numId="61">
    <w:abstractNumId w:val="43"/>
  </w:num>
  <w:num w:numId="62">
    <w:abstractNumId w:val="35"/>
  </w:num>
  <w:num w:numId="63">
    <w:abstractNumId w:val="66"/>
  </w:num>
  <w:num w:numId="64">
    <w:abstractNumId w:val="77"/>
  </w:num>
  <w:num w:numId="65">
    <w:abstractNumId w:val="71"/>
  </w:num>
  <w:num w:numId="66">
    <w:abstractNumId w:val="18"/>
  </w:num>
  <w:num w:numId="67">
    <w:abstractNumId w:val="24"/>
  </w:num>
  <w:num w:numId="68">
    <w:abstractNumId w:val="76"/>
  </w:num>
  <w:num w:numId="69">
    <w:abstractNumId w:val="31"/>
  </w:num>
  <w:num w:numId="70">
    <w:abstractNumId w:val="21"/>
  </w:num>
  <w:num w:numId="71">
    <w:abstractNumId w:val="60"/>
  </w:num>
  <w:num w:numId="72">
    <w:abstractNumId w:val="12"/>
  </w:num>
  <w:num w:numId="73">
    <w:abstractNumId w:val="48"/>
  </w:num>
  <w:num w:numId="74">
    <w:abstractNumId w:val="10"/>
  </w:num>
  <w:num w:numId="75">
    <w:abstractNumId w:val="3"/>
  </w:num>
  <w:num w:numId="76">
    <w:abstractNumId w:val="6"/>
  </w:num>
  <w:num w:numId="77">
    <w:abstractNumId w:val="49"/>
  </w:num>
  <w:num w:numId="78">
    <w:abstractNumId w:val="45"/>
  </w:num>
  <w:num w:numId="79">
    <w:abstractNumId w:val="64"/>
  </w:num>
  <w:num w:numId="80">
    <w:abstractNumId w:val="79"/>
  </w:num>
  <w:num w:numId="81">
    <w:abstractNumId w:val="34"/>
  </w:num>
  <w:num w:numId="82">
    <w:abstractNumId w:val="68"/>
  </w:num>
  <w:num w:numId="83">
    <w:abstractNumId w:val="28"/>
  </w:num>
  <w:num w:numId="84">
    <w:abstractNumId w:val="65"/>
  </w:num>
  <w:numIdMacAtCleanup w:val="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pildener, Linda">
    <w15:presenceInfo w15:providerId="AD" w15:userId="S-1-5-21-3342024681-333314647-251681998-11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3D5"/>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7D8"/>
    <w:rsid w:val="000B3D2E"/>
    <w:rsid w:val="000B4224"/>
    <w:rsid w:val="000B4B57"/>
    <w:rsid w:val="000B516F"/>
    <w:rsid w:val="000B59C4"/>
    <w:rsid w:val="000B5CB2"/>
    <w:rsid w:val="000B5F67"/>
    <w:rsid w:val="000B6121"/>
    <w:rsid w:val="000B754B"/>
    <w:rsid w:val="000B7989"/>
    <w:rsid w:val="000B7BEB"/>
    <w:rsid w:val="000C05CD"/>
    <w:rsid w:val="000C115F"/>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D7F0E"/>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96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2C1"/>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F1F"/>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097"/>
    <w:rsid w:val="002046B8"/>
    <w:rsid w:val="00205C97"/>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0F5B"/>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2BC"/>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014"/>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8D6"/>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AD9"/>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95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CB7"/>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97"/>
    <w:rsid w:val="003C70A4"/>
    <w:rsid w:val="003C70D1"/>
    <w:rsid w:val="003C7348"/>
    <w:rsid w:val="003D06B8"/>
    <w:rsid w:val="003D08FD"/>
    <w:rsid w:val="003D0A66"/>
    <w:rsid w:val="003D1360"/>
    <w:rsid w:val="003D1554"/>
    <w:rsid w:val="003D2947"/>
    <w:rsid w:val="003D37DF"/>
    <w:rsid w:val="003D39C6"/>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1E8"/>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6C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0FEC"/>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22B"/>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3A5"/>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60A"/>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62DF"/>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80E"/>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6A5"/>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76E"/>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14D"/>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E7F03"/>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29A"/>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1EC"/>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116"/>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877"/>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65"/>
    <w:rsid w:val="00A04FA1"/>
    <w:rsid w:val="00A05786"/>
    <w:rsid w:val="00A057B8"/>
    <w:rsid w:val="00A061FA"/>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961"/>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0BE9"/>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4F95"/>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9A7"/>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6D0"/>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1EF"/>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8A4"/>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1C6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1A"/>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BAA"/>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272"/>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9E3"/>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8FA"/>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778"/>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164"/>
    <w:rsid w:val="00FC53A0"/>
    <w:rsid w:val="00FC5F48"/>
    <w:rsid w:val="00FC6592"/>
    <w:rsid w:val="00FC67B0"/>
    <w:rsid w:val="00FC6924"/>
    <w:rsid w:val="00FC750E"/>
    <w:rsid w:val="00FC7854"/>
    <w:rsid w:val="00FD032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470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archives.gov/news/federal-holidays-2018"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njstart.gov/" TargetMode="External"/><Relationship Id="rId63" Type="http://schemas.openxmlformats.org/officeDocument/2006/relationships/hyperlink" Target="mailto:ccau.certificate@treas.nj.gov" TargetMode="External"/><Relationship Id="rId68" Type="http://schemas.openxmlformats.org/officeDocument/2006/relationships/hyperlink" Target="http://www.gpo.gov/fdsys/pkg/FR-2007-01-22/pdf/07-217.pdf"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start.gov/" TargetMode="External"/><Relationship Id="rId66" Type="http://schemas.openxmlformats.org/officeDocument/2006/relationships/hyperlink" Target="http://careerconnections.nj.gov/careerconnections/for_businesses.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state.nj.us/treasury/contract_compliance"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direction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gov/treasury/purchase/forms/Vendor_Timesheet.xls" TargetMode="External"/><Relationship Id="rId69" Type="http://schemas.openxmlformats.org/officeDocument/2006/relationships/hyperlink" Target="http://www.renewjerseystronger.org/wp-content/uploads/2014/08/NJ-DCA-LAP_Version-1.0_2015.01.14-for-RenewJerseyStronger.pdf" TargetMode="External"/><Relationship Id="rId8" Type="http://schemas.openxmlformats.org/officeDocument/2006/relationships/customXml" Target="../customXml/item8.xml"/><Relationship Id="rId51" Type="http://schemas.openxmlformats.org/officeDocument/2006/relationships/hyperlink" Target="mailto:AAIUNIT@treas.nj.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fema.gov/public-assistance-policy-and-guidance" TargetMode="External"/><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portal.hud.gov/hudportal/HUD?src=/program_offices/fair_housing_equal_opp/section3/section3"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elec.state.nj.us/"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_rels/footnotes.xml.rels><?xml version="1.0" encoding="UTF-8" standalone="yes"?>
<Relationships xmlns="http://schemas.openxmlformats.org/package/2006/relationships"><Relationship Id="rId1" Type="http://schemas.openxmlformats.org/officeDocument/2006/relationships/hyperlink" Target="http://www.state.nj.us/dep/dshw/hwr/A901TemporaryMustRead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035e97a8-7486-4082-94c4-ab983c563e82"/>
    <ds:schemaRef ds:uri="http://schemas.microsoft.com/office/infopath/2007/PartnerControls"/>
    <ds:schemaRef ds:uri="http://purl.org/dc/terms/"/>
    <ds:schemaRef ds:uri="http://schemas.openxmlformats.org/package/2006/metadata/core-properties"/>
    <ds:schemaRef ds:uri="http://purl.org/dc/dcmitype/"/>
    <ds:schemaRef ds:uri="http://www.w3.org/XML/1998/namespace"/>
    <ds:schemaRef ds:uri="http://schemas.microsoft.com/office/2006/metadata/properties"/>
    <ds:schemaRef ds:uri="http://purl.org/dc/elements/1.1/"/>
    <ds:schemaRef ds:uri="http://schemas.microsoft.com/office/2006/documentManagement/types"/>
    <ds:schemaRef ds:uri="http://schemas.microsoft.com/sharepoint/v3"/>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84B4946-CFEB-499E-AE87-C51A191EBBBC}">
  <ds:schemaRefs>
    <ds:schemaRef ds:uri="http://schemas.openxmlformats.org/officeDocument/2006/bibliography"/>
  </ds:schemaRefs>
</ds:datastoreItem>
</file>

<file path=customXml/itemProps7.xml><?xml version="1.0" encoding="utf-8"?>
<ds:datastoreItem xmlns:ds="http://schemas.openxmlformats.org/officeDocument/2006/customXml" ds:itemID="{794E3DDB-2EE6-4755-B9E4-0C4EDA3A6A42}">
  <ds:schemaRefs>
    <ds:schemaRef ds:uri="http://schemas.openxmlformats.org/officeDocument/2006/bibliography"/>
  </ds:schemaRefs>
</ds:datastoreItem>
</file>

<file path=customXml/itemProps8.xml><?xml version="1.0" encoding="utf-8"?>
<ds:datastoreItem xmlns:ds="http://schemas.openxmlformats.org/officeDocument/2006/customXml" ds:itemID="{75387BBF-86CB-4988-ADE5-E76716C47BBB}">
  <ds:schemaRefs>
    <ds:schemaRef ds:uri="http://schemas.openxmlformats.org/officeDocument/2006/bibliography"/>
  </ds:schemaRefs>
</ds:datastoreItem>
</file>

<file path=customXml/itemProps9.xml><?xml version="1.0" encoding="utf-8"?>
<ds:datastoreItem xmlns:ds="http://schemas.openxmlformats.org/officeDocument/2006/customXml" ds:itemID="{9F51433F-8267-46E9-BAB0-3C489897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107</Pages>
  <Words>52175</Words>
  <Characters>297404</Characters>
  <Application>Microsoft Office Word</Application>
  <DocSecurity>0</DocSecurity>
  <Lines>2478</Lines>
  <Paragraphs>697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348882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2</cp:revision>
  <cp:lastPrinted>2018-04-30T16:39:00Z</cp:lastPrinted>
  <dcterms:created xsi:type="dcterms:W3CDTF">2018-06-07T17:54:00Z</dcterms:created>
  <dcterms:modified xsi:type="dcterms:W3CDTF">2018-06-07T17:54:00Z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