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C2F05" w14:textId="77777777" w:rsidR="00B73E2A" w:rsidRDefault="00B73E2A" w:rsidP="00B73E2A"/>
    <w:p w14:paraId="7664B8E8" w14:textId="34630D3A" w:rsidR="008B17A9" w:rsidRPr="004E5224" w:rsidRDefault="008B17A9" w:rsidP="008B17A9">
      <w:pPr>
        <w:pStyle w:val="Heading3"/>
        <w:keepNext w:val="0"/>
        <w:tabs>
          <w:tab w:val="center" w:pos="4860"/>
          <w:tab w:val="left" w:pos="5808"/>
        </w:tabs>
        <w:rPr>
          <w:rFonts w:ascii="Arial" w:hAnsi="Arial" w:cs="Arial"/>
          <w:b/>
          <w:sz w:val="20"/>
        </w:rPr>
      </w:pPr>
      <w:r>
        <w:rPr>
          <w:rFonts w:ascii="Arial" w:hAnsi="Arial" w:cs="Arial"/>
          <w:sz w:val="20"/>
        </w:rPr>
        <w:tab/>
      </w:r>
      <w:r w:rsidR="001775C6">
        <w:rPr>
          <w:rFonts w:ascii="Arial" w:hAnsi="Arial" w:cs="Arial"/>
          <w:b/>
          <w:sz w:val="20"/>
        </w:rPr>
        <w:t xml:space="preserve">March </w:t>
      </w:r>
      <w:r w:rsidR="00360A8E">
        <w:rPr>
          <w:rFonts w:ascii="Arial" w:hAnsi="Arial" w:cs="Arial"/>
          <w:b/>
          <w:sz w:val="20"/>
        </w:rPr>
        <w:t>16</w:t>
      </w:r>
      <w:r w:rsidRPr="004E5224">
        <w:rPr>
          <w:rFonts w:ascii="Arial" w:hAnsi="Arial" w:cs="Arial"/>
          <w:b/>
          <w:sz w:val="20"/>
        </w:rPr>
        <w:t>, 2018</w:t>
      </w:r>
      <w:r w:rsidRPr="004E5224">
        <w:rPr>
          <w:rFonts w:ascii="Arial" w:hAnsi="Arial" w:cs="Arial"/>
          <w:b/>
          <w:sz w:val="20"/>
        </w:rPr>
        <w:tab/>
      </w:r>
    </w:p>
    <w:p w14:paraId="1116A1F5" w14:textId="77777777" w:rsidR="008B17A9" w:rsidRPr="007D1D98" w:rsidRDefault="008B17A9" w:rsidP="008B17A9">
      <w:pPr>
        <w:rPr>
          <w:rFonts w:ascii="NewCenturySchlbk" w:hAnsi="NewCenturySchlbk"/>
          <w:sz w:val="24"/>
        </w:rPr>
      </w:pPr>
    </w:p>
    <w:p w14:paraId="2C4FE948" w14:textId="77777777" w:rsidR="008B17A9" w:rsidRPr="007D1D98" w:rsidRDefault="008B17A9" w:rsidP="008B17A9">
      <w:pPr>
        <w:rPr>
          <w:rFonts w:ascii="Arial" w:hAnsi="Arial" w:cs="Arial"/>
          <w:sz w:val="22"/>
        </w:rPr>
      </w:pPr>
    </w:p>
    <w:p w14:paraId="10B52841" w14:textId="77777777" w:rsidR="008B17A9" w:rsidRPr="004E5224" w:rsidRDefault="008B17A9" w:rsidP="008B17A9">
      <w:pPr>
        <w:tabs>
          <w:tab w:val="left" w:pos="0"/>
        </w:tabs>
        <w:outlineLvl w:val="0"/>
        <w:rPr>
          <w:rFonts w:ascii="Arial" w:hAnsi="Arial" w:cs="Arial"/>
          <w:b/>
          <w:szCs w:val="18"/>
        </w:rPr>
      </w:pPr>
      <w:r w:rsidRPr="004E5224">
        <w:rPr>
          <w:rFonts w:ascii="Arial" w:hAnsi="Arial" w:cs="Arial"/>
          <w:b/>
          <w:szCs w:val="18"/>
        </w:rPr>
        <w:t xml:space="preserve">To: All Interested Vendors {Bidders} </w:t>
      </w:r>
    </w:p>
    <w:p w14:paraId="10D608D4" w14:textId="77777777" w:rsidR="008B17A9" w:rsidRPr="007D1D98" w:rsidRDefault="008B17A9" w:rsidP="008B17A9">
      <w:pPr>
        <w:rPr>
          <w:sz w:val="22"/>
        </w:rPr>
      </w:pPr>
    </w:p>
    <w:p w14:paraId="7E1D5DDE" w14:textId="77777777" w:rsidR="008B17A9" w:rsidRPr="007D1D98" w:rsidRDefault="008B17A9" w:rsidP="008B17A9">
      <w:pPr>
        <w:tabs>
          <w:tab w:val="left" w:pos="0"/>
        </w:tabs>
        <w:rPr>
          <w:rFonts w:ascii="Arial" w:hAnsi="Arial" w:cs="Arial"/>
          <w:szCs w:val="18"/>
        </w:rPr>
      </w:pPr>
    </w:p>
    <w:p w14:paraId="47A6F7F9" w14:textId="1EB1B3AB" w:rsidR="008B17A9" w:rsidRPr="007D1D98" w:rsidRDefault="008B17A9" w:rsidP="008B17A9">
      <w:pPr>
        <w:pStyle w:val="Heading2"/>
        <w:keepNext w:val="0"/>
        <w:widowControl w:val="0"/>
        <w:tabs>
          <w:tab w:val="left" w:pos="0"/>
        </w:tabs>
        <w:rPr>
          <w:rFonts w:ascii="Arial" w:hAnsi="Arial" w:cs="Arial"/>
          <w:sz w:val="20"/>
          <w:szCs w:val="18"/>
        </w:rPr>
      </w:pPr>
      <w:r>
        <w:rPr>
          <w:rFonts w:ascii="Arial" w:hAnsi="Arial" w:cs="Arial"/>
          <w:sz w:val="20"/>
          <w:szCs w:val="18"/>
        </w:rPr>
        <w:t>Re:  Bid Solicitation {RFP} # 18</w:t>
      </w:r>
      <w:r w:rsidRPr="0062686C">
        <w:rPr>
          <w:rFonts w:ascii="Arial" w:hAnsi="Arial" w:cs="Arial"/>
          <w:sz w:val="20"/>
          <w:szCs w:val="18"/>
        </w:rPr>
        <w:t>DPP</w:t>
      </w:r>
      <w:r>
        <w:rPr>
          <w:rFonts w:ascii="Arial" w:hAnsi="Arial" w:cs="Arial"/>
          <w:sz w:val="20"/>
          <w:szCs w:val="18"/>
        </w:rPr>
        <w:t>00200</w:t>
      </w:r>
    </w:p>
    <w:p w14:paraId="6B83DBB4" w14:textId="2F4EF22B" w:rsidR="008B17A9" w:rsidRPr="00C364D9" w:rsidRDefault="008B17A9" w:rsidP="008B17A9">
      <w:pPr>
        <w:rPr>
          <w:rFonts w:ascii="Arial" w:hAnsi="Arial" w:cs="Arial"/>
          <w:b/>
        </w:rPr>
      </w:pPr>
      <w:r w:rsidRPr="007D1D98">
        <w:rPr>
          <w:sz w:val="22"/>
        </w:rPr>
        <w:t xml:space="preserve">       </w:t>
      </w:r>
      <w:r w:rsidRPr="00047FC7">
        <w:rPr>
          <w:sz w:val="22"/>
        </w:rPr>
        <w:t xml:space="preserve"> </w:t>
      </w:r>
      <w:proofErr w:type="gramStart"/>
      <w:r w:rsidRPr="00C364D9">
        <w:rPr>
          <w:rFonts w:ascii="Arial" w:hAnsi="Arial" w:cs="Arial"/>
          <w:b/>
        </w:rPr>
        <w:t>T</w:t>
      </w:r>
      <w:r>
        <w:rPr>
          <w:rFonts w:ascii="Arial" w:hAnsi="Arial" w:cs="Arial"/>
          <w:b/>
        </w:rPr>
        <w:t xml:space="preserve">1352 </w:t>
      </w:r>
      <w:r w:rsidRPr="00C364D9">
        <w:rPr>
          <w:rFonts w:ascii="Arial" w:hAnsi="Arial" w:cs="Arial"/>
          <w:b/>
        </w:rPr>
        <w:t xml:space="preserve"> </w:t>
      </w:r>
      <w:r>
        <w:rPr>
          <w:rFonts w:ascii="Arial" w:hAnsi="Arial" w:cs="Arial"/>
          <w:b/>
        </w:rPr>
        <w:t>Division</w:t>
      </w:r>
      <w:proofErr w:type="gramEnd"/>
      <w:r>
        <w:rPr>
          <w:rFonts w:ascii="Arial" w:hAnsi="Arial" w:cs="Arial"/>
          <w:b/>
        </w:rPr>
        <w:t xml:space="preserve"> of Risk Management</w:t>
      </w:r>
      <w:r w:rsidRPr="00C364D9">
        <w:rPr>
          <w:rFonts w:ascii="Arial" w:hAnsi="Arial" w:cs="Arial"/>
          <w:b/>
        </w:rPr>
        <w:t xml:space="preserve">: </w:t>
      </w:r>
      <w:r>
        <w:rPr>
          <w:rFonts w:ascii="Arial" w:hAnsi="Arial" w:cs="Arial"/>
          <w:b/>
        </w:rPr>
        <w:t>Brokerage and Advisory Services</w:t>
      </w:r>
    </w:p>
    <w:p w14:paraId="3C9076D6" w14:textId="77777777" w:rsidR="008B17A9" w:rsidRPr="007D1D98" w:rsidRDefault="008B17A9" w:rsidP="008B17A9">
      <w:pPr>
        <w:tabs>
          <w:tab w:val="left" w:pos="3698"/>
        </w:tabs>
        <w:rPr>
          <w:sz w:val="22"/>
        </w:rPr>
      </w:pPr>
      <w:r>
        <w:rPr>
          <w:sz w:val="22"/>
        </w:rPr>
        <w:tab/>
      </w:r>
    </w:p>
    <w:p w14:paraId="0D2BBFB2" w14:textId="4ECFB826" w:rsidR="008B17A9" w:rsidRPr="007D1D98" w:rsidRDefault="008B17A9" w:rsidP="008B17A9">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Pr>
          <w:rFonts w:ascii="Arial" w:hAnsi="Arial" w:cs="Arial"/>
          <w:b/>
          <w:szCs w:val="18"/>
        </w:rPr>
        <w:t>March 27, 2018 (2:00 p.m. E</w:t>
      </w:r>
      <w:r w:rsidR="004E5224">
        <w:rPr>
          <w:rFonts w:ascii="Arial" w:hAnsi="Arial" w:cs="Arial"/>
          <w:b/>
          <w:szCs w:val="18"/>
        </w:rPr>
        <w:t xml:space="preserve">astern </w:t>
      </w:r>
      <w:r w:rsidRPr="007D1D98">
        <w:rPr>
          <w:rFonts w:ascii="Arial" w:hAnsi="Arial" w:cs="Arial"/>
          <w:b/>
          <w:szCs w:val="18"/>
        </w:rPr>
        <w:t>T</w:t>
      </w:r>
      <w:r w:rsidR="004E5224">
        <w:rPr>
          <w:rFonts w:ascii="Arial" w:hAnsi="Arial" w:cs="Arial"/>
          <w:b/>
          <w:szCs w:val="18"/>
        </w:rPr>
        <w:t>ime</w:t>
      </w:r>
      <w:r w:rsidRPr="007D1D98">
        <w:rPr>
          <w:rFonts w:ascii="Arial" w:hAnsi="Arial" w:cs="Arial"/>
          <w:b/>
          <w:szCs w:val="18"/>
        </w:rPr>
        <w:t>)</w:t>
      </w:r>
    </w:p>
    <w:p w14:paraId="6265BBDF" w14:textId="11FF6A50" w:rsidR="008B17A9" w:rsidRPr="007D1D98" w:rsidRDefault="00360A8E" w:rsidP="008B17A9">
      <w:pPr>
        <w:tabs>
          <w:tab w:val="left" w:pos="0"/>
        </w:tabs>
        <w:outlineLvl w:val="0"/>
        <w:rPr>
          <w:rFonts w:ascii="Arial" w:hAnsi="Arial" w:cs="Arial"/>
          <w:sz w:val="22"/>
        </w:rPr>
      </w:pPr>
      <w:r>
        <w:rPr>
          <w:rFonts w:ascii="Arial" w:hAnsi="Arial" w:cs="Arial"/>
          <w:sz w:val="22"/>
        </w:rPr>
        <w:t xml:space="preserve">       </w:t>
      </w:r>
      <w:r w:rsidRPr="00360A8E">
        <w:rPr>
          <w:rFonts w:ascii="Arial" w:hAnsi="Arial" w:cs="Arial"/>
          <w:b/>
          <w:sz w:val="22"/>
        </w:rPr>
        <w:t>Revised</w:t>
      </w:r>
      <w:r>
        <w:rPr>
          <w:rFonts w:ascii="Arial" w:hAnsi="Arial" w:cs="Arial"/>
          <w:sz w:val="22"/>
        </w:rPr>
        <w:t xml:space="preserve"> </w:t>
      </w:r>
      <w:r w:rsidRPr="007D1D98">
        <w:rPr>
          <w:rFonts w:ascii="Arial" w:hAnsi="Arial" w:cs="Arial"/>
          <w:b/>
          <w:szCs w:val="18"/>
        </w:rPr>
        <w:t xml:space="preserve">Quote {Proposal} Submission Due Date: </w:t>
      </w:r>
      <w:r>
        <w:rPr>
          <w:rFonts w:ascii="Arial" w:hAnsi="Arial" w:cs="Arial"/>
          <w:b/>
          <w:szCs w:val="18"/>
        </w:rPr>
        <w:t xml:space="preserve">April 5, 2018 (2:00 p.m. Eastern </w:t>
      </w:r>
      <w:r w:rsidRPr="007D1D98">
        <w:rPr>
          <w:rFonts w:ascii="Arial" w:hAnsi="Arial" w:cs="Arial"/>
          <w:b/>
          <w:szCs w:val="18"/>
        </w:rPr>
        <w:t>T</w:t>
      </w:r>
      <w:r>
        <w:rPr>
          <w:rFonts w:ascii="Arial" w:hAnsi="Arial" w:cs="Arial"/>
          <w:b/>
          <w:szCs w:val="18"/>
        </w:rPr>
        <w:t>ime</w:t>
      </w:r>
      <w:r w:rsidRPr="007D1D98">
        <w:rPr>
          <w:rFonts w:ascii="Arial" w:hAnsi="Arial" w:cs="Arial"/>
          <w:b/>
          <w:szCs w:val="18"/>
        </w:rPr>
        <w:t>)</w:t>
      </w:r>
      <w:r>
        <w:rPr>
          <w:rFonts w:ascii="Arial" w:hAnsi="Arial" w:cs="Arial"/>
          <w:sz w:val="22"/>
        </w:rPr>
        <w:t xml:space="preserve"> </w:t>
      </w:r>
    </w:p>
    <w:p w14:paraId="73E53A4B" w14:textId="77777777" w:rsidR="008B17A9" w:rsidRPr="007D1D98" w:rsidRDefault="008B17A9" w:rsidP="008B17A9">
      <w:pPr>
        <w:pStyle w:val="Heading1"/>
        <w:keepNext w:val="0"/>
        <w:tabs>
          <w:tab w:val="left" w:pos="0"/>
        </w:tabs>
        <w:jc w:val="left"/>
        <w:rPr>
          <w:rFonts w:ascii="Arial" w:hAnsi="Arial" w:cs="Arial"/>
          <w:b w:val="0"/>
          <w:i w:val="0"/>
          <w:sz w:val="22"/>
          <w:u w:val="none"/>
        </w:rPr>
      </w:pPr>
    </w:p>
    <w:p w14:paraId="3BFA38BF" w14:textId="71FD9927" w:rsidR="008B17A9" w:rsidRPr="007D1D98" w:rsidRDefault="008B17A9" w:rsidP="008B17A9">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Pr>
          <w:rFonts w:ascii="Arial" w:hAnsi="Arial" w:cs="Arial"/>
          <w:i w:val="0"/>
          <w:sz w:val="20"/>
          <w:szCs w:val="18"/>
        </w:rPr>
        <w:t>1</w:t>
      </w:r>
    </w:p>
    <w:p w14:paraId="095FC7A3" w14:textId="77777777" w:rsidR="008B17A9" w:rsidRPr="007D1D98" w:rsidRDefault="008B17A9" w:rsidP="008B17A9">
      <w:pPr>
        <w:tabs>
          <w:tab w:val="left" w:pos="0"/>
        </w:tabs>
        <w:rPr>
          <w:rFonts w:ascii="NewCenturySchlbk" w:hAnsi="NewCenturySchlbk"/>
          <w:sz w:val="24"/>
        </w:rPr>
      </w:pPr>
    </w:p>
    <w:p w14:paraId="3A7A804C" w14:textId="77777777" w:rsidR="008B17A9" w:rsidRDefault="008B17A9" w:rsidP="008B17A9">
      <w:pPr>
        <w:tabs>
          <w:tab w:val="left" w:pos="0"/>
        </w:tabs>
        <w:rPr>
          <w:rFonts w:ascii="Arial" w:hAnsi="Arial" w:cs="Arial"/>
        </w:rPr>
      </w:pPr>
    </w:p>
    <w:p w14:paraId="0898B369" w14:textId="567D7ABC" w:rsidR="008B17A9" w:rsidRDefault="008B17A9" w:rsidP="008B17A9">
      <w:pPr>
        <w:tabs>
          <w:tab w:val="left" w:pos="0"/>
        </w:tabs>
        <w:rPr>
          <w:rFonts w:ascii="Arial" w:hAnsi="Arial" w:cs="Arial"/>
        </w:rPr>
      </w:pPr>
      <w:r w:rsidRPr="007D1D98">
        <w:rPr>
          <w:rFonts w:ascii="Arial" w:hAnsi="Arial" w:cs="Arial"/>
        </w:rPr>
        <w:t>The following constitutes Bid Amendment #</w:t>
      </w:r>
      <w:r>
        <w:rPr>
          <w:rFonts w:ascii="Arial" w:hAnsi="Arial" w:cs="Arial"/>
        </w:rPr>
        <w:t>1</w:t>
      </w:r>
      <w:r w:rsidRPr="007D1D98">
        <w:rPr>
          <w:rFonts w:ascii="Arial" w:hAnsi="Arial" w:cs="Arial"/>
        </w:rPr>
        <w:t xml:space="preserve"> to the above referenced </w:t>
      </w:r>
      <w:r>
        <w:rPr>
          <w:rFonts w:ascii="Arial" w:hAnsi="Arial" w:cs="Arial"/>
        </w:rPr>
        <w:t>Bid Solicitation:</w:t>
      </w:r>
    </w:p>
    <w:p w14:paraId="652787C7" w14:textId="77777777" w:rsidR="008B17A9" w:rsidRDefault="008B17A9" w:rsidP="008B17A9">
      <w:pPr>
        <w:tabs>
          <w:tab w:val="left" w:pos="0"/>
        </w:tabs>
        <w:rPr>
          <w:rFonts w:ascii="Arial" w:hAnsi="Arial" w:cs="Arial"/>
        </w:rPr>
      </w:pPr>
      <w:r w:rsidRPr="007D1D98">
        <w:rPr>
          <w:rFonts w:ascii="Arial" w:hAnsi="Arial" w:cs="Arial"/>
        </w:rPr>
        <w:t xml:space="preserve">  </w:t>
      </w:r>
    </w:p>
    <w:p w14:paraId="0E9E2F8B" w14:textId="7AA0D0CF" w:rsidR="00360A8E" w:rsidRDefault="00360A8E" w:rsidP="008B17A9">
      <w:pPr>
        <w:pStyle w:val="ListParagraph"/>
        <w:numPr>
          <w:ilvl w:val="0"/>
          <w:numId w:val="1"/>
        </w:numPr>
        <w:tabs>
          <w:tab w:val="left" w:pos="0"/>
        </w:tabs>
        <w:rPr>
          <w:rFonts w:ascii="Arial" w:hAnsi="Arial" w:cs="Arial"/>
        </w:rPr>
      </w:pPr>
      <w:r>
        <w:rPr>
          <w:rFonts w:ascii="Arial" w:hAnsi="Arial" w:cs="Arial"/>
        </w:rPr>
        <w:t>The Quote {Proposal} submission due date has been extended to April 5, 2018;</w:t>
      </w:r>
    </w:p>
    <w:p w14:paraId="0D693233" w14:textId="77777777" w:rsidR="00360A8E" w:rsidRDefault="00360A8E" w:rsidP="00360A8E">
      <w:pPr>
        <w:pStyle w:val="ListParagraph"/>
        <w:tabs>
          <w:tab w:val="left" w:pos="0"/>
        </w:tabs>
        <w:rPr>
          <w:rFonts w:ascii="Arial" w:hAnsi="Arial" w:cs="Arial"/>
        </w:rPr>
      </w:pPr>
    </w:p>
    <w:p w14:paraId="3890C5D2" w14:textId="1AFBABC4" w:rsidR="008B17A9" w:rsidRPr="00260851" w:rsidRDefault="008B17A9" w:rsidP="008B17A9">
      <w:pPr>
        <w:pStyle w:val="ListParagraph"/>
        <w:numPr>
          <w:ilvl w:val="0"/>
          <w:numId w:val="1"/>
        </w:numPr>
        <w:tabs>
          <w:tab w:val="left" w:pos="0"/>
        </w:tabs>
        <w:rPr>
          <w:rFonts w:ascii="Arial" w:hAnsi="Arial" w:cs="Arial"/>
        </w:rPr>
      </w:pPr>
      <w:r w:rsidRPr="00260851">
        <w:rPr>
          <w:rFonts w:ascii="Arial" w:hAnsi="Arial" w:cs="Arial"/>
        </w:rPr>
        <w:t xml:space="preserve">This Bid Amendment includes </w:t>
      </w:r>
      <w:r>
        <w:rPr>
          <w:rFonts w:ascii="Arial" w:hAnsi="Arial" w:cs="Arial"/>
        </w:rPr>
        <w:t xml:space="preserve">answers to questions; and </w:t>
      </w:r>
    </w:p>
    <w:p w14:paraId="2501CBAD" w14:textId="77777777" w:rsidR="008B17A9" w:rsidRDefault="008B17A9" w:rsidP="008B17A9">
      <w:pPr>
        <w:tabs>
          <w:tab w:val="left" w:pos="0"/>
        </w:tabs>
        <w:rPr>
          <w:rFonts w:ascii="Arial" w:hAnsi="Arial" w:cs="Arial"/>
        </w:rPr>
      </w:pPr>
    </w:p>
    <w:p w14:paraId="50EF8323" w14:textId="21FBF8CF" w:rsidR="008B17A9" w:rsidRPr="00260851" w:rsidRDefault="008B17A9" w:rsidP="008B17A9">
      <w:pPr>
        <w:pStyle w:val="ListParagraph"/>
        <w:numPr>
          <w:ilvl w:val="0"/>
          <w:numId w:val="1"/>
        </w:numPr>
        <w:tabs>
          <w:tab w:val="left" w:pos="0"/>
        </w:tabs>
        <w:rPr>
          <w:rFonts w:ascii="Arial" w:hAnsi="Arial" w:cs="Arial"/>
        </w:rPr>
      </w:pPr>
      <w:r w:rsidRPr="00260851">
        <w:rPr>
          <w:rFonts w:ascii="Arial" w:hAnsi="Arial" w:cs="Arial"/>
        </w:rPr>
        <w:t>Please note that for all additions, deletions, clarifications and modifications to the Bid Solicitation</w:t>
      </w:r>
      <w:r w:rsidR="004E5224">
        <w:rPr>
          <w:rFonts w:ascii="Arial" w:hAnsi="Arial" w:cs="Arial"/>
        </w:rPr>
        <w:t>,</w:t>
      </w:r>
      <w:r w:rsidRPr="00260851">
        <w:rPr>
          <w:rFonts w:ascii="Arial" w:hAnsi="Arial" w:cs="Arial"/>
        </w:rPr>
        <w:t xml:space="preserve">   please refer to </w:t>
      </w:r>
      <w:r w:rsidRPr="00F22E07">
        <w:rPr>
          <w:rFonts w:ascii="Arial" w:hAnsi="Arial" w:cs="Arial"/>
        </w:rPr>
        <w:t>the Revised Bid Solicitation {RFP}</w:t>
      </w:r>
      <w:r w:rsidRPr="006E25CC">
        <w:rPr>
          <w:rFonts w:ascii="Arial" w:hAnsi="Arial" w:cs="Arial"/>
        </w:rPr>
        <w:t xml:space="preserve"> </w:t>
      </w:r>
      <w:r w:rsidR="004E5224">
        <w:rPr>
          <w:rFonts w:ascii="Arial" w:hAnsi="Arial" w:cs="Arial"/>
        </w:rPr>
        <w:t>en</w:t>
      </w:r>
      <w:r>
        <w:rPr>
          <w:rFonts w:ascii="Arial" w:hAnsi="Arial" w:cs="Arial"/>
        </w:rPr>
        <w:t xml:space="preserve">titled “Revised RFP T1352 </w:t>
      </w:r>
      <w:r w:rsidR="009764B9">
        <w:rPr>
          <w:rFonts w:ascii="Arial" w:hAnsi="Arial" w:cs="Arial"/>
        </w:rPr>
        <w:t>03</w:t>
      </w:r>
      <w:r w:rsidR="00360A8E">
        <w:rPr>
          <w:rFonts w:ascii="Arial" w:hAnsi="Arial" w:cs="Arial"/>
        </w:rPr>
        <w:t>16</w:t>
      </w:r>
      <w:r w:rsidR="009764B9">
        <w:rPr>
          <w:rFonts w:ascii="Arial" w:hAnsi="Arial" w:cs="Arial"/>
        </w:rPr>
        <w:t>18</w:t>
      </w:r>
      <w:r>
        <w:rPr>
          <w:rFonts w:ascii="Arial" w:hAnsi="Arial" w:cs="Arial"/>
        </w:rPr>
        <w:t>“</w:t>
      </w:r>
      <w:r w:rsidRPr="00260851">
        <w:rPr>
          <w:rFonts w:ascii="Arial" w:hAnsi="Arial" w:cs="Arial"/>
        </w:rPr>
        <w:t>.</w:t>
      </w:r>
    </w:p>
    <w:p w14:paraId="0F86C702" w14:textId="77777777" w:rsidR="008B17A9" w:rsidRPr="007D1D98" w:rsidRDefault="008B17A9" w:rsidP="008B17A9">
      <w:pPr>
        <w:tabs>
          <w:tab w:val="left" w:pos="0"/>
        </w:tabs>
        <w:rPr>
          <w:rFonts w:ascii="Arial" w:hAnsi="Arial" w:cs="Arial"/>
        </w:rPr>
      </w:pPr>
    </w:p>
    <w:p w14:paraId="408D63C7" w14:textId="1A84972A" w:rsidR="008B17A9" w:rsidRPr="007D1D98" w:rsidRDefault="008B17A9" w:rsidP="008B17A9">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and/or the New Jersey Standard Terms a</w:t>
      </w:r>
      <w:r>
        <w:rPr>
          <w:rFonts w:ascii="Arial" w:hAnsi="Arial" w:cs="Arial"/>
        </w:rPr>
        <w:t>nd Conditions relative to this Bid S</w:t>
      </w:r>
      <w:r w:rsidRPr="007D1D98">
        <w:rPr>
          <w:rFonts w:ascii="Arial" w:hAnsi="Arial" w:cs="Arial"/>
        </w:rPr>
        <w:t xml:space="preserve">olicitation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 xml:space="preserve">mendments. </w:t>
      </w:r>
    </w:p>
    <w:p w14:paraId="0B39B126" w14:textId="77777777" w:rsidR="008B17A9" w:rsidRPr="007D1D98" w:rsidRDefault="008B17A9" w:rsidP="008B17A9">
      <w:pPr>
        <w:tabs>
          <w:tab w:val="left" w:pos="0"/>
        </w:tabs>
        <w:rPr>
          <w:rFonts w:ascii="Arial" w:hAnsi="Arial" w:cs="Arial"/>
        </w:rPr>
      </w:pPr>
    </w:p>
    <w:p w14:paraId="3F4DA8D7" w14:textId="2DE3FC6D" w:rsidR="008B17A9" w:rsidRPr="007D1D98" w:rsidRDefault="008B17A9" w:rsidP="008B17A9">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shall remain the same.</w:t>
      </w:r>
    </w:p>
    <w:p w14:paraId="21531620" w14:textId="77777777" w:rsidR="008B17A9" w:rsidRDefault="008B17A9" w:rsidP="008B17A9">
      <w:pPr>
        <w:tabs>
          <w:tab w:val="left" w:pos="0"/>
        </w:tabs>
        <w:rPr>
          <w:rFonts w:ascii="Arial" w:hAnsi="Arial" w:cs="Arial"/>
          <w:sz w:val="22"/>
        </w:rPr>
      </w:pPr>
    </w:p>
    <w:p w14:paraId="0B84912F" w14:textId="77777777" w:rsidR="008B17A9" w:rsidRPr="00D90C20" w:rsidRDefault="008B17A9" w:rsidP="008B17A9">
      <w:pPr>
        <w:tabs>
          <w:tab w:val="left" w:pos="0"/>
        </w:tabs>
        <w:jc w:val="center"/>
        <w:outlineLvl w:val="0"/>
        <w:rPr>
          <w:rFonts w:ascii="Arial" w:hAnsi="Arial" w:cs="Arial"/>
          <w:b/>
          <w:u w:val="single"/>
        </w:rPr>
      </w:pPr>
      <w:r>
        <w:rPr>
          <w:rFonts w:ascii="Arial" w:hAnsi="Arial" w:cs="Arial"/>
        </w:rPr>
        <w:br w:type="page"/>
      </w:r>
    </w:p>
    <w:p w14:paraId="7B53D2FB" w14:textId="56E2665C" w:rsidR="008B17A9" w:rsidRPr="00054F39" w:rsidRDefault="008B17A9" w:rsidP="008B17A9">
      <w:pPr>
        <w:tabs>
          <w:tab w:val="left" w:pos="0"/>
        </w:tabs>
        <w:jc w:val="center"/>
        <w:outlineLvl w:val="0"/>
        <w:rPr>
          <w:rFonts w:ascii="Arial" w:hAnsi="Arial" w:cs="Arial"/>
          <w:b/>
        </w:rPr>
      </w:pPr>
      <w:r>
        <w:rPr>
          <w:rFonts w:ascii="Arial" w:hAnsi="Arial" w:cs="Arial"/>
          <w:b/>
          <w:bCs/>
        </w:rPr>
        <w:lastRenderedPageBreak/>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Pr>
          <w:rFonts w:ascii="Arial" w:hAnsi="Arial" w:cs="Arial"/>
          <w:b/>
          <w:bCs/>
        </w:rPr>
        <w:t>1</w:t>
      </w:r>
      <w:r w:rsidR="009764B9">
        <w:rPr>
          <w:rFonts w:ascii="Arial" w:hAnsi="Arial" w:cs="Arial"/>
          <w:b/>
          <w:bCs/>
        </w:rPr>
        <w:t>8</w:t>
      </w:r>
      <w:r>
        <w:rPr>
          <w:rFonts w:ascii="Arial" w:hAnsi="Arial" w:cs="Arial"/>
          <w:b/>
          <w:bCs/>
        </w:rPr>
        <w:t>DPP00</w:t>
      </w:r>
      <w:r w:rsidR="009764B9">
        <w:rPr>
          <w:rFonts w:ascii="Arial" w:hAnsi="Arial" w:cs="Arial"/>
          <w:b/>
          <w:bCs/>
        </w:rPr>
        <w:t>200</w:t>
      </w:r>
    </w:p>
    <w:p w14:paraId="59D1F386" w14:textId="6579A52A" w:rsidR="008B17A9" w:rsidRDefault="00825356" w:rsidP="008B17A9">
      <w:pPr>
        <w:tabs>
          <w:tab w:val="left" w:pos="0"/>
        </w:tabs>
        <w:jc w:val="center"/>
        <w:outlineLvl w:val="0"/>
        <w:rPr>
          <w:rFonts w:ascii="Arial" w:hAnsi="Arial" w:cs="Arial"/>
          <w:b/>
        </w:rPr>
      </w:pPr>
      <w:r w:rsidRPr="00C364D9">
        <w:rPr>
          <w:rFonts w:ascii="Arial" w:hAnsi="Arial" w:cs="Arial"/>
          <w:b/>
        </w:rPr>
        <w:t>T</w:t>
      </w:r>
      <w:r>
        <w:rPr>
          <w:rFonts w:ascii="Arial" w:hAnsi="Arial" w:cs="Arial"/>
          <w:b/>
        </w:rPr>
        <w:t>1</w:t>
      </w:r>
      <w:r w:rsidRPr="00C364D9">
        <w:rPr>
          <w:rFonts w:ascii="Arial" w:hAnsi="Arial" w:cs="Arial"/>
          <w:b/>
        </w:rPr>
        <w:t>3</w:t>
      </w:r>
      <w:r>
        <w:rPr>
          <w:rFonts w:ascii="Arial" w:hAnsi="Arial" w:cs="Arial"/>
          <w:b/>
        </w:rPr>
        <w:t>52</w:t>
      </w:r>
      <w:r w:rsidRPr="00C364D9">
        <w:rPr>
          <w:rFonts w:ascii="Arial" w:hAnsi="Arial" w:cs="Arial"/>
          <w:b/>
        </w:rPr>
        <w:t xml:space="preserve"> </w:t>
      </w:r>
      <w:r>
        <w:rPr>
          <w:rFonts w:ascii="Arial" w:hAnsi="Arial" w:cs="Arial"/>
          <w:b/>
        </w:rPr>
        <w:t>Division of Risk Management</w:t>
      </w:r>
      <w:r w:rsidRPr="00C364D9">
        <w:rPr>
          <w:rFonts w:ascii="Arial" w:hAnsi="Arial" w:cs="Arial"/>
          <w:b/>
        </w:rPr>
        <w:t>:</w:t>
      </w:r>
      <w:r>
        <w:rPr>
          <w:rFonts w:ascii="Arial" w:hAnsi="Arial" w:cs="Arial"/>
          <w:b/>
        </w:rPr>
        <w:t xml:space="preserve"> Brokerage and Advisory Services</w:t>
      </w:r>
    </w:p>
    <w:p w14:paraId="6D9E1ADE" w14:textId="77777777" w:rsidR="00825356" w:rsidRDefault="00825356" w:rsidP="008B17A9">
      <w:pPr>
        <w:tabs>
          <w:tab w:val="left" w:pos="0"/>
        </w:tabs>
        <w:jc w:val="center"/>
        <w:outlineLvl w:val="0"/>
        <w:rPr>
          <w:rFonts w:ascii="Arial" w:hAnsi="Arial" w:cs="Arial"/>
          <w:b/>
        </w:rPr>
      </w:pPr>
    </w:p>
    <w:p w14:paraId="66783DC2" w14:textId="77777777" w:rsidR="008B17A9" w:rsidRDefault="008B17A9" w:rsidP="008B17A9">
      <w:pPr>
        <w:pStyle w:val="Heading4"/>
        <w:tabs>
          <w:tab w:val="left" w:pos="0"/>
        </w:tabs>
        <w:rPr>
          <w:rFonts w:ascii="Arial" w:hAnsi="Arial" w:cs="Arial"/>
          <w:b/>
          <w:i/>
          <w:sz w:val="20"/>
          <w:u w:val="single"/>
        </w:rPr>
      </w:pPr>
      <w:r>
        <w:rPr>
          <w:rFonts w:ascii="Arial" w:hAnsi="Arial" w:cs="Arial"/>
          <w:b/>
          <w:sz w:val="20"/>
        </w:rPr>
        <w:t>Answers to Questions</w:t>
      </w:r>
    </w:p>
    <w:p w14:paraId="2DE632C4" w14:textId="77777777" w:rsidR="008B17A9" w:rsidRDefault="008B17A9" w:rsidP="008B17A9">
      <w:pPr>
        <w:tabs>
          <w:tab w:val="left" w:pos="0"/>
        </w:tabs>
        <w:rPr>
          <w:rFonts w:ascii="Arial" w:hAnsi="Arial" w:cs="Arial"/>
        </w:rPr>
      </w:pPr>
    </w:p>
    <w:p w14:paraId="73364345" w14:textId="77777777" w:rsidR="008B17A9" w:rsidRDefault="008B17A9" w:rsidP="008B17A9">
      <w:pPr>
        <w:tabs>
          <w:tab w:val="left" w:pos="0"/>
        </w:tabs>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03BFA582" w14:textId="77777777" w:rsidR="008B17A9" w:rsidRDefault="008B17A9" w:rsidP="008B17A9">
      <w:pPr>
        <w:tabs>
          <w:tab w:val="left" w:pos="0"/>
        </w:tabs>
        <w:rPr>
          <w:rFonts w:ascii="Arial" w:hAnsi="Arial" w:cs="Arial"/>
        </w:rPr>
      </w:pPr>
    </w:p>
    <w:p w14:paraId="434FAC95" w14:textId="77777777" w:rsidR="008B17A9" w:rsidRDefault="008B17A9" w:rsidP="008B17A9">
      <w:pPr>
        <w:tabs>
          <w:tab w:val="left" w:pos="0"/>
        </w:tabs>
        <w:rPr>
          <w:rFonts w:ascii="Arial" w:hAnsi="Arial" w:cs="Arial"/>
        </w:rPr>
      </w:pPr>
    </w:p>
    <w:tbl>
      <w:tblPr>
        <w:tblpPr w:leftFromText="180" w:rightFromText="180" w:vertAnchor="text" w:tblpX="-252" w:tblpY="1"/>
        <w:tblOverlap w:val="never"/>
        <w:tblW w:w="9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975"/>
        <w:gridCol w:w="6688"/>
      </w:tblGrid>
      <w:tr w:rsidR="00825356" w14:paraId="26F03C60" w14:textId="77777777" w:rsidTr="00825356">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29CB701" w14:textId="77777777" w:rsidR="00825356" w:rsidRDefault="00825356" w:rsidP="0082535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975" w:type="dxa"/>
            <w:tcBorders>
              <w:top w:val="single" w:sz="4" w:space="0" w:color="auto"/>
              <w:left w:val="single" w:sz="4" w:space="0" w:color="auto"/>
              <w:bottom w:val="single" w:sz="4" w:space="0" w:color="auto"/>
              <w:right w:val="single" w:sz="4" w:space="0" w:color="auto"/>
            </w:tcBorders>
            <w:shd w:val="clear" w:color="auto" w:fill="CCFFCC"/>
            <w:hideMark/>
          </w:tcPr>
          <w:p w14:paraId="416FE07B" w14:textId="77777777" w:rsidR="00626451" w:rsidRDefault="00626451" w:rsidP="00626451">
            <w:pPr>
              <w:tabs>
                <w:tab w:val="left" w:pos="0"/>
              </w:tabs>
              <w:overflowPunct w:val="0"/>
              <w:autoSpaceDE w:val="0"/>
              <w:autoSpaceDN w:val="0"/>
              <w:adjustRightInd w:val="0"/>
              <w:jc w:val="center"/>
              <w:rPr>
                <w:rFonts w:ascii="Arial" w:hAnsi="Arial" w:cs="Arial"/>
                <w:b/>
                <w:bCs/>
              </w:rPr>
            </w:pPr>
          </w:p>
          <w:p w14:paraId="1BD97E47" w14:textId="6C55C142" w:rsidR="00825356" w:rsidRDefault="00825356" w:rsidP="00626451">
            <w:pPr>
              <w:tabs>
                <w:tab w:val="left" w:pos="0"/>
              </w:tabs>
              <w:overflowPunct w:val="0"/>
              <w:autoSpaceDE w:val="0"/>
              <w:autoSpaceDN w:val="0"/>
              <w:adjustRightInd w:val="0"/>
              <w:jc w:val="center"/>
              <w:rPr>
                <w:rFonts w:ascii="Arial" w:hAnsi="Arial" w:cs="Arial"/>
                <w:b/>
                <w:bCs/>
              </w:rPr>
            </w:pPr>
            <w:r>
              <w:rPr>
                <w:rFonts w:ascii="Arial" w:hAnsi="Arial" w:cs="Arial"/>
                <w:b/>
                <w:bCs/>
              </w:rPr>
              <w:t>Bid Solicitation Section Reference</w:t>
            </w:r>
          </w:p>
          <w:p w14:paraId="08361192" w14:textId="30E3E814" w:rsidR="00825356" w:rsidRDefault="00825356" w:rsidP="00825356">
            <w:pPr>
              <w:tabs>
                <w:tab w:val="left" w:pos="0"/>
              </w:tabs>
              <w:overflowPunct w:val="0"/>
              <w:autoSpaceDE w:val="0"/>
              <w:autoSpaceDN w:val="0"/>
              <w:adjustRightInd w:val="0"/>
              <w:rPr>
                <w:rFonts w:ascii="Arial" w:hAnsi="Arial" w:cs="Arial"/>
                <w:b/>
                <w:bCs/>
              </w:rPr>
            </w:pPr>
          </w:p>
        </w:tc>
        <w:tc>
          <w:tcPr>
            <w:tcW w:w="6688"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D4CD0BA" w14:textId="77777777" w:rsidR="00825356" w:rsidRDefault="00825356" w:rsidP="0082535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25356" w14:paraId="061D219A" w14:textId="77777777" w:rsidTr="00825356">
        <w:tc>
          <w:tcPr>
            <w:tcW w:w="540" w:type="dxa"/>
            <w:tcBorders>
              <w:top w:val="single" w:sz="4" w:space="0" w:color="auto"/>
              <w:left w:val="single" w:sz="4" w:space="0" w:color="auto"/>
              <w:bottom w:val="single" w:sz="4" w:space="0" w:color="auto"/>
              <w:right w:val="single" w:sz="4" w:space="0" w:color="auto"/>
            </w:tcBorders>
            <w:hideMark/>
          </w:tcPr>
          <w:p w14:paraId="6948E951" w14:textId="77777777" w:rsidR="00825356" w:rsidRPr="00C364D9" w:rsidRDefault="00825356" w:rsidP="00825356">
            <w:pPr>
              <w:tabs>
                <w:tab w:val="left" w:pos="0"/>
              </w:tabs>
              <w:autoSpaceDN w:val="0"/>
              <w:jc w:val="center"/>
              <w:rPr>
                <w:rFonts w:ascii="Arial" w:hAnsi="Arial" w:cs="Arial"/>
              </w:rPr>
            </w:pPr>
            <w:r w:rsidRPr="00C364D9">
              <w:rPr>
                <w:rFonts w:ascii="Arial" w:hAnsi="Arial" w:cs="Arial"/>
              </w:rPr>
              <w:t>1</w:t>
            </w:r>
          </w:p>
        </w:tc>
        <w:tc>
          <w:tcPr>
            <w:tcW w:w="1975" w:type="dxa"/>
            <w:tcBorders>
              <w:top w:val="single" w:sz="4" w:space="0" w:color="auto"/>
              <w:left w:val="single" w:sz="4" w:space="0" w:color="auto"/>
              <w:bottom w:val="single" w:sz="4" w:space="0" w:color="auto"/>
              <w:right w:val="single" w:sz="4" w:space="0" w:color="auto"/>
            </w:tcBorders>
          </w:tcPr>
          <w:p w14:paraId="01E52F60" w14:textId="0F3DFAB6" w:rsidR="00825356"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PDF Documents</w:t>
            </w:r>
          </w:p>
          <w:p w14:paraId="481891F5"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50571A37"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38958D7E"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6BB195A6" w14:textId="1A525AD6" w:rsidR="00825356" w:rsidRDefault="00825356" w:rsidP="00825356">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When trying to open a Portable Document Format (PDF) document I am receiving an error message and are unable to access the PDF document. How should I proceed?</w:t>
            </w:r>
          </w:p>
          <w:p w14:paraId="16C6EF27" w14:textId="77777777" w:rsidR="00825356" w:rsidRDefault="00825356" w:rsidP="00825356">
            <w:pPr>
              <w:tabs>
                <w:tab w:val="left" w:pos="0"/>
              </w:tabs>
              <w:overflowPunct w:val="0"/>
              <w:autoSpaceDE w:val="0"/>
              <w:autoSpaceDN w:val="0"/>
              <w:adjustRightInd w:val="0"/>
              <w:rPr>
                <w:rFonts w:ascii="Arial" w:hAnsi="Arial" w:cs="Arial"/>
                <w:color w:val="000000"/>
                <w:shd w:val="clear" w:color="auto" w:fill="FFFFFF"/>
              </w:rPr>
            </w:pPr>
          </w:p>
          <w:p w14:paraId="5C61FFA0" w14:textId="68D169BB" w:rsidR="00825356" w:rsidRDefault="00825356" w:rsidP="00825356">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6B784374" w14:textId="77777777" w:rsidR="004603E7" w:rsidRDefault="004603E7" w:rsidP="00825356">
            <w:pPr>
              <w:tabs>
                <w:tab w:val="left" w:pos="0"/>
              </w:tabs>
              <w:overflowPunct w:val="0"/>
              <w:autoSpaceDE w:val="0"/>
              <w:autoSpaceDN w:val="0"/>
              <w:adjustRightInd w:val="0"/>
              <w:jc w:val="both"/>
              <w:rPr>
                <w:rFonts w:ascii="Arial" w:hAnsi="Arial" w:cs="Arial"/>
              </w:rPr>
            </w:pPr>
          </w:p>
          <w:p w14:paraId="5E33D91D" w14:textId="77777777" w:rsidR="00825356" w:rsidRPr="00C364D9" w:rsidRDefault="00825356" w:rsidP="00825356">
            <w:pPr>
              <w:tabs>
                <w:tab w:val="left" w:pos="0"/>
              </w:tabs>
              <w:overflowPunct w:val="0"/>
              <w:autoSpaceDE w:val="0"/>
              <w:autoSpaceDN w:val="0"/>
              <w:adjustRightInd w:val="0"/>
              <w:rPr>
                <w:rFonts w:ascii="Arial" w:hAnsi="Arial" w:cs="Arial"/>
              </w:rPr>
            </w:pPr>
          </w:p>
        </w:tc>
      </w:tr>
      <w:tr w:rsidR="00825356" w14:paraId="103FAA07" w14:textId="77777777" w:rsidTr="00825356">
        <w:tc>
          <w:tcPr>
            <w:tcW w:w="540" w:type="dxa"/>
            <w:tcBorders>
              <w:top w:val="single" w:sz="4" w:space="0" w:color="auto"/>
              <w:left w:val="single" w:sz="4" w:space="0" w:color="auto"/>
              <w:bottom w:val="single" w:sz="4" w:space="0" w:color="auto"/>
              <w:right w:val="single" w:sz="4" w:space="0" w:color="auto"/>
            </w:tcBorders>
          </w:tcPr>
          <w:p w14:paraId="756A8038" w14:textId="53454EFE" w:rsidR="00825356" w:rsidRDefault="00825356" w:rsidP="00825356">
            <w:pPr>
              <w:tabs>
                <w:tab w:val="left" w:pos="0"/>
              </w:tabs>
              <w:autoSpaceDN w:val="0"/>
              <w:jc w:val="center"/>
              <w:rPr>
                <w:rFonts w:ascii="Arial" w:hAnsi="Arial" w:cs="Arial"/>
              </w:rPr>
            </w:pPr>
            <w:r>
              <w:rPr>
                <w:rFonts w:ascii="Arial" w:hAnsi="Arial" w:cs="Arial"/>
              </w:rPr>
              <w:t>2</w:t>
            </w:r>
          </w:p>
          <w:p w14:paraId="11C5CE98" w14:textId="77777777" w:rsidR="00825356" w:rsidRDefault="00825356" w:rsidP="00825356">
            <w:pPr>
              <w:tabs>
                <w:tab w:val="left" w:pos="0"/>
              </w:tabs>
              <w:autoSpaceDN w:val="0"/>
              <w:jc w:val="center"/>
              <w:rPr>
                <w:rFonts w:ascii="Arial" w:hAnsi="Arial" w:cs="Arial"/>
              </w:rPr>
            </w:pPr>
          </w:p>
          <w:p w14:paraId="6C936692" w14:textId="77777777" w:rsidR="00825356" w:rsidRDefault="00825356" w:rsidP="00825356">
            <w:pPr>
              <w:tabs>
                <w:tab w:val="left" w:pos="0"/>
              </w:tabs>
              <w:autoSpaceDN w:val="0"/>
              <w:jc w:val="center"/>
              <w:rPr>
                <w:rFonts w:ascii="Arial" w:hAnsi="Arial" w:cs="Arial"/>
              </w:rPr>
            </w:pPr>
          </w:p>
          <w:p w14:paraId="6DD2E892" w14:textId="77777777" w:rsidR="00825356" w:rsidRDefault="00825356" w:rsidP="00825356">
            <w:pPr>
              <w:tabs>
                <w:tab w:val="left" w:pos="0"/>
              </w:tabs>
              <w:autoSpaceDN w:val="0"/>
              <w:jc w:val="center"/>
              <w:rPr>
                <w:rFonts w:ascii="Arial" w:hAnsi="Arial" w:cs="Arial"/>
              </w:rPr>
            </w:pPr>
          </w:p>
          <w:p w14:paraId="4F311ADB" w14:textId="77777777" w:rsidR="00825356" w:rsidRDefault="00825356" w:rsidP="00825356">
            <w:pPr>
              <w:tabs>
                <w:tab w:val="left" w:pos="0"/>
              </w:tabs>
              <w:autoSpaceDN w:val="0"/>
              <w:jc w:val="center"/>
              <w:rPr>
                <w:rFonts w:ascii="Arial" w:hAnsi="Arial" w:cs="Arial"/>
              </w:rPr>
            </w:pPr>
          </w:p>
          <w:p w14:paraId="29E01A1A" w14:textId="77777777" w:rsidR="00825356" w:rsidRDefault="00825356" w:rsidP="00825356">
            <w:pPr>
              <w:tabs>
                <w:tab w:val="left" w:pos="0"/>
              </w:tabs>
              <w:autoSpaceDN w:val="0"/>
              <w:jc w:val="center"/>
              <w:rPr>
                <w:rFonts w:ascii="Arial" w:hAnsi="Arial" w:cs="Arial"/>
              </w:rPr>
            </w:pPr>
          </w:p>
          <w:p w14:paraId="05BC48EC" w14:textId="77777777" w:rsidR="00825356" w:rsidRPr="00C364D9" w:rsidRDefault="00825356" w:rsidP="00825356">
            <w:pPr>
              <w:tabs>
                <w:tab w:val="left" w:pos="0"/>
              </w:tabs>
              <w:autoSpaceDN w:val="0"/>
              <w:jc w:val="center"/>
              <w:rPr>
                <w:rFonts w:ascii="Arial" w:hAnsi="Arial" w:cs="Arial"/>
              </w:rPr>
            </w:pPr>
          </w:p>
        </w:tc>
        <w:tc>
          <w:tcPr>
            <w:tcW w:w="1975" w:type="dxa"/>
            <w:tcBorders>
              <w:top w:val="single" w:sz="4" w:space="0" w:color="auto"/>
              <w:left w:val="single" w:sz="4" w:space="0" w:color="auto"/>
              <w:bottom w:val="single" w:sz="4" w:space="0" w:color="auto"/>
              <w:right w:val="single" w:sz="4" w:space="0" w:color="auto"/>
            </w:tcBorders>
          </w:tcPr>
          <w:p w14:paraId="564D3276" w14:textId="55CD696C" w:rsidR="00825356" w:rsidRPr="00C364D9" w:rsidRDefault="00825356" w:rsidP="00825356">
            <w:pPr>
              <w:tabs>
                <w:tab w:val="left" w:pos="0"/>
              </w:tabs>
              <w:overflowPunct w:val="0"/>
              <w:autoSpaceDE w:val="0"/>
              <w:autoSpaceDN w:val="0"/>
              <w:adjustRightInd w:val="0"/>
              <w:jc w:val="center"/>
              <w:rPr>
                <w:rFonts w:ascii="Arial" w:hAnsi="Arial" w:cs="Arial"/>
              </w:rPr>
            </w:pPr>
            <w:r w:rsidRPr="00C364D9">
              <w:rPr>
                <w:rFonts w:ascii="Arial" w:hAnsi="Arial" w:cs="Arial"/>
              </w:rPr>
              <w:t>1.1</w:t>
            </w:r>
            <w:r>
              <w:rPr>
                <w:rFonts w:ascii="Arial" w:hAnsi="Arial" w:cs="Arial"/>
              </w:rPr>
              <w:t xml:space="preserve"> and Standard Terms and Conditions</w:t>
            </w:r>
          </w:p>
        </w:tc>
        <w:tc>
          <w:tcPr>
            <w:tcW w:w="6688" w:type="dxa"/>
            <w:tcBorders>
              <w:top w:val="single" w:sz="4" w:space="0" w:color="auto"/>
              <w:left w:val="single" w:sz="4" w:space="0" w:color="auto"/>
              <w:bottom w:val="single" w:sz="4" w:space="0" w:color="auto"/>
              <w:right w:val="single" w:sz="4" w:space="0" w:color="auto"/>
            </w:tcBorders>
          </w:tcPr>
          <w:p w14:paraId="1BAD3DC8" w14:textId="77777777" w:rsidR="00825356" w:rsidRPr="00C364D9" w:rsidRDefault="00825356" w:rsidP="00825356">
            <w:pPr>
              <w:tabs>
                <w:tab w:val="left" w:pos="0"/>
              </w:tabs>
              <w:overflowPunct w:val="0"/>
              <w:autoSpaceDE w:val="0"/>
              <w:autoSpaceDN w:val="0"/>
              <w:adjustRightInd w:val="0"/>
              <w:jc w:val="both"/>
              <w:rPr>
                <w:rFonts w:ascii="Arial" w:hAnsi="Arial" w:cs="Arial"/>
                <w:b/>
              </w:rPr>
            </w:pPr>
            <w:r>
              <w:rPr>
                <w:rFonts w:ascii="Arial" w:hAnsi="Arial" w:cs="Arial"/>
                <w:b/>
              </w:rPr>
              <w:t>Will the State consider including the awarded Vendor’s standard business terms as part of the contract once discussed and negotiated?</w:t>
            </w:r>
          </w:p>
          <w:p w14:paraId="6027D308" w14:textId="77777777" w:rsidR="00825356" w:rsidRDefault="00825356" w:rsidP="00825356">
            <w:pPr>
              <w:tabs>
                <w:tab w:val="left" w:pos="0"/>
              </w:tabs>
              <w:overflowPunct w:val="0"/>
              <w:autoSpaceDE w:val="0"/>
              <w:autoSpaceDN w:val="0"/>
              <w:adjustRightInd w:val="0"/>
              <w:rPr>
                <w:rFonts w:ascii="Arial" w:hAnsi="Arial" w:cs="Arial"/>
              </w:rPr>
            </w:pPr>
          </w:p>
          <w:p w14:paraId="6A95CF54" w14:textId="2DD0807C" w:rsidR="00825356" w:rsidRDefault="00825356" w:rsidP="00825356">
            <w:pPr>
              <w:tabs>
                <w:tab w:val="left" w:pos="0"/>
              </w:tabs>
              <w:overflowPunct w:val="0"/>
              <w:autoSpaceDE w:val="0"/>
              <w:autoSpaceDN w:val="0"/>
              <w:adjustRightInd w:val="0"/>
              <w:rPr>
                <w:rFonts w:ascii="Arial" w:hAnsi="Arial" w:cs="Arial"/>
                <w:b/>
              </w:rPr>
            </w:pPr>
            <w:r w:rsidRPr="00562EDB">
              <w:rPr>
                <w:rFonts w:ascii="Arial" w:hAnsi="Arial" w:cs="Arial"/>
              </w:rPr>
              <w:t>No</w:t>
            </w:r>
            <w:r>
              <w:rPr>
                <w:rFonts w:ascii="Arial" w:hAnsi="Arial" w:cs="Arial"/>
              </w:rPr>
              <w:t>, the State does not agree to the proposed modification.</w:t>
            </w:r>
          </w:p>
        </w:tc>
      </w:tr>
      <w:tr w:rsidR="00825356" w14:paraId="58815EB9" w14:textId="77777777" w:rsidTr="00825356">
        <w:tc>
          <w:tcPr>
            <w:tcW w:w="540" w:type="dxa"/>
            <w:tcBorders>
              <w:top w:val="single" w:sz="4" w:space="0" w:color="auto"/>
              <w:left w:val="single" w:sz="4" w:space="0" w:color="auto"/>
              <w:bottom w:val="single" w:sz="4" w:space="0" w:color="auto"/>
              <w:right w:val="single" w:sz="4" w:space="0" w:color="auto"/>
            </w:tcBorders>
          </w:tcPr>
          <w:p w14:paraId="269ED249" w14:textId="4C93C472" w:rsidR="00825356" w:rsidRPr="00C364D9" w:rsidRDefault="00825356" w:rsidP="00825356">
            <w:pPr>
              <w:tabs>
                <w:tab w:val="left" w:pos="0"/>
              </w:tabs>
              <w:autoSpaceDN w:val="0"/>
              <w:jc w:val="center"/>
              <w:rPr>
                <w:rFonts w:ascii="Arial" w:hAnsi="Arial" w:cs="Arial"/>
              </w:rPr>
            </w:pPr>
            <w:r>
              <w:rPr>
                <w:rFonts w:ascii="Arial" w:hAnsi="Arial" w:cs="Arial"/>
              </w:rPr>
              <w:t>3</w:t>
            </w:r>
          </w:p>
        </w:tc>
        <w:tc>
          <w:tcPr>
            <w:tcW w:w="1975" w:type="dxa"/>
            <w:tcBorders>
              <w:top w:val="single" w:sz="4" w:space="0" w:color="auto"/>
              <w:left w:val="single" w:sz="4" w:space="0" w:color="auto"/>
              <w:bottom w:val="single" w:sz="4" w:space="0" w:color="auto"/>
              <w:right w:val="single" w:sz="4" w:space="0" w:color="auto"/>
            </w:tcBorders>
          </w:tcPr>
          <w:p w14:paraId="38F70772" w14:textId="550ED287" w:rsidR="00825356" w:rsidRPr="00C364D9" w:rsidRDefault="00626451" w:rsidP="00825356">
            <w:pPr>
              <w:tabs>
                <w:tab w:val="left" w:pos="0"/>
              </w:tabs>
              <w:overflowPunct w:val="0"/>
              <w:autoSpaceDE w:val="0"/>
              <w:autoSpaceDN w:val="0"/>
              <w:adjustRightInd w:val="0"/>
              <w:jc w:val="center"/>
              <w:rPr>
                <w:rFonts w:ascii="Arial" w:hAnsi="Arial" w:cs="Arial"/>
              </w:rPr>
            </w:pPr>
            <w:r>
              <w:rPr>
                <w:rFonts w:ascii="Arial" w:hAnsi="Arial" w:cs="Arial"/>
              </w:rPr>
              <w:t>9.0</w:t>
            </w:r>
            <w:r w:rsidR="00825356">
              <w:rPr>
                <w:rFonts w:ascii="Arial" w:hAnsi="Arial" w:cs="Arial"/>
              </w:rPr>
              <w:t xml:space="preserve"> </w:t>
            </w:r>
            <w:r w:rsidR="00D139E1">
              <w:rPr>
                <w:rFonts w:ascii="Arial" w:hAnsi="Arial" w:cs="Arial"/>
              </w:rPr>
              <w:t>(4.2)</w:t>
            </w:r>
          </w:p>
          <w:p w14:paraId="77E56738"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36B5C223"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6AC7AEE0" w14:textId="5426BA8F" w:rsidR="00825356" w:rsidRPr="004B73AC" w:rsidRDefault="00825356" w:rsidP="00825356">
            <w:pPr>
              <w:tabs>
                <w:tab w:val="left" w:pos="0"/>
              </w:tabs>
              <w:overflowPunct w:val="0"/>
              <w:autoSpaceDE w:val="0"/>
              <w:autoSpaceDN w:val="0"/>
              <w:adjustRightInd w:val="0"/>
              <w:jc w:val="both"/>
              <w:rPr>
                <w:rFonts w:ascii="Arial" w:hAnsi="Arial" w:cs="Arial"/>
                <w:b/>
              </w:rPr>
            </w:pPr>
            <w:r w:rsidRPr="004B73AC">
              <w:rPr>
                <w:rFonts w:ascii="Arial" w:hAnsi="Arial" w:cs="Arial"/>
                <w:b/>
              </w:rPr>
              <w:t xml:space="preserve">Will the State consider the following suggested change: 4.2 INSURANCE The contractor shall secure and maintain in force for the term of the contract insurance as provided herein. All required insurance shall be provided by insurance companies with an A- VIII or better rating by A.M. Best &amp; </w:t>
            </w:r>
            <w:proofErr w:type="spellStart"/>
            <w:r w:rsidRPr="004B73AC">
              <w:rPr>
                <w:rFonts w:ascii="Arial" w:hAnsi="Arial" w:cs="Arial"/>
                <w:b/>
              </w:rPr>
              <w:t>Com</w:t>
            </w:r>
            <w:r>
              <w:rPr>
                <w:rFonts w:ascii="Arial" w:hAnsi="Arial" w:cs="Arial"/>
                <w:b/>
              </w:rPr>
              <w:t>pan</w:t>
            </w:r>
            <w:r w:rsidRPr="004B73AC">
              <w:rPr>
                <w:rFonts w:ascii="Arial" w:hAnsi="Arial" w:cs="Arial"/>
                <w:b/>
              </w:rPr>
              <w:t>ny</w:t>
            </w:r>
            <w:proofErr w:type="spellEnd"/>
            <w:r w:rsidRPr="004B73AC">
              <w:rPr>
                <w:rFonts w:ascii="Arial" w:hAnsi="Arial" w:cs="Arial"/>
                <w:b/>
              </w:rPr>
              <w:t>. Contractor will provide 60 days</w:t>
            </w:r>
            <w:r w:rsidR="00626451">
              <w:rPr>
                <w:rFonts w:ascii="Arial" w:hAnsi="Arial" w:cs="Arial"/>
                <w:b/>
              </w:rPr>
              <w:t>’</w:t>
            </w:r>
            <w:r w:rsidRPr="004B73AC">
              <w:rPr>
                <w:rFonts w:ascii="Arial" w:hAnsi="Arial" w:cs="Arial"/>
                <w:b/>
              </w:rPr>
              <w:t xml:space="preserve"> written notice of cancellation or material change to the State of New Jersey at the address shown below.</w:t>
            </w:r>
          </w:p>
          <w:p w14:paraId="098CA590" w14:textId="77777777" w:rsidR="00825356" w:rsidRDefault="00825356" w:rsidP="00825356">
            <w:pPr>
              <w:tabs>
                <w:tab w:val="left" w:pos="0"/>
              </w:tabs>
              <w:overflowPunct w:val="0"/>
              <w:autoSpaceDE w:val="0"/>
              <w:autoSpaceDN w:val="0"/>
              <w:adjustRightInd w:val="0"/>
              <w:jc w:val="both"/>
              <w:rPr>
                <w:b/>
              </w:rPr>
            </w:pPr>
          </w:p>
          <w:p w14:paraId="7ED11351" w14:textId="04B51277" w:rsidR="00825356" w:rsidRPr="00E302E2" w:rsidRDefault="00825356" w:rsidP="00825356">
            <w:pPr>
              <w:tabs>
                <w:tab w:val="left" w:pos="0"/>
              </w:tabs>
              <w:overflowPunct w:val="0"/>
              <w:autoSpaceDE w:val="0"/>
              <w:autoSpaceDN w:val="0"/>
              <w:adjustRightInd w:val="0"/>
              <w:jc w:val="both"/>
              <w:rPr>
                <w:rFonts w:ascii="Arial" w:hAnsi="Arial" w:cs="Arial"/>
                <w:b/>
              </w:rPr>
            </w:pPr>
            <w:r w:rsidRPr="005B7D36">
              <w:rPr>
                <w:rFonts w:ascii="Arial" w:hAnsi="Arial" w:cs="Arial"/>
              </w:rPr>
              <w:t xml:space="preserve">Please refer to the tracked changes in the Revised </w:t>
            </w:r>
            <w:r w:rsidR="00FB0AEA">
              <w:rPr>
                <w:rFonts w:ascii="Arial" w:hAnsi="Arial" w:cs="Arial"/>
              </w:rPr>
              <w:t xml:space="preserve">Bid Solicitation </w:t>
            </w:r>
            <w:r w:rsidRPr="00626451">
              <w:rPr>
                <w:rFonts w:ascii="Arial" w:hAnsi="Arial" w:cs="Arial"/>
              </w:rPr>
              <w:t>T1352 03</w:t>
            </w:r>
            <w:r w:rsidR="00474E0B">
              <w:rPr>
                <w:rFonts w:ascii="Arial" w:hAnsi="Arial" w:cs="Arial"/>
              </w:rPr>
              <w:t>16</w:t>
            </w:r>
            <w:r w:rsidRPr="00626451">
              <w:rPr>
                <w:rFonts w:ascii="Arial" w:hAnsi="Arial" w:cs="Arial"/>
              </w:rPr>
              <w:t>18.</w:t>
            </w:r>
            <w:r>
              <w:rPr>
                <w:rFonts w:ascii="Arial" w:hAnsi="Arial" w:cs="Arial"/>
              </w:rPr>
              <w:t xml:space="preserve">  The change for this question will be reflected in the language of Section 5.17.2, page </w:t>
            </w:r>
            <w:r w:rsidR="00A15564">
              <w:rPr>
                <w:rFonts w:ascii="Arial" w:hAnsi="Arial" w:cs="Arial"/>
              </w:rPr>
              <w:t>4</w:t>
            </w:r>
            <w:r w:rsidR="00474E0B">
              <w:rPr>
                <w:rFonts w:ascii="Arial" w:hAnsi="Arial" w:cs="Arial"/>
              </w:rPr>
              <w:t>3-44</w:t>
            </w:r>
            <w:r>
              <w:rPr>
                <w:rFonts w:ascii="Arial" w:hAnsi="Arial" w:cs="Arial"/>
              </w:rPr>
              <w:t>.</w:t>
            </w:r>
          </w:p>
          <w:p w14:paraId="73B84539" w14:textId="77777777" w:rsidR="00825356" w:rsidRDefault="00825356" w:rsidP="00825356">
            <w:pPr>
              <w:tabs>
                <w:tab w:val="left" w:pos="0"/>
              </w:tabs>
              <w:overflowPunct w:val="0"/>
              <w:autoSpaceDE w:val="0"/>
              <w:autoSpaceDN w:val="0"/>
              <w:adjustRightInd w:val="0"/>
              <w:jc w:val="both"/>
              <w:rPr>
                <w:b/>
              </w:rPr>
            </w:pPr>
          </w:p>
          <w:p w14:paraId="7F449995" w14:textId="77777777" w:rsidR="00825356" w:rsidRDefault="00825356" w:rsidP="00825356">
            <w:pPr>
              <w:tabs>
                <w:tab w:val="left" w:pos="0"/>
              </w:tabs>
              <w:overflowPunct w:val="0"/>
              <w:autoSpaceDE w:val="0"/>
              <w:autoSpaceDN w:val="0"/>
              <w:adjustRightInd w:val="0"/>
              <w:jc w:val="both"/>
              <w:rPr>
                <w:b/>
              </w:rPr>
            </w:pPr>
          </w:p>
          <w:p w14:paraId="05C4EF54" w14:textId="77777777" w:rsidR="00825356" w:rsidRDefault="00825356" w:rsidP="00825356">
            <w:pPr>
              <w:tabs>
                <w:tab w:val="left" w:pos="0"/>
              </w:tabs>
              <w:overflowPunct w:val="0"/>
              <w:autoSpaceDE w:val="0"/>
              <w:autoSpaceDN w:val="0"/>
              <w:adjustRightInd w:val="0"/>
              <w:jc w:val="both"/>
              <w:rPr>
                <w:b/>
              </w:rPr>
            </w:pPr>
          </w:p>
          <w:p w14:paraId="70A080FD" w14:textId="2FFBD283" w:rsidR="00825356" w:rsidRPr="004B73AC" w:rsidRDefault="00825356" w:rsidP="00825356">
            <w:pPr>
              <w:tabs>
                <w:tab w:val="left" w:pos="0"/>
              </w:tabs>
              <w:overflowPunct w:val="0"/>
              <w:autoSpaceDE w:val="0"/>
              <w:autoSpaceDN w:val="0"/>
              <w:adjustRightInd w:val="0"/>
              <w:jc w:val="both"/>
              <w:rPr>
                <w:rFonts w:ascii="Arial" w:hAnsi="Arial" w:cs="Arial"/>
                <w:b/>
              </w:rPr>
            </w:pPr>
          </w:p>
        </w:tc>
      </w:tr>
      <w:tr w:rsidR="00825356" w14:paraId="1B17B971" w14:textId="77777777" w:rsidTr="00825356">
        <w:tc>
          <w:tcPr>
            <w:tcW w:w="540" w:type="dxa"/>
            <w:tcBorders>
              <w:top w:val="single" w:sz="4" w:space="0" w:color="auto"/>
              <w:left w:val="single" w:sz="4" w:space="0" w:color="auto"/>
              <w:bottom w:val="single" w:sz="4" w:space="0" w:color="auto"/>
              <w:right w:val="single" w:sz="4" w:space="0" w:color="auto"/>
            </w:tcBorders>
            <w:hideMark/>
          </w:tcPr>
          <w:p w14:paraId="761BBFF0" w14:textId="67061FF3" w:rsidR="00825356" w:rsidRPr="00C364D9" w:rsidRDefault="00825356" w:rsidP="00825356">
            <w:pPr>
              <w:tabs>
                <w:tab w:val="left" w:pos="0"/>
              </w:tabs>
              <w:autoSpaceDN w:val="0"/>
              <w:jc w:val="center"/>
              <w:rPr>
                <w:rFonts w:ascii="Arial" w:hAnsi="Arial" w:cs="Arial"/>
              </w:rPr>
            </w:pPr>
            <w:r>
              <w:rPr>
                <w:rFonts w:ascii="Arial" w:hAnsi="Arial" w:cs="Arial"/>
              </w:rPr>
              <w:t>4</w:t>
            </w:r>
          </w:p>
        </w:tc>
        <w:tc>
          <w:tcPr>
            <w:tcW w:w="1975" w:type="dxa"/>
            <w:tcBorders>
              <w:top w:val="single" w:sz="4" w:space="0" w:color="auto"/>
              <w:left w:val="single" w:sz="4" w:space="0" w:color="auto"/>
              <w:bottom w:val="single" w:sz="4" w:space="0" w:color="auto"/>
              <w:right w:val="single" w:sz="4" w:space="0" w:color="auto"/>
            </w:tcBorders>
          </w:tcPr>
          <w:p w14:paraId="766610DE" w14:textId="08CF31FD" w:rsidR="00825356" w:rsidRPr="00C364D9" w:rsidRDefault="00D139E1" w:rsidP="00825356">
            <w:pPr>
              <w:tabs>
                <w:tab w:val="left" w:pos="0"/>
              </w:tabs>
              <w:overflowPunct w:val="0"/>
              <w:autoSpaceDE w:val="0"/>
              <w:autoSpaceDN w:val="0"/>
              <w:adjustRightInd w:val="0"/>
              <w:jc w:val="center"/>
              <w:rPr>
                <w:rFonts w:ascii="Arial" w:hAnsi="Arial" w:cs="Arial"/>
              </w:rPr>
            </w:pPr>
            <w:r>
              <w:rPr>
                <w:rFonts w:ascii="Arial" w:hAnsi="Arial" w:cs="Arial"/>
              </w:rPr>
              <w:t>9.0 (4.2)</w:t>
            </w:r>
          </w:p>
          <w:p w14:paraId="119FCB3C"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3A446F60"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6E7180A7" w14:textId="69309D02" w:rsidR="00825356" w:rsidRPr="001B6C54" w:rsidRDefault="00825356" w:rsidP="00825356">
            <w:pPr>
              <w:tabs>
                <w:tab w:val="left" w:pos="0"/>
              </w:tabs>
              <w:overflowPunct w:val="0"/>
              <w:autoSpaceDE w:val="0"/>
              <w:autoSpaceDN w:val="0"/>
              <w:adjustRightInd w:val="0"/>
              <w:jc w:val="both"/>
              <w:rPr>
                <w:rFonts w:ascii="Arial" w:hAnsi="Arial" w:cs="Arial"/>
                <w:b/>
              </w:rPr>
            </w:pPr>
            <w:r w:rsidRPr="001B6C54">
              <w:rPr>
                <w:rFonts w:ascii="Arial" w:hAnsi="Arial" w:cs="Arial"/>
                <w:b/>
              </w:rPr>
              <w:t>Regarding section 4.2 INSURANCE: Replace "Comprehensive" General Liability with "Commercial"</w:t>
            </w:r>
          </w:p>
          <w:p w14:paraId="303A94D3" w14:textId="5B3C8E67" w:rsidR="00825356" w:rsidRPr="00C364D9" w:rsidRDefault="00825356" w:rsidP="00825356">
            <w:pPr>
              <w:tabs>
                <w:tab w:val="left" w:pos="0"/>
              </w:tabs>
              <w:overflowPunct w:val="0"/>
              <w:autoSpaceDE w:val="0"/>
              <w:autoSpaceDN w:val="0"/>
              <w:adjustRightInd w:val="0"/>
              <w:jc w:val="both"/>
              <w:rPr>
                <w:rFonts w:ascii="Arial" w:hAnsi="Arial" w:cs="Arial"/>
                <w:b/>
              </w:rPr>
            </w:pPr>
          </w:p>
          <w:p w14:paraId="45C27D10" w14:textId="4BC7BCB8" w:rsidR="00825356" w:rsidRPr="00E302E2" w:rsidRDefault="00825356" w:rsidP="00825356">
            <w:pPr>
              <w:tabs>
                <w:tab w:val="left" w:pos="0"/>
              </w:tabs>
              <w:overflowPunct w:val="0"/>
              <w:autoSpaceDE w:val="0"/>
              <w:autoSpaceDN w:val="0"/>
              <w:adjustRightInd w:val="0"/>
              <w:jc w:val="both"/>
              <w:rPr>
                <w:rFonts w:ascii="Arial" w:hAnsi="Arial" w:cs="Arial"/>
                <w:b/>
              </w:rPr>
            </w:pPr>
            <w:r w:rsidRPr="005B7D36">
              <w:rPr>
                <w:rFonts w:ascii="Arial" w:hAnsi="Arial" w:cs="Arial"/>
              </w:rPr>
              <w:t xml:space="preserve">Please refer to the tracked changes in the Revised </w:t>
            </w:r>
            <w:r w:rsidR="00FB0AEA">
              <w:rPr>
                <w:rFonts w:ascii="Arial" w:hAnsi="Arial" w:cs="Arial"/>
              </w:rPr>
              <w:t xml:space="preserve">Bid Solicitation </w:t>
            </w:r>
            <w:r w:rsidRPr="00626451">
              <w:rPr>
                <w:rFonts w:ascii="Arial" w:hAnsi="Arial" w:cs="Arial"/>
              </w:rPr>
              <w:t>T1352 03</w:t>
            </w:r>
            <w:r w:rsidR="00474E0B">
              <w:rPr>
                <w:rFonts w:ascii="Arial" w:hAnsi="Arial" w:cs="Arial"/>
              </w:rPr>
              <w:t>16</w:t>
            </w:r>
            <w:r w:rsidRPr="00626451">
              <w:rPr>
                <w:rFonts w:ascii="Arial" w:hAnsi="Arial" w:cs="Arial"/>
              </w:rPr>
              <w:t>18</w:t>
            </w:r>
            <w:r w:rsidRPr="005B7D36">
              <w:rPr>
                <w:rFonts w:ascii="Arial" w:hAnsi="Arial" w:cs="Arial"/>
              </w:rPr>
              <w:t>.</w:t>
            </w:r>
            <w:r>
              <w:rPr>
                <w:rFonts w:ascii="Arial" w:hAnsi="Arial" w:cs="Arial"/>
              </w:rPr>
              <w:t xml:space="preserve">  The change for this question will be reflected in the language of Section 5.17.2 page </w:t>
            </w:r>
            <w:r w:rsidR="00A15564">
              <w:rPr>
                <w:rFonts w:ascii="Arial" w:hAnsi="Arial" w:cs="Arial"/>
              </w:rPr>
              <w:t>4</w:t>
            </w:r>
            <w:r w:rsidR="00474E0B">
              <w:rPr>
                <w:rFonts w:ascii="Arial" w:hAnsi="Arial" w:cs="Arial"/>
              </w:rPr>
              <w:t>3-</w:t>
            </w:r>
            <w:r w:rsidR="00A15564">
              <w:rPr>
                <w:rFonts w:ascii="Arial" w:hAnsi="Arial" w:cs="Arial"/>
              </w:rPr>
              <w:t>4</w:t>
            </w:r>
            <w:r w:rsidR="00474E0B">
              <w:rPr>
                <w:rFonts w:ascii="Arial" w:hAnsi="Arial" w:cs="Arial"/>
              </w:rPr>
              <w:t>4</w:t>
            </w:r>
            <w:r>
              <w:rPr>
                <w:rFonts w:ascii="Arial" w:hAnsi="Arial" w:cs="Arial"/>
              </w:rPr>
              <w:t>.</w:t>
            </w:r>
          </w:p>
          <w:p w14:paraId="62E1FE58" w14:textId="77777777" w:rsidR="00825356" w:rsidRDefault="00825356" w:rsidP="00825356">
            <w:pPr>
              <w:tabs>
                <w:tab w:val="left" w:pos="0"/>
              </w:tabs>
              <w:overflowPunct w:val="0"/>
              <w:autoSpaceDE w:val="0"/>
              <w:autoSpaceDN w:val="0"/>
              <w:adjustRightInd w:val="0"/>
              <w:jc w:val="both"/>
              <w:rPr>
                <w:rFonts w:ascii="Arial" w:hAnsi="Arial" w:cs="Arial"/>
                <w:b/>
              </w:rPr>
            </w:pPr>
          </w:p>
          <w:p w14:paraId="12E77413" w14:textId="77777777" w:rsidR="00825356" w:rsidRDefault="00825356" w:rsidP="00825356">
            <w:pPr>
              <w:tabs>
                <w:tab w:val="left" w:pos="0"/>
              </w:tabs>
              <w:overflowPunct w:val="0"/>
              <w:autoSpaceDE w:val="0"/>
              <w:autoSpaceDN w:val="0"/>
              <w:adjustRightInd w:val="0"/>
              <w:jc w:val="both"/>
              <w:rPr>
                <w:rFonts w:ascii="Arial" w:hAnsi="Arial" w:cs="Arial"/>
                <w:b/>
              </w:rPr>
            </w:pPr>
          </w:p>
          <w:p w14:paraId="526C2D6E" w14:textId="77777777" w:rsidR="00825356" w:rsidRPr="00C364D9" w:rsidRDefault="00825356" w:rsidP="00825356">
            <w:pPr>
              <w:tabs>
                <w:tab w:val="left" w:pos="0"/>
              </w:tabs>
              <w:overflowPunct w:val="0"/>
              <w:autoSpaceDE w:val="0"/>
              <w:autoSpaceDN w:val="0"/>
              <w:adjustRightInd w:val="0"/>
              <w:jc w:val="both"/>
              <w:rPr>
                <w:rFonts w:ascii="Arial" w:hAnsi="Arial" w:cs="Arial"/>
                <w:b/>
              </w:rPr>
            </w:pPr>
          </w:p>
        </w:tc>
      </w:tr>
      <w:tr w:rsidR="00825356" w14:paraId="1C53E2A4" w14:textId="77777777" w:rsidTr="00825356">
        <w:tc>
          <w:tcPr>
            <w:tcW w:w="540" w:type="dxa"/>
            <w:tcBorders>
              <w:top w:val="single" w:sz="4" w:space="0" w:color="auto"/>
              <w:left w:val="single" w:sz="4" w:space="0" w:color="auto"/>
              <w:bottom w:val="single" w:sz="4" w:space="0" w:color="auto"/>
              <w:right w:val="single" w:sz="4" w:space="0" w:color="auto"/>
            </w:tcBorders>
          </w:tcPr>
          <w:p w14:paraId="7831EDC7" w14:textId="59D98C5D" w:rsidR="00825356" w:rsidRPr="00C364D9" w:rsidRDefault="00825356" w:rsidP="00825356">
            <w:pPr>
              <w:tabs>
                <w:tab w:val="left" w:pos="0"/>
              </w:tabs>
              <w:autoSpaceDN w:val="0"/>
              <w:jc w:val="center"/>
              <w:rPr>
                <w:rFonts w:ascii="Arial" w:hAnsi="Arial" w:cs="Arial"/>
              </w:rPr>
            </w:pPr>
            <w:r>
              <w:rPr>
                <w:rFonts w:ascii="Arial" w:hAnsi="Arial" w:cs="Arial"/>
              </w:rPr>
              <w:lastRenderedPageBreak/>
              <w:t>5</w:t>
            </w:r>
          </w:p>
        </w:tc>
        <w:tc>
          <w:tcPr>
            <w:tcW w:w="1975" w:type="dxa"/>
            <w:tcBorders>
              <w:top w:val="single" w:sz="4" w:space="0" w:color="auto"/>
              <w:left w:val="single" w:sz="4" w:space="0" w:color="auto"/>
              <w:bottom w:val="single" w:sz="4" w:space="0" w:color="auto"/>
              <w:right w:val="single" w:sz="4" w:space="0" w:color="auto"/>
            </w:tcBorders>
          </w:tcPr>
          <w:p w14:paraId="617F4A78" w14:textId="0C5A5ED2" w:rsidR="00825356" w:rsidRPr="00C364D9"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1.3.1.1 and Standard Terms and Conditions</w:t>
            </w:r>
            <w:r w:rsidRPr="00C364D9">
              <w:rPr>
                <w:rFonts w:ascii="Arial" w:hAnsi="Arial" w:cs="Arial"/>
              </w:rPr>
              <w:t xml:space="preserve"> </w:t>
            </w:r>
          </w:p>
        </w:tc>
        <w:tc>
          <w:tcPr>
            <w:tcW w:w="6688" w:type="dxa"/>
            <w:tcBorders>
              <w:top w:val="single" w:sz="4" w:space="0" w:color="auto"/>
              <w:left w:val="single" w:sz="4" w:space="0" w:color="auto"/>
              <w:bottom w:val="single" w:sz="4" w:space="0" w:color="auto"/>
              <w:right w:val="single" w:sz="4" w:space="0" w:color="auto"/>
            </w:tcBorders>
          </w:tcPr>
          <w:p w14:paraId="64DB562A" w14:textId="77777777" w:rsidR="00825356" w:rsidRPr="00BF0355" w:rsidRDefault="00825356" w:rsidP="00825356">
            <w:pPr>
              <w:tabs>
                <w:tab w:val="left" w:pos="0"/>
              </w:tabs>
              <w:overflowPunct w:val="0"/>
              <w:autoSpaceDE w:val="0"/>
              <w:autoSpaceDN w:val="0"/>
              <w:adjustRightInd w:val="0"/>
              <w:jc w:val="both"/>
              <w:rPr>
                <w:rFonts w:ascii="Arial" w:hAnsi="Arial" w:cs="Arial"/>
                <w:b/>
              </w:rPr>
            </w:pPr>
            <w:r w:rsidRPr="00BF0355">
              <w:rPr>
                <w:rFonts w:ascii="Arial" w:hAnsi="Arial" w:cs="Arial"/>
                <w:b/>
              </w:rPr>
              <w:t>Regarding section 4.2 INSURANCE, Item A.: Consider the following revision to the additional insured language to insert "...on the Commercial General Liability policy..." after "...and employees as "Additional Insureds"...".</w:t>
            </w:r>
          </w:p>
          <w:p w14:paraId="14A7202F" w14:textId="77777777" w:rsidR="00825356" w:rsidRDefault="00825356" w:rsidP="00825356">
            <w:pPr>
              <w:tabs>
                <w:tab w:val="left" w:pos="0"/>
              </w:tabs>
              <w:overflowPunct w:val="0"/>
              <w:autoSpaceDE w:val="0"/>
              <w:autoSpaceDN w:val="0"/>
              <w:adjustRightInd w:val="0"/>
              <w:jc w:val="both"/>
              <w:rPr>
                <w:b/>
              </w:rPr>
            </w:pPr>
          </w:p>
          <w:p w14:paraId="6A8A630B" w14:textId="71BFEE49" w:rsidR="00825356" w:rsidRDefault="00825356" w:rsidP="00825356">
            <w:pPr>
              <w:tabs>
                <w:tab w:val="left" w:pos="0"/>
              </w:tabs>
              <w:overflowPunct w:val="0"/>
              <w:autoSpaceDE w:val="0"/>
              <w:autoSpaceDN w:val="0"/>
              <w:adjustRightInd w:val="0"/>
              <w:jc w:val="both"/>
              <w:rPr>
                <w:b/>
              </w:rPr>
            </w:pPr>
            <w:r w:rsidRPr="00562EDB">
              <w:rPr>
                <w:rFonts w:ascii="Arial" w:hAnsi="Arial" w:cs="Arial"/>
              </w:rPr>
              <w:t>No</w:t>
            </w:r>
            <w:r>
              <w:rPr>
                <w:rFonts w:ascii="Arial" w:hAnsi="Arial" w:cs="Arial"/>
              </w:rPr>
              <w:t>, the State does not agree to the proposed modification.</w:t>
            </w:r>
          </w:p>
          <w:p w14:paraId="6B255A5B" w14:textId="77777777" w:rsidR="00825356" w:rsidRDefault="00825356" w:rsidP="00825356">
            <w:pPr>
              <w:tabs>
                <w:tab w:val="left" w:pos="0"/>
              </w:tabs>
              <w:overflowPunct w:val="0"/>
              <w:autoSpaceDE w:val="0"/>
              <w:autoSpaceDN w:val="0"/>
              <w:adjustRightInd w:val="0"/>
              <w:jc w:val="both"/>
              <w:rPr>
                <w:rFonts w:ascii="Arial" w:hAnsi="Arial" w:cs="Arial"/>
                <w:b/>
              </w:rPr>
            </w:pPr>
          </w:p>
          <w:p w14:paraId="2B2CCC03" w14:textId="77777777" w:rsidR="00825356" w:rsidRDefault="00825356" w:rsidP="00825356">
            <w:pPr>
              <w:tabs>
                <w:tab w:val="left" w:pos="0"/>
              </w:tabs>
              <w:overflowPunct w:val="0"/>
              <w:autoSpaceDE w:val="0"/>
              <w:autoSpaceDN w:val="0"/>
              <w:adjustRightInd w:val="0"/>
              <w:jc w:val="both"/>
              <w:rPr>
                <w:rFonts w:ascii="Arial" w:hAnsi="Arial" w:cs="Arial"/>
                <w:b/>
              </w:rPr>
            </w:pPr>
          </w:p>
          <w:p w14:paraId="45E5CF70" w14:textId="6FB744E7" w:rsidR="004603E7" w:rsidRPr="0038635E" w:rsidRDefault="004603E7" w:rsidP="00825356">
            <w:pPr>
              <w:tabs>
                <w:tab w:val="left" w:pos="0"/>
              </w:tabs>
              <w:overflowPunct w:val="0"/>
              <w:autoSpaceDE w:val="0"/>
              <w:autoSpaceDN w:val="0"/>
              <w:adjustRightInd w:val="0"/>
              <w:jc w:val="both"/>
              <w:rPr>
                <w:rFonts w:ascii="Arial" w:hAnsi="Arial" w:cs="Arial"/>
                <w:b/>
              </w:rPr>
            </w:pPr>
          </w:p>
        </w:tc>
      </w:tr>
      <w:tr w:rsidR="00825356" w14:paraId="2E0E4180" w14:textId="77777777" w:rsidTr="00825356">
        <w:tc>
          <w:tcPr>
            <w:tcW w:w="540" w:type="dxa"/>
            <w:tcBorders>
              <w:top w:val="single" w:sz="4" w:space="0" w:color="auto"/>
              <w:left w:val="single" w:sz="4" w:space="0" w:color="auto"/>
              <w:bottom w:val="single" w:sz="4" w:space="0" w:color="auto"/>
              <w:right w:val="single" w:sz="4" w:space="0" w:color="auto"/>
            </w:tcBorders>
            <w:hideMark/>
          </w:tcPr>
          <w:p w14:paraId="592A7715" w14:textId="0E5E8912" w:rsidR="00825356" w:rsidRPr="00C364D9" w:rsidRDefault="00825356" w:rsidP="00825356">
            <w:pPr>
              <w:tabs>
                <w:tab w:val="left" w:pos="0"/>
              </w:tabs>
              <w:autoSpaceDN w:val="0"/>
              <w:jc w:val="center"/>
              <w:rPr>
                <w:rFonts w:ascii="Arial" w:hAnsi="Arial" w:cs="Arial"/>
              </w:rPr>
            </w:pPr>
            <w:r>
              <w:rPr>
                <w:rFonts w:ascii="Arial" w:hAnsi="Arial" w:cs="Arial"/>
              </w:rPr>
              <w:t>6</w:t>
            </w:r>
          </w:p>
        </w:tc>
        <w:tc>
          <w:tcPr>
            <w:tcW w:w="1975" w:type="dxa"/>
            <w:tcBorders>
              <w:top w:val="single" w:sz="4" w:space="0" w:color="auto"/>
              <w:left w:val="single" w:sz="4" w:space="0" w:color="auto"/>
              <w:bottom w:val="single" w:sz="4" w:space="0" w:color="auto"/>
              <w:right w:val="single" w:sz="4" w:space="0" w:color="auto"/>
            </w:tcBorders>
          </w:tcPr>
          <w:p w14:paraId="7611B2B8" w14:textId="25AF0DD6" w:rsidR="00825356" w:rsidRPr="00C364D9"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3.3.1</w:t>
            </w:r>
          </w:p>
          <w:p w14:paraId="20022C7D"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0E7183C4"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33D8AD34"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1A7963CF" w14:textId="57253C0D" w:rsidR="00825356" w:rsidRPr="00BF0355" w:rsidRDefault="00825356" w:rsidP="00825356">
            <w:pPr>
              <w:tabs>
                <w:tab w:val="left" w:pos="0"/>
              </w:tabs>
              <w:overflowPunct w:val="0"/>
              <w:autoSpaceDE w:val="0"/>
              <w:autoSpaceDN w:val="0"/>
              <w:adjustRightInd w:val="0"/>
              <w:jc w:val="both"/>
              <w:rPr>
                <w:rFonts w:ascii="Arial" w:hAnsi="Arial" w:cs="Arial"/>
                <w:b/>
              </w:rPr>
            </w:pPr>
            <w:r w:rsidRPr="00BF0355">
              <w:rPr>
                <w:rFonts w:ascii="Arial" w:hAnsi="Arial" w:cs="Arial"/>
                <w:b/>
              </w:rPr>
              <w:t>What is the proposed scope of the manual?</w:t>
            </w:r>
          </w:p>
          <w:p w14:paraId="3DF6AD5A" w14:textId="77777777" w:rsidR="00825356" w:rsidRPr="00C364D9" w:rsidRDefault="00825356" w:rsidP="00825356">
            <w:pPr>
              <w:tabs>
                <w:tab w:val="left" w:pos="0"/>
              </w:tabs>
              <w:overflowPunct w:val="0"/>
              <w:autoSpaceDE w:val="0"/>
              <w:autoSpaceDN w:val="0"/>
              <w:adjustRightInd w:val="0"/>
              <w:rPr>
                <w:rFonts w:ascii="Arial" w:hAnsi="Arial" w:cs="Arial"/>
                <w:b/>
              </w:rPr>
            </w:pPr>
          </w:p>
          <w:p w14:paraId="3B653587" w14:textId="1389F392" w:rsidR="00825356" w:rsidRPr="00E473E1" w:rsidRDefault="00825356" w:rsidP="00825356">
            <w:pPr>
              <w:tabs>
                <w:tab w:val="left" w:pos="0"/>
              </w:tabs>
              <w:overflowPunct w:val="0"/>
              <w:autoSpaceDE w:val="0"/>
              <w:autoSpaceDN w:val="0"/>
              <w:adjustRightInd w:val="0"/>
              <w:rPr>
                <w:rFonts w:ascii="Arial" w:hAnsi="Arial" w:cs="Arial"/>
              </w:rPr>
            </w:pPr>
            <w:r>
              <w:rPr>
                <w:rFonts w:ascii="Arial" w:hAnsi="Arial" w:cs="Arial"/>
              </w:rPr>
              <w:t xml:space="preserve">The manual will include generalized policies and procedures, risk management guidelines, check lists to evaluate risk, and best practices. The manual would be a product developed in consultation with the Vendor {Contractor}.  </w:t>
            </w:r>
            <w:r w:rsidRPr="00E473E1">
              <w:rPr>
                <w:rFonts w:ascii="Arial" w:hAnsi="Arial" w:cs="Arial"/>
              </w:rPr>
              <w:t xml:space="preserve">  </w:t>
            </w:r>
          </w:p>
          <w:p w14:paraId="34C36219" w14:textId="77777777" w:rsidR="00825356" w:rsidRDefault="00825356" w:rsidP="00825356">
            <w:pPr>
              <w:tabs>
                <w:tab w:val="left" w:pos="0"/>
              </w:tabs>
              <w:overflowPunct w:val="0"/>
              <w:autoSpaceDE w:val="0"/>
              <w:autoSpaceDN w:val="0"/>
              <w:adjustRightInd w:val="0"/>
              <w:rPr>
                <w:rFonts w:ascii="Arial" w:hAnsi="Arial" w:cs="Arial"/>
                <w:b/>
              </w:rPr>
            </w:pPr>
          </w:p>
          <w:p w14:paraId="709B4B7B" w14:textId="77777777" w:rsidR="004603E7" w:rsidRPr="00C364D9" w:rsidRDefault="004603E7" w:rsidP="00825356">
            <w:pPr>
              <w:tabs>
                <w:tab w:val="left" w:pos="0"/>
              </w:tabs>
              <w:overflowPunct w:val="0"/>
              <w:autoSpaceDE w:val="0"/>
              <w:autoSpaceDN w:val="0"/>
              <w:adjustRightInd w:val="0"/>
              <w:rPr>
                <w:rFonts w:ascii="Arial" w:hAnsi="Arial" w:cs="Arial"/>
                <w:b/>
              </w:rPr>
            </w:pPr>
          </w:p>
          <w:p w14:paraId="46971BB1" w14:textId="77777777" w:rsidR="00825356" w:rsidRPr="00C364D9" w:rsidRDefault="00825356" w:rsidP="00825356">
            <w:pPr>
              <w:tabs>
                <w:tab w:val="left" w:pos="0"/>
              </w:tabs>
              <w:overflowPunct w:val="0"/>
              <w:autoSpaceDE w:val="0"/>
              <w:autoSpaceDN w:val="0"/>
              <w:adjustRightInd w:val="0"/>
              <w:rPr>
                <w:rFonts w:ascii="Arial" w:hAnsi="Arial" w:cs="Arial"/>
                <w:b/>
              </w:rPr>
            </w:pPr>
          </w:p>
        </w:tc>
      </w:tr>
      <w:tr w:rsidR="00825356" w14:paraId="4418EA0A" w14:textId="77777777" w:rsidTr="00825356">
        <w:tc>
          <w:tcPr>
            <w:tcW w:w="540" w:type="dxa"/>
            <w:tcBorders>
              <w:top w:val="single" w:sz="4" w:space="0" w:color="auto"/>
              <w:left w:val="single" w:sz="4" w:space="0" w:color="auto"/>
              <w:bottom w:val="single" w:sz="4" w:space="0" w:color="auto"/>
              <w:right w:val="single" w:sz="4" w:space="0" w:color="auto"/>
            </w:tcBorders>
          </w:tcPr>
          <w:p w14:paraId="73F38A10" w14:textId="0344C8D6" w:rsidR="00825356" w:rsidRPr="00C364D9" w:rsidRDefault="00825356" w:rsidP="00825356">
            <w:pPr>
              <w:tabs>
                <w:tab w:val="left" w:pos="0"/>
              </w:tabs>
              <w:autoSpaceDN w:val="0"/>
              <w:jc w:val="center"/>
              <w:rPr>
                <w:rFonts w:ascii="Arial" w:hAnsi="Arial" w:cs="Arial"/>
              </w:rPr>
            </w:pPr>
            <w:r>
              <w:rPr>
                <w:rFonts w:ascii="Arial" w:hAnsi="Arial" w:cs="Arial"/>
              </w:rPr>
              <w:t>7</w:t>
            </w:r>
          </w:p>
        </w:tc>
        <w:tc>
          <w:tcPr>
            <w:tcW w:w="1975" w:type="dxa"/>
            <w:tcBorders>
              <w:top w:val="single" w:sz="4" w:space="0" w:color="auto"/>
              <w:left w:val="single" w:sz="4" w:space="0" w:color="auto"/>
              <w:bottom w:val="single" w:sz="4" w:space="0" w:color="auto"/>
              <w:right w:val="single" w:sz="4" w:space="0" w:color="auto"/>
            </w:tcBorders>
          </w:tcPr>
          <w:p w14:paraId="03FD0923" w14:textId="1D4A8239" w:rsidR="00825356" w:rsidRPr="00C364D9"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3.3</w:t>
            </w:r>
            <w:r w:rsidRPr="00C364D9">
              <w:rPr>
                <w:rFonts w:ascii="Arial" w:hAnsi="Arial" w:cs="Arial"/>
              </w:rPr>
              <w:t>.1</w:t>
            </w:r>
          </w:p>
        </w:tc>
        <w:tc>
          <w:tcPr>
            <w:tcW w:w="6688" w:type="dxa"/>
            <w:tcBorders>
              <w:top w:val="single" w:sz="4" w:space="0" w:color="auto"/>
              <w:left w:val="single" w:sz="4" w:space="0" w:color="auto"/>
              <w:bottom w:val="single" w:sz="4" w:space="0" w:color="auto"/>
              <w:right w:val="single" w:sz="4" w:space="0" w:color="auto"/>
            </w:tcBorders>
          </w:tcPr>
          <w:p w14:paraId="1D54243C" w14:textId="4A7D9C88" w:rsidR="00825356" w:rsidRPr="002777FC" w:rsidRDefault="00825356" w:rsidP="00825356">
            <w:pPr>
              <w:tabs>
                <w:tab w:val="left" w:pos="0"/>
              </w:tabs>
              <w:overflowPunct w:val="0"/>
              <w:autoSpaceDE w:val="0"/>
              <w:autoSpaceDN w:val="0"/>
              <w:adjustRightInd w:val="0"/>
              <w:jc w:val="both"/>
              <w:rPr>
                <w:rFonts w:ascii="Arial" w:hAnsi="Arial" w:cs="Arial"/>
                <w:b/>
              </w:rPr>
            </w:pPr>
            <w:r w:rsidRPr="002777FC">
              <w:rPr>
                <w:rFonts w:ascii="Arial" w:hAnsi="Arial" w:cs="Arial"/>
                <w:b/>
              </w:rPr>
              <w:t>Is the risk management manual for all State agencies or a select set?</w:t>
            </w:r>
          </w:p>
          <w:p w14:paraId="3FFEE531" w14:textId="77777777" w:rsidR="00825356" w:rsidRPr="00C364D9" w:rsidRDefault="00825356" w:rsidP="00825356">
            <w:pPr>
              <w:tabs>
                <w:tab w:val="left" w:pos="0"/>
              </w:tabs>
              <w:overflowPunct w:val="0"/>
              <w:autoSpaceDE w:val="0"/>
              <w:autoSpaceDN w:val="0"/>
              <w:adjustRightInd w:val="0"/>
              <w:rPr>
                <w:rFonts w:ascii="Arial" w:hAnsi="Arial" w:cs="Arial"/>
                <w:b/>
              </w:rPr>
            </w:pPr>
          </w:p>
          <w:p w14:paraId="30AB6903" w14:textId="2E51E867" w:rsidR="00825356" w:rsidRPr="00C364D9" w:rsidRDefault="00825356" w:rsidP="00825356">
            <w:pPr>
              <w:tabs>
                <w:tab w:val="left" w:pos="0"/>
              </w:tabs>
              <w:overflowPunct w:val="0"/>
              <w:autoSpaceDE w:val="0"/>
              <w:autoSpaceDN w:val="0"/>
              <w:adjustRightInd w:val="0"/>
              <w:jc w:val="both"/>
              <w:rPr>
                <w:rFonts w:ascii="Arial" w:hAnsi="Arial" w:cs="Arial"/>
              </w:rPr>
            </w:pPr>
            <w:r>
              <w:rPr>
                <w:rFonts w:ascii="Arial" w:hAnsi="Arial" w:cs="Arial"/>
              </w:rPr>
              <w:t xml:space="preserve">The manual will be a tool to be used by the </w:t>
            </w:r>
            <w:proofErr w:type="spellStart"/>
            <w:r>
              <w:rPr>
                <w:rFonts w:ascii="Arial" w:hAnsi="Arial" w:cs="Arial"/>
              </w:rPr>
              <w:t>Dvision</w:t>
            </w:r>
            <w:proofErr w:type="spellEnd"/>
            <w:r>
              <w:rPr>
                <w:rFonts w:ascii="Arial" w:hAnsi="Arial" w:cs="Arial"/>
              </w:rPr>
              <w:t xml:space="preserve"> of Risk Management in evaluating risk from a casualty and property standpoint for all State Agencies requesting assistance. </w:t>
            </w:r>
            <w:r w:rsidRPr="003574E9">
              <w:rPr>
                <w:rFonts w:ascii="Arial" w:hAnsi="Arial" w:cs="Arial"/>
              </w:rPr>
              <w:t xml:space="preserve">  </w:t>
            </w:r>
          </w:p>
          <w:p w14:paraId="3AE85442" w14:textId="77777777" w:rsidR="00825356" w:rsidRDefault="00825356" w:rsidP="00825356">
            <w:pPr>
              <w:tabs>
                <w:tab w:val="left" w:pos="0"/>
              </w:tabs>
              <w:overflowPunct w:val="0"/>
              <w:autoSpaceDE w:val="0"/>
              <w:autoSpaceDN w:val="0"/>
              <w:adjustRightInd w:val="0"/>
              <w:rPr>
                <w:rFonts w:ascii="Arial" w:hAnsi="Arial" w:cs="Arial"/>
                <w:b/>
              </w:rPr>
            </w:pPr>
          </w:p>
          <w:p w14:paraId="10AB96F6" w14:textId="77777777" w:rsidR="004603E7" w:rsidRPr="00C364D9" w:rsidRDefault="004603E7" w:rsidP="00825356">
            <w:pPr>
              <w:tabs>
                <w:tab w:val="left" w:pos="0"/>
              </w:tabs>
              <w:overflowPunct w:val="0"/>
              <w:autoSpaceDE w:val="0"/>
              <w:autoSpaceDN w:val="0"/>
              <w:adjustRightInd w:val="0"/>
              <w:rPr>
                <w:rFonts w:ascii="Arial" w:hAnsi="Arial" w:cs="Arial"/>
                <w:b/>
              </w:rPr>
            </w:pPr>
          </w:p>
          <w:p w14:paraId="7DF53C58" w14:textId="77777777" w:rsidR="00825356" w:rsidRPr="00C364D9" w:rsidRDefault="00825356" w:rsidP="00825356">
            <w:pPr>
              <w:tabs>
                <w:tab w:val="left" w:pos="0"/>
              </w:tabs>
              <w:overflowPunct w:val="0"/>
              <w:autoSpaceDE w:val="0"/>
              <w:autoSpaceDN w:val="0"/>
              <w:adjustRightInd w:val="0"/>
              <w:rPr>
                <w:rFonts w:ascii="Arial" w:hAnsi="Arial" w:cs="Arial"/>
                <w:b/>
              </w:rPr>
            </w:pPr>
          </w:p>
        </w:tc>
      </w:tr>
      <w:tr w:rsidR="00825356" w14:paraId="0D951C33" w14:textId="77777777" w:rsidTr="00825356">
        <w:tc>
          <w:tcPr>
            <w:tcW w:w="540" w:type="dxa"/>
            <w:tcBorders>
              <w:top w:val="single" w:sz="4" w:space="0" w:color="auto"/>
              <w:left w:val="single" w:sz="4" w:space="0" w:color="auto"/>
              <w:bottom w:val="single" w:sz="4" w:space="0" w:color="auto"/>
              <w:right w:val="single" w:sz="4" w:space="0" w:color="auto"/>
            </w:tcBorders>
          </w:tcPr>
          <w:p w14:paraId="0AD75508" w14:textId="2FC154B6" w:rsidR="00825356" w:rsidRPr="00C364D9" w:rsidRDefault="00825356" w:rsidP="00825356">
            <w:pPr>
              <w:tabs>
                <w:tab w:val="left" w:pos="0"/>
              </w:tabs>
              <w:autoSpaceDN w:val="0"/>
              <w:jc w:val="center"/>
              <w:rPr>
                <w:rFonts w:ascii="Arial" w:hAnsi="Arial" w:cs="Arial"/>
              </w:rPr>
            </w:pPr>
            <w:r>
              <w:rPr>
                <w:rFonts w:ascii="Arial" w:hAnsi="Arial" w:cs="Arial"/>
              </w:rPr>
              <w:t>8</w:t>
            </w:r>
          </w:p>
        </w:tc>
        <w:tc>
          <w:tcPr>
            <w:tcW w:w="1975" w:type="dxa"/>
            <w:tcBorders>
              <w:top w:val="single" w:sz="4" w:space="0" w:color="auto"/>
              <w:left w:val="single" w:sz="4" w:space="0" w:color="auto"/>
              <w:bottom w:val="single" w:sz="4" w:space="0" w:color="auto"/>
              <w:right w:val="single" w:sz="4" w:space="0" w:color="auto"/>
            </w:tcBorders>
          </w:tcPr>
          <w:p w14:paraId="68132147" w14:textId="66892015" w:rsidR="00825356" w:rsidRPr="00C364D9"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3.3.1</w:t>
            </w:r>
          </w:p>
        </w:tc>
        <w:tc>
          <w:tcPr>
            <w:tcW w:w="6688" w:type="dxa"/>
            <w:tcBorders>
              <w:top w:val="single" w:sz="4" w:space="0" w:color="auto"/>
              <w:left w:val="single" w:sz="4" w:space="0" w:color="auto"/>
              <w:bottom w:val="single" w:sz="4" w:space="0" w:color="auto"/>
              <w:right w:val="single" w:sz="4" w:space="0" w:color="auto"/>
            </w:tcBorders>
          </w:tcPr>
          <w:p w14:paraId="243E7E5F" w14:textId="4FEAF721" w:rsidR="00825356" w:rsidRPr="00E8182C" w:rsidRDefault="00825356" w:rsidP="00825356">
            <w:pPr>
              <w:tabs>
                <w:tab w:val="left" w:pos="0"/>
              </w:tabs>
              <w:overflowPunct w:val="0"/>
              <w:autoSpaceDE w:val="0"/>
              <w:autoSpaceDN w:val="0"/>
              <w:adjustRightInd w:val="0"/>
              <w:jc w:val="both"/>
              <w:rPr>
                <w:rFonts w:ascii="Arial" w:hAnsi="Arial" w:cs="Arial"/>
                <w:b/>
              </w:rPr>
            </w:pPr>
            <w:r w:rsidRPr="00E8182C">
              <w:rPr>
                <w:rFonts w:ascii="Arial" w:hAnsi="Arial" w:cs="Arial"/>
                <w:b/>
              </w:rPr>
              <w:t>Is the resulting document meant to be guidance or mandatory policies and procedures?</w:t>
            </w:r>
          </w:p>
          <w:p w14:paraId="61E144D9" w14:textId="77777777" w:rsidR="00825356" w:rsidRPr="00E8182C" w:rsidRDefault="00825356" w:rsidP="00825356">
            <w:pPr>
              <w:tabs>
                <w:tab w:val="left" w:pos="0"/>
              </w:tabs>
              <w:overflowPunct w:val="0"/>
              <w:autoSpaceDE w:val="0"/>
              <w:autoSpaceDN w:val="0"/>
              <w:adjustRightInd w:val="0"/>
              <w:jc w:val="both"/>
              <w:rPr>
                <w:rFonts w:ascii="Arial" w:hAnsi="Arial" w:cs="Arial"/>
              </w:rPr>
            </w:pPr>
          </w:p>
          <w:p w14:paraId="1A1B1658" w14:textId="174D9262" w:rsidR="00825356" w:rsidRDefault="00825356" w:rsidP="00825356">
            <w:pPr>
              <w:tabs>
                <w:tab w:val="left" w:pos="0"/>
              </w:tabs>
              <w:overflowPunct w:val="0"/>
              <w:autoSpaceDE w:val="0"/>
              <w:autoSpaceDN w:val="0"/>
              <w:adjustRightInd w:val="0"/>
              <w:jc w:val="both"/>
              <w:rPr>
                <w:rFonts w:ascii="Arial" w:hAnsi="Arial" w:cs="Arial"/>
              </w:rPr>
            </w:pPr>
            <w:r>
              <w:rPr>
                <w:rFonts w:ascii="Arial" w:hAnsi="Arial" w:cs="Arial"/>
              </w:rPr>
              <w:t>Guidance</w:t>
            </w:r>
          </w:p>
          <w:p w14:paraId="7FC0A6AF" w14:textId="77777777" w:rsidR="004603E7" w:rsidRDefault="004603E7" w:rsidP="00825356">
            <w:pPr>
              <w:tabs>
                <w:tab w:val="left" w:pos="0"/>
              </w:tabs>
              <w:overflowPunct w:val="0"/>
              <w:autoSpaceDE w:val="0"/>
              <w:autoSpaceDN w:val="0"/>
              <w:adjustRightInd w:val="0"/>
              <w:jc w:val="both"/>
              <w:rPr>
                <w:rFonts w:ascii="Arial" w:hAnsi="Arial" w:cs="Arial"/>
              </w:rPr>
            </w:pPr>
          </w:p>
          <w:p w14:paraId="21CB16CA" w14:textId="77777777" w:rsidR="004603E7" w:rsidRPr="009F680F" w:rsidRDefault="004603E7" w:rsidP="00825356">
            <w:pPr>
              <w:tabs>
                <w:tab w:val="left" w:pos="0"/>
              </w:tabs>
              <w:overflowPunct w:val="0"/>
              <w:autoSpaceDE w:val="0"/>
              <w:autoSpaceDN w:val="0"/>
              <w:adjustRightInd w:val="0"/>
              <w:jc w:val="both"/>
              <w:rPr>
                <w:rFonts w:ascii="Arial" w:hAnsi="Arial" w:cs="Arial"/>
              </w:rPr>
            </w:pPr>
          </w:p>
          <w:p w14:paraId="0C82B637" w14:textId="77777777" w:rsidR="00825356" w:rsidRPr="00C364D9" w:rsidRDefault="00825356" w:rsidP="00825356">
            <w:pPr>
              <w:tabs>
                <w:tab w:val="left" w:pos="0"/>
              </w:tabs>
              <w:overflowPunct w:val="0"/>
              <w:autoSpaceDE w:val="0"/>
              <w:autoSpaceDN w:val="0"/>
              <w:adjustRightInd w:val="0"/>
              <w:rPr>
                <w:rFonts w:ascii="Arial" w:hAnsi="Arial" w:cs="Arial"/>
                <w:b/>
              </w:rPr>
            </w:pPr>
            <w:r w:rsidRPr="00C364D9">
              <w:rPr>
                <w:rFonts w:ascii="Arial" w:hAnsi="Arial" w:cs="Arial"/>
                <w:b/>
              </w:rPr>
              <w:t xml:space="preserve"> </w:t>
            </w:r>
          </w:p>
        </w:tc>
      </w:tr>
      <w:tr w:rsidR="00825356" w14:paraId="797E1ED6" w14:textId="77777777" w:rsidTr="00825356">
        <w:tc>
          <w:tcPr>
            <w:tcW w:w="540" w:type="dxa"/>
            <w:tcBorders>
              <w:top w:val="single" w:sz="4" w:space="0" w:color="auto"/>
              <w:left w:val="single" w:sz="4" w:space="0" w:color="auto"/>
              <w:bottom w:val="single" w:sz="4" w:space="0" w:color="auto"/>
              <w:right w:val="single" w:sz="4" w:space="0" w:color="auto"/>
            </w:tcBorders>
          </w:tcPr>
          <w:p w14:paraId="2C677731" w14:textId="4F3C9390" w:rsidR="00825356" w:rsidRPr="00C364D9" w:rsidRDefault="00825356" w:rsidP="00825356">
            <w:pPr>
              <w:tabs>
                <w:tab w:val="left" w:pos="0"/>
              </w:tabs>
              <w:autoSpaceDN w:val="0"/>
              <w:jc w:val="center"/>
              <w:rPr>
                <w:rFonts w:ascii="Arial" w:hAnsi="Arial" w:cs="Arial"/>
              </w:rPr>
            </w:pPr>
            <w:r>
              <w:rPr>
                <w:rFonts w:ascii="Arial" w:hAnsi="Arial" w:cs="Arial"/>
              </w:rPr>
              <w:t>9</w:t>
            </w:r>
          </w:p>
        </w:tc>
        <w:tc>
          <w:tcPr>
            <w:tcW w:w="1975" w:type="dxa"/>
            <w:tcBorders>
              <w:top w:val="single" w:sz="4" w:space="0" w:color="auto"/>
              <w:left w:val="single" w:sz="4" w:space="0" w:color="auto"/>
              <w:bottom w:val="single" w:sz="4" w:space="0" w:color="auto"/>
              <w:right w:val="single" w:sz="4" w:space="0" w:color="auto"/>
            </w:tcBorders>
          </w:tcPr>
          <w:p w14:paraId="7846335A" w14:textId="7142EB89" w:rsidR="00825356" w:rsidRPr="00C364D9"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3.3.1</w:t>
            </w:r>
          </w:p>
        </w:tc>
        <w:tc>
          <w:tcPr>
            <w:tcW w:w="6688" w:type="dxa"/>
            <w:tcBorders>
              <w:top w:val="single" w:sz="4" w:space="0" w:color="auto"/>
              <w:left w:val="single" w:sz="4" w:space="0" w:color="auto"/>
              <w:bottom w:val="single" w:sz="4" w:space="0" w:color="auto"/>
              <w:right w:val="single" w:sz="4" w:space="0" w:color="auto"/>
            </w:tcBorders>
          </w:tcPr>
          <w:p w14:paraId="2C669EB1" w14:textId="04179225" w:rsidR="00825356" w:rsidRPr="00E8182C" w:rsidRDefault="00825356" w:rsidP="00825356">
            <w:pPr>
              <w:tabs>
                <w:tab w:val="left" w:pos="0"/>
              </w:tabs>
              <w:overflowPunct w:val="0"/>
              <w:autoSpaceDE w:val="0"/>
              <w:autoSpaceDN w:val="0"/>
              <w:adjustRightInd w:val="0"/>
              <w:rPr>
                <w:rFonts w:ascii="Arial" w:hAnsi="Arial" w:cs="Arial"/>
                <w:b/>
              </w:rPr>
            </w:pPr>
            <w:r w:rsidRPr="00E8182C">
              <w:rPr>
                <w:rFonts w:ascii="Arial" w:hAnsi="Arial" w:cs="Arial"/>
                <w:b/>
              </w:rPr>
              <w:t>Will the State designate personnel and legal department resources to work with Vendor?</w:t>
            </w:r>
          </w:p>
          <w:p w14:paraId="5ACBC3EB" w14:textId="77777777" w:rsidR="00825356" w:rsidRDefault="00825356" w:rsidP="00825356">
            <w:pPr>
              <w:tabs>
                <w:tab w:val="left" w:pos="0"/>
              </w:tabs>
              <w:overflowPunct w:val="0"/>
              <w:autoSpaceDE w:val="0"/>
              <w:autoSpaceDN w:val="0"/>
              <w:adjustRightInd w:val="0"/>
              <w:rPr>
                <w:rFonts w:ascii="Arial" w:hAnsi="Arial" w:cs="Arial"/>
                <w:b/>
              </w:rPr>
            </w:pPr>
          </w:p>
          <w:p w14:paraId="562805CE" w14:textId="0657880F" w:rsidR="00825356" w:rsidRDefault="00825356" w:rsidP="00825356">
            <w:pPr>
              <w:tabs>
                <w:tab w:val="left" w:pos="0"/>
              </w:tabs>
              <w:overflowPunct w:val="0"/>
              <w:autoSpaceDE w:val="0"/>
              <w:autoSpaceDN w:val="0"/>
              <w:adjustRightInd w:val="0"/>
              <w:rPr>
                <w:rFonts w:ascii="Arial" w:hAnsi="Arial" w:cs="Arial"/>
              </w:rPr>
            </w:pPr>
            <w:r w:rsidRPr="003D30AD">
              <w:rPr>
                <w:rFonts w:ascii="Arial" w:hAnsi="Arial" w:cs="Arial"/>
              </w:rPr>
              <w:t>Yes, the State will designate staff and resources to assist the Vendor {Contractor}.</w:t>
            </w:r>
          </w:p>
          <w:p w14:paraId="1CC776FF" w14:textId="77777777" w:rsidR="004603E7" w:rsidRDefault="004603E7" w:rsidP="00825356">
            <w:pPr>
              <w:tabs>
                <w:tab w:val="left" w:pos="0"/>
              </w:tabs>
              <w:overflowPunct w:val="0"/>
              <w:autoSpaceDE w:val="0"/>
              <w:autoSpaceDN w:val="0"/>
              <w:adjustRightInd w:val="0"/>
              <w:rPr>
                <w:rFonts w:ascii="Arial" w:hAnsi="Arial" w:cs="Arial"/>
              </w:rPr>
            </w:pPr>
          </w:p>
          <w:p w14:paraId="0735F870" w14:textId="77777777" w:rsidR="004603E7" w:rsidRPr="003D30AD" w:rsidRDefault="004603E7" w:rsidP="00825356">
            <w:pPr>
              <w:tabs>
                <w:tab w:val="left" w:pos="0"/>
              </w:tabs>
              <w:overflowPunct w:val="0"/>
              <w:autoSpaceDE w:val="0"/>
              <w:autoSpaceDN w:val="0"/>
              <w:adjustRightInd w:val="0"/>
              <w:rPr>
                <w:rFonts w:ascii="Arial" w:hAnsi="Arial" w:cs="Arial"/>
              </w:rPr>
            </w:pPr>
          </w:p>
          <w:p w14:paraId="351ECBD3" w14:textId="18EBE2C0" w:rsidR="00825356" w:rsidRPr="00C364D9" w:rsidRDefault="00825356" w:rsidP="00825356">
            <w:pPr>
              <w:tabs>
                <w:tab w:val="left" w:pos="0"/>
              </w:tabs>
              <w:overflowPunct w:val="0"/>
              <w:autoSpaceDE w:val="0"/>
              <w:autoSpaceDN w:val="0"/>
              <w:adjustRightInd w:val="0"/>
              <w:rPr>
                <w:rFonts w:ascii="Arial" w:hAnsi="Arial" w:cs="Arial"/>
                <w:b/>
              </w:rPr>
            </w:pPr>
          </w:p>
        </w:tc>
      </w:tr>
      <w:tr w:rsidR="00825356" w14:paraId="2FE6D688" w14:textId="77777777" w:rsidTr="00825356">
        <w:tc>
          <w:tcPr>
            <w:tcW w:w="540" w:type="dxa"/>
            <w:tcBorders>
              <w:top w:val="single" w:sz="4" w:space="0" w:color="auto"/>
              <w:left w:val="single" w:sz="4" w:space="0" w:color="auto"/>
              <w:bottom w:val="single" w:sz="4" w:space="0" w:color="auto"/>
              <w:right w:val="single" w:sz="4" w:space="0" w:color="auto"/>
            </w:tcBorders>
            <w:hideMark/>
          </w:tcPr>
          <w:p w14:paraId="7671F8FE" w14:textId="2DC1692B" w:rsidR="00825356" w:rsidRPr="00C364D9" w:rsidRDefault="00825356" w:rsidP="00825356">
            <w:pPr>
              <w:tabs>
                <w:tab w:val="left" w:pos="0"/>
              </w:tabs>
              <w:autoSpaceDN w:val="0"/>
              <w:jc w:val="center"/>
              <w:rPr>
                <w:rFonts w:ascii="Arial" w:hAnsi="Arial" w:cs="Arial"/>
              </w:rPr>
            </w:pPr>
            <w:r>
              <w:rPr>
                <w:rFonts w:ascii="Arial" w:hAnsi="Arial" w:cs="Arial"/>
              </w:rPr>
              <w:t>10</w:t>
            </w:r>
          </w:p>
        </w:tc>
        <w:tc>
          <w:tcPr>
            <w:tcW w:w="1975" w:type="dxa"/>
            <w:tcBorders>
              <w:top w:val="single" w:sz="4" w:space="0" w:color="auto"/>
              <w:left w:val="single" w:sz="4" w:space="0" w:color="auto"/>
              <w:bottom w:val="single" w:sz="4" w:space="0" w:color="auto"/>
              <w:right w:val="single" w:sz="4" w:space="0" w:color="auto"/>
            </w:tcBorders>
          </w:tcPr>
          <w:p w14:paraId="38C88E4C" w14:textId="1777129B" w:rsidR="00825356" w:rsidRPr="00C364D9"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3.3.1</w:t>
            </w:r>
          </w:p>
          <w:p w14:paraId="0107CFEE"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23C09A88"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46E4CE99" w14:textId="79259252" w:rsidR="00825356" w:rsidRDefault="00825356" w:rsidP="00825356">
            <w:pPr>
              <w:tabs>
                <w:tab w:val="left" w:pos="0"/>
              </w:tabs>
              <w:overflowPunct w:val="0"/>
              <w:autoSpaceDE w:val="0"/>
              <w:autoSpaceDN w:val="0"/>
              <w:adjustRightInd w:val="0"/>
              <w:rPr>
                <w:rFonts w:ascii="Arial" w:hAnsi="Arial" w:cs="Arial"/>
                <w:b/>
              </w:rPr>
            </w:pPr>
            <w:r>
              <w:rPr>
                <w:rFonts w:ascii="Arial" w:hAnsi="Arial" w:cs="Arial"/>
                <w:b/>
              </w:rPr>
              <w:t xml:space="preserve">3 Questions:  A.) </w:t>
            </w:r>
            <w:r w:rsidRPr="00E8182C">
              <w:rPr>
                <w:rFonts w:ascii="Arial" w:hAnsi="Arial" w:cs="Arial"/>
                <w:b/>
              </w:rPr>
              <w:t xml:space="preserve">Does the State or any of its agencies have an existing risk management manual, policies or procedures, or documents? </w:t>
            </w:r>
            <w:r>
              <w:rPr>
                <w:rFonts w:ascii="Arial" w:hAnsi="Arial" w:cs="Arial"/>
                <w:b/>
              </w:rPr>
              <w:t xml:space="preserve">B.) </w:t>
            </w:r>
            <w:r w:rsidRPr="00E8182C">
              <w:rPr>
                <w:rFonts w:ascii="Arial" w:hAnsi="Arial" w:cs="Arial"/>
                <w:b/>
              </w:rPr>
              <w:t xml:space="preserve">If so, will these be shared with the awarded Vendor? </w:t>
            </w:r>
            <w:r>
              <w:rPr>
                <w:rFonts w:ascii="Arial" w:hAnsi="Arial" w:cs="Arial"/>
                <w:b/>
              </w:rPr>
              <w:t xml:space="preserve"> C.) </w:t>
            </w:r>
            <w:r w:rsidRPr="00E8182C">
              <w:rPr>
                <w:rFonts w:ascii="Arial" w:hAnsi="Arial" w:cs="Arial"/>
                <w:b/>
              </w:rPr>
              <w:t>Will these existing materials be incorporated into a state-wide manual?</w:t>
            </w:r>
          </w:p>
          <w:p w14:paraId="6A96C3DD" w14:textId="4A2FA1AF" w:rsidR="00825356" w:rsidRDefault="00825356" w:rsidP="00825356">
            <w:pPr>
              <w:tabs>
                <w:tab w:val="left" w:pos="0"/>
              </w:tabs>
              <w:overflowPunct w:val="0"/>
              <w:autoSpaceDE w:val="0"/>
              <w:autoSpaceDN w:val="0"/>
              <w:adjustRightInd w:val="0"/>
              <w:rPr>
                <w:rFonts w:ascii="Arial" w:hAnsi="Arial" w:cs="Arial"/>
                <w:b/>
              </w:rPr>
            </w:pPr>
          </w:p>
          <w:p w14:paraId="045A57E4" w14:textId="46F62481" w:rsidR="00825356" w:rsidRPr="00B41C48" w:rsidRDefault="00825356" w:rsidP="00825356">
            <w:pPr>
              <w:tabs>
                <w:tab w:val="left" w:pos="0"/>
              </w:tabs>
              <w:overflowPunct w:val="0"/>
              <w:autoSpaceDE w:val="0"/>
              <w:autoSpaceDN w:val="0"/>
              <w:adjustRightInd w:val="0"/>
              <w:rPr>
                <w:rFonts w:ascii="Arial" w:hAnsi="Arial" w:cs="Arial"/>
              </w:rPr>
            </w:pPr>
            <w:r w:rsidRPr="00B41C48">
              <w:rPr>
                <w:rFonts w:ascii="Arial" w:hAnsi="Arial" w:cs="Arial"/>
              </w:rPr>
              <w:t>Answer</w:t>
            </w:r>
            <w:r>
              <w:rPr>
                <w:rFonts w:ascii="Arial" w:hAnsi="Arial" w:cs="Arial"/>
              </w:rPr>
              <w:t xml:space="preserve">s: </w:t>
            </w:r>
            <w:r w:rsidRPr="00B41C48">
              <w:rPr>
                <w:rFonts w:ascii="Arial" w:hAnsi="Arial" w:cs="Arial"/>
              </w:rPr>
              <w:t xml:space="preserve"> A.) Yes, current information is limited to internal policies and procedures for Tort and Workers Compensation claim handling. B.) The information will be shared with the Vendor {Contractor}.  C.) The current information </w:t>
            </w:r>
            <w:r w:rsidR="00D139E1">
              <w:rPr>
                <w:rFonts w:ascii="Arial" w:hAnsi="Arial" w:cs="Arial"/>
              </w:rPr>
              <w:t>may</w:t>
            </w:r>
            <w:r w:rsidRPr="00B41C48">
              <w:rPr>
                <w:rFonts w:ascii="Arial" w:hAnsi="Arial" w:cs="Arial"/>
              </w:rPr>
              <w:t xml:space="preserve"> be considered for the new manual.</w:t>
            </w:r>
          </w:p>
          <w:p w14:paraId="7418EA8D" w14:textId="77777777" w:rsidR="00825356" w:rsidRDefault="00825356" w:rsidP="00825356">
            <w:pPr>
              <w:tabs>
                <w:tab w:val="left" w:pos="0"/>
              </w:tabs>
              <w:overflowPunct w:val="0"/>
              <w:autoSpaceDE w:val="0"/>
              <w:autoSpaceDN w:val="0"/>
              <w:adjustRightInd w:val="0"/>
              <w:rPr>
                <w:rFonts w:ascii="Arial" w:hAnsi="Arial" w:cs="Arial"/>
                <w:b/>
              </w:rPr>
            </w:pPr>
          </w:p>
          <w:p w14:paraId="0CCCD326" w14:textId="77777777" w:rsidR="00825356" w:rsidRDefault="00825356" w:rsidP="00825356">
            <w:pPr>
              <w:tabs>
                <w:tab w:val="left" w:pos="0"/>
              </w:tabs>
              <w:overflowPunct w:val="0"/>
              <w:autoSpaceDE w:val="0"/>
              <w:autoSpaceDN w:val="0"/>
              <w:adjustRightInd w:val="0"/>
              <w:rPr>
                <w:rFonts w:ascii="Arial" w:hAnsi="Arial" w:cs="Arial"/>
                <w:b/>
              </w:rPr>
            </w:pPr>
          </w:p>
          <w:p w14:paraId="4195EE61" w14:textId="756D3627" w:rsidR="00825356" w:rsidRPr="00E8182C" w:rsidRDefault="00825356" w:rsidP="00825356">
            <w:pPr>
              <w:tabs>
                <w:tab w:val="left" w:pos="0"/>
              </w:tabs>
              <w:overflowPunct w:val="0"/>
              <w:autoSpaceDE w:val="0"/>
              <w:autoSpaceDN w:val="0"/>
              <w:adjustRightInd w:val="0"/>
              <w:rPr>
                <w:rFonts w:ascii="Arial" w:hAnsi="Arial" w:cs="Arial"/>
                <w:b/>
              </w:rPr>
            </w:pPr>
          </w:p>
        </w:tc>
      </w:tr>
      <w:tr w:rsidR="00825356" w14:paraId="7CFFA4DF" w14:textId="77777777" w:rsidTr="00825356">
        <w:tc>
          <w:tcPr>
            <w:tcW w:w="540" w:type="dxa"/>
            <w:tcBorders>
              <w:top w:val="single" w:sz="4" w:space="0" w:color="auto"/>
              <w:left w:val="single" w:sz="4" w:space="0" w:color="auto"/>
              <w:bottom w:val="single" w:sz="4" w:space="0" w:color="auto"/>
              <w:right w:val="single" w:sz="4" w:space="0" w:color="auto"/>
            </w:tcBorders>
          </w:tcPr>
          <w:p w14:paraId="45C0EA56" w14:textId="5C5873E6" w:rsidR="00825356" w:rsidRPr="00C364D9" w:rsidRDefault="00825356" w:rsidP="00825356">
            <w:pPr>
              <w:tabs>
                <w:tab w:val="left" w:pos="0"/>
              </w:tabs>
              <w:autoSpaceDN w:val="0"/>
              <w:jc w:val="center"/>
              <w:rPr>
                <w:rFonts w:ascii="Arial" w:hAnsi="Arial" w:cs="Arial"/>
              </w:rPr>
            </w:pPr>
            <w:r>
              <w:rPr>
                <w:rFonts w:ascii="Arial" w:hAnsi="Arial" w:cs="Arial"/>
              </w:rPr>
              <w:lastRenderedPageBreak/>
              <w:t>11</w:t>
            </w:r>
          </w:p>
        </w:tc>
        <w:tc>
          <w:tcPr>
            <w:tcW w:w="1975" w:type="dxa"/>
            <w:tcBorders>
              <w:top w:val="single" w:sz="4" w:space="0" w:color="auto"/>
              <w:left w:val="single" w:sz="4" w:space="0" w:color="auto"/>
              <w:bottom w:val="single" w:sz="4" w:space="0" w:color="auto"/>
              <w:right w:val="single" w:sz="4" w:space="0" w:color="auto"/>
            </w:tcBorders>
          </w:tcPr>
          <w:p w14:paraId="0AA0721A" w14:textId="2FC503F3" w:rsidR="00825356" w:rsidRPr="00C364D9" w:rsidRDefault="00825356" w:rsidP="00825356">
            <w:pPr>
              <w:tabs>
                <w:tab w:val="left" w:pos="0"/>
              </w:tabs>
              <w:overflowPunct w:val="0"/>
              <w:autoSpaceDE w:val="0"/>
              <w:autoSpaceDN w:val="0"/>
              <w:adjustRightInd w:val="0"/>
              <w:jc w:val="center"/>
              <w:rPr>
                <w:rFonts w:ascii="Arial" w:hAnsi="Arial" w:cs="Arial"/>
              </w:rPr>
            </w:pPr>
            <w:r w:rsidRPr="00C364D9">
              <w:rPr>
                <w:rFonts w:ascii="Arial" w:hAnsi="Arial" w:cs="Arial"/>
              </w:rPr>
              <w:t>3.</w:t>
            </w:r>
            <w:r>
              <w:rPr>
                <w:rFonts w:ascii="Arial" w:hAnsi="Arial" w:cs="Arial"/>
              </w:rPr>
              <w:t>3.2</w:t>
            </w:r>
          </w:p>
        </w:tc>
        <w:tc>
          <w:tcPr>
            <w:tcW w:w="6688" w:type="dxa"/>
            <w:tcBorders>
              <w:top w:val="single" w:sz="4" w:space="0" w:color="auto"/>
              <w:left w:val="single" w:sz="4" w:space="0" w:color="auto"/>
              <w:bottom w:val="single" w:sz="4" w:space="0" w:color="auto"/>
              <w:right w:val="single" w:sz="4" w:space="0" w:color="auto"/>
            </w:tcBorders>
          </w:tcPr>
          <w:p w14:paraId="4845F97B" w14:textId="1734D0A2" w:rsidR="00825356" w:rsidRPr="003D6409" w:rsidRDefault="00825356" w:rsidP="00825356">
            <w:pPr>
              <w:tabs>
                <w:tab w:val="left" w:pos="0"/>
              </w:tabs>
              <w:overflowPunct w:val="0"/>
              <w:autoSpaceDE w:val="0"/>
              <w:autoSpaceDN w:val="0"/>
              <w:adjustRightInd w:val="0"/>
              <w:jc w:val="both"/>
              <w:rPr>
                <w:rFonts w:ascii="Arial" w:hAnsi="Arial" w:cs="Arial"/>
                <w:b/>
              </w:rPr>
            </w:pPr>
            <w:r>
              <w:rPr>
                <w:rFonts w:ascii="Arial" w:hAnsi="Arial" w:cs="Arial"/>
                <w:b/>
              </w:rPr>
              <w:t xml:space="preserve">2 Questions: A.) </w:t>
            </w:r>
            <w:r w:rsidRPr="003D6409">
              <w:rPr>
                <w:rFonts w:ascii="Arial" w:hAnsi="Arial" w:cs="Arial"/>
                <w:b/>
              </w:rPr>
              <w:t xml:space="preserve">Regarding Cooperative Purchasing for state agencies and participants, can we assume any insurance placements will be made on a standard commission basis? </w:t>
            </w:r>
            <w:r>
              <w:rPr>
                <w:rFonts w:ascii="Arial" w:hAnsi="Arial" w:cs="Arial"/>
                <w:b/>
              </w:rPr>
              <w:t xml:space="preserve"> B.) </w:t>
            </w:r>
            <w:r w:rsidRPr="003D6409">
              <w:rPr>
                <w:rFonts w:ascii="Arial" w:hAnsi="Arial" w:cs="Arial"/>
                <w:b/>
              </w:rPr>
              <w:t xml:space="preserve">Will the State accept a proposed fixed hourly rate for consulting services that are not directly related to the purchased insurance placement(s)? </w:t>
            </w:r>
          </w:p>
          <w:p w14:paraId="3F80B9B4" w14:textId="77777777" w:rsidR="00825356" w:rsidRDefault="00825356" w:rsidP="00825356">
            <w:pPr>
              <w:tabs>
                <w:tab w:val="left" w:pos="0"/>
              </w:tabs>
              <w:overflowPunct w:val="0"/>
              <w:autoSpaceDE w:val="0"/>
              <w:autoSpaceDN w:val="0"/>
              <w:adjustRightInd w:val="0"/>
              <w:rPr>
                <w:rFonts w:ascii="Arial" w:hAnsi="Arial" w:cs="Arial"/>
                <w:b/>
              </w:rPr>
            </w:pPr>
          </w:p>
          <w:p w14:paraId="7AC4A893" w14:textId="77777777" w:rsidR="00825356" w:rsidRDefault="00825356" w:rsidP="00825356">
            <w:pPr>
              <w:tabs>
                <w:tab w:val="left" w:pos="0"/>
              </w:tabs>
              <w:overflowPunct w:val="0"/>
              <w:autoSpaceDE w:val="0"/>
              <w:autoSpaceDN w:val="0"/>
              <w:adjustRightInd w:val="0"/>
              <w:rPr>
                <w:rFonts w:ascii="Arial" w:hAnsi="Arial" w:cs="Arial"/>
                <w:b/>
              </w:rPr>
            </w:pPr>
          </w:p>
          <w:p w14:paraId="6583F7DA" w14:textId="04EB18BD" w:rsidR="00825356" w:rsidRPr="00C364D9" w:rsidRDefault="00825356" w:rsidP="00825356">
            <w:pPr>
              <w:tabs>
                <w:tab w:val="left" w:pos="0"/>
              </w:tabs>
              <w:overflowPunct w:val="0"/>
              <w:autoSpaceDE w:val="0"/>
              <w:autoSpaceDN w:val="0"/>
              <w:adjustRightInd w:val="0"/>
              <w:rPr>
                <w:rFonts w:ascii="Arial" w:hAnsi="Arial" w:cs="Arial"/>
                <w:b/>
              </w:rPr>
            </w:pPr>
            <w:r w:rsidRPr="00B41C48">
              <w:rPr>
                <w:rFonts w:ascii="Arial" w:hAnsi="Arial" w:cs="Arial"/>
              </w:rPr>
              <w:t>Answer</w:t>
            </w:r>
            <w:r>
              <w:rPr>
                <w:rFonts w:ascii="Arial" w:hAnsi="Arial" w:cs="Arial"/>
              </w:rPr>
              <w:t xml:space="preserve">s: </w:t>
            </w:r>
            <w:r w:rsidRPr="00B41C48">
              <w:rPr>
                <w:rFonts w:ascii="Arial" w:hAnsi="Arial" w:cs="Arial"/>
              </w:rPr>
              <w:t xml:space="preserve"> A.) </w:t>
            </w:r>
            <w:r>
              <w:rPr>
                <w:rFonts w:ascii="Arial" w:hAnsi="Arial" w:cs="Arial"/>
              </w:rPr>
              <w:t xml:space="preserve">See Bid Solicitation Section 3.3.2. </w:t>
            </w:r>
            <w:proofErr w:type="gramStart"/>
            <w:r>
              <w:rPr>
                <w:rFonts w:ascii="Arial" w:hAnsi="Arial" w:cs="Arial"/>
              </w:rPr>
              <w:t>for</w:t>
            </w:r>
            <w:proofErr w:type="gramEnd"/>
            <w:r>
              <w:rPr>
                <w:rFonts w:ascii="Arial" w:hAnsi="Arial" w:cs="Arial"/>
              </w:rPr>
              <w:t xml:space="preserve"> the requirements. </w:t>
            </w:r>
            <w:r w:rsidRPr="00B41C48">
              <w:rPr>
                <w:rFonts w:ascii="Arial" w:hAnsi="Arial" w:cs="Arial"/>
              </w:rPr>
              <w:t xml:space="preserve">B.) </w:t>
            </w:r>
            <w:r>
              <w:rPr>
                <w:rFonts w:ascii="Arial" w:hAnsi="Arial" w:cs="Arial"/>
              </w:rPr>
              <w:t>No the State will not accept a fixed hourly rate for consulting services.</w:t>
            </w:r>
          </w:p>
          <w:p w14:paraId="3C8884E1" w14:textId="77777777" w:rsidR="004603E7" w:rsidRDefault="004603E7" w:rsidP="00825356">
            <w:pPr>
              <w:tabs>
                <w:tab w:val="left" w:pos="0"/>
              </w:tabs>
              <w:overflowPunct w:val="0"/>
              <w:autoSpaceDE w:val="0"/>
              <w:autoSpaceDN w:val="0"/>
              <w:adjustRightInd w:val="0"/>
              <w:jc w:val="both"/>
              <w:rPr>
                <w:rFonts w:ascii="Arial" w:hAnsi="Arial" w:cs="Arial"/>
              </w:rPr>
            </w:pPr>
          </w:p>
          <w:p w14:paraId="4860F5F2" w14:textId="35634D60" w:rsidR="00825356" w:rsidRDefault="00825356" w:rsidP="00825356">
            <w:pPr>
              <w:tabs>
                <w:tab w:val="left" w:pos="0"/>
              </w:tabs>
              <w:overflowPunct w:val="0"/>
              <w:autoSpaceDE w:val="0"/>
              <w:autoSpaceDN w:val="0"/>
              <w:adjustRightInd w:val="0"/>
              <w:jc w:val="both"/>
              <w:rPr>
                <w:rFonts w:ascii="Arial" w:hAnsi="Arial" w:cs="Arial"/>
              </w:rPr>
            </w:pPr>
            <w:r w:rsidRPr="00C364D9">
              <w:rPr>
                <w:rFonts w:ascii="Arial" w:hAnsi="Arial" w:cs="Arial"/>
              </w:rPr>
              <w:t xml:space="preserve">  </w:t>
            </w:r>
          </w:p>
          <w:p w14:paraId="4AC830A9" w14:textId="77777777" w:rsidR="00825356" w:rsidRPr="00C364D9" w:rsidRDefault="00825356" w:rsidP="00825356">
            <w:pPr>
              <w:tabs>
                <w:tab w:val="left" w:pos="0"/>
              </w:tabs>
              <w:overflowPunct w:val="0"/>
              <w:autoSpaceDE w:val="0"/>
              <w:autoSpaceDN w:val="0"/>
              <w:adjustRightInd w:val="0"/>
              <w:jc w:val="both"/>
              <w:rPr>
                <w:rFonts w:ascii="Arial" w:hAnsi="Arial" w:cs="Arial"/>
                <w:b/>
              </w:rPr>
            </w:pPr>
          </w:p>
        </w:tc>
      </w:tr>
      <w:tr w:rsidR="00825356" w14:paraId="6CDFDFFE" w14:textId="77777777" w:rsidTr="00825356">
        <w:tc>
          <w:tcPr>
            <w:tcW w:w="540" w:type="dxa"/>
            <w:tcBorders>
              <w:top w:val="single" w:sz="4" w:space="0" w:color="auto"/>
              <w:left w:val="single" w:sz="4" w:space="0" w:color="auto"/>
              <w:bottom w:val="single" w:sz="4" w:space="0" w:color="auto"/>
              <w:right w:val="single" w:sz="4" w:space="0" w:color="auto"/>
            </w:tcBorders>
          </w:tcPr>
          <w:p w14:paraId="76650B46" w14:textId="212978A3" w:rsidR="00825356" w:rsidRPr="00C364D9" w:rsidRDefault="00825356" w:rsidP="00825356">
            <w:pPr>
              <w:tabs>
                <w:tab w:val="left" w:pos="0"/>
              </w:tabs>
              <w:autoSpaceDN w:val="0"/>
              <w:jc w:val="center"/>
              <w:rPr>
                <w:rFonts w:ascii="Arial" w:hAnsi="Arial" w:cs="Arial"/>
              </w:rPr>
            </w:pPr>
            <w:r>
              <w:rPr>
                <w:rFonts w:ascii="Arial" w:hAnsi="Arial" w:cs="Arial"/>
              </w:rPr>
              <w:t>12</w:t>
            </w:r>
          </w:p>
        </w:tc>
        <w:tc>
          <w:tcPr>
            <w:tcW w:w="1975" w:type="dxa"/>
            <w:tcBorders>
              <w:top w:val="single" w:sz="4" w:space="0" w:color="auto"/>
              <w:left w:val="single" w:sz="4" w:space="0" w:color="auto"/>
              <w:bottom w:val="single" w:sz="4" w:space="0" w:color="auto"/>
              <w:right w:val="single" w:sz="4" w:space="0" w:color="auto"/>
            </w:tcBorders>
          </w:tcPr>
          <w:p w14:paraId="0EDF8032" w14:textId="6740AB15" w:rsidR="00825356" w:rsidRPr="00C364D9"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Attachment - Schedule of Insurance</w:t>
            </w:r>
          </w:p>
          <w:p w14:paraId="2F45A7E7"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1E470311" w14:textId="71308A97" w:rsidR="00825356" w:rsidRDefault="00825356" w:rsidP="00825356">
            <w:pPr>
              <w:tabs>
                <w:tab w:val="left" w:pos="0"/>
              </w:tabs>
              <w:overflowPunct w:val="0"/>
              <w:autoSpaceDE w:val="0"/>
              <w:autoSpaceDN w:val="0"/>
              <w:adjustRightInd w:val="0"/>
              <w:jc w:val="both"/>
              <w:rPr>
                <w:rFonts w:ascii="Arial" w:hAnsi="Arial" w:cs="Arial"/>
                <w:b/>
              </w:rPr>
            </w:pPr>
            <w:r w:rsidRPr="003D6409">
              <w:rPr>
                <w:rFonts w:ascii="Arial" w:hAnsi="Arial" w:cs="Arial"/>
                <w:b/>
              </w:rPr>
              <w:t>The current blanket P.O. {Contract} expires on 4/30/18. Will the newly awarded vendor be responsible for listed placements with expiration dates of 5/1/18?</w:t>
            </w:r>
          </w:p>
          <w:p w14:paraId="40FAFB77" w14:textId="77777777" w:rsidR="00825356" w:rsidRDefault="00825356" w:rsidP="00825356">
            <w:pPr>
              <w:tabs>
                <w:tab w:val="left" w:pos="0"/>
              </w:tabs>
              <w:overflowPunct w:val="0"/>
              <w:autoSpaceDE w:val="0"/>
              <w:autoSpaceDN w:val="0"/>
              <w:adjustRightInd w:val="0"/>
              <w:jc w:val="both"/>
              <w:rPr>
                <w:rFonts w:ascii="Arial" w:hAnsi="Arial" w:cs="Arial"/>
                <w:b/>
              </w:rPr>
            </w:pPr>
          </w:p>
          <w:p w14:paraId="778DD7FF" w14:textId="16E49EA7" w:rsidR="00825356" w:rsidRPr="001872E1" w:rsidRDefault="00825356" w:rsidP="00825356">
            <w:pPr>
              <w:tabs>
                <w:tab w:val="left" w:pos="0"/>
              </w:tabs>
              <w:overflowPunct w:val="0"/>
              <w:autoSpaceDE w:val="0"/>
              <w:autoSpaceDN w:val="0"/>
              <w:adjustRightInd w:val="0"/>
              <w:jc w:val="both"/>
              <w:rPr>
                <w:rFonts w:ascii="Arial" w:hAnsi="Arial" w:cs="Arial"/>
              </w:rPr>
            </w:pPr>
            <w:r w:rsidRPr="001872E1">
              <w:rPr>
                <w:rFonts w:ascii="Arial" w:hAnsi="Arial" w:cs="Arial"/>
              </w:rPr>
              <w:t xml:space="preserve">No, The </w:t>
            </w:r>
            <w:r>
              <w:rPr>
                <w:rFonts w:ascii="Arial" w:hAnsi="Arial" w:cs="Arial"/>
              </w:rPr>
              <w:t xml:space="preserve">eventual </w:t>
            </w:r>
            <w:r w:rsidRPr="001872E1">
              <w:rPr>
                <w:rFonts w:ascii="Arial" w:hAnsi="Arial" w:cs="Arial"/>
              </w:rPr>
              <w:t>awarded Vendor {Contractor} will not be responsible for any</w:t>
            </w:r>
            <w:r>
              <w:rPr>
                <w:rFonts w:ascii="Arial" w:hAnsi="Arial" w:cs="Arial"/>
              </w:rPr>
              <w:t xml:space="preserve"> policy </w:t>
            </w:r>
            <w:r w:rsidRPr="001872E1">
              <w:rPr>
                <w:rFonts w:ascii="Arial" w:hAnsi="Arial" w:cs="Arial"/>
              </w:rPr>
              <w:t>placements until the new Blanket P.O. {Contract} is completed</w:t>
            </w:r>
            <w:r>
              <w:rPr>
                <w:rFonts w:ascii="Arial" w:hAnsi="Arial" w:cs="Arial"/>
              </w:rPr>
              <w:t xml:space="preserve"> and in place</w:t>
            </w:r>
            <w:r w:rsidRPr="001872E1">
              <w:rPr>
                <w:rFonts w:ascii="Arial" w:hAnsi="Arial" w:cs="Arial"/>
              </w:rPr>
              <w:t xml:space="preserve">.  </w:t>
            </w:r>
          </w:p>
          <w:p w14:paraId="22BD1972" w14:textId="3D9C393C" w:rsidR="00825356" w:rsidRDefault="00825356" w:rsidP="00825356">
            <w:pPr>
              <w:tabs>
                <w:tab w:val="left" w:pos="0"/>
              </w:tabs>
              <w:overflowPunct w:val="0"/>
              <w:autoSpaceDE w:val="0"/>
              <w:autoSpaceDN w:val="0"/>
              <w:adjustRightInd w:val="0"/>
              <w:jc w:val="both"/>
              <w:rPr>
                <w:rFonts w:ascii="Arial" w:hAnsi="Arial" w:cs="Arial"/>
              </w:rPr>
            </w:pPr>
          </w:p>
          <w:p w14:paraId="4B85F39E" w14:textId="77777777" w:rsidR="00825356" w:rsidRPr="00C364D9" w:rsidRDefault="00825356" w:rsidP="00825356">
            <w:pPr>
              <w:tabs>
                <w:tab w:val="left" w:pos="0"/>
              </w:tabs>
              <w:overflowPunct w:val="0"/>
              <w:autoSpaceDE w:val="0"/>
              <w:autoSpaceDN w:val="0"/>
              <w:adjustRightInd w:val="0"/>
              <w:rPr>
                <w:rFonts w:ascii="Arial" w:hAnsi="Arial" w:cs="Arial"/>
                <w:b/>
              </w:rPr>
            </w:pPr>
          </w:p>
        </w:tc>
      </w:tr>
      <w:tr w:rsidR="00825356" w14:paraId="30162622" w14:textId="77777777" w:rsidTr="00825356">
        <w:tc>
          <w:tcPr>
            <w:tcW w:w="540" w:type="dxa"/>
            <w:tcBorders>
              <w:top w:val="single" w:sz="4" w:space="0" w:color="auto"/>
              <w:left w:val="single" w:sz="4" w:space="0" w:color="auto"/>
              <w:bottom w:val="single" w:sz="4" w:space="0" w:color="auto"/>
              <w:right w:val="single" w:sz="4" w:space="0" w:color="auto"/>
            </w:tcBorders>
          </w:tcPr>
          <w:p w14:paraId="63A10D2E" w14:textId="00724117" w:rsidR="00825356" w:rsidRPr="00C364D9" w:rsidRDefault="00825356" w:rsidP="00825356">
            <w:pPr>
              <w:tabs>
                <w:tab w:val="left" w:pos="0"/>
              </w:tabs>
              <w:autoSpaceDN w:val="0"/>
              <w:jc w:val="center"/>
              <w:rPr>
                <w:rFonts w:ascii="Arial" w:hAnsi="Arial" w:cs="Arial"/>
              </w:rPr>
            </w:pPr>
            <w:r>
              <w:rPr>
                <w:rFonts w:ascii="Arial" w:hAnsi="Arial" w:cs="Arial"/>
              </w:rPr>
              <w:t>13</w:t>
            </w:r>
          </w:p>
        </w:tc>
        <w:tc>
          <w:tcPr>
            <w:tcW w:w="1975" w:type="dxa"/>
            <w:tcBorders>
              <w:top w:val="single" w:sz="4" w:space="0" w:color="auto"/>
              <w:left w:val="single" w:sz="4" w:space="0" w:color="auto"/>
              <w:bottom w:val="single" w:sz="4" w:space="0" w:color="auto"/>
              <w:right w:val="single" w:sz="4" w:space="0" w:color="auto"/>
            </w:tcBorders>
          </w:tcPr>
          <w:p w14:paraId="3870F082" w14:textId="0FD4C4C7" w:rsidR="00825356" w:rsidRPr="00C364D9"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Attachment - Schedule of Insurance</w:t>
            </w:r>
          </w:p>
        </w:tc>
        <w:tc>
          <w:tcPr>
            <w:tcW w:w="6688" w:type="dxa"/>
            <w:tcBorders>
              <w:top w:val="single" w:sz="4" w:space="0" w:color="auto"/>
              <w:left w:val="single" w:sz="4" w:space="0" w:color="auto"/>
              <w:bottom w:val="single" w:sz="4" w:space="0" w:color="auto"/>
              <w:right w:val="single" w:sz="4" w:space="0" w:color="auto"/>
            </w:tcBorders>
          </w:tcPr>
          <w:p w14:paraId="5FC7782D" w14:textId="77013555" w:rsidR="00825356" w:rsidRPr="007459C4" w:rsidRDefault="00825356" w:rsidP="00825356">
            <w:pPr>
              <w:tabs>
                <w:tab w:val="left" w:pos="0"/>
              </w:tabs>
              <w:overflowPunct w:val="0"/>
              <w:autoSpaceDE w:val="0"/>
              <w:autoSpaceDN w:val="0"/>
              <w:adjustRightInd w:val="0"/>
              <w:jc w:val="both"/>
              <w:rPr>
                <w:rFonts w:ascii="Arial" w:hAnsi="Arial" w:cs="Arial"/>
              </w:rPr>
            </w:pPr>
            <w:r w:rsidRPr="003D6409">
              <w:rPr>
                <w:rFonts w:ascii="Arial" w:hAnsi="Arial" w:cs="Arial"/>
                <w:b/>
              </w:rPr>
              <w:t>Are the current policies being purchased by the NJ Racing Board, Healthcare Finance Authority, NJ Pinelands Commission, Capital City, and NJ Building Authority listed on the schedule on a fee or commission basis? If fee, please advise fee structure and amounts.</w:t>
            </w:r>
          </w:p>
          <w:p w14:paraId="5C196F07" w14:textId="0443B1B6" w:rsidR="00825356" w:rsidRDefault="00825356" w:rsidP="00825356">
            <w:pPr>
              <w:tabs>
                <w:tab w:val="left" w:pos="0"/>
              </w:tabs>
              <w:overflowPunct w:val="0"/>
              <w:autoSpaceDE w:val="0"/>
              <w:autoSpaceDN w:val="0"/>
              <w:adjustRightInd w:val="0"/>
              <w:jc w:val="both"/>
              <w:rPr>
                <w:rFonts w:ascii="Arial" w:hAnsi="Arial" w:cs="Arial"/>
              </w:rPr>
            </w:pPr>
            <w:r w:rsidRPr="007459C4">
              <w:rPr>
                <w:rFonts w:ascii="Arial" w:hAnsi="Arial" w:cs="Arial"/>
              </w:rPr>
              <w:t xml:space="preserve"> </w:t>
            </w:r>
          </w:p>
          <w:p w14:paraId="56C53A0F" w14:textId="395AFDCF" w:rsidR="00825356" w:rsidRPr="00C364D9" w:rsidRDefault="00825356" w:rsidP="00825356">
            <w:pPr>
              <w:tabs>
                <w:tab w:val="left" w:pos="0"/>
              </w:tabs>
              <w:overflowPunct w:val="0"/>
              <w:autoSpaceDE w:val="0"/>
              <w:autoSpaceDN w:val="0"/>
              <w:adjustRightInd w:val="0"/>
              <w:jc w:val="both"/>
              <w:rPr>
                <w:rFonts w:ascii="Arial" w:hAnsi="Arial" w:cs="Arial"/>
              </w:rPr>
            </w:pPr>
            <w:r>
              <w:rPr>
                <w:rFonts w:ascii="Arial" w:hAnsi="Arial" w:cs="Arial"/>
              </w:rPr>
              <w:t xml:space="preserve">The agencies listed in the question are exceptions to the fee basis, and the Vendor {Contractor} will deal directly with those agencies to negotiate the commission/compensation of each policy.  </w:t>
            </w:r>
          </w:p>
          <w:p w14:paraId="67512C1C" w14:textId="77777777" w:rsidR="00825356" w:rsidRPr="00C364D9" w:rsidRDefault="00825356" w:rsidP="00825356">
            <w:pPr>
              <w:tabs>
                <w:tab w:val="left" w:pos="0"/>
              </w:tabs>
              <w:overflowPunct w:val="0"/>
              <w:autoSpaceDE w:val="0"/>
              <w:autoSpaceDN w:val="0"/>
              <w:adjustRightInd w:val="0"/>
              <w:rPr>
                <w:rFonts w:ascii="Arial" w:hAnsi="Arial" w:cs="Arial"/>
                <w:b/>
              </w:rPr>
            </w:pPr>
          </w:p>
        </w:tc>
      </w:tr>
      <w:tr w:rsidR="00825356" w14:paraId="0D35DC8F" w14:textId="77777777" w:rsidTr="00825356">
        <w:tc>
          <w:tcPr>
            <w:tcW w:w="540" w:type="dxa"/>
            <w:tcBorders>
              <w:top w:val="single" w:sz="4" w:space="0" w:color="auto"/>
              <w:left w:val="single" w:sz="4" w:space="0" w:color="auto"/>
              <w:bottom w:val="single" w:sz="4" w:space="0" w:color="auto"/>
              <w:right w:val="single" w:sz="4" w:space="0" w:color="auto"/>
            </w:tcBorders>
          </w:tcPr>
          <w:p w14:paraId="665B119E" w14:textId="29A7EEAE" w:rsidR="00825356" w:rsidRDefault="00825356" w:rsidP="00825356">
            <w:pPr>
              <w:tabs>
                <w:tab w:val="left" w:pos="0"/>
              </w:tabs>
              <w:autoSpaceDN w:val="0"/>
              <w:jc w:val="center"/>
              <w:rPr>
                <w:rFonts w:ascii="Arial" w:hAnsi="Arial" w:cs="Arial"/>
              </w:rPr>
            </w:pPr>
            <w:r>
              <w:rPr>
                <w:rFonts w:ascii="Arial" w:hAnsi="Arial" w:cs="Arial"/>
              </w:rPr>
              <w:t>14</w:t>
            </w:r>
          </w:p>
          <w:p w14:paraId="5E9981A2" w14:textId="77777777" w:rsidR="00825356" w:rsidRPr="00C364D9" w:rsidRDefault="00825356" w:rsidP="00825356">
            <w:pPr>
              <w:tabs>
                <w:tab w:val="left" w:pos="0"/>
              </w:tabs>
              <w:autoSpaceDN w:val="0"/>
              <w:jc w:val="center"/>
              <w:rPr>
                <w:rFonts w:ascii="Arial" w:hAnsi="Arial" w:cs="Arial"/>
              </w:rPr>
            </w:pPr>
          </w:p>
        </w:tc>
        <w:tc>
          <w:tcPr>
            <w:tcW w:w="1975" w:type="dxa"/>
            <w:tcBorders>
              <w:top w:val="single" w:sz="4" w:space="0" w:color="auto"/>
              <w:left w:val="single" w:sz="4" w:space="0" w:color="auto"/>
              <w:bottom w:val="single" w:sz="4" w:space="0" w:color="auto"/>
              <w:right w:val="single" w:sz="4" w:space="0" w:color="auto"/>
            </w:tcBorders>
          </w:tcPr>
          <w:p w14:paraId="562CA9B1" w14:textId="2B274653" w:rsidR="00825356" w:rsidRPr="00C364D9"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 xml:space="preserve">Attachment - Schedule of </w:t>
            </w:r>
            <w:bookmarkStart w:id="0" w:name="_GoBack"/>
            <w:bookmarkEnd w:id="0"/>
            <w:r>
              <w:rPr>
                <w:rFonts w:ascii="Arial" w:hAnsi="Arial" w:cs="Arial"/>
              </w:rPr>
              <w:t>Insurance</w:t>
            </w:r>
          </w:p>
        </w:tc>
        <w:tc>
          <w:tcPr>
            <w:tcW w:w="6688" w:type="dxa"/>
            <w:tcBorders>
              <w:top w:val="single" w:sz="4" w:space="0" w:color="auto"/>
              <w:left w:val="single" w:sz="4" w:space="0" w:color="auto"/>
              <w:bottom w:val="single" w:sz="4" w:space="0" w:color="auto"/>
              <w:right w:val="single" w:sz="4" w:space="0" w:color="auto"/>
            </w:tcBorders>
          </w:tcPr>
          <w:p w14:paraId="2A1F948E" w14:textId="77777777" w:rsidR="00825356" w:rsidRDefault="00825356" w:rsidP="00825356">
            <w:pPr>
              <w:tabs>
                <w:tab w:val="left" w:pos="0"/>
              </w:tabs>
              <w:overflowPunct w:val="0"/>
              <w:autoSpaceDE w:val="0"/>
              <w:autoSpaceDN w:val="0"/>
              <w:adjustRightInd w:val="0"/>
              <w:jc w:val="both"/>
              <w:rPr>
                <w:rFonts w:ascii="Arial" w:hAnsi="Arial" w:cs="Arial"/>
                <w:b/>
              </w:rPr>
            </w:pPr>
            <w:r w:rsidRPr="001B61B8">
              <w:rPr>
                <w:rFonts w:ascii="Arial" w:hAnsi="Arial" w:cs="Arial"/>
                <w:b/>
              </w:rPr>
              <w:t>Are any of the other policies listed on the schedule of insurance (excluding those in question 13) placed on a commission basis? If yes, please indicate which placements.</w:t>
            </w:r>
          </w:p>
          <w:p w14:paraId="72C7C304" w14:textId="77777777" w:rsidR="00825356" w:rsidRDefault="00825356" w:rsidP="00825356">
            <w:pPr>
              <w:tabs>
                <w:tab w:val="left" w:pos="0"/>
              </w:tabs>
              <w:overflowPunct w:val="0"/>
              <w:autoSpaceDE w:val="0"/>
              <w:autoSpaceDN w:val="0"/>
              <w:adjustRightInd w:val="0"/>
              <w:jc w:val="both"/>
              <w:rPr>
                <w:rFonts w:ascii="Arial" w:hAnsi="Arial" w:cs="Arial"/>
                <w:b/>
              </w:rPr>
            </w:pPr>
          </w:p>
          <w:p w14:paraId="76E48D69" w14:textId="4C96795C" w:rsidR="000804F7" w:rsidRDefault="00AD543D" w:rsidP="000804F7">
            <w:pPr>
              <w:tabs>
                <w:tab w:val="left" w:pos="0"/>
              </w:tabs>
              <w:overflowPunct w:val="0"/>
              <w:autoSpaceDE w:val="0"/>
              <w:autoSpaceDN w:val="0"/>
              <w:adjustRightInd w:val="0"/>
              <w:jc w:val="both"/>
              <w:rPr>
                <w:rFonts w:ascii="Arial" w:hAnsi="Arial" w:cs="Arial"/>
                <w:b/>
              </w:rPr>
            </w:pPr>
            <w:r>
              <w:rPr>
                <w:rFonts w:ascii="Arial" w:hAnsi="Arial" w:cs="Arial"/>
              </w:rPr>
              <w:t xml:space="preserve">Yes, </w:t>
            </w:r>
            <w:r w:rsidR="000804F7">
              <w:rPr>
                <w:rFonts w:ascii="Arial" w:hAnsi="Arial" w:cs="Arial"/>
              </w:rPr>
              <w:t xml:space="preserve">The Cyber policy was placed with a negotiated commission due to the unique nature of the </w:t>
            </w:r>
            <w:r>
              <w:rPr>
                <w:rFonts w:ascii="Arial" w:hAnsi="Arial" w:cs="Arial"/>
              </w:rPr>
              <w:t xml:space="preserve">risk </w:t>
            </w:r>
            <w:r w:rsidR="000804F7">
              <w:rPr>
                <w:rFonts w:ascii="Arial" w:hAnsi="Arial" w:cs="Arial"/>
              </w:rPr>
              <w:t>exposures and the additional work required to collect data for the interested underwriters.</w:t>
            </w:r>
            <w:r w:rsidR="005E005E">
              <w:rPr>
                <w:rFonts w:ascii="Arial" w:hAnsi="Arial" w:cs="Arial"/>
              </w:rPr>
              <w:t xml:space="preserve"> All future </w:t>
            </w:r>
            <w:r w:rsidR="005468ED">
              <w:rPr>
                <w:rFonts w:ascii="Arial" w:hAnsi="Arial" w:cs="Arial"/>
              </w:rPr>
              <w:t xml:space="preserve">Cyber policy </w:t>
            </w:r>
            <w:r w:rsidR="005E005E">
              <w:rPr>
                <w:rFonts w:ascii="Arial" w:hAnsi="Arial" w:cs="Arial"/>
              </w:rPr>
              <w:t xml:space="preserve">placements </w:t>
            </w:r>
            <w:r w:rsidR="00D35E6E">
              <w:rPr>
                <w:rFonts w:ascii="Arial" w:hAnsi="Arial" w:cs="Arial"/>
              </w:rPr>
              <w:t xml:space="preserve">and the </w:t>
            </w:r>
            <w:r w:rsidR="005468ED">
              <w:rPr>
                <w:rFonts w:ascii="Arial" w:hAnsi="Arial" w:cs="Arial"/>
              </w:rPr>
              <w:t>related broker services</w:t>
            </w:r>
            <w:r w:rsidR="005E005E">
              <w:rPr>
                <w:rFonts w:ascii="Arial" w:hAnsi="Arial" w:cs="Arial"/>
              </w:rPr>
              <w:t xml:space="preserve"> for the policy </w:t>
            </w:r>
            <w:r w:rsidR="005468ED">
              <w:rPr>
                <w:rFonts w:ascii="Arial" w:hAnsi="Arial" w:cs="Arial"/>
              </w:rPr>
              <w:t xml:space="preserve">shall be included as part of the firm fixed fee submitted by </w:t>
            </w:r>
            <w:r w:rsidR="005E005E">
              <w:rPr>
                <w:rFonts w:ascii="Arial" w:hAnsi="Arial" w:cs="Arial"/>
              </w:rPr>
              <w:t>each Vendor {Bidder}.</w:t>
            </w:r>
            <w:ins w:id="1" w:author="Pavia, Robert" w:date="2018-03-06T08:47:00Z">
              <w:r w:rsidR="005E005E">
                <w:rPr>
                  <w:rFonts w:ascii="Arial" w:hAnsi="Arial" w:cs="Arial"/>
                </w:rPr>
                <w:t xml:space="preserve"> </w:t>
              </w:r>
            </w:ins>
            <w:r w:rsidR="000804F7">
              <w:rPr>
                <w:rFonts w:ascii="Arial" w:hAnsi="Arial" w:cs="Arial"/>
              </w:rPr>
              <w:t xml:space="preserve">  </w:t>
            </w:r>
          </w:p>
          <w:p w14:paraId="79FD6621" w14:textId="77777777" w:rsidR="000804F7" w:rsidRDefault="000804F7" w:rsidP="00825356">
            <w:pPr>
              <w:tabs>
                <w:tab w:val="left" w:pos="0"/>
              </w:tabs>
              <w:overflowPunct w:val="0"/>
              <w:autoSpaceDE w:val="0"/>
              <w:autoSpaceDN w:val="0"/>
              <w:adjustRightInd w:val="0"/>
              <w:jc w:val="both"/>
              <w:rPr>
                <w:rFonts w:ascii="Arial" w:hAnsi="Arial" w:cs="Arial"/>
                <w:b/>
              </w:rPr>
            </w:pPr>
          </w:p>
          <w:p w14:paraId="4C889670" w14:textId="65A1988B" w:rsidR="000804F7" w:rsidRPr="00E302E2" w:rsidRDefault="000804F7" w:rsidP="000804F7">
            <w:pPr>
              <w:tabs>
                <w:tab w:val="left" w:pos="0"/>
              </w:tabs>
              <w:overflowPunct w:val="0"/>
              <w:autoSpaceDE w:val="0"/>
              <w:autoSpaceDN w:val="0"/>
              <w:adjustRightInd w:val="0"/>
              <w:jc w:val="both"/>
              <w:rPr>
                <w:rFonts w:ascii="Arial" w:hAnsi="Arial" w:cs="Arial"/>
                <w:b/>
              </w:rPr>
            </w:pPr>
            <w:r w:rsidRPr="005B7D36">
              <w:rPr>
                <w:rFonts w:ascii="Arial" w:hAnsi="Arial" w:cs="Arial"/>
              </w:rPr>
              <w:t xml:space="preserve">Please refer to the tracked changes in the Revised </w:t>
            </w:r>
            <w:r>
              <w:rPr>
                <w:rFonts w:ascii="Arial" w:hAnsi="Arial" w:cs="Arial"/>
              </w:rPr>
              <w:t xml:space="preserve">Bid Solicitation </w:t>
            </w:r>
            <w:r w:rsidRPr="00626451">
              <w:rPr>
                <w:rFonts w:ascii="Arial" w:hAnsi="Arial" w:cs="Arial"/>
              </w:rPr>
              <w:t>T1352 03</w:t>
            </w:r>
            <w:r w:rsidR="00F3686D">
              <w:rPr>
                <w:rFonts w:ascii="Arial" w:hAnsi="Arial" w:cs="Arial"/>
              </w:rPr>
              <w:t>16</w:t>
            </w:r>
            <w:r w:rsidRPr="00626451">
              <w:rPr>
                <w:rFonts w:ascii="Arial" w:hAnsi="Arial" w:cs="Arial"/>
              </w:rPr>
              <w:t>18</w:t>
            </w:r>
            <w:r w:rsidRPr="005B7D36">
              <w:rPr>
                <w:rFonts w:ascii="Arial" w:hAnsi="Arial" w:cs="Arial"/>
              </w:rPr>
              <w:t>.</w:t>
            </w:r>
            <w:r>
              <w:rPr>
                <w:rFonts w:ascii="Arial" w:hAnsi="Arial" w:cs="Arial"/>
              </w:rPr>
              <w:t xml:space="preserve">  The change for this question will be reflected in the language of Section </w:t>
            </w:r>
            <w:r w:rsidR="00AD543D">
              <w:rPr>
                <w:rFonts w:ascii="Arial" w:hAnsi="Arial" w:cs="Arial"/>
              </w:rPr>
              <w:t>3</w:t>
            </w:r>
            <w:r>
              <w:rPr>
                <w:rFonts w:ascii="Arial" w:hAnsi="Arial" w:cs="Arial"/>
              </w:rPr>
              <w:t>.</w:t>
            </w:r>
            <w:r w:rsidR="00AD543D">
              <w:rPr>
                <w:rFonts w:ascii="Arial" w:hAnsi="Arial" w:cs="Arial"/>
              </w:rPr>
              <w:t>2</w:t>
            </w:r>
            <w:r>
              <w:rPr>
                <w:rFonts w:ascii="Arial" w:hAnsi="Arial" w:cs="Arial"/>
              </w:rPr>
              <w:t>.</w:t>
            </w:r>
            <w:r w:rsidR="00AD543D">
              <w:rPr>
                <w:rFonts w:ascii="Arial" w:hAnsi="Arial" w:cs="Arial"/>
              </w:rPr>
              <w:t>1</w:t>
            </w:r>
            <w:r>
              <w:rPr>
                <w:rFonts w:ascii="Arial" w:hAnsi="Arial" w:cs="Arial"/>
              </w:rPr>
              <w:t xml:space="preserve"> page </w:t>
            </w:r>
            <w:r w:rsidR="00D84505">
              <w:rPr>
                <w:rFonts w:ascii="Arial" w:hAnsi="Arial" w:cs="Arial"/>
              </w:rPr>
              <w:t>1</w:t>
            </w:r>
            <w:r w:rsidR="00F3686D">
              <w:rPr>
                <w:rFonts w:ascii="Arial" w:hAnsi="Arial" w:cs="Arial"/>
              </w:rPr>
              <w:t>6-17</w:t>
            </w:r>
            <w:r>
              <w:rPr>
                <w:rFonts w:ascii="Arial" w:hAnsi="Arial" w:cs="Arial"/>
              </w:rPr>
              <w:t>.</w:t>
            </w:r>
          </w:p>
          <w:p w14:paraId="0CC49236" w14:textId="77777777" w:rsidR="00825356" w:rsidRDefault="00825356" w:rsidP="00825356">
            <w:pPr>
              <w:tabs>
                <w:tab w:val="left" w:pos="0"/>
              </w:tabs>
              <w:overflowPunct w:val="0"/>
              <w:autoSpaceDE w:val="0"/>
              <w:autoSpaceDN w:val="0"/>
              <w:adjustRightInd w:val="0"/>
              <w:jc w:val="both"/>
              <w:rPr>
                <w:rFonts w:ascii="Arial" w:hAnsi="Arial" w:cs="Arial"/>
                <w:b/>
              </w:rPr>
            </w:pPr>
          </w:p>
          <w:p w14:paraId="6C29D205" w14:textId="77777777" w:rsidR="00602B89" w:rsidRDefault="00602B89" w:rsidP="00825356">
            <w:pPr>
              <w:tabs>
                <w:tab w:val="left" w:pos="0"/>
              </w:tabs>
              <w:overflowPunct w:val="0"/>
              <w:autoSpaceDE w:val="0"/>
              <w:autoSpaceDN w:val="0"/>
              <w:adjustRightInd w:val="0"/>
              <w:jc w:val="both"/>
              <w:rPr>
                <w:rFonts w:ascii="Arial" w:hAnsi="Arial" w:cs="Arial"/>
                <w:b/>
              </w:rPr>
            </w:pPr>
          </w:p>
          <w:p w14:paraId="0A76DE2B" w14:textId="64AF5191" w:rsidR="00602B89" w:rsidRPr="001B61B8" w:rsidRDefault="00602B89" w:rsidP="00825356">
            <w:pPr>
              <w:tabs>
                <w:tab w:val="left" w:pos="0"/>
              </w:tabs>
              <w:overflowPunct w:val="0"/>
              <w:autoSpaceDE w:val="0"/>
              <w:autoSpaceDN w:val="0"/>
              <w:adjustRightInd w:val="0"/>
              <w:jc w:val="both"/>
              <w:rPr>
                <w:rFonts w:ascii="Arial" w:hAnsi="Arial" w:cs="Arial"/>
                <w:b/>
              </w:rPr>
            </w:pPr>
          </w:p>
        </w:tc>
      </w:tr>
    </w:tbl>
    <w:p w14:paraId="58EC2F2B" w14:textId="6EF85A84" w:rsidR="00FB1F30" w:rsidRPr="00B73E2A" w:rsidRDefault="00825356" w:rsidP="00B73E2A">
      <w:r>
        <w:br w:type="textWrapping" w:clear="all"/>
      </w:r>
    </w:p>
    <w:sectPr w:rsidR="00FB1F30" w:rsidRPr="00B73E2A" w:rsidSect="00FE4671">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C2F2E" w14:textId="77777777" w:rsidR="00707911" w:rsidRDefault="00707911" w:rsidP="00662617">
      <w:r>
        <w:separator/>
      </w:r>
    </w:p>
  </w:endnote>
  <w:endnote w:type="continuationSeparator" w:id="0">
    <w:p w14:paraId="58EC2F2F" w14:textId="77777777" w:rsidR="00707911" w:rsidRDefault="00707911" w:rsidP="00662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C2F32" w14:textId="77777777" w:rsidR="00741C8B" w:rsidRDefault="00741C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C2F33" w14:textId="77777777" w:rsidR="00741C8B" w:rsidRDefault="00741C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C2F50" w14:textId="77777777" w:rsidR="00741C8B" w:rsidRDefault="00741C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C2F2C" w14:textId="77777777" w:rsidR="00707911" w:rsidRDefault="00707911" w:rsidP="00662617">
      <w:r>
        <w:separator/>
      </w:r>
    </w:p>
  </w:footnote>
  <w:footnote w:type="continuationSeparator" w:id="0">
    <w:p w14:paraId="58EC2F2D" w14:textId="77777777" w:rsidR="00707911" w:rsidRDefault="00707911" w:rsidP="00662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C2F30" w14:textId="77777777" w:rsidR="00741C8B" w:rsidRDefault="00741C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C2F31" w14:textId="77777777" w:rsidR="00741C8B" w:rsidRDefault="00741C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58EC2F37" w14:textId="77777777" w:rsidTr="008D3D11">
      <w:trPr>
        <w:trHeight w:val="1080"/>
        <w:jc w:val="center"/>
      </w:trPr>
      <w:tc>
        <w:tcPr>
          <w:tcW w:w="2880" w:type="dxa"/>
        </w:tcPr>
        <w:p w14:paraId="58EC2F34" w14:textId="77777777" w:rsidR="00662617" w:rsidRDefault="00662617" w:rsidP="00662617"/>
      </w:tc>
      <w:tc>
        <w:tcPr>
          <w:tcW w:w="5760" w:type="dxa"/>
          <w:vAlign w:val="center"/>
        </w:tcPr>
        <w:p w14:paraId="58EC2F35" w14:textId="77777777" w:rsidR="00662617" w:rsidRDefault="00CD2155" w:rsidP="00662617">
          <w:pPr>
            <w:jc w:val="center"/>
          </w:pPr>
          <w:r>
            <w:rPr>
              <w:noProof/>
            </w:rPr>
            <w:drawing>
              <wp:inline distT="0" distB="0" distL="0" distR="0" wp14:anchorId="58EC2F51" wp14:editId="58EC2F52">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8EC2F36" w14:textId="77777777" w:rsidR="00662617" w:rsidRDefault="00662617" w:rsidP="00662617"/>
      </w:tc>
    </w:tr>
    <w:tr w:rsidR="00662617" w14:paraId="58EC2F43" w14:textId="77777777" w:rsidTr="008A400A">
      <w:trPr>
        <w:trHeight w:val="893"/>
        <w:jc w:val="center"/>
      </w:trPr>
      <w:tc>
        <w:tcPr>
          <w:tcW w:w="2880" w:type="dxa"/>
          <w:vAlign w:val="bottom"/>
        </w:tcPr>
        <w:p w14:paraId="58EC2F38" w14:textId="77777777" w:rsidR="00662617" w:rsidRPr="00DE79FE" w:rsidRDefault="00DE79FE" w:rsidP="008A400A">
          <w:pPr>
            <w:jc w:val="center"/>
            <w:rPr>
              <w:smallCaps/>
              <w:color w:val="000080"/>
            </w:rPr>
          </w:pPr>
          <w:r w:rsidRPr="00DE79FE">
            <w:rPr>
              <w:smallCaps/>
              <w:color w:val="000080"/>
            </w:rPr>
            <w:t>Philip D. Murphy</w:t>
          </w:r>
        </w:p>
        <w:p w14:paraId="58EC2F39" w14:textId="77777777" w:rsidR="00662617" w:rsidRPr="006359DD" w:rsidRDefault="00662617" w:rsidP="008A400A">
          <w:pPr>
            <w:jc w:val="center"/>
          </w:pPr>
          <w:r w:rsidRPr="00DE79FE">
            <w:rPr>
              <w:i/>
              <w:color w:val="000080"/>
            </w:rPr>
            <w:t>Governor</w:t>
          </w:r>
        </w:p>
      </w:tc>
      <w:tc>
        <w:tcPr>
          <w:tcW w:w="5760" w:type="dxa"/>
          <w:vMerge w:val="restart"/>
          <w:vAlign w:val="center"/>
        </w:tcPr>
        <w:p w14:paraId="58EC2F3A" w14:textId="77777777" w:rsidR="00952B78" w:rsidRPr="00952B78" w:rsidRDefault="00952B78" w:rsidP="00662617">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58EC2F3B" w14:textId="77777777" w:rsidR="00662617" w:rsidRPr="00CD2155" w:rsidRDefault="00662617" w:rsidP="00662617">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8EC2F3C" w14:textId="77777777" w:rsidR="00662617" w:rsidRPr="00CD2155" w:rsidRDefault="00662617" w:rsidP="00662617">
          <w:pPr>
            <w:jc w:val="center"/>
            <w:rPr>
              <w:smallCaps/>
              <w:color w:val="000080"/>
            </w:rPr>
          </w:pPr>
          <w:r w:rsidRPr="00CD2155">
            <w:rPr>
              <w:smallCaps/>
              <w:color w:val="000080"/>
            </w:rPr>
            <w:t>Division of Purchase and Property</w:t>
          </w:r>
        </w:p>
        <w:p w14:paraId="58EC2F3D" w14:textId="77777777" w:rsidR="00952B78" w:rsidRPr="00CD2155" w:rsidRDefault="00952B78" w:rsidP="00662617">
          <w:pPr>
            <w:tabs>
              <w:tab w:val="center" w:pos="450"/>
              <w:tab w:val="center" w:pos="4680"/>
              <w:tab w:val="left" w:pos="7920"/>
              <w:tab w:val="right" w:pos="11520"/>
            </w:tabs>
            <w:ind w:left="-1080" w:right="-1080"/>
            <w:jc w:val="center"/>
            <w:rPr>
              <w:smallCaps/>
              <w:color w:val="000080"/>
            </w:rPr>
          </w:pPr>
          <w:r w:rsidRPr="00CD2155">
            <w:rPr>
              <w:smallCaps/>
              <w:color w:val="000080"/>
            </w:rPr>
            <w:t xml:space="preserve">Office of the Director </w:t>
          </w:r>
        </w:p>
        <w:p w14:paraId="58EC2F3E" w14:textId="77777777" w:rsidR="00662617" w:rsidRPr="00CD2155" w:rsidRDefault="00662617" w:rsidP="00662617">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8EC2F3F" w14:textId="77777777" w:rsidR="00662617" w:rsidRPr="00CD2155" w:rsidRDefault="00CD2155" w:rsidP="00662617">
          <w:pPr>
            <w:jc w:val="center"/>
            <w:rPr>
              <w:smallCaps/>
              <w:color w:val="000080"/>
            </w:rPr>
          </w:pPr>
          <w:r>
            <w:rPr>
              <w:smallCaps/>
              <w:color w:val="000080"/>
            </w:rPr>
            <w:t>P. O. Box 0</w:t>
          </w:r>
          <w:r w:rsidR="00662617" w:rsidRPr="00CD2155">
            <w:rPr>
              <w:smallCaps/>
              <w:color w:val="000080"/>
            </w:rPr>
            <w:t>3</w:t>
          </w:r>
          <w:r>
            <w:rPr>
              <w:smallCaps/>
              <w:color w:val="000080"/>
            </w:rPr>
            <w:t>9</w:t>
          </w:r>
        </w:p>
        <w:p w14:paraId="58EC2F40" w14:textId="77777777" w:rsidR="00662617" w:rsidRPr="006359DD" w:rsidRDefault="00CD2155" w:rsidP="00662617">
          <w:pPr>
            <w:jc w:val="center"/>
            <w:rPr>
              <w:noProof/>
            </w:rPr>
          </w:pPr>
          <w:r>
            <w:rPr>
              <w:smallCaps/>
              <w:color w:val="000080"/>
            </w:rPr>
            <w:t>Trenton, New Jersey 08625-0</w:t>
          </w:r>
          <w:r w:rsidR="00662617" w:rsidRPr="00CD2155">
            <w:rPr>
              <w:smallCaps/>
              <w:color w:val="000080"/>
            </w:rPr>
            <w:t>0</w:t>
          </w:r>
          <w:r>
            <w:rPr>
              <w:smallCaps/>
              <w:color w:val="000080"/>
            </w:rPr>
            <w:t>39</w:t>
          </w:r>
        </w:p>
      </w:tc>
      <w:tc>
        <w:tcPr>
          <w:tcW w:w="2880" w:type="dxa"/>
          <w:vAlign w:val="bottom"/>
        </w:tcPr>
        <w:p w14:paraId="58EC2F41" w14:textId="77777777" w:rsidR="00662617" w:rsidRPr="006359DD" w:rsidRDefault="00DE79FE" w:rsidP="008A400A">
          <w:pPr>
            <w:jc w:val="center"/>
            <w:rPr>
              <w:smallCaps/>
              <w:color w:val="000080"/>
            </w:rPr>
          </w:pPr>
          <w:r>
            <w:rPr>
              <w:smallCaps/>
              <w:color w:val="000080"/>
            </w:rPr>
            <w:t xml:space="preserve">Elizabeth Maher </w:t>
          </w:r>
          <w:proofErr w:type="spellStart"/>
          <w:r>
            <w:rPr>
              <w:smallCaps/>
              <w:color w:val="000080"/>
            </w:rPr>
            <w:t>Muoio</w:t>
          </w:r>
          <w:proofErr w:type="spellEnd"/>
        </w:p>
        <w:p w14:paraId="58EC2F42" w14:textId="77777777" w:rsidR="00662617" w:rsidRPr="006359DD" w:rsidRDefault="00DE79FE" w:rsidP="008A400A">
          <w:pPr>
            <w:jc w:val="center"/>
          </w:pPr>
          <w:r>
            <w:rPr>
              <w:i/>
              <w:color w:val="000080"/>
            </w:rPr>
            <w:t xml:space="preserve">Acting </w:t>
          </w:r>
          <w:r w:rsidR="00662617" w:rsidRPr="006359DD">
            <w:rPr>
              <w:i/>
              <w:color w:val="000080"/>
            </w:rPr>
            <w:t>State Treasurer</w:t>
          </w:r>
        </w:p>
      </w:tc>
    </w:tr>
    <w:tr w:rsidR="00662617" w14:paraId="58EC2F49" w14:textId="77777777" w:rsidTr="008A400A">
      <w:trPr>
        <w:trHeight w:val="892"/>
        <w:jc w:val="center"/>
      </w:trPr>
      <w:tc>
        <w:tcPr>
          <w:tcW w:w="2880" w:type="dxa"/>
          <w:vAlign w:val="bottom"/>
        </w:tcPr>
        <w:p w14:paraId="58EC2F44" w14:textId="77777777" w:rsidR="00741C8B" w:rsidRPr="00DE79FE" w:rsidRDefault="00741C8B" w:rsidP="00741C8B">
          <w:pPr>
            <w:jc w:val="center"/>
            <w:rPr>
              <w:smallCaps/>
              <w:color w:val="000080"/>
            </w:rPr>
          </w:pPr>
          <w:r>
            <w:rPr>
              <w:smallCaps/>
              <w:color w:val="000080"/>
            </w:rPr>
            <w:t>Sheila Y. Oliver</w:t>
          </w:r>
        </w:p>
        <w:p w14:paraId="58EC2F45" w14:textId="77777777" w:rsidR="00662617" w:rsidRPr="006359DD" w:rsidRDefault="00662617" w:rsidP="008A400A">
          <w:pPr>
            <w:jc w:val="center"/>
          </w:pPr>
          <w:r w:rsidRPr="006359DD">
            <w:rPr>
              <w:i/>
              <w:color w:val="000080"/>
            </w:rPr>
            <w:t>Lt. Governor</w:t>
          </w:r>
        </w:p>
      </w:tc>
      <w:tc>
        <w:tcPr>
          <w:tcW w:w="5760" w:type="dxa"/>
          <w:vMerge/>
        </w:tcPr>
        <w:p w14:paraId="58EC2F46" w14:textId="77777777" w:rsidR="00662617" w:rsidRPr="006359DD" w:rsidRDefault="00662617" w:rsidP="00662617">
          <w:pPr>
            <w:tabs>
              <w:tab w:val="center" w:pos="360"/>
              <w:tab w:val="center" w:pos="4680"/>
              <w:tab w:val="center" w:pos="10800"/>
            </w:tabs>
            <w:ind w:left="-1080" w:right="-1080"/>
            <w:jc w:val="center"/>
            <w:rPr>
              <w:smallCaps/>
              <w:color w:val="000080"/>
            </w:rPr>
          </w:pPr>
        </w:p>
      </w:tc>
      <w:tc>
        <w:tcPr>
          <w:tcW w:w="2880" w:type="dxa"/>
          <w:vAlign w:val="bottom"/>
        </w:tcPr>
        <w:p w14:paraId="58EC2F47" w14:textId="77777777" w:rsidR="00662617" w:rsidRPr="006359DD" w:rsidRDefault="00662617" w:rsidP="008A400A">
          <w:pPr>
            <w:jc w:val="center"/>
            <w:rPr>
              <w:smallCaps/>
              <w:color w:val="000080"/>
            </w:rPr>
          </w:pPr>
          <w:r w:rsidRPr="006359DD">
            <w:rPr>
              <w:smallCaps/>
              <w:color w:val="000080"/>
            </w:rPr>
            <w:t>Maurice A. Griffin</w:t>
          </w:r>
        </w:p>
        <w:p w14:paraId="58EC2F48" w14:textId="77777777" w:rsidR="00662617" w:rsidRPr="006359DD" w:rsidRDefault="00662617" w:rsidP="008A400A">
          <w:pPr>
            <w:jc w:val="center"/>
          </w:pPr>
          <w:r w:rsidRPr="006359DD">
            <w:rPr>
              <w:i/>
              <w:color w:val="000080"/>
            </w:rPr>
            <w:t>Acting Director</w:t>
          </w:r>
        </w:p>
      </w:tc>
    </w:tr>
    <w:tr w:rsidR="00662617" w14:paraId="58EC2F4E" w14:textId="77777777" w:rsidTr="008D3D11">
      <w:trPr>
        <w:jc w:val="center"/>
      </w:trPr>
      <w:tc>
        <w:tcPr>
          <w:tcW w:w="2880" w:type="dxa"/>
        </w:tcPr>
        <w:p w14:paraId="58EC2F4A" w14:textId="77777777" w:rsidR="00662617" w:rsidRPr="006359DD" w:rsidRDefault="00662617" w:rsidP="00662617"/>
      </w:tc>
      <w:tc>
        <w:tcPr>
          <w:tcW w:w="5760" w:type="dxa"/>
        </w:tcPr>
        <w:p w14:paraId="58EC2F4B" w14:textId="77777777" w:rsidR="00662617" w:rsidRPr="00CD2155" w:rsidRDefault="00CD2155" w:rsidP="00662617">
          <w:pPr>
            <w:tabs>
              <w:tab w:val="center" w:pos="360"/>
              <w:tab w:val="center" w:pos="4680"/>
              <w:tab w:val="center" w:pos="10800"/>
            </w:tabs>
            <w:ind w:left="-1080" w:right="-1080"/>
            <w:jc w:val="center"/>
            <w:rPr>
              <w:i/>
              <w:color w:val="000080"/>
            </w:rPr>
          </w:pPr>
          <w:r w:rsidRPr="00CD2155">
            <w:rPr>
              <w:i/>
              <w:color w:val="000080"/>
            </w:rPr>
            <w:t>https://www.njstart.gov</w:t>
          </w:r>
        </w:p>
        <w:p w14:paraId="58EC2F4C" w14:textId="77777777" w:rsidR="00CD2155" w:rsidRPr="006359DD" w:rsidRDefault="00CD2155" w:rsidP="00662617">
          <w:pPr>
            <w:tabs>
              <w:tab w:val="center" w:pos="360"/>
              <w:tab w:val="center" w:pos="4680"/>
              <w:tab w:val="center" w:pos="10800"/>
            </w:tabs>
            <w:ind w:left="-1080" w:right="-1080"/>
            <w:jc w:val="center"/>
            <w:rPr>
              <w:smallCaps/>
              <w:color w:val="000080"/>
            </w:rPr>
          </w:pPr>
          <w:r w:rsidRPr="00CD2155">
            <w:rPr>
              <w:color w:val="000080"/>
            </w:rPr>
            <w:t xml:space="preserve">   Telephone (609) 292-4886 / Facsimile (609) 984-2575</w:t>
          </w:r>
        </w:p>
      </w:tc>
      <w:tc>
        <w:tcPr>
          <w:tcW w:w="2880" w:type="dxa"/>
        </w:tcPr>
        <w:p w14:paraId="58EC2F4D" w14:textId="77777777" w:rsidR="00662617" w:rsidRPr="006359DD" w:rsidRDefault="00662617" w:rsidP="00662617"/>
      </w:tc>
    </w:tr>
  </w:tbl>
  <w:p w14:paraId="58EC2F4F" w14:textId="77777777" w:rsidR="00662617" w:rsidRPr="00662617" w:rsidRDefault="006626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5A4C85"/>
    <w:multiLevelType w:val="hybridMultilevel"/>
    <w:tmpl w:val="C7A81E6E"/>
    <w:lvl w:ilvl="0" w:tplc="5C7A3D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475091"/>
    <w:multiLevelType w:val="hybridMultilevel"/>
    <w:tmpl w:val="759C72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341BF"/>
    <w:rsid w:val="000804F7"/>
    <w:rsid w:val="000F782A"/>
    <w:rsid w:val="001575F5"/>
    <w:rsid w:val="001775C6"/>
    <w:rsid w:val="001839CF"/>
    <w:rsid w:val="001872E1"/>
    <w:rsid w:val="001B61B8"/>
    <w:rsid w:val="001B6C54"/>
    <w:rsid w:val="001C371F"/>
    <w:rsid w:val="001C7270"/>
    <w:rsid w:val="001C7712"/>
    <w:rsid w:val="002534C2"/>
    <w:rsid w:val="002777FC"/>
    <w:rsid w:val="002B4462"/>
    <w:rsid w:val="003252C3"/>
    <w:rsid w:val="00360A8E"/>
    <w:rsid w:val="0038635E"/>
    <w:rsid w:val="003D30AD"/>
    <w:rsid w:val="003D6409"/>
    <w:rsid w:val="00453D07"/>
    <w:rsid w:val="004603E7"/>
    <w:rsid w:val="00474853"/>
    <w:rsid w:val="00474E0B"/>
    <w:rsid w:val="00495D9D"/>
    <w:rsid w:val="004B73AC"/>
    <w:rsid w:val="004E5224"/>
    <w:rsid w:val="00513351"/>
    <w:rsid w:val="00533764"/>
    <w:rsid w:val="005468ED"/>
    <w:rsid w:val="005E005E"/>
    <w:rsid w:val="00602B89"/>
    <w:rsid w:val="006101A1"/>
    <w:rsid w:val="00621D0B"/>
    <w:rsid w:val="00626451"/>
    <w:rsid w:val="006359DD"/>
    <w:rsid w:val="006431E9"/>
    <w:rsid w:val="00662617"/>
    <w:rsid w:val="00681299"/>
    <w:rsid w:val="00707911"/>
    <w:rsid w:val="007114F4"/>
    <w:rsid w:val="00711613"/>
    <w:rsid w:val="00741C8B"/>
    <w:rsid w:val="00773883"/>
    <w:rsid w:val="00794660"/>
    <w:rsid w:val="00825356"/>
    <w:rsid w:val="00855E9B"/>
    <w:rsid w:val="00886ACD"/>
    <w:rsid w:val="00892F9F"/>
    <w:rsid w:val="008A400A"/>
    <w:rsid w:val="008B17A9"/>
    <w:rsid w:val="008D1383"/>
    <w:rsid w:val="00935142"/>
    <w:rsid w:val="00952B78"/>
    <w:rsid w:val="009643EF"/>
    <w:rsid w:val="009764B9"/>
    <w:rsid w:val="009B00FA"/>
    <w:rsid w:val="009B6D2A"/>
    <w:rsid w:val="009D350B"/>
    <w:rsid w:val="00A15564"/>
    <w:rsid w:val="00AC2A01"/>
    <w:rsid w:val="00AD543D"/>
    <w:rsid w:val="00AE2DBC"/>
    <w:rsid w:val="00AF279E"/>
    <w:rsid w:val="00B017A8"/>
    <w:rsid w:val="00B0345E"/>
    <w:rsid w:val="00B142C5"/>
    <w:rsid w:val="00B41C48"/>
    <w:rsid w:val="00B73E2A"/>
    <w:rsid w:val="00B8212A"/>
    <w:rsid w:val="00BB0EDF"/>
    <w:rsid w:val="00BF0355"/>
    <w:rsid w:val="00C077AD"/>
    <w:rsid w:val="00C2428E"/>
    <w:rsid w:val="00C24F29"/>
    <w:rsid w:val="00CD2155"/>
    <w:rsid w:val="00D139E1"/>
    <w:rsid w:val="00D35E6E"/>
    <w:rsid w:val="00D36A95"/>
    <w:rsid w:val="00D44FF4"/>
    <w:rsid w:val="00D84505"/>
    <w:rsid w:val="00DE79FE"/>
    <w:rsid w:val="00E45FFC"/>
    <w:rsid w:val="00E47CE3"/>
    <w:rsid w:val="00E8182C"/>
    <w:rsid w:val="00ED25A2"/>
    <w:rsid w:val="00F3686D"/>
    <w:rsid w:val="00F54252"/>
    <w:rsid w:val="00F55D0C"/>
    <w:rsid w:val="00FB0AEA"/>
    <w:rsid w:val="00FB1F30"/>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8EC2F04"/>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7A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8B17A9"/>
    <w:pPr>
      <w:keepNext/>
      <w:jc w:val="center"/>
      <w:outlineLvl w:val="0"/>
    </w:pPr>
    <w:rPr>
      <w:b/>
      <w:i/>
      <w:sz w:val="28"/>
      <w:u w:val="single"/>
    </w:rPr>
  </w:style>
  <w:style w:type="paragraph" w:styleId="Heading2">
    <w:name w:val="heading 2"/>
    <w:basedOn w:val="Normal"/>
    <w:next w:val="Normal"/>
    <w:link w:val="Heading2Char"/>
    <w:semiHidden/>
    <w:unhideWhenUsed/>
    <w:qFormat/>
    <w:rsid w:val="008B17A9"/>
    <w:pPr>
      <w:keepNext/>
      <w:outlineLvl w:val="1"/>
    </w:pPr>
    <w:rPr>
      <w:b/>
      <w:sz w:val="24"/>
    </w:rPr>
  </w:style>
  <w:style w:type="paragraph" w:styleId="Heading3">
    <w:name w:val="heading 3"/>
    <w:basedOn w:val="Normal"/>
    <w:next w:val="Normal"/>
    <w:link w:val="Heading3Char"/>
    <w:semiHidden/>
    <w:unhideWhenUsed/>
    <w:qFormat/>
    <w:rsid w:val="008B17A9"/>
    <w:pPr>
      <w:keepNext/>
      <w:outlineLvl w:val="2"/>
    </w:pPr>
    <w:rPr>
      <w:sz w:val="24"/>
    </w:rPr>
  </w:style>
  <w:style w:type="paragraph" w:styleId="Heading4">
    <w:name w:val="heading 4"/>
    <w:basedOn w:val="Normal"/>
    <w:next w:val="Normal"/>
    <w:link w:val="Heading4Char"/>
    <w:semiHidden/>
    <w:unhideWhenUsed/>
    <w:qFormat/>
    <w:rsid w:val="008B17A9"/>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jc w:val="both"/>
    </w:pPr>
    <w:rPr>
      <w:sz w:val="24"/>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8B17A9"/>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8B17A9"/>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8B17A9"/>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8B17A9"/>
    <w:rPr>
      <w:rFonts w:ascii="Times New Roman" w:eastAsia="Times New Roman" w:hAnsi="Times New Roman" w:cs="Times New Roman"/>
      <w:sz w:val="24"/>
      <w:szCs w:val="20"/>
    </w:rPr>
  </w:style>
  <w:style w:type="paragraph" w:styleId="ListParagraph">
    <w:name w:val="List Paragraph"/>
    <w:basedOn w:val="Normal"/>
    <w:uiPriority w:val="34"/>
    <w:qFormat/>
    <w:rsid w:val="008B17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862370">
      <w:bodyDiv w:val="1"/>
      <w:marLeft w:val="0"/>
      <w:marRight w:val="0"/>
      <w:marTop w:val="0"/>
      <w:marBottom w:val="0"/>
      <w:divBdr>
        <w:top w:val="none" w:sz="0" w:space="0" w:color="auto"/>
        <w:left w:val="none" w:sz="0" w:space="0" w:color="auto"/>
        <w:bottom w:val="none" w:sz="0" w:space="0" w:color="auto"/>
        <w:right w:val="none" w:sz="0" w:space="0" w:color="auto"/>
      </w:divBdr>
    </w:div>
    <w:div w:id="147182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DXV2RQSVUS77-2605-250</_dlc_DocId>
    <_dlc_DocIdUrl xmlns="035e97a8-7486-4082-94c4-ab983c563e82">
      <Url>http://treassp.tmis.treas.state.nj.us/purchase/NJSTART Document Templates/_layouts/DocIdRedir.aspx?ID=DXV2RQSVUS77-2605-250</Url>
      <Description>DXV2RQSVUS77-2605-250</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DFA65-36CF-4788-A222-2E998E218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5AEB57-9BCD-4BA5-9424-D0656DC2FA0A}">
  <ds:schemaRefs>
    <ds:schemaRef ds:uri="http://schemas.microsoft.com/sharepoint/v3"/>
    <ds:schemaRef ds:uri="http://purl.org/dc/terms/"/>
    <ds:schemaRef ds:uri="http://schemas.openxmlformats.org/package/2006/metadata/core-properties"/>
    <ds:schemaRef ds:uri="http://purl.org/dc/elements/1.1/"/>
    <ds:schemaRef ds:uri="http://www.w3.org/XML/1998/namespace"/>
    <ds:schemaRef ds:uri="http://purl.org/dc/dcmitype/"/>
    <ds:schemaRef ds:uri="http://schemas.microsoft.com/office/2006/documentManagement/types"/>
    <ds:schemaRef ds:uri="http://schemas.microsoft.com/office/infopath/2007/PartnerControls"/>
    <ds:schemaRef ds:uri="035e97a8-7486-4082-94c4-ab983c563e82"/>
    <ds:schemaRef ds:uri="http://schemas.microsoft.com/office/2006/metadata/properties"/>
  </ds:schemaRefs>
</ds:datastoreItem>
</file>

<file path=customXml/itemProps3.xml><?xml version="1.0" encoding="utf-8"?>
<ds:datastoreItem xmlns:ds="http://schemas.openxmlformats.org/officeDocument/2006/customXml" ds:itemID="{8043146D-D0DF-4E61-8C4D-45B7BC3F30DB}">
  <ds:schemaRefs>
    <ds:schemaRef ds:uri="http://schemas.microsoft.com/sharepoint/v3/contenttype/forms"/>
  </ds:schemaRefs>
</ds:datastoreItem>
</file>

<file path=customXml/itemProps4.xml><?xml version="1.0" encoding="utf-8"?>
<ds:datastoreItem xmlns:ds="http://schemas.openxmlformats.org/officeDocument/2006/customXml" ds:itemID="{E2A257D5-6843-42EB-9431-D3DBBAB599F7}">
  <ds:schemaRefs>
    <ds:schemaRef ds:uri="http://schemas.microsoft.com/sharepoint/events"/>
  </ds:schemaRefs>
</ds:datastoreItem>
</file>

<file path=customXml/itemProps5.xml><?xml version="1.0" encoding="utf-8"?>
<ds:datastoreItem xmlns:ds="http://schemas.openxmlformats.org/officeDocument/2006/customXml" ds:itemID="{EB230AA5-0034-4A6B-9640-4BB8F3479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4</Pages>
  <Words>1066</Words>
  <Characters>6078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Pavia, Robert</cp:lastModifiedBy>
  <cp:revision>16</cp:revision>
  <cp:lastPrinted>2018-03-06T14:31:00Z</cp:lastPrinted>
  <dcterms:created xsi:type="dcterms:W3CDTF">2018-02-16T17:48:00Z</dcterms:created>
  <dcterms:modified xsi:type="dcterms:W3CDTF">2018-03-16T17:25:00Z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0x01010086C443EF009E224696F402374B858BDB</vt:lpwstr>
  </property>
  <property fmtid="{D5CDD505-2E9C-101B-9397-08002B2CF9AE}" pid="3" name="_dlc_DocIdItemGuid">
    <vt:lpwstr>02ad0a89-0e4b-4ec8-ae10-d6db615474fa</vt:lpwstr>
  </property>
</Properties>
</file>