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593E2D" w:rsidRDefault="00593E2D"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8271221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593E2D" w:rsidRDefault="00593E2D"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82709922"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77053E6B" w:rsidR="005D7989" w:rsidRDefault="00F951A0" w:rsidP="005D7989">
      <w:pPr>
        <w:spacing w:line="300" w:lineRule="auto"/>
        <w:ind w:right="187"/>
        <w:rPr>
          <w:rFonts w:ascii="Garamond" w:hAnsi="Garamond"/>
          <w:b/>
          <w:sz w:val="52"/>
          <w:szCs w:val="52"/>
        </w:rPr>
      </w:pPr>
      <w:r w:rsidRPr="0088688A">
        <w:rPr>
          <w:rFonts w:ascii="Garamond" w:hAnsi="Garamond" w:cs="Arial"/>
          <w:b/>
          <w:bCs/>
          <w:sz w:val="52"/>
          <w:szCs w:val="52"/>
        </w:rPr>
        <w:t>Bid #</w:t>
      </w:r>
      <w:r w:rsidR="00822414">
        <w:rPr>
          <w:rFonts w:ascii="Garamond" w:hAnsi="Garamond" w:cs="Arial"/>
          <w:b/>
          <w:bCs/>
          <w:sz w:val="52"/>
          <w:szCs w:val="52"/>
        </w:rPr>
        <w:t>1</w:t>
      </w:r>
      <w:r w:rsidR="0088688A">
        <w:rPr>
          <w:rFonts w:ascii="Garamond" w:hAnsi="Garamond" w:cs="Arial"/>
          <w:b/>
          <w:bCs/>
          <w:sz w:val="52"/>
          <w:szCs w:val="52"/>
        </w:rPr>
        <w:t>8</w:t>
      </w:r>
      <w:r w:rsidR="00822414">
        <w:rPr>
          <w:rFonts w:ascii="Garamond" w:hAnsi="Garamond" w:cs="Arial"/>
          <w:b/>
          <w:bCs/>
          <w:sz w:val="52"/>
          <w:szCs w:val="52"/>
        </w:rPr>
        <w:t>DPP00</w:t>
      </w:r>
      <w:r w:rsidR="00A863A6">
        <w:rPr>
          <w:rFonts w:ascii="Garamond" w:hAnsi="Garamond" w:cs="Arial"/>
          <w:b/>
          <w:bCs/>
          <w:sz w:val="52"/>
          <w:szCs w:val="52"/>
        </w:rPr>
        <w:t>2</w:t>
      </w:r>
      <w:r w:rsidR="002F3125">
        <w:rPr>
          <w:rFonts w:ascii="Garamond" w:hAnsi="Garamond" w:cs="Arial"/>
          <w:b/>
          <w:bCs/>
          <w:sz w:val="52"/>
          <w:szCs w:val="52"/>
        </w:rPr>
        <w:t>00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A" w14:textId="68D6C569" w:rsidR="00E74DD4" w:rsidRPr="00AD3D8E" w:rsidRDefault="00E74DD4" w:rsidP="00E74DD4">
            <w:pPr>
              <w:ind w:left="-108"/>
              <w:jc w:val="left"/>
              <w:rPr>
                <w:rFonts w:ascii="Garamond" w:hAnsi="Garamond"/>
                <w:sz w:val="44"/>
                <w:szCs w:val="44"/>
              </w:rPr>
            </w:pPr>
            <w:r>
              <w:rPr>
                <w:rFonts w:ascii="Garamond" w:hAnsi="Garamond"/>
                <w:sz w:val="44"/>
                <w:szCs w:val="44"/>
              </w:rPr>
              <w:t>Division of Risk Management: Brokerage and Advisory Services</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2C2325">
                <w:rPr>
                  <w:rFonts w:ascii="Garamond" w:hAnsi="Garamond"/>
                  <w:color w:val="0000FF"/>
                  <w:sz w:val="20"/>
                  <w:szCs w:val="20"/>
                  <w:u w:val="single"/>
                </w:rPr>
                <w:t>RFP</w:t>
              </w:r>
              <w:r w:rsidR="00D75AB8" w:rsidRPr="002C2325">
                <w:rPr>
                  <w:rFonts w:ascii="Garamond" w:hAnsi="Garamond"/>
                  <w:color w:val="0000FF"/>
                  <w:sz w:val="20"/>
                  <w:szCs w:val="20"/>
                  <w:u w:val="single"/>
                </w:rPr>
                <w:t>}</w:t>
              </w:r>
              <w:r w:rsidRPr="002C2325">
                <w:rPr>
                  <w:rFonts w:ascii="Garamond" w:hAnsi="Garamond"/>
                  <w:color w:val="0000FF"/>
                  <w:sz w:val="20"/>
                  <w:szCs w:val="20"/>
                  <w:u w:val="single"/>
                </w:rPr>
                <w:t xml:space="preserve"> Section 1.3.1</w:t>
              </w:r>
            </w:hyperlink>
            <w:r w:rsidRPr="002C232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62603E83" w14:textId="0C4FF5C7" w:rsidR="00DC59A6" w:rsidRPr="00840DF8" w:rsidRDefault="00163F7A" w:rsidP="0009115D">
            <w:pPr>
              <w:ind w:right="180"/>
              <w:jc w:val="center"/>
              <w:rPr>
                <w:rFonts w:ascii="Garamond" w:hAnsi="Garamond" w:cs="Arial"/>
                <w:bCs/>
                <w:color w:val="000000"/>
              </w:rPr>
            </w:pPr>
            <w:r>
              <w:rPr>
                <w:rFonts w:ascii="Garamond" w:hAnsi="Garamond" w:cs="Arial"/>
                <w:bCs/>
                <w:color w:val="000000"/>
              </w:rPr>
              <w:t>Febr</w:t>
            </w:r>
            <w:r w:rsidR="001B0A8D">
              <w:rPr>
                <w:rFonts w:ascii="Garamond" w:hAnsi="Garamond" w:cs="Arial"/>
                <w:bCs/>
                <w:color w:val="000000"/>
              </w:rPr>
              <w:t xml:space="preserve">uary </w:t>
            </w:r>
            <w:r w:rsidR="0009115D">
              <w:rPr>
                <w:rFonts w:ascii="Garamond" w:hAnsi="Garamond" w:cs="Arial"/>
                <w:bCs/>
                <w:color w:val="000000"/>
              </w:rPr>
              <w:t>16</w:t>
            </w:r>
            <w:r w:rsidR="005D4E5E">
              <w:rPr>
                <w:rFonts w:ascii="Garamond" w:hAnsi="Garamond" w:cs="Arial"/>
                <w:bCs/>
                <w:color w:val="000000"/>
              </w:rPr>
              <w:t>, 201</w:t>
            </w:r>
            <w:r w:rsidR="001B0A8D">
              <w:rPr>
                <w:rFonts w:ascii="Garamond" w:hAnsi="Garamond" w:cs="Arial"/>
                <w:bCs/>
                <w:color w:val="000000"/>
              </w:rPr>
              <w:t>8</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2603E87"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Pr="002C2325">
                <w:rPr>
                  <w:rStyle w:val="Hyperlink"/>
                  <w:rFonts w:ascii="Garamond" w:hAnsi="Garamond" w:cs="Arial"/>
                  <w:bCs/>
                  <w:sz w:val="20"/>
                  <w:szCs w:val="20"/>
                </w:rPr>
                <w:t xml:space="preserve"> Section 1.3.</w:t>
              </w:r>
              <w:r w:rsidR="00665CC2" w:rsidRPr="002C2325">
                <w:rPr>
                  <w:rStyle w:val="Hyperlink"/>
                  <w:rFonts w:ascii="Garamond" w:hAnsi="Garamond" w:cs="Arial"/>
                  <w:bCs/>
                  <w:sz w:val="20"/>
                  <w:szCs w:val="20"/>
                </w:rPr>
                <w:t>6</w:t>
              </w:r>
            </w:hyperlink>
            <w:r w:rsidRPr="002C2325">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2C2325">
              <w:rPr>
                <w:rFonts w:ascii="Garamond" w:hAnsi="Garamond" w:cs="Arial"/>
                <w:bCs/>
                <w:color w:val="000000"/>
                <w:sz w:val="20"/>
                <w:szCs w:val="20"/>
              </w:rPr>
              <w:t>{</w:t>
            </w:r>
            <w:hyperlink w:anchor="_1.3.45_MANDATORY/OPTIONAL_SITE" w:history="1">
              <w:r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Pr="002C2325">
                <w:rPr>
                  <w:rStyle w:val="Hyperlink"/>
                  <w:rFonts w:ascii="Garamond" w:hAnsi="Garamond" w:cs="Arial"/>
                  <w:bCs/>
                  <w:sz w:val="20"/>
                  <w:szCs w:val="20"/>
                </w:rPr>
                <w:t xml:space="preserve"> Section 1.3.</w:t>
              </w:r>
              <w:r w:rsidR="00665CC2" w:rsidRPr="002C2325">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00BA50DA" w:rsidRPr="002C2325">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4BF5B003" w:rsidR="00DC59A6" w:rsidRPr="00874DF2" w:rsidRDefault="00163F7A" w:rsidP="0009115D">
            <w:pPr>
              <w:ind w:right="180"/>
              <w:jc w:val="center"/>
              <w:rPr>
                <w:rFonts w:ascii="Garamond" w:hAnsi="Garamond" w:cs="Arial"/>
                <w:color w:val="000000"/>
              </w:rPr>
            </w:pPr>
            <w:del w:id="0" w:author="Pavia, Robert" w:date="2018-03-16T12:47:00Z">
              <w:r w:rsidDel="00593E2D">
                <w:rPr>
                  <w:rFonts w:ascii="Garamond" w:hAnsi="Garamond" w:cs="Arial"/>
                  <w:color w:val="000000"/>
                </w:rPr>
                <w:delText>March</w:delText>
              </w:r>
              <w:r w:rsidR="00605D49" w:rsidDel="00593E2D">
                <w:rPr>
                  <w:rFonts w:ascii="Garamond" w:hAnsi="Garamond" w:cs="Arial"/>
                  <w:color w:val="000000"/>
                </w:rPr>
                <w:delText xml:space="preserve"> </w:delText>
              </w:r>
              <w:r w:rsidR="001D4607" w:rsidDel="00593E2D">
                <w:rPr>
                  <w:rFonts w:ascii="Garamond" w:hAnsi="Garamond" w:cs="Arial"/>
                  <w:color w:val="000000"/>
                </w:rPr>
                <w:delText>2</w:delText>
              </w:r>
              <w:r w:rsidR="0009115D" w:rsidDel="00593E2D">
                <w:rPr>
                  <w:rFonts w:ascii="Garamond" w:hAnsi="Garamond" w:cs="Arial"/>
                  <w:color w:val="000000"/>
                </w:rPr>
                <w:delText>7</w:delText>
              </w:r>
              <w:r w:rsidR="005D4E5E" w:rsidDel="00593E2D">
                <w:rPr>
                  <w:rFonts w:ascii="Garamond" w:hAnsi="Garamond" w:cs="Arial"/>
                  <w:color w:val="000000"/>
                </w:rPr>
                <w:delText>, 201</w:delText>
              </w:r>
              <w:r w:rsidR="00A24FDA" w:rsidDel="00593E2D">
                <w:rPr>
                  <w:rFonts w:ascii="Garamond" w:hAnsi="Garamond" w:cs="Arial"/>
                  <w:color w:val="000000"/>
                </w:rPr>
                <w:delText>8</w:delText>
              </w:r>
            </w:del>
            <w:ins w:id="1" w:author="Pavia, Robert" w:date="2018-03-16T12:50:00Z">
              <w:r w:rsidR="00593E2D">
                <w:rPr>
                  <w:rFonts w:ascii="Garamond" w:hAnsi="Garamond" w:cs="Arial"/>
                  <w:color w:val="000000"/>
                </w:rPr>
                <w:t xml:space="preserve"> April 5, 2018</w:t>
              </w:r>
            </w:ins>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B03015">
        <w:trPr>
          <w:trHeight w:val="2156"/>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122F7">
              <w:rPr>
                <w:rFonts w:ascii="Garamond" w:hAnsi="Garamond"/>
                <w:b/>
                <w:color w:val="000000"/>
              </w:rPr>
            </w:r>
            <w:r w:rsidR="007122F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122F7">
              <w:rPr>
                <w:rFonts w:ascii="Garamond" w:hAnsi="Garamond"/>
                <w:b/>
                <w:color w:val="000000"/>
              </w:rPr>
            </w:r>
            <w:r w:rsidR="007122F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7122F7">
              <w:rPr>
                <w:rFonts w:ascii="Garamond" w:hAnsi="Garamond"/>
                <w:b/>
                <w:color w:val="000000"/>
              </w:rPr>
            </w:r>
            <w:r w:rsidR="007122F7">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7122F7">
              <w:rPr>
                <w:rFonts w:ascii="Garamond" w:hAnsi="Garamond"/>
                <w:b/>
                <w:color w:val="000000"/>
              </w:rPr>
            </w:r>
            <w:r w:rsidR="007122F7">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4" w:name="Check4"/>
            <w:r w:rsidR="00494692">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00494692">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5" w:name="Check5"/>
            <w:r w:rsidR="00494692">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00494692">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122F7">
              <w:rPr>
                <w:rFonts w:ascii="Garamond" w:hAnsi="Garamond" w:cs="Arial"/>
                <w:b/>
                <w:color w:val="000000"/>
              </w:rPr>
            </w:r>
            <w:r w:rsidR="007122F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49469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38E1AEA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the Treasury</w:t>
      </w:r>
      <w:r w:rsidR="00770C95">
        <w:rPr>
          <w:rFonts w:ascii="Garamond" w:hAnsi="Garamond" w:cs="Arial"/>
          <w:bCs/>
          <w:color w:val="000000"/>
        </w:rPr>
        <w:t xml:space="preserve"> </w:t>
      </w:r>
    </w:p>
    <w:p w14:paraId="62603EB3" w14:textId="4D80284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C2CAE">
        <w:rPr>
          <w:rFonts w:ascii="Garamond" w:hAnsi="Garamond" w:cs="Arial"/>
          <w:bCs/>
          <w:color w:val="000000"/>
          <w:szCs w:val="22"/>
        </w:rPr>
        <w:t>Division of R</w:t>
      </w:r>
      <w:r w:rsidR="00E74DD4">
        <w:rPr>
          <w:rFonts w:ascii="Garamond" w:hAnsi="Garamond" w:cs="Arial"/>
          <w:bCs/>
          <w:color w:val="000000"/>
          <w:szCs w:val="22"/>
        </w:rPr>
        <w:t>isk Management</w:t>
      </w:r>
    </w:p>
    <w:p w14:paraId="62603EB4" w14:textId="66065E95"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814FBA">
        <w:rPr>
          <w:rFonts w:ascii="Garamond" w:hAnsi="Garamond" w:cs="Arial"/>
          <w:bCs/>
          <w:color w:val="000000"/>
        </w:rPr>
        <w:t>Cooperative Purchasing Program Participants</w:t>
      </w:r>
    </w:p>
    <w:p w14:paraId="62603EB6" w14:textId="66D6F3B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6" w:author="Pavia, Robert" w:date="2018-03-16T12:52:00Z">
        <w:r w:rsidR="00163F7A" w:rsidDel="00593E2D">
          <w:rPr>
            <w:rFonts w:ascii="Garamond" w:hAnsi="Garamond" w:cs="Arial"/>
            <w:bCs/>
            <w:color w:val="000000"/>
            <w:szCs w:val="22"/>
          </w:rPr>
          <w:delText>January</w:delText>
        </w:r>
        <w:r w:rsidR="001B0A8D" w:rsidDel="00593E2D">
          <w:rPr>
            <w:rFonts w:ascii="Garamond" w:hAnsi="Garamond" w:cs="Arial"/>
            <w:bCs/>
            <w:color w:val="000000"/>
            <w:szCs w:val="22"/>
          </w:rPr>
          <w:delText xml:space="preserve"> </w:delText>
        </w:r>
        <w:r w:rsidR="0009115D" w:rsidDel="00593E2D">
          <w:rPr>
            <w:rFonts w:ascii="Garamond" w:hAnsi="Garamond" w:cs="Arial"/>
            <w:bCs/>
            <w:color w:val="000000"/>
            <w:szCs w:val="22"/>
          </w:rPr>
          <w:delText>31</w:delText>
        </w:r>
        <w:r w:rsidR="005D4E5E" w:rsidDel="00593E2D">
          <w:rPr>
            <w:rFonts w:ascii="Garamond" w:hAnsi="Garamond" w:cs="Arial"/>
            <w:bCs/>
            <w:color w:val="000000"/>
            <w:szCs w:val="22"/>
          </w:rPr>
          <w:delText>, 201</w:delText>
        </w:r>
        <w:r w:rsidR="00163F7A" w:rsidDel="00593E2D">
          <w:rPr>
            <w:rFonts w:ascii="Garamond" w:hAnsi="Garamond" w:cs="Arial"/>
            <w:bCs/>
            <w:color w:val="000000"/>
            <w:szCs w:val="22"/>
          </w:rPr>
          <w:delText>8</w:delText>
        </w:r>
      </w:del>
      <w:ins w:id="7" w:author="Pavia, Robert" w:date="2018-03-16T12:52:00Z">
        <w:r w:rsidR="00593E2D">
          <w:rPr>
            <w:rFonts w:ascii="Garamond" w:hAnsi="Garamond" w:cs="Arial"/>
            <w:bCs/>
            <w:color w:val="000000"/>
            <w:szCs w:val="22"/>
          </w:rPr>
          <w:t xml:space="preserve"> March 16, 2018</w:t>
        </w:r>
      </w:ins>
      <w:r w:rsidR="001C0680">
        <w:rPr>
          <w:rFonts w:cs="Arial"/>
          <w:b/>
          <w:sz w:val="24"/>
        </w:rPr>
        <w:tab/>
      </w:r>
      <w:r w:rsidR="001C0680">
        <w:rPr>
          <w:rFonts w:cs="Arial"/>
          <w:b/>
          <w:sz w:val="24"/>
        </w:rPr>
        <w:tab/>
      </w:r>
      <w:r w:rsidR="001C0680">
        <w:rPr>
          <w:rFonts w:cs="Arial"/>
          <w:b/>
          <w:sz w:val="24"/>
        </w:rPr>
        <w:tab/>
      </w:r>
      <w:r w:rsidR="001C0680">
        <w:rPr>
          <w:rFonts w:cs="Arial"/>
          <w:b/>
          <w:sz w:val="24"/>
        </w:rPr>
        <w:tab/>
      </w:r>
      <w:r w:rsidR="001C0680" w:rsidRPr="00814FBA">
        <w:rPr>
          <w:rFonts w:ascii="Garamond" w:hAnsi="Garamond"/>
          <w:szCs w:val="22"/>
        </w:rPr>
        <w:t>Trenton, New Jersey 08625</w:t>
      </w:r>
    </w:p>
    <w:p w14:paraId="6AAB9B5C" w14:textId="77777777" w:rsidR="007122F7" w:rsidRDefault="007122F7" w:rsidP="003F0945">
      <w:pPr>
        <w:pStyle w:val="BodyText2"/>
        <w:jc w:val="center"/>
        <w:rPr>
          <w:ins w:id="8" w:author="Pavia, Robert" w:date="2018-03-16T13:30:00Z"/>
          <w:rFonts w:cs="Arial"/>
          <w:b/>
          <w:sz w:val="24"/>
          <w:szCs w:val="24"/>
        </w:rPr>
      </w:pPr>
    </w:p>
    <w:p w14:paraId="62603EB7" w14:textId="77777777" w:rsidR="00E651D6" w:rsidRPr="00A33B5F" w:rsidRDefault="00E651D6" w:rsidP="003F0945">
      <w:pPr>
        <w:pStyle w:val="BodyText2"/>
        <w:jc w:val="center"/>
        <w:rPr>
          <w:rFonts w:cs="Arial"/>
          <w:b/>
          <w:sz w:val="24"/>
          <w:szCs w:val="24"/>
        </w:rPr>
      </w:pPr>
      <w:bookmarkStart w:id="9" w:name="_GoBack"/>
      <w:bookmarkEnd w:id="9"/>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20848F4D" w14:textId="77777777" w:rsidR="00163F7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3360000" w:history="1">
        <w:r w:rsidR="00163F7A" w:rsidRPr="00101804">
          <w:rPr>
            <w:rStyle w:val="Hyperlink"/>
            <w:noProof/>
            <w14:scene3d>
              <w14:camera w14:prst="orthographicFront"/>
              <w14:lightRig w14:rig="threePt" w14:dir="t">
                <w14:rot w14:lat="0" w14:lon="0" w14:rev="0"/>
              </w14:lightRig>
            </w14:scene3d>
          </w:rPr>
          <w:t>1.0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INFORMATION FOR VENDORS {BIDDERS}</w:t>
        </w:r>
        <w:r w:rsidR="00163F7A">
          <w:rPr>
            <w:noProof/>
            <w:webHidden/>
          </w:rPr>
          <w:tab/>
        </w:r>
        <w:r w:rsidR="00163F7A">
          <w:rPr>
            <w:noProof/>
            <w:webHidden/>
          </w:rPr>
          <w:fldChar w:fldCharType="begin"/>
        </w:r>
        <w:r w:rsidR="00163F7A">
          <w:rPr>
            <w:noProof/>
            <w:webHidden/>
          </w:rPr>
          <w:instrText xml:space="preserve"> PAGEREF _Toc503360000 \h </w:instrText>
        </w:r>
        <w:r w:rsidR="00163F7A">
          <w:rPr>
            <w:noProof/>
            <w:webHidden/>
          </w:rPr>
        </w:r>
        <w:r w:rsidR="00163F7A">
          <w:rPr>
            <w:noProof/>
            <w:webHidden/>
          </w:rPr>
          <w:fldChar w:fldCharType="separate"/>
        </w:r>
        <w:r w:rsidR="00AB0132">
          <w:rPr>
            <w:noProof/>
            <w:webHidden/>
          </w:rPr>
          <w:t>4</w:t>
        </w:r>
        <w:r w:rsidR="00163F7A">
          <w:rPr>
            <w:noProof/>
            <w:webHidden/>
          </w:rPr>
          <w:fldChar w:fldCharType="end"/>
        </w:r>
      </w:hyperlink>
    </w:p>
    <w:p w14:paraId="187A407C"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01" w:history="1">
        <w:r w:rsidR="00163F7A" w:rsidRPr="00101804">
          <w:rPr>
            <w:rStyle w:val="Hyperlink"/>
            <w:noProof/>
            <w14:scene3d>
              <w14:camera w14:prst="orthographicFront"/>
              <w14:lightRig w14:rig="threePt" w14:dir="t">
                <w14:rot w14:lat="0" w14:lon="0" w14:rev="0"/>
              </w14:lightRig>
            </w14:scene3d>
          </w:rPr>
          <w:t>1.1</w:t>
        </w:r>
        <w:r w:rsidR="00163F7A">
          <w:rPr>
            <w:rFonts w:asciiTheme="minorHAnsi" w:eastAsiaTheme="minorEastAsia" w:hAnsiTheme="minorHAnsi" w:cstheme="minorBidi"/>
            <w:caps w:val="0"/>
            <w:noProof/>
            <w:sz w:val="22"/>
            <w:szCs w:val="22"/>
          </w:rPr>
          <w:tab/>
        </w:r>
        <w:r w:rsidR="00163F7A" w:rsidRPr="00101804">
          <w:rPr>
            <w:rStyle w:val="Hyperlink"/>
            <w:noProof/>
          </w:rPr>
          <w:t>PURPOSE AND INTENT</w:t>
        </w:r>
        <w:r w:rsidR="00163F7A">
          <w:rPr>
            <w:noProof/>
            <w:webHidden/>
          </w:rPr>
          <w:tab/>
        </w:r>
        <w:r w:rsidR="00163F7A">
          <w:rPr>
            <w:noProof/>
            <w:webHidden/>
          </w:rPr>
          <w:fldChar w:fldCharType="begin"/>
        </w:r>
        <w:r w:rsidR="00163F7A">
          <w:rPr>
            <w:noProof/>
            <w:webHidden/>
          </w:rPr>
          <w:instrText xml:space="preserve"> PAGEREF _Toc503360001 \h </w:instrText>
        </w:r>
        <w:r w:rsidR="00163F7A">
          <w:rPr>
            <w:noProof/>
            <w:webHidden/>
          </w:rPr>
        </w:r>
        <w:r w:rsidR="00163F7A">
          <w:rPr>
            <w:noProof/>
            <w:webHidden/>
          </w:rPr>
          <w:fldChar w:fldCharType="separate"/>
        </w:r>
        <w:r w:rsidR="00AB0132">
          <w:rPr>
            <w:noProof/>
            <w:webHidden/>
          </w:rPr>
          <w:t>5</w:t>
        </w:r>
        <w:r w:rsidR="00163F7A">
          <w:rPr>
            <w:noProof/>
            <w:webHidden/>
          </w:rPr>
          <w:fldChar w:fldCharType="end"/>
        </w:r>
      </w:hyperlink>
    </w:p>
    <w:p w14:paraId="2508A1C7"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02" w:history="1">
        <w:r w:rsidR="00163F7A" w:rsidRPr="00101804">
          <w:rPr>
            <w:rStyle w:val="Hyperlink"/>
            <w:noProof/>
            <w14:scene3d>
              <w14:camera w14:prst="orthographicFront"/>
              <w14:lightRig w14:rig="threePt" w14:dir="t">
                <w14:rot w14:lat="0" w14:lon="0" w14:rev="0"/>
              </w14:lightRig>
            </w14:scene3d>
          </w:rPr>
          <w:t>1.2</w:t>
        </w:r>
        <w:r w:rsidR="00163F7A">
          <w:rPr>
            <w:rFonts w:asciiTheme="minorHAnsi" w:eastAsiaTheme="minorEastAsia" w:hAnsiTheme="minorHAnsi" w:cstheme="minorBidi"/>
            <w:caps w:val="0"/>
            <w:noProof/>
            <w:sz w:val="22"/>
            <w:szCs w:val="22"/>
          </w:rPr>
          <w:tab/>
        </w:r>
        <w:r w:rsidR="00163F7A" w:rsidRPr="00101804">
          <w:rPr>
            <w:rStyle w:val="Hyperlink"/>
            <w:noProof/>
          </w:rPr>
          <w:t>BACKGROUND</w:t>
        </w:r>
        <w:r w:rsidR="00163F7A">
          <w:rPr>
            <w:noProof/>
            <w:webHidden/>
          </w:rPr>
          <w:tab/>
        </w:r>
        <w:r w:rsidR="00163F7A">
          <w:rPr>
            <w:noProof/>
            <w:webHidden/>
          </w:rPr>
          <w:fldChar w:fldCharType="begin"/>
        </w:r>
        <w:r w:rsidR="00163F7A">
          <w:rPr>
            <w:noProof/>
            <w:webHidden/>
          </w:rPr>
          <w:instrText xml:space="preserve"> PAGEREF _Toc503360002 \h </w:instrText>
        </w:r>
        <w:r w:rsidR="00163F7A">
          <w:rPr>
            <w:noProof/>
            <w:webHidden/>
          </w:rPr>
        </w:r>
        <w:r w:rsidR="00163F7A">
          <w:rPr>
            <w:noProof/>
            <w:webHidden/>
          </w:rPr>
          <w:fldChar w:fldCharType="separate"/>
        </w:r>
        <w:r w:rsidR="00AB0132">
          <w:rPr>
            <w:noProof/>
            <w:webHidden/>
          </w:rPr>
          <w:t>5</w:t>
        </w:r>
        <w:r w:rsidR="00163F7A">
          <w:rPr>
            <w:noProof/>
            <w:webHidden/>
          </w:rPr>
          <w:fldChar w:fldCharType="end"/>
        </w:r>
      </w:hyperlink>
    </w:p>
    <w:p w14:paraId="573302C5"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03" w:history="1">
        <w:r w:rsidR="00163F7A" w:rsidRPr="00101804">
          <w:rPr>
            <w:rStyle w:val="Hyperlink"/>
            <w:noProof/>
            <w14:scene3d>
              <w14:camera w14:prst="orthographicFront"/>
              <w14:lightRig w14:rig="threePt" w14:dir="t">
                <w14:rot w14:lat="0" w14:lon="0" w14:rev="0"/>
              </w14:lightRig>
            </w14:scene3d>
          </w:rPr>
          <w:t>1.3</w:t>
        </w:r>
        <w:r w:rsidR="00163F7A">
          <w:rPr>
            <w:rFonts w:asciiTheme="minorHAnsi" w:eastAsiaTheme="minorEastAsia" w:hAnsiTheme="minorHAnsi" w:cstheme="minorBidi"/>
            <w:caps w:val="0"/>
            <w:noProof/>
            <w:sz w:val="22"/>
            <w:szCs w:val="22"/>
          </w:rPr>
          <w:tab/>
        </w:r>
        <w:r w:rsidR="00163F7A" w:rsidRPr="00101804">
          <w:rPr>
            <w:rStyle w:val="Hyperlink"/>
            <w:noProof/>
          </w:rPr>
          <w:t>Key Events</w:t>
        </w:r>
        <w:r w:rsidR="00163F7A">
          <w:rPr>
            <w:noProof/>
            <w:webHidden/>
          </w:rPr>
          <w:tab/>
        </w:r>
        <w:r w:rsidR="00163F7A">
          <w:rPr>
            <w:noProof/>
            <w:webHidden/>
          </w:rPr>
          <w:fldChar w:fldCharType="begin"/>
        </w:r>
        <w:r w:rsidR="00163F7A">
          <w:rPr>
            <w:noProof/>
            <w:webHidden/>
          </w:rPr>
          <w:instrText xml:space="preserve"> PAGEREF _Toc503360003 \h </w:instrText>
        </w:r>
        <w:r w:rsidR="00163F7A">
          <w:rPr>
            <w:noProof/>
            <w:webHidden/>
          </w:rPr>
        </w:r>
        <w:r w:rsidR="00163F7A">
          <w:rPr>
            <w:noProof/>
            <w:webHidden/>
          </w:rPr>
          <w:fldChar w:fldCharType="separate"/>
        </w:r>
        <w:r w:rsidR="00AB0132">
          <w:rPr>
            <w:noProof/>
            <w:webHidden/>
          </w:rPr>
          <w:t>6</w:t>
        </w:r>
        <w:r w:rsidR="00163F7A">
          <w:rPr>
            <w:noProof/>
            <w:webHidden/>
          </w:rPr>
          <w:fldChar w:fldCharType="end"/>
        </w:r>
      </w:hyperlink>
    </w:p>
    <w:p w14:paraId="5AFE113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4" w:history="1">
        <w:r w:rsidR="00163F7A" w:rsidRPr="00101804">
          <w:rPr>
            <w:rStyle w:val="Hyperlink"/>
            <w:noProof/>
            <w14:scene3d>
              <w14:camera w14:prst="orthographicFront"/>
              <w14:lightRig w14:rig="threePt" w14:dir="t">
                <w14:rot w14:lat="0" w14:lon="0" w14:rev="0"/>
              </w14:lightRig>
            </w14:scene3d>
          </w:rPr>
          <w:t>1.3.1</w:t>
        </w:r>
        <w:r w:rsidR="00163F7A">
          <w:rPr>
            <w:rFonts w:asciiTheme="minorHAnsi" w:eastAsiaTheme="minorEastAsia" w:hAnsiTheme="minorHAnsi" w:cstheme="minorBidi"/>
            <w:iCs w:val="0"/>
            <w:caps w:val="0"/>
            <w:noProof/>
            <w:sz w:val="22"/>
            <w:szCs w:val="22"/>
          </w:rPr>
          <w:tab/>
        </w:r>
        <w:r w:rsidR="00163F7A" w:rsidRPr="00101804">
          <w:rPr>
            <w:rStyle w:val="Hyperlink"/>
            <w:noProof/>
          </w:rPr>
          <w:t>ELECTRONIC QUESTION AND ANSWER PERIOD</w:t>
        </w:r>
        <w:r w:rsidR="00163F7A">
          <w:rPr>
            <w:noProof/>
            <w:webHidden/>
          </w:rPr>
          <w:tab/>
        </w:r>
        <w:r w:rsidR="00163F7A">
          <w:rPr>
            <w:noProof/>
            <w:webHidden/>
          </w:rPr>
          <w:fldChar w:fldCharType="begin"/>
        </w:r>
        <w:r w:rsidR="00163F7A">
          <w:rPr>
            <w:noProof/>
            <w:webHidden/>
          </w:rPr>
          <w:instrText xml:space="preserve"> PAGEREF _Toc503360004 \h </w:instrText>
        </w:r>
        <w:r w:rsidR="00163F7A">
          <w:rPr>
            <w:noProof/>
            <w:webHidden/>
          </w:rPr>
        </w:r>
        <w:r w:rsidR="00163F7A">
          <w:rPr>
            <w:noProof/>
            <w:webHidden/>
          </w:rPr>
          <w:fldChar w:fldCharType="separate"/>
        </w:r>
        <w:r w:rsidR="00AB0132">
          <w:rPr>
            <w:noProof/>
            <w:webHidden/>
          </w:rPr>
          <w:t>6</w:t>
        </w:r>
        <w:r w:rsidR="00163F7A">
          <w:rPr>
            <w:noProof/>
            <w:webHidden/>
          </w:rPr>
          <w:fldChar w:fldCharType="end"/>
        </w:r>
      </w:hyperlink>
    </w:p>
    <w:p w14:paraId="5FE82A8C"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5" w:history="1">
        <w:r w:rsidR="00163F7A" w:rsidRPr="00101804">
          <w:rPr>
            <w:rStyle w:val="Hyperlink"/>
            <w:noProof/>
            <w14:scene3d>
              <w14:camera w14:prst="orthographicFront"/>
              <w14:lightRig w14:rig="threePt" w14:dir="t">
                <w14:rot w14:lat="0" w14:lon="0" w14:rev="0"/>
              </w14:lightRig>
            </w14:scene3d>
          </w:rPr>
          <w:t>1.3.2</w:t>
        </w:r>
        <w:r w:rsidR="00163F7A">
          <w:rPr>
            <w:rFonts w:asciiTheme="minorHAnsi" w:eastAsiaTheme="minorEastAsia" w:hAnsiTheme="minorHAnsi" w:cstheme="minorBidi"/>
            <w:iCs w:val="0"/>
            <w:caps w:val="0"/>
            <w:noProof/>
            <w:sz w:val="22"/>
            <w:szCs w:val="22"/>
          </w:rPr>
          <w:tab/>
        </w:r>
        <w:r w:rsidR="00163F7A" w:rsidRPr="00101804">
          <w:rPr>
            <w:rStyle w:val="Hyperlink"/>
            <w:noProof/>
          </w:rPr>
          <w:t>SUBMISSION OF QUOTES {PROPOSALS}</w:t>
        </w:r>
        <w:r w:rsidR="00163F7A">
          <w:rPr>
            <w:noProof/>
            <w:webHidden/>
          </w:rPr>
          <w:tab/>
        </w:r>
        <w:r w:rsidR="00163F7A">
          <w:rPr>
            <w:noProof/>
            <w:webHidden/>
          </w:rPr>
          <w:fldChar w:fldCharType="begin"/>
        </w:r>
        <w:r w:rsidR="00163F7A">
          <w:rPr>
            <w:noProof/>
            <w:webHidden/>
          </w:rPr>
          <w:instrText xml:space="preserve"> PAGEREF _Toc503360005 \h </w:instrText>
        </w:r>
        <w:r w:rsidR="00163F7A">
          <w:rPr>
            <w:noProof/>
            <w:webHidden/>
          </w:rPr>
        </w:r>
        <w:r w:rsidR="00163F7A">
          <w:rPr>
            <w:noProof/>
            <w:webHidden/>
          </w:rPr>
          <w:fldChar w:fldCharType="separate"/>
        </w:r>
        <w:r w:rsidR="00AB0132">
          <w:rPr>
            <w:noProof/>
            <w:webHidden/>
          </w:rPr>
          <w:t>6</w:t>
        </w:r>
        <w:r w:rsidR="00163F7A">
          <w:rPr>
            <w:noProof/>
            <w:webHidden/>
          </w:rPr>
          <w:fldChar w:fldCharType="end"/>
        </w:r>
      </w:hyperlink>
    </w:p>
    <w:p w14:paraId="68B53172"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6" w:history="1">
        <w:r w:rsidR="00163F7A" w:rsidRPr="00101804">
          <w:rPr>
            <w:rStyle w:val="Hyperlink"/>
            <w:noProof/>
            <w14:scene3d>
              <w14:camera w14:prst="orthographicFront"/>
              <w14:lightRig w14:rig="threePt" w14:dir="t">
                <w14:rot w14:lat="0" w14:lon="0" w14:rev="0"/>
              </w14:lightRig>
            </w14:scene3d>
          </w:rPr>
          <w:t>1.3.3</w:t>
        </w:r>
        <w:r w:rsidR="00163F7A">
          <w:rPr>
            <w:rFonts w:asciiTheme="minorHAnsi" w:eastAsiaTheme="minorEastAsia" w:hAnsiTheme="minorHAnsi" w:cstheme="minorBidi"/>
            <w:iCs w:val="0"/>
            <w:caps w:val="0"/>
            <w:noProof/>
            <w:sz w:val="22"/>
            <w:szCs w:val="22"/>
          </w:rPr>
          <w:tab/>
        </w:r>
        <w:r w:rsidR="00163F7A" w:rsidRPr="00101804">
          <w:rPr>
            <w:rStyle w:val="Hyperlink"/>
            <w:noProof/>
          </w:rPr>
          <w:t>Vendor {Bidder} Support:</w:t>
        </w:r>
        <w:r w:rsidR="00163F7A">
          <w:rPr>
            <w:noProof/>
            <w:webHidden/>
          </w:rPr>
          <w:tab/>
        </w:r>
        <w:r w:rsidR="00163F7A">
          <w:rPr>
            <w:noProof/>
            <w:webHidden/>
          </w:rPr>
          <w:fldChar w:fldCharType="begin"/>
        </w:r>
        <w:r w:rsidR="00163F7A">
          <w:rPr>
            <w:noProof/>
            <w:webHidden/>
          </w:rPr>
          <w:instrText xml:space="preserve"> PAGEREF _Toc503360006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0A36D489"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7" w:history="1">
        <w:r w:rsidR="00163F7A" w:rsidRPr="00101804">
          <w:rPr>
            <w:rStyle w:val="Hyperlink"/>
            <w:noProof/>
            <w14:scene3d>
              <w14:camera w14:prst="orthographicFront"/>
              <w14:lightRig w14:rig="threePt" w14:dir="t">
                <w14:rot w14:lat="0" w14:lon="0" w14:rev="0"/>
              </w14:lightRig>
            </w14:scene3d>
          </w:rPr>
          <w:t>1.3.4</w:t>
        </w:r>
        <w:r w:rsidR="00163F7A">
          <w:rPr>
            <w:rFonts w:asciiTheme="minorHAnsi" w:eastAsiaTheme="minorEastAsia" w:hAnsiTheme="minorHAnsi" w:cstheme="minorBidi"/>
            <w:iCs w:val="0"/>
            <w:caps w:val="0"/>
            <w:noProof/>
            <w:sz w:val="22"/>
            <w:szCs w:val="22"/>
          </w:rPr>
          <w:tab/>
        </w:r>
        <w:r w:rsidR="00163F7A" w:rsidRPr="00101804">
          <w:rPr>
            <w:rStyle w:val="Hyperlink"/>
            <w:noProof/>
          </w:rPr>
          <w:t>MANDATORY/OPTIONAL SITE VISIT</w:t>
        </w:r>
        <w:r w:rsidR="00163F7A">
          <w:rPr>
            <w:noProof/>
            <w:webHidden/>
          </w:rPr>
          <w:tab/>
        </w:r>
        <w:r w:rsidR="00163F7A">
          <w:rPr>
            <w:noProof/>
            <w:webHidden/>
          </w:rPr>
          <w:fldChar w:fldCharType="begin"/>
        </w:r>
        <w:r w:rsidR="00163F7A">
          <w:rPr>
            <w:noProof/>
            <w:webHidden/>
          </w:rPr>
          <w:instrText xml:space="preserve"> PAGEREF _Toc503360007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74843161"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8" w:history="1">
        <w:r w:rsidR="00163F7A" w:rsidRPr="00101804">
          <w:rPr>
            <w:rStyle w:val="Hyperlink"/>
            <w:noProof/>
            <w14:scene3d>
              <w14:camera w14:prst="orthographicFront"/>
              <w14:lightRig w14:rig="threePt" w14:dir="t">
                <w14:rot w14:lat="0" w14:lon="0" w14:rev="0"/>
              </w14:lightRig>
            </w14:scene3d>
          </w:rPr>
          <w:t>1.3.5</w:t>
        </w:r>
        <w:r w:rsidR="00163F7A">
          <w:rPr>
            <w:rFonts w:asciiTheme="minorHAnsi" w:eastAsiaTheme="minorEastAsia" w:hAnsiTheme="minorHAnsi" w:cstheme="minorBidi"/>
            <w:iCs w:val="0"/>
            <w:caps w:val="0"/>
            <w:noProof/>
            <w:sz w:val="22"/>
            <w:szCs w:val="22"/>
          </w:rPr>
          <w:tab/>
        </w:r>
        <w:r w:rsidR="00163F7A" w:rsidRPr="00101804">
          <w:rPr>
            <w:rStyle w:val="Hyperlink"/>
            <w:noProof/>
          </w:rPr>
          <w:t>MANDATORY/OPTIONAL PRE-QUOTE {PROPOSAL} CONFERENCE</w:t>
        </w:r>
        <w:r w:rsidR="00163F7A">
          <w:rPr>
            <w:noProof/>
            <w:webHidden/>
          </w:rPr>
          <w:tab/>
        </w:r>
        <w:r w:rsidR="00163F7A">
          <w:rPr>
            <w:noProof/>
            <w:webHidden/>
          </w:rPr>
          <w:fldChar w:fldCharType="begin"/>
        </w:r>
        <w:r w:rsidR="00163F7A">
          <w:rPr>
            <w:noProof/>
            <w:webHidden/>
          </w:rPr>
          <w:instrText xml:space="preserve"> PAGEREF _Toc503360008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0E675D7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09" w:history="1">
        <w:r w:rsidR="00163F7A" w:rsidRPr="00101804">
          <w:rPr>
            <w:rStyle w:val="Hyperlink"/>
            <w:noProof/>
            <w14:scene3d>
              <w14:camera w14:prst="orthographicFront"/>
              <w14:lightRig w14:rig="threePt" w14:dir="t">
                <w14:rot w14:lat="0" w14:lon="0" w14:rev="0"/>
              </w14:lightRig>
            </w14:scene3d>
          </w:rPr>
          <w:t>1.3.6</w:t>
        </w:r>
        <w:r w:rsidR="00163F7A">
          <w:rPr>
            <w:rFonts w:asciiTheme="minorHAnsi" w:eastAsiaTheme="minorEastAsia" w:hAnsiTheme="minorHAnsi" w:cstheme="minorBidi"/>
            <w:iCs w:val="0"/>
            <w:caps w:val="0"/>
            <w:noProof/>
            <w:sz w:val="22"/>
            <w:szCs w:val="22"/>
          </w:rPr>
          <w:tab/>
        </w:r>
        <w:r w:rsidR="00163F7A" w:rsidRPr="00101804">
          <w:rPr>
            <w:rStyle w:val="Hyperlink"/>
            <w:noProof/>
          </w:rPr>
          <w:t>PRE-QUOTE {PROPOSAL} DOCUMENT REVIEW</w:t>
        </w:r>
        <w:r w:rsidR="00163F7A">
          <w:rPr>
            <w:noProof/>
            <w:webHidden/>
          </w:rPr>
          <w:tab/>
        </w:r>
        <w:r w:rsidR="00163F7A">
          <w:rPr>
            <w:noProof/>
            <w:webHidden/>
          </w:rPr>
          <w:fldChar w:fldCharType="begin"/>
        </w:r>
        <w:r w:rsidR="00163F7A">
          <w:rPr>
            <w:noProof/>
            <w:webHidden/>
          </w:rPr>
          <w:instrText xml:space="preserve"> PAGEREF _Toc503360009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2E7A32A4"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10" w:history="1">
        <w:r w:rsidR="00163F7A" w:rsidRPr="00101804">
          <w:rPr>
            <w:rStyle w:val="Hyperlink"/>
            <w:noProof/>
            <w14:scene3d>
              <w14:camera w14:prst="orthographicFront"/>
              <w14:lightRig w14:rig="threePt" w14:dir="t">
                <w14:rot w14:lat="0" w14:lon="0" w14:rev="0"/>
              </w14:lightRig>
            </w14:scene3d>
          </w:rPr>
          <w:t>1.4</w:t>
        </w:r>
        <w:r w:rsidR="00163F7A">
          <w:rPr>
            <w:rFonts w:asciiTheme="minorHAnsi" w:eastAsiaTheme="minorEastAsia" w:hAnsiTheme="minorHAnsi" w:cstheme="minorBidi"/>
            <w:caps w:val="0"/>
            <w:noProof/>
            <w:sz w:val="22"/>
            <w:szCs w:val="22"/>
          </w:rPr>
          <w:tab/>
        </w:r>
        <w:r w:rsidR="00163F7A" w:rsidRPr="00101804">
          <w:rPr>
            <w:rStyle w:val="Hyperlink"/>
            <w:noProof/>
          </w:rPr>
          <w:t>ADDITIONAL Information</w:t>
        </w:r>
        <w:r w:rsidR="00163F7A">
          <w:rPr>
            <w:noProof/>
            <w:webHidden/>
          </w:rPr>
          <w:tab/>
        </w:r>
        <w:r w:rsidR="00163F7A">
          <w:rPr>
            <w:noProof/>
            <w:webHidden/>
          </w:rPr>
          <w:fldChar w:fldCharType="begin"/>
        </w:r>
        <w:r w:rsidR="00163F7A">
          <w:rPr>
            <w:noProof/>
            <w:webHidden/>
          </w:rPr>
          <w:instrText xml:space="preserve"> PAGEREF _Toc503360010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20F59A31"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1" w:history="1">
        <w:r w:rsidR="00163F7A" w:rsidRPr="00101804">
          <w:rPr>
            <w:rStyle w:val="Hyperlink"/>
            <w:rFonts w:eastAsia="MS Mincho"/>
            <w:noProof/>
            <w14:scene3d>
              <w14:camera w14:prst="orthographicFront"/>
              <w14:lightRig w14:rig="threePt" w14:dir="t">
                <w14:rot w14:lat="0" w14:lon="0" w14:rev="0"/>
              </w14:lightRig>
            </w14:scene3d>
          </w:rPr>
          <w:t>1.4.1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BID AMENDMENTS {ADDENDA}: Revisions to this BID SOLICITATION {RFP}</w:t>
        </w:r>
        <w:r w:rsidR="00163F7A">
          <w:rPr>
            <w:noProof/>
            <w:webHidden/>
          </w:rPr>
          <w:tab/>
        </w:r>
        <w:r w:rsidR="00163F7A">
          <w:rPr>
            <w:noProof/>
            <w:webHidden/>
          </w:rPr>
          <w:fldChar w:fldCharType="begin"/>
        </w:r>
        <w:r w:rsidR="00163F7A">
          <w:rPr>
            <w:noProof/>
            <w:webHidden/>
          </w:rPr>
          <w:instrText xml:space="preserve"> PAGEREF _Toc503360011 \h </w:instrText>
        </w:r>
        <w:r w:rsidR="00163F7A">
          <w:rPr>
            <w:noProof/>
            <w:webHidden/>
          </w:rPr>
        </w:r>
        <w:r w:rsidR="00163F7A">
          <w:rPr>
            <w:noProof/>
            <w:webHidden/>
          </w:rPr>
          <w:fldChar w:fldCharType="separate"/>
        </w:r>
        <w:r w:rsidR="00AB0132">
          <w:rPr>
            <w:noProof/>
            <w:webHidden/>
          </w:rPr>
          <w:t>7</w:t>
        </w:r>
        <w:r w:rsidR="00163F7A">
          <w:rPr>
            <w:noProof/>
            <w:webHidden/>
          </w:rPr>
          <w:fldChar w:fldCharType="end"/>
        </w:r>
      </w:hyperlink>
    </w:p>
    <w:p w14:paraId="092910C3"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2" w:history="1">
        <w:r w:rsidR="00163F7A" w:rsidRPr="00101804">
          <w:rPr>
            <w:rStyle w:val="Hyperlink"/>
            <w:rFonts w:eastAsia="MS Mincho"/>
            <w:noProof/>
            <w14:scene3d>
              <w14:camera w14:prst="orthographicFront"/>
              <w14:lightRig w14:rig="threePt" w14:dir="t">
                <w14:rot w14:lat="0" w14:lon="0" w14:rev="0"/>
              </w14:lightRig>
            </w14:scene3d>
          </w:rPr>
          <w:t>1.4.2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VENDOR {BIDDER} Responsibility</w:t>
        </w:r>
        <w:r w:rsidR="00163F7A">
          <w:rPr>
            <w:noProof/>
            <w:webHidden/>
          </w:rPr>
          <w:tab/>
        </w:r>
        <w:r w:rsidR="00163F7A">
          <w:rPr>
            <w:noProof/>
            <w:webHidden/>
          </w:rPr>
          <w:fldChar w:fldCharType="begin"/>
        </w:r>
        <w:r w:rsidR="00163F7A">
          <w:rPr>
            <w:noProof/>
            <w:webHidden/>
          </w:rPr>
          <w:instrText xml:space="preserve"> PAGEREF _Toc503360012 \h </w:instrText>
        </w:r>
        <w:r w:rsidR="00163F7A">
          <w:rPr>
            <w:noProof/>
            <w:webHidden/>
          </w:rPr>
        </w:r>
        <w:r w:rsidR="00163F7A">
          <w:rPr>
            <w:noProof/>
            <w:webHidden/>
          </w:rPr>
          <w:fldChar w:fldCharType="separate"/>
        </w:r>
        <w:r w:rsidR="00AB0132">
          <w:rPr>
            <w:noProof/>
            <w:webHidden/>
          </w:rPr>
          <w:t>8</w:t>
        </w:r>
        <w:r w:rsidR="00163F7A">
          <w:rPr>
            <w:noProof/>
            <w:webHidden/>
          </w:rPr>
          <w:fldChar w:fldCharType="end"/>
        </w:r>
      </w:hyperlink>
    </w:p>
    <w:p w14:paraId="0774BCD8"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3" w:history="1">
        <w:r w:rsidR="00163F7A" w:rsidRPr="00101804">
          <w:rPr>
            <w:rStyle w:val="Hyperlink"/>
            <w:rFonts w:eastAsia="MS Mincho"/>
            <w:noProof/>
            <w14:scene3d>
              <w14:camera w14:prst="orthographicFront"/>
              <w14:lightRig w14:rig="threePt" w14:dir="t">
                <w14:rot w14:lat="0" w14:lon="0" w14:rev="0"/>
              </w14:lightRig>
            </w14:scene3d>
          </w:rPr>
          <w:t>1.4.3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COST Liability</w:t>
        </w:r>
        <w:r w:rsidR="00163F7A">
          <w:rPr>
            <w:noProof/>
            <w:webHidden/>
          </w:rPr>
          <w:tab/>
        </w:r>
        <w:r w:rsidR="00163F7A">
          <w:rPr>
            <w:noProof/>
            <w:webHidden/>
          </w:rPr>
          <w:fldChar w:fldCharType="begin"/>
        </w:r>
        <w:r w:rsidR="00163F7A">
          <w:rPr>
            <w:noProof/>
            <w:webHidden/>
          </w:rPr>
          <w:instrText xml:space="preserve"> PAGEREF _Toc503360013 \h </w:instrText>
        </w:r>
        <w:r w:rsidR="00163F7A">
          <w:rPr>
            <w:noProof/>
            <w:webHidden/>
          </w:rPr>
        </w:r>
        <w:r w:rsidR="00163F7A">
          <w:rPr>
            <w:noProof/>
            <w:webHidden/>
          </w:rPr>
          <w:fldChar w:fldCharType="separate"/>
        </w:r>
        <w:r w:rsidR="00AB0132">
          <w:rPr>
            <w:noProof/>
            <w:webHidden/>
          </w:rPr>
          <w:t>8</w:t>
        </w:r>
        <w:r w:rsidR="00163F7A">
          <w:rPr>
            <w:noProof/>
            <w:webHidden/>
          </w:rPr>
          <w:fldChar w:fldCharType="end"/>
        </w:r>
      </w:hyperlink>
    </w:p>
    <w:p w14:paraId="247D6032"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4" w:history="1">
        <w:r w:rsidR="00163F7A" w:rsidRPr="00101804">
          <w:rPr>
            <w:rStyle w:val="Hyperlink"/>
            <w:rFonts w:eastAsia="MS Mincho"/>
            <w:noProof/>
            <w14:scene3d>
              <w14:camera w14:prst="orthographicFront"/>
              <w14:lightRig w14:rig="threePt" w14:dir="t">
                <w14:rot w14:lat="0" w14:lon="0" w14:rev="0"/>
              </w14:lightRig>
            </w14:scene3d>
          </w:rPr>
          <w:t>1.4.4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CONTENTS of QUOTE {Proposal}</w:t>
        </w:r>
        <w:r w:rsidR="00163F7A">
          <w:rPr>
            <w:noProof/>
            <w:webHidden/>
          </w:rPr>
          <w:tab/>
        </w:r>
        <w:r w:rsidR="00163F7A">
          <w:rPr>
            <w:noProof/>
            <w:webHidden/>
          </w:rPr>
          <w:fldChar w:fldCharType="begin"/>
        </w:r>
        <w:r w:rsidR="00163F7A">
          <w:rPr>
            <w:noProof/>
            <w:webHidden/>
          </w:rPr>
          <w:instrText xml:space="preserve"> PAGEREF _Toc503360014 \h </w:instrText>
        </w:r>
        <w:r w:rsidR="00163F7A">
          <w:rPr>
            <w:noProof/>
            <w:webHidden/>
          </w:rPr>
        </w:r>
        <w:r w:rsidR="00163F7A">
          <w:rPr>
            <w:noProof/>
            <w:webHidden/>
          </w:rPr>
          <w:fldChar w:fldCharType="separate"/>
        </w:r>
        <w:r w:rsidR="00AB0132">
          <w:rPr>
            <w:noProof/>
            <w:webHidden/>
          </w:rPr>
          <w:t>8</w:t>
        </w:r>
        <w:r w:rsidR="00163F7A">
          <w:rPr>
            <w:noProof/>
            <w:webHidden/>
          </w:rPr>
          <w:fldChar w:fldCharType="end"/>
        </w:r>
      </w:hyperlink>
    </w:p>
    <w:p w14:paraId="78E01AB4"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5" w:history="1">
        <w:r w:rsidR="00163F7A" w:rsidRPr="00101804">
          <w:rPr>
            <w:rStyle w:val="Hyperlink"/>
            <w:rFonts w:eastAsia="MS Mincho"/>
            <w:noProof/>
            <w14:scene3d>
              <w14:camera w14:prst="orthographicFront"/>
              <w14:lightRig w14:rig="threePt" w14:dir="t">
                <w14:rot w14:lat="0" w14:lon="0" w14:rev="0"/>
              </w14:lightRig>
            </w14:scene3d>
          </w:rPr>
          <w:t>1.4.5</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ANNOUNCEMENT OF QUOTE {PROPOSAL} INFORMATION</w:t>
        </w:r>
        <w:r w:rsidR="00163F7A">
          <w:rPr>
            <w:noProof/>
            <w:webHidden/>
          </w:rPr>
          <w:tab/>
        </w:r>
        <w:r w:rsidR="00163F7A">
          <w:rPr>
            <w:noProof/>
            <w:webHidden/>
          </w:rPr>
          <w:fldChar w:fldCharType="begin"/>
        </w:r>
        <w:r w:rsidR="00163F7A">
          <w:rPr>
            <w:noProof/>
            <w:webHidden/>
          </w:rPr>
          <w:instrText xml:space="preserve"> PAGEREF _Toc503360015 \h </w:instrText>
        </w:r>
        <w:r w:rsidR="00163F7A">
          <w:rPr>
            <w:noProof/>
            <w:webHidden/>
          </w:rPr>
        </w:r>
        <w:r w:rsidR="00163F7A">
          <w:rPr>
            <w:noProof/>
            <w:webHidden/>
          </w:rPr>
          <w:fldChar w:fldCharType="separate"/>
        </w:r>
        <w:r w:rsidR="00AB0132">
          <w:rPr>
            <w:noProof/>
            <w:webHidden/>
          </w:rPr>
          <w:t>9</w:t>
        </w:r>
        <w:r w:rsidR="00163F7A">
          <w:rPr>
            <w:noProof/>
            <w:webHidden/>
          </w:rPr>
          <w:fldChar w:fldCharType="end"/>
        </w:r>
      </w:hyperlink>
    </w:p>
    <w:p w14:paraId="486D629A"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6" w:history="1">
        <w:r w:rsidR="00163F7A" w:rsidRPr="00101804">
          <w:rPr>
            <w:rStyle w:val="Hyperlink"/>
            <w:rFonts w:eastAsia="MS Mincho"/>
            <w:noProof/>
            <w14:scene3d>
              <w14:camera w14:prst="orthographicFront"/>
              <w14:lightRig w14:rig="threePt" w14:dir="t">
                <w14:rot w14:lat="0" w14:lon="0" w14:rev="0"/>
              </w14:lightRig>
            </w14:scene3d>
          </w:rPr>
          <w:t>1.4.6</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PRICE Alteration In QUOTES {Proposals}</w:t>
        </w:r>
        <w:r w:rsidR="00163F7A">
          <w:rPr>
            <w:noProof/>
            <w:webHidden/>
          </w:rPr>
          <w:tab/>
        </w:r>
        <w:r w:rsidR="00163F7A">
          <w:rPr>
            <w:noProof/>
            <w:webHidden/>
          </w:rPr>
          <w:fldChar w:fldCharType="begin"/>
        </w:r>
        <w:r w:rsidR="00163F7A">
          <w:rPr>
            <w:noProof/>
            <w:webHidden/>
          </w:rPr>
          <w:instrText xml:space="preserve"> PAGEREF _Toc503360016 \h </w:instrText>
        </w:r>
        <w:r w:rsidR="00163F7A">
          <w:rPr>
            <w:noProof/>
            <w:webHidden/>
          </w:rPr>
        </w:r>
        <w:r w:rsidR="00163F7A">
          <w:rPr>
            <w:noProof/>
            <w:webHidden/>
          </w:rPr>
          <w:fldChar w:fldCharType="separate"/>
        </w:r>
        <w:r w:rsidR="00AB0132">
          <w:rPr>
            <w:noProof/>
            <w:webHidden/>
          </w:rPr>
          <w:t>9</w:t>
        </w:r>
        <w:r w:rsidR="00163F7A">
          <w:rPr>
            <w:noProof/>
            <w:webHidden/>
          </w:rPr>
          <w:fldChar w:fldCharType="end"/>
        </w:r>
      </w:hyperlink>
    </w:p>
    <w:p w14:paraId="276C877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7" w:history="1">
        <w:r w:rsidR="00163F7A" w:rsidRPr="00101804">
          <w:rPr>
            <w:rStyle w:val="Hyperlink"/>
            <w:rFonts w:eastAsia="MS Mincho"/>
            <w:noProof/>
            <w14:scene3d>
              <w14:camera w14:prst="orthographicFront"/>
              <w14:lightRig w14:rig="threePt" w14:dir="t">
                <w14:rot w14:lat="0" w14:lon="0" w14:rev="0"/>
              </w14:lightRig>
            </w14:scene3d>
          </w:rPr>
          <w:t>1.4.7</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QUOTE {Proposal} ERRORS</w:t>
        </w:r>
        <w:r w:rsidR="00163F7A">
          <w:rPr>
            <w:noProof/>
            <w:webHidden/>
          </w:rPr>
          <w:tab/>
        </w:r>
        <w:r w:rsidR="00163F7A">
          <w:rPr>
            <w:noProof/>
            <w:webHidden/>
          </w:rPr>
          <w:fldChar w:fldCharType="begin"/>
        </w:r>
        <w:r w:rsidR="00163F7A">
          <w:rPr>
            <w:noProof/>
            <w:webHidden/>
          </w:rPr>
          <w:instrText xml:space="preserve"> PAGEREF _Toc503360017 \h </w:instrText>
        </w:r>
        <w:r w:rsidR="00163F7A">
          <w:rPr>
            <w:noProof/>
            <w:webHidden/>
          </w:rPr>
        </w:r>
        <w:r w:rsidR="00163F7A">
          <w:rPr>
            <w:noProof/>
            <w:webHidden/>
          </w:rPr>
          <w:fldChar w:fldCharType="separate"/>
        </w:r>
        <w:r w:rsidR="00AB0132">
          <w:rPr>
            <w:noProof/>
            <w:webHidden/>
          </w:rPr>
          <w:t>9</w:t>
        </w:r>
        <w:r w:rsidR="00163F7A">
          <w:rPr>
            <w:noProof/>
            <w:webHidden/>
          </w:rPr>
          <w:fldChar w:fldCharType="end"/>
        </w:r>
      </w:hyperlink>
    </w:p>
    <w:p w14:paraId="09967C36"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8" w:history="1">
        <w:r w:rsidR="00163F7A" w:rsidRPr="00101804">
          <w:rPr>
            <w:rStyle w:val="Hyperlink"/>
            <w:rFonts w:eastAsia="MS Mincho"/>
            <w:noProof/>
            <w14:scene3d>
              <w14:camera w14:prst="orthographicFront"/>
              <w14:lightRig w14:rig="threePt" w14:dir="t">
                <w14:rot w14:lat="0" w14:lon="0" w14:rev="0"/>
              </w14:lightRig>
            </w14:scene3d>
          </w:rPr>
          <w:t>1.4.8</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JOINT Venture</w:t>
        </w:r>
        <w:r w:rsidR="00163F7A">
          <w:rPr>
            <w:noProof/>
            <w:webHidden/>
          </w:rPr>
          <w:tab/>
        </w:r>
        <w:r w:rsidR="00163F7A">
          <w:rPr>
            <w:noProof/>
            <w:webHidden/>
          </w:rPr>
          <w:fldChar w:fldCharType="begin"/>
        </w:r>
        <w:r w:rsidR="00163F7A">
          <w:rPr>
            <w:noProof/>
            <w:webHidden/>
          </w:rPr>
          <w:instrText xml:space="preserve"> PAGEREF _Toc503360018 \h </w:instrText>
        </w:r>
        <w:r w:rsidR="00163F7A">
          <w:rPr>
            <w:noProof/>
            <w:webHidden/>
          </w:rPr>
        </w:r>
        <w:r w:rsidR="00163F7A">
          <w:rPr>
            <w:noProof/>
            <w:webHidden/>
          </w:rPr>
          <w:fldChar w:fldCharType="separate"/>
        </w:r>
        <w:r w:rsidR="00AB0132">
          <w:rPr>
            <w:noProof/>
            <w:webHidden/>
          </w:rPr>
          <w:t>10</w:t>
        </w:r>
        <w:r w:rsidR="00163F7A">
          <w:rPr>
            <w:noProof/>
            <w:webHidden/>
          </w:rPr>
          <w:fldChar w:fldCharType="end"/>
        </w:r>
      </w:hyperlink>
    </w:p>
    <w:p w14:paraId="6D27E720"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19" w:history="1">
        <w:r w:rsidR="00163F7A" w:rsidRPr="00101804">
          <w:rPr>
            <w:rStyle w:val="Hyperlink"/>
            <w:noProof/>
            <w14:scene3d>
              <w14:camera w14:prst="orthographicFront"/>
              <w14:lightRig w14:rig="threePt" w14:dir="t">
                <w14:rot w14:lat="0" w14:lon="0" w14:rev="0"/>
              </w14:lightRig>
            </w14:scene3d>
          </w:rPr>
          <w:t>1.4.9</w:t>
        </w:r>
        <w:r w:rsidR="00163F7A">
          <w:rPr>
            <w:rFonts w:asciiTheme="minorHAnsi" w:eastAsiaTheme="minorEastAsia" w:hAnsiTheme="minorHAnsi" w:cstheme="minorBidi"/>
            <w:iCs w:val="0"/>
            <w:caps w:val="0"/>
            <w:noProof/>
            <w:sz w:val="22"/>
            <w:szCs w:val="22"/>
          </w:rPr>
          <w:tab/>
        </w:r>
        <w:r w:rsidR="00163F7A" w:rsidRPr="00101804">
          <w:rPr>
            <w:rStyle w:val="Hyperlink"/>
            <w:noProof/>
          </w:rPr>
          <w:t>Reciprocity for Jurisdictional Vendor {Bidder} Preference</w:t>
        </w:r>
        <w:r w:rsidR="00163F7A">
          <w:rPr>
            <w:noProof/>
            <w:webHidden/>
          </w:rPr>
          <w:tab/>
        </w:r>
        <w:r w:rsidR="00163F7A">
          <w:rPr>
            <w:noProof/>
            <w:webHidden/>
          </w:rPr>
          <w:fldChar w:fldCharType="begin"/>
        </w:r>
        <w:r w:rsidR="00163F7A">
          <w:rPr>
            <w:noProof/>
            <w:webHidden/>
          </w:rPr>
          <w:instrText xml:space="preserve"> PAGEREF _Toc503360019 \h </w:instrText>
        </w:r>
        <w:r w:rsidR="00163F7A">
          <w:rPr>
            <w:noProof/>
            <w:webHidden/>
          </w:rPr>
        </w:r>
        <w:r w:rsidR="00163F7A">
          <w:rPr>
            <w:noProof/>
            <w:webHidden/>
          </w:rPr>
          <w:fldChar w:fldCharType="separate"/>
        </w:r>
        <w:r w:rsidR="00AB0132">
          <w:rPr>
            <w:noProof/>
            <w:webHidden/>
          </w:rPr>
          <w:t>10</w:t>
        </w:r>
        <w:r w:rsidR="00163F7A">
          <w:rPr>
            <w:noProof/>
            <w:webHidden/>
          </w:rPr>
          <w:fldChar w:fldCharType="end"/>
        </w:r>
      </w:hyperlink>
    </w:p>
    <w:p w14:paraId="2EDAA9B7"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20" w:history="1">
        <w:r w:rsidR="00163F7A" w:rsidRPr="00101804">
          <w:rPr>
            <w:rStyle w:val="Hyperlink"/>
            <w:noProof/>
            <w14:scene3d>
              <w14:camera w14:prst="orthographicFront"/>
              <w14:lightRig w14:rig="threePt" w14:dir="t">
                <w14:rot w14:lat="0" w14:lon="0" w14:rev="0"/>
              </w14:lightRig>
            </w14:scene3d>
          </w:rPr>
          <w:t>1.4.10</w:t>
        </w:r>
        <w:r w:rsidR="00163F7A">
          <w:rPr>
            <w:rFonts w:asciiTheme="minorHAnsi" w:eastAsiaTheme="minorEastAsia" w:hAnsiTheme="minorHAnsi" w:cstheme="minorBidi"/>
            <w:iCs w:val="0"/>
            <w:caps w:val="0"/>
            <w:noProof/>
            <w:sz w:val="22"/>
            <w:szCs w:val="22"/>
          </w:rPr>
          <w:tab/>
        </w:r>
        <w:r w:rsidR="00163F7A" w:rsidRPr="00101804">
          <w:rPr>
            <w:rStyle w:val="Hyperlink"/>
            <w:noProof/>
          </w:rPr>
          <w:t>QUOTE {PROPOSAL} ACCEPTANCES AND REJECTIONS</w:t>
        </w:r>
        <w:r w:rsidR="00163F7A">
          <w:rPr>
            <w:noProof/>
            <w:webHidden/>
          </w:rPr>
          <w:tab/>
        </w:r>
        <w:r w:rsidR="00163F7A">
          <w:rPr>
            <w:noProof/>
            <w:webHidden/>
          </w:rPr>
          <w:fldChar w:fldCharType="begin"/>
        </w:r>
        <w:r w:rsidR="00163F7A">
          <w:rPr>
            <w:noProof/>
            <w:webHidden/>
          </w:rPr>
          <w:instrText xml:space="preserve"> PAGEREF _Toc503360020 \h </w:instrText>
        </w:r>
        <w:r w:rsidR="00163F7A">
          <w:rPr>
            <w:noProof/>
            <w:webHidden/>
          </w:rPr>
        </w:r>
        <w:r w:rsidR="00163F7A">
          <w:rPr>
            <w:noProof/>
            <w:webHidden/>
          </w:rPr>
          <w:fldChar w:fldCharType="separate"/>
        </w:r>
        <w:r w:rsidR="00AB0132">
          <w:rPr>
            <w:noProof/>
            <w:webHidden/>
          </w:rPr>
          <w:t>11</w:t>
        </w:r>
        <w:r w:rsidR="00163F7A">
          <w:rPr>
            <w:noProof/>
            <w:webHidden/>
          </w:rPr>
          <w:fldChar w:fldCharType="end"/>
        </w:r>
      </w:hyperlink>
    </w:p>
    <w:p w14:paraId="15ADAB53"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21" w:history="1">
        <w:r w:rsidR="00163F7A" w:rsidRPr="00101804">
          <w:rPr>
            <w:rStyle w:val="Hyperlink"/>
            <w:noProof/>
            <w14:scene3d>
              <w14:camera w14:prst="orthographicFront"/>
              <w14:lightRig w14:rig="threePt" w14:dir="t">
                <w14:rot w14:lat="0" w14:lon="0" w14:rev="0"/>
              </w14:lightRig>
            </w14:scene3d>
          </w:rPr>
          <w:t>1.4.11</w:t>
        </w:r>
        <w:r w:rsidR="00163F7A">
          <w:rPr>
            <w:rFonts w:asciiTheme="minorHAnsi" w:eastAsiaTheme="minorEastAsia" w:hAnsiTheme="minorHAnsi" w:cstheme="minorBidi"/>
            <w:iCs w:val="0"/>
            <w:caps w:val="0"/>
            <w:noProof/>
            <w:sz w:val="22"/>
            <w:szCs w:val="22"/>
          </w:rPr>
          <w:tab/>
        </w:r>
        <w:r w:rsidR="00163F7A" w:rsidRPr="00101804">
          <w:rPr>
            <w:rStyle w:val="Hyperlink"/>
            <w:noProof/>
          </w:rPr>
          <w:t>ELECTRONIC SIGNATURES</w:t>
        </w:r>
        <w:r w:rsidR="00163F7A">
          <w:rPr>
            <w:noProof/>
            <w:webHidden/>
          </w:rPr>
          <w:tab/>
        </w:r>
        <w:r w:rsidR="00163F7A">
          <w:rPr>
            <w:noProof/>
            <w:webHidden/>
          </w:rPr>
          <w:fldChar w:fldCharType="begin"/>
        </w:r>
        <w:r w:rsidR="00163F7A">
          <w:rPr>
            <w:noProof/>
            <w:webHidden/>
          </w:rPr>
          <w:instrText xml:space="preserve"> PAGEREF _Toc503360021 \h </w:instrText>
        </w:r>
        <w:r w:rsidR="00163F7A">
          <w:rPr>
            <w:noProof/>
            <w:webHidden/>
          </w:rPr>
        </w:r>
        <w:r w:rsidR="00163F7A">
          <w:rPr>
            <w:noProof/>
            <w:webHidden/>
          </w:rPr>
          <w:fldChar w:fldCharType="separate"/>
        </w:r>
        <w:r w:rsidR="00AB0132">
          <w:rPr>
            <w:noProof/>
            <w:webHidden/>
          </w:rPr>
          <w:t>11</w:t>
        </w:r>
        <w:r w:rsidR="00163F7A">
          <w:rPr>
            <w:noProof/>
            <w:webHidden/>
          </w:rPr>
          <w:fldChar w:fldCharType="end"/>
        </w:r>
      </w:hyperlink>
    </w:p>
    <w:p w14:paraId="42923A76"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22" w:history="1">
        <w:r w:rsidR="00163F7A" w:rsidRPr="00101804">
          <w:rPr>
            <w:rStyle w:val="Hyperlink"/>
            <w:noProof/>
            <w14:scene3d>
              <w14:camera w14:prst="orthographicFront"/>
              <w14:lightRig w14:rig="threePt" w14:dir="t">
                <w14:rot w14:lat="0" w14:lon="0" w14:rev="0"/>
              </w14:lightRig>
            </w14:scene3d>
          </w:rPr>
          <w:t>2.0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DEFINITIONS</w:t>
        </w:r>
        <w:r w:rsidR="00163F7A">
          <w:rPr>
            <w:noProof/>
            <w:webHidden/>
          </w:rPr>
          <w:tab/>
        </w:r>
        <w:r w:rsidR="00163F7A">
          <w:rPr>
            <w:noProof/>
            <w:webHidden/>
          </w:rPr>
          <w:fldChar w:fldCharType="begin"/>
        </w:r>
        <w:r w:rsidR="00163F7A">
          <w:rPr>
            <w:noProof/>
            <w:webHidden/>
          </w:rPr>
          <w:instrText xml:space="preserve"> PAGEREF _Toc503360022 \h </w:instrText>
        </w:r>
        <w:r w:rsidR="00163F7A">
          <w:rPr>
            <w:noProof/>
            <w:webHidden/>
          </w:rPr>
        </w:r>
        <w:r w:rsidR="00163F7A">
          <w:rPr>
            <w:noProof/>
            <w:webHidden/>
          </w:rPr>
          <w:fldChar w:fldCharType="separate"/>
        </w:r>
        <w:r w:rsidR="00AB0132">
          <w:rPr>
            <w:noProof/>
            <w:webHidden/>
          </w:rPr>
          <w:t>11</w:t>
        </w:r>
        <w:r w:rsidR="00163F7A">
          <w:rPr>
            <w:noProof/>
            <w:webHidden/>
          </w:rPr>
          <w:fldChar w:fldCharType="end"/>
        </w:r>
      </w:hyperlink>
    </w:p>
    <w:p w14:paraId="7ED99A41"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23" w:history="1">
        <w:r w:rsidR="00163F7A" w:rsidRPr="00101804">
          <w:rPr>
            <w:rStyle w:val="Hyperlink"/>
            <w:noProof/>
            <w14:scene3d>
              <w14:camera w14:prst="orthographicFront"/>
              <w14:lightRig w14:rig="threePt" w14:dir="t">
                <w14:rot w14:lat="0" w14:lon="0" w14:rev="0"/>
              </w14:lightRig>
            </w14:scene3d>
          </w:rPr>
          <w:t>2.1</w:t>
        </w:r>
        <w:r w:rsidR="00163F7A">
          <w:rPr>
            <w:rFonts w:asciiTheme="minorHAnsi" w:eastAsiaTheme="minorEastAsia" w:hAnsiTheme="minorHAnsi" w:cstheme="minorBidi"/>
            <w:caps w:val="0"/>
            <w:noProof/>
            <w:sz w:val="22"/>
            <w:szCs w:val="22"/>
          </w:rPr>
          <w:tab/>
        </w:r>
        <w:r w:rsidR="00163F7A" w:rsidRPr="00101804">
          <w:rPr>
            <w:rStyle w:val="Hyperlink"/>
            <w:noProof/>
          </w:rPr>
          <w:t>CROSSWALK</w:t>
        </w:r>
        <w:r w:rsidR="00163F7A">
          <w:rPr>
            <w:noProof/>
            <w:webHidden/>
          </w:rPr>
          <w:tab/>
        </w:r>
        <w:r w:rsidR="00163F7A">
          <w:rPr>
            <w:noProof/>
            <w:webHidden/>
          </w:rPr>
          <w:fldChar w:fldCharType="begin"/>
        </w:r>
        <w:r w:rsidR="00163F7A">
          <w:rPr>
            <w:noProof/>
            <w:webHidden/>
          </w:rPr>
          <w:instrText xml:space="preserve"> PAGEREF _Toc503360023 \h </w:instrText>
        </w:r>
        <w:r w:rsidR="00163F7A">
          <w:rPr>
            <w:noProof/>
            <w:webHidden/>
          </w:rPr>
        </w:r>
        <w:r w:rsidR="00163F7A">
          <w:rPr>
            <w:noProof/>
            <w:webHidden/>
          </w:rPr>
          <w:fldChar w:fldCharType="separate"/>
        </w:r>
        <w:r w:rsidR="00AB0132">
          <w:rPr>
            <w:noProof/>
            <w:webHidden/>
          </w:rPr>
          <w:t>11</w:t>
        </w:r>
        <w:r w:rsidR="00163F7A">
          <w:rPr>
            <w:noProof/>
            <w:webHidden/>
          </w:rPr>
          <w:fldChar w:fldCharType="end"/>
        </w:r>
      </w:hyperlink>
    </w:p>
    <w:p w14:paraId="7CFFA433"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24" w:history="1">
        <w:r w:rsidR="00163F7A" w:rsidRPr="00101804">
          <w:rPr>
            <w:rStyle w:val="Hyperlink"/>
            <w:noProof/>
            <w14:scene3d>
              <w14:camera w14:prst="orthographicFront"/>
              <w14:lightRig w14:rig="threePt" w14:dir="t">
                <w14:rot w14:lat="0" w14:lon="0" w14:rev="0"/>
              </w14:lightRig>
            </w14:scene3d>
          </w:rPr>
          <w:t>2.2</w:t>
        </w:r>
        <w:r w:rsidR="00163F7A">
          <w:rPr>
            <w:rFonts w:asciiTheme="minorHAnsi" w:eastAsiaTheme="minorEastAsia" w:hAnsiTheme="minorHAnsi" w:cstheme="minorBidi"/>
            <w:caps w:val="0"/>
            <w:noProof/>
            <w:sz w:val="22"/>
            <w:szCs w:val="22"/>
          </w:rPr>
          <w:tab/>
        </w:r>
        <w:r w:rsidR="00163F7A" w:rsidRPr="00101804">
          <w:rPr>
            <w:rStyle w:val="Hyperlink"/>
            <w:noProof/>
          </w:rPr>
          <w:t>General Definitions</w:t>
        </w:r>
        <w:r w:rsidR="00163F7A">
          <w:rPr>
            <w:noProof/>
            <w:webHidden/>
          </w:rPr>
          <w:tab/>
        </w:r>
        <w:r w:rsidR="00163F7A">
          <w:rPr>
            <w:noProof/>
            <w:webHidden/>
          </w:rPr>
          <w:fldChar w:fldCharType="begin"/>
        </w:r>
        <w:r w:rsidR="00163F7A">
          <w:rPr>
            <w:noProof/>
            <w:webHidden/>
          </w:rPr>
          <w:instrText xml:space="preserve"> PAGEREF _Toc503360024 \h </w:instrText>
        </w:r>
        <w:r w:rsidR="00163F7A">
          <w:rPr>
            <w:noProof/>
            <w:webHidden/>
          </w:rPr>
        </w:r>
        <w:r w:rsidR="00163F7A">
          <w:rPr>
            <w:noProof/>
            <w:webHidden/>
          </w:rPr>
          <w:fldChar w:fldCharType="separate"/>
        </w:r>
        <w:r w:rsidR="00AB0132">
          <w:rPr>
            <w:noProof/>
            <w:webHidden/>
          </w:rPr>
          <w:t>12</w:t>
        </w:r>
        <w:r w:rsidR="00163F7A">
          <w:rPr>
            <w:noProof/>
            <w:webHidden/>
          </w:rPr>
          <w:fldChar w:fldCharType="end"/>
        </w:r>
      </w:hyperlink>
    </w:p>
    <w:p w14:paraId="764B2AA4"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25" w:history="1">
        <w:r w:rsidR="00163F7A" w:rsidRPr="00101804">
          <w:rPr>
            <w:rStyle w:val="Hyperlink"/>
            <w:noProof/>
            <w14:scene3d>
              <w14:camera w14:prst="orthographicFront"/>
              <w14:lightRig w14:rig="threePt" w14:dir="t">
                <w14:rot w14:lat="0" w14:lon="0" w14:rev="0"/>
              </w14:lightRig>
            </w14:scene3d>
          </w:rPr>
          <w:t>2.3</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{contract}-specific definitions/ACRONYMS</w:t>
        </w:r>
        <w:r w:rsidR="00163F7A">
          <w:rPr>
            <w:noProof/>
            <w:webHidden/>
          </w:rPr>
          <w:tab/>
        </w:r>
        <w:r w:rsidR="00163F7A">
          <w:rPr>
            <w:noProof/>
            <w:webHidden/>
          </w:rPr>
          <w:fldChar w:fldCharType="begin"/>
        </w:r>
        <w:r w:rsidR="00163F7A">
          <w:rPr>
            <w:noProof/>
            <w:webHidden/>
          </w:rPr>
          <w:instrText xml:space="preserve"> PAGEREF _Toc503360025 \h </w:instrText>
        </w:r>
        <w:r w:rsidR="00163F7A">
          <w:rPr>
            <w:noProof/>
            <w:webHidden/>
          </w:rPr>
        </w:r>
        <w:r w:rsidR="00163F7A">
          <w:rPr>
            <w:noProof/>
            <w:webHidden/>
          </w:rPr>
          <w:fldChar w:fldCharType="separate"/>
        </w:r>
        <w:r w:rsidR="00AB0132">
          <w:rPr>
            <w:noProof/>
            <w:webHidden/>
          </w:rPr>
          <w:t>14</w:t>
        </w:r>
        <w:r w:rsidR="00163F7A">
          <w:rPr>
            <w:noProof/>
            <w:webHidden/>
          </w:rPr>
          <w:fldChar w:fldCharType="end"/>
        </w:r>
      </w:hyperlink>
    </w:p>
    <w:p w14:paraId="3CAFC7FF"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26" w:history="1">
        <w:r w:rsidR="00163F7A" w:rsidRPr="00101804">
          <w:rPr>
            <w:rStyle w:val="Hyperlink"/>
            <w:noProof/>
            <w14:scene3d>
              <w14:camera w14:prst="orthographicFront"/>
              <w14:lightRig w14:rig="threePt" w14:dir="t">
                <w14:rot w14:lat="0" w14:lon="0" w14:rev="0"/>
              </w14:lightRig>
            </w14:scene3d>
          </w:rPr>
          <w:t>3.0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SCOPE OF WORK</w:t>
        </w:r>
        <w:r w:rsidR="00163F7A">
          <w:rPr>
            <w:noProof/>
            <w:webHidden/>
          </w:rPr>
          <w:tab/>
        </w:r>
        <w:r w:rsidR="00163F7A">
          <w:rPr>
            <w:noProof/>
            <w:webHidden/>
          </w:rPr>
          <w:fldChar w:fldCharType="begin"/>
        </w:r>
        <w:r w:rsidR="00163F7A">
          <w:rPr>
            <w:noProof/>
            <w:webHidden/>
          </w:rPr>
          <w:instrText xml:space="preserve"> PAGEREF _Toc503360026 \h </w:instrText>
        </w:r>
        <w:r w:rsidR="00163F7A">
          <w:rPr>
            <w:noProof/>
            <w:webHidden/>
          </w:rPr>
        </w:r>
        <w:r w:rsidR="00163F7A">
          <w:rPr>
            <w:noProof/>
            <w:webHidden/>
          </w:rPr>
          <w:fldChar w:fldCharType="separate"/>
        </w:r>
        <w:r w:rsidR="00AB0132">
          <w:rPr>
            <w:noProof/>
            <w:webHidden/>
          </w:rPr>
          <w:t>15</w:t>
        </w:r>
        <w:r w:rsidR="00163F7A">
          <w:rPr>
            <w:noProof/>
            <w:webHidden/>
          </w:rPr>
          <w:fldChar w:fldCharType="end"/>
        </w:r>
      </w:hyperlink>
    </w:p>
    <w:p w14:paraId="3E984333"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27" w:history="1">
        <w:r w:rsidR="00163F7A" w:rsidRPr="00101804">
          <w:rPr>
            <w:rStyle w:val="Hyperlink"/>
            <w:noProof/>
            <w14:scene3d>
              <w14:camera w14:prst="orthographicFront"/>
              <w14:lightRig w14:rig="threePt" w14:dir="t">
                <w14:rot w14:lat="0" w14:lon="0" w14:rev="0"/>
              </w14:lightRig>
            </w14:scene3d>
          </w:rPr>
          <w:t>3.1</w:t>
        </w:r>
        <w:r w:rsidR="00163F7A">
          <w:rPr>
            <w:rFonts w:asciiTheme="minorHAnsi" w:eastAsiaTheme="minorEastAsia" w:hAnsiTheme="minorHAnsi" w:cstheme="minorBidi"/>
            <w:caps w:val="0"/>
            <w:noProof/>
            <w:sz w:val="22"/>
            <w:szCs w:val="22"/>
          </w:rPr>
          <w:tab/>
        </w:r>
        <w:r w:rsidR="00163F7A" w:rsidRPr="00101804">
          <w:rPr>
            <w:rStyle w:val="Hyperlink"/>
            <w:noProof/>
          </w:rPr>
          <w:t>StateMENT OF SERVICES TO BE PERFORMED</w:t>
        </w:r>
        <w:r w:rsidR="00163F7A">
          <w:rPr>
            <w:noProof/>
            <w:webHidden/>
          </w:rPr>
          <w:tab/>
        </w:r>
        <w:r w:rsidR="00163F7A">
          <w:rPr>
            <w:noProof/>
            <w:webHidden/>
          </w:rPr>
          <w:fldChar w:fldCharType="begin"/>
        </w:r>
        <w:r w:rsidR="00163F7A">
          <w:rPr>
            <w:noProof/>
            <w:webHidden/>
          </w:rPr>
          <w:instrText xml:space="preserve"> PAGEREF _Toc503360027 \h </w:instrText>
        </w:r>
        <w:r w:rsidR="00163F7A">
          <w:rPr>
            <w:noProof/>
            <w:webHidden/>
          </w:rPr>
        </w:r>
        <w:r w:rsidR="00163F7A">
          <w:rPr>
            <w:noProof/>
            <w:webHidden/>
          </w:rPr>
          <w:fldChar w:fldCharType="separate"/>
        </w:r>
        <w:r w:rsidR="00AB0132">
          <w:rPr>
            <w:noProof/>
            <w:webHidden/>
          </w:rPr>
          <w:t>15</w:t>
        </w:r>
        <w:r w:rsidR="00163F7A">
          <w:rPr>
            <w:noProof/>
            <w:webHidden/>
          </w:rPr>
          <w:fldChar w:fldCharType="end"/>
        </w:r>
      </w:hyperlink>
    </w:p>
    <w:p w14:paraId="7256D2E4"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28" w:history="1">
        <w:r w:rsidR="00163F7A" w:rsidRPr="00101804">
          <w:rPr>
            <w:rStyle w:val="Hyperlink"/>
            <w:noProof/>
            <w14:scene3d>
              <w14:camera w14:prst="orthographicFront"/>
              <w14:lightRig w14:rig="threePt" w14:dir="t">
                <w14:rot w14:lat="0" w14:lon="0" w14:rev="0"/>
              </w14:lightRig>
            </w14:scene3d>
          </w:rPr>
          <w:t>3.2</w:t>
        </w:r>
        <w:r w:rsidR="00163F7A">
          <w:rPr>
            <w:rFonts w:asciiTheme="minorHAnsi" w:eastAsiaTheme="minorEastAsia" w:hAnsiTheme="minorHAnsi" w:cstheme="minorBidi"/>
            <w:caps w:val="0"/>
            <w:noProof/>
            <w:sz w:val="22"/>
            <w:szCs w:val="22"/>
          </w:rPr>
          <w:tab/>
        </w:r>
        <w:r w:rsidR="00163F7A" w:rsidRPr="00101804">
          <w:rPr>
            <w:rStyle w:val="Hyperlink"/>
            <w:noProof/>
          </w:rPr>
          <w:t>INSURANCE COVERAGE</w:t>
        </w:r>
        <w:r w:rsidR="00163F7A">
          <w:rPr>
            <w:noProof/>
            <w:webHidden/>
          </w:rPr>
          <w:tab/>
        </w:r>
        <w:r w:rsidR="00163F7A">
          <w:rPr>
            <w:noProof/>
            <w:webHidden/>
          </w:rPr>
          <w:fldChar w:fldCharType="begin"/>
        </w:r>
        <w:r w:rsidR="00163F7A">
          <w:rPr>
            <w:noProof/>
            <w:webHidden/>
          </w:rPr>
          <w:instrText xml:space="preserve"> PAGEREF _Toc503360028 \h </w:instrText>
        </w:r>
        <w:r w:rsidR="00163F7A">
          <w:rPr>
            <w:noProof/>
            <w:webHidden/>
          </w:rPr>
        </w:r>
        <w:r w:rsidR="00163F7A">
          <w:rPr>
            <w:noProof/>
            <w:webHidden/>
          </w:rPr>
          <w:fldChar w:fldCharType="separate"/>
        </w:r>
        <w:r w:rsidR="00AB0132">
          <w:rPr>
            <w:noProof/>
            <w:webHidden/>
          </w:rPr>
          <w:t>15</w:t>
        </w:r>
        <w:r w:rsidR="00163F7A">
          <w:rPr>
            <w:noProof/>
            <w:webHidden/>
          </w:rPr>
          <w:fldChar w:fldCharType="end"/>
        </w:r>
      </w:hyperlink>
    </w:p>
    <w:p w14:paraId="07E56D17"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29" w:history="1">
        <w:r w:rsidR="00163F7A" w:rsidRPr="00101804">
          <w:rPr>
            <w:rStyle w:val="Hyperlink"/>
            <w:noProof/>
            <w14:scene3d>
              <w14:camera w14:prst="orthographicFront"/>
              <w14:lightRig w14:rig="threePt" w14:dir="t">
                <w14:rot w14:lat="0" w14:lon="0" w14:rev="0"/>
              </w14:lightRig>
            </w14:scene3d>
          </w:rPr>
          <w:t>3.2.1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w:t>
        </w:r>
        <w:r w:rsidR="00163F7A">
          <w:rPr>
            <w:noProof/>
            <w:webHidden/>
          </w:rPr>
          <w:tab/>
        </w:r>
        <w:r w:rsidR="00163F7A">
          <w:rPr>
            <w:noProof/>
            <w:webHidden/>
          </w:rPr>
          <w:fldChar w:fldCharType="begin"/>
        </w:r>
        <w:r w:rsidR="00163F7A">
          <w:rPr>
            <w:noProof/>
            <w:webHidden/>
          </w:rPr>
          <w:instrText xml:space="preserve"> PAGEREF _Toc503360029 \h </w:instrText>
        </w:r>
        <w:r w:rsidR="00163F7A">
          <w:rPr>
            <w:noProof/>
            <w:webHidden/>
          </w:rPr>
        </w:r>
        <w:r w:rsidR="00163F7A">
          <w:rPr>
            <w:noProof/>
            <w:webHidden/>
          </w:rPr>
          <w:fldChar w:fldCharType="separate"/>
        </w:r>
        <w:r w:rsidR="00AB0132">
          <w:rPr>
            <w:noProof/>
            <w:webHidden/>
          </w:rPr>
          <w:t>15</w:t>
        </w:r>
        <w:r w:rsidR="00163F7A">
          <w:rPr>
            <w:noProof/>
            <w:webHidden/>
          </w:rPr>
          <w:fldChar w:fldCharType="end"/>
        </w:r>
      </w:hyperlink>
    </w:p>
    <w:p w14:paraId="0796D35E"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30" w:history="1">
        <w:r w:rsidR="00163F7A" w:rsidRPr="00101804">
          <w:rPr>
            <w:rStyle w:val="Hyperlink"/>
            <w:noProof/>
            <w14:scene3d>
              <w14:camera w14:prst="orthographicFront"/>
              <w14:lightRig w14:rig="threePt" w14:dir="t">
                <w14:rot w14:lat="0" w14:lon="0" w14:rev="0"/>
              </w14:lightRig>
            </w14:scene3d>
          </w:rPr>
          <w:t>3.2.2</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 AND COOPERATIVE PURCHASING PARTicipants</w:t>
        </w:r>
        <w:r w:rsidR="00163F7A">
          <w:rPr>
            <w:noProof/>
            <w:webHidden/>
          </w:rPr>
          <w:tab/>
        </w:r>
        <w:r w:rsidR="00163F7A">
          <w:rPr>
            <w:noProof/>
            <w:webHidden/>
          </w:rPr>
          <w:fldChar w:fldCharType="begin"/>
        </w:r>
        <w:r w:rsidR="00163F7A">
          <w:rPr>
            <w:noProof/>
            <w:webHidden/>
          </w:rPr>
          <w:instrText xml:space="preserve"> PAGEREF _Toc503360030 \h </w:instrText>
        </w:r>
        <w:r w:rsidR="00163F7A">
          <w:rPr>
            <w:noProof/>
            <w:webHidden/>
          </w:rPr>
        </w:r>
        <w:r w:rsidR="00163F7A">
          <w:rPr>
            <w:noProof/>
            <w:webHidden/>
          </w:rPr>
          <w:fldChar w:fldCharType="separate"/>
        </w:r>
        <w:r w:rsidR="00AB0132">
          <w:rPr>
            <w:b/>
            <w:bCs/>
            <w:noProof/>
            <w:webHidden/>
          </w:rPr>
          <w:t>Error! Bookmark not defined.</w:t>
        </w:r>
        <w:r w:rsidR="00163F7A">
          <w:rPr>
            <w:noProof/>
            <w:webHidden/>
          </w:rPr>
          <w:fldChar w:fldCharType="end"/>
        </w:r>
      </w:hyperlink>
    </w:p>
    <w:p w14:paraId="40375F9E"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31" w:history="1">
        <w:r w:rsidR="00163F7A" w:rsidRPr="00101804">
          <w:rPr>
            <w:rStyle w:val="Hyperlink"/>
            <w:noProof/>
            <w14:scene3d>
              <w14:camera w14:prst="orthographicFront"/>
              <w14:lightRig w14:rig="threePt" w14:dir="t">
                <w14:rot w14:lat="0" w14:lon="0" w14:rev="0"/>
              </w14:lightRig>
            </w14:scene3d>
          </w:rPr>
          <w:t>3.2.3</w:t>
        </w:r>
        <w:r w:rsidR="00163F7A">
          <w:rPr>
            <w:rFonts w:asciiTheme="minorHAnsi" w:eastAsiaTheme="minorEastAsia" w:hAnsiTheme="minorHAnsi" w:cstheme="minorBidi"/>
            <w:iCs w:val="0"/>
            <w:caps w:val="0"/>
            <w:noProof/>
            <w:sz w:val="22"/>
            <w:szCs w:val="22"/>
          </w:rPr>
          <w:tab/>
        </w:r>
        <w:r w:rsidR="00163F7A" w:rsidRPr="00101804">
          <w:rPr>
            <w:rStyle w:val="Hyperlink"/>
            <w:noProof/>
          </w:rPr>
          <w:t>insurance and financial industry monitoring</w:t>
        </w:r>
        <w:r w:rsidR="00163F7A">
          <w:rPr>
            <w:noProof/>
            <w:webHidden/>
          </w:rPr>
          <w:tab/>
        </w:r>
        <w:r w:rsidR="00163F7A">
          <w:rPr>
            <w:noProof/>
            <w:webHidden/>
          </w:rPr>
          <w:fldChar w:fldCharType="begin"/>
        </w:r>
        <w:r w:rsidR="00163F7A">
          <w:rPr>
            <w:noProof/>
            <w:webHidden/>
          </w:rPr>
          <w:instrText xml:space="preserve"> PAGEREF _Toc503360031 \h </w:instrText>
        </w:r>
        <w:r w:rsidR="00163F7A">
          <w:rPr>
            <w:noProof/>
            <w:webHidden/>
          </w:rPr>
        </w:r>
        <w:r w:rsidR="00163F7A">
          <w:rPr>
            <w:noProof/>
            <w:webHidden/>
          </w:rPr>
          <w:fldChar w:fldCharType="separate"/>
        </w:r>
        <w:r w:rsidR="00AB0132">
          <w:rPr>
            <w:noProof/>
            <w:webHidden/>
          </w:rPr>
          <w:t>16</w:t>
        </w:r>
        <w:r w:rsidR="00163F7A">
          <w:rPr>
            <w:noProof/>
            <w:webHidden/>
          </w:rPr>
          <w:fldChar w:fldCharType="end"/>
        </w:r>
      </w:hyperlink>
    </w:p>
    <w:p w14:paraId="275BF928"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32" w:history="1">
        <w:r w:rsidR="00163F7A" w:rsidRPr="00101804">
          <w:rPr>
            <w:rStyle w:val="Hyperlink"/>
            <w:noProof/>
            <w14:scene3d>
              <w14:camera w14:prst="orthographicFront"/>
              <w14:lightRig w14:rig="threePt" w14:dir="t">
                <w14:rot w14:lat="0" w14:lon="0" w14:rev="0"/>
              </w14:lightRig>
            </w14:scene3d>
          </w:rPr>
          <w:t>3.3</w:t>
        </w:r>
        <w:r w:rsidR="00163F7A">
          <w:rPr>
            <w:rFonts w:asciiTheme="minorHAnsi" w:eastAsiaTheme="minorEastAsia" w:hAnsiTheme="minorHAnsi" w:cstheme="minorBidi"/>
            <w:caps w:val="0"/>
            <w:noProof/>
            <w:sz w:val="22"/>
            <w:szCs w:val="22"/>
          </w:rPr>
          <w:tab/>
        </w:r>
        <w:r w:rsidR="00163F7A" w:rsidRPr="00101804">
          <w:rPr>
            <w:rStyle w:val="Hyperlink"/>
            <w:noProof/>
          </w:rPr>
          <w:t>consulting services</w:t>
        </w:r>
        <w:r w:rsidR="00163F7A">
          <w:rPr>
            <w:noProof/>
            <w:webHidden/>
          </w:rPr>
          <w:tab/>
        </w:r>
        <w:r w:rsidR="00163F7A">
          <w:rPr>
            <w:noProof/>
            <w:webHidden/>
          </w:rPr>
          <w:fldChar w:fldCharType="begin"/>
        </w:r>
        <w:r w:rsidR="00163F7A">
          <w:rPr>
            <w:noProof/>
            <w:webHidden/>
          </w:rPr>
          <w:instrText xml:space="preserve"> PAGEREF _Toc503360032 \h </w:instrText>
        </w:r>
        <w:r w:rsidR="00163F7A">
          <w:rPr>
            <w:noProof/>
            <w:webHidden/>
          </w:rPr>
        </w:r>
        <w:r w:rsidR="00163F7A">
          <w:rPr>
            <w:noProof/>
            <w:webHidden/>
          </w:rPr>
          <w:fldChar w:fldCharType="separate"/>
        </w:r>
        <w:r w:rsidR="00AB0132">
          <w:rPr>
            <w:noProof/>
            <w:webHidden/>
          </w:rPr>
          <w:t>16</w:t>
        </w:r>
        <w:r w:rsidR="00163F7A">
          <w:rPr>
            <w:noProof/>
            <w:webHidden/>
          </w:rPr>
          <w:fldChar w:fldCharType="end"/>
        </w:r>
      </w:hyperlink>
    </w:p>
    <w:p w14:paraId="0E723552"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33" w:history="1">
        <w:r w:rsidR="00163F7A" w:rsidRPr="00101804">
          <w:rPr>
            <w:rStyle w:val="Hyperlink"/>
            <w:noProof/>
            <w14:scene3d>
              <w14:camera w14:prst="orthographicFront"/>
              <w14:lightRig w14:rig="threePt" w14:dir="t">
                <w14:rot w14:lat="0" w14:lon="0" w14:rev="0"/>
              </w14:lightRig>
            </w14:scene3d>
          </w:rPr>
          <w:t>3.3.1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w:t>
        </w:r>
        <w:r w:rsidR="00163F7A">
          <w:rPr>
            <w:noProof/>
            <w:webHidden/>
          </w:rPr>
          <w:tab/>
        </w:r>
        <w:r w:rsidR="00163F7A">
          <w:rPr>
            <w:noProof/>
            <w:webHidden/>
          </w:rPr>
          <w:fldChar w:fldCharType="begin"/>
        </w:r>
        <w:r w:rsidR="00163F7A">
          <w:rPr>
            <w:noProof/>
            <w:webHidden/>
          </w:rPr>
          <w:instrText xml:space="preserve"> PAGEREF _Toc503360033 \h </w:instrText>
        </w:r>
        <w:r w:rsidR="00163F7A">
          <w:rPr>
            <w:noProof/>
            <w:webHidden/>
          </w:rPr>
        </w:r>
        <w:r w:rsidR="00163F7A">
          <w:rPr>
            <w:noProof/>
            <w:webHidden/>
          </w:rPr>
          <w:fldChar w:fldCharType="separate"/>
        </w:r>
        <w:r w:rsidR="00AB0132">
          <w:rPr>
            <w:noProof/>
            <w:webHidden/>
          </w:rPr>
          <w:t>16</w:t>
        </w:r>
        <w:r w:rsidR="00163F7A">
          <w:rPr>
            <w:noProof/>
            <w:webHidden/>
          </w:rPr>
          <w:fldChar w:fldCharType="end"/>
        </w:r>
      </w:hyperlink>
    </w:p>
    <w:p w14:paraId="4E7450B2"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34" w:history="1">
        <w:r w:rsidR="00163F7A" w:rsidRPr="00101804">
          <w:rPr>
            <w:rStyle w:val="Hyperlink"/>
            <w:noProof/>
            <w14:scene3d>
              <w14:camera w14:prst="orthographicFront"/>
              <w14:lightRig w14:rig="threePt" w14:dir="t">
                <w14:rot w14:lat="0" w14:lon="0" w14:rev="0"/>
              </w14:lightRig>
            </w14:scene3d>
          </w:rPr>
          <w:t>3.3.2</w:t>
        </w:r>
        <w:r w:rsidR="00163F7A">
          <w:rPr>
            <w:rFonts w:asciiTheme="minorHAnsi" w:eastAsiaTheme="minorEastAsia" w:hAnsiTheme="minorHAnsi" w:cstheme="minorBidi"/>
            <w:iCs w:val="0"/>
            <w:caps w:val="0"/>
            <w:noProof/>
            <w:sz w:val="22"/>
            <w:szCs w:val="22"/>
          </w:rPr>
          <w:tab/>
        </w:r>
        <w:r w:rsidR="00163F7A" w:rsidRPr="00101804">
          <w:rPr>
            <w:rStyle w:val="Hyperlink"/>
            <w:noProof/>
          </w:rPr>
          <w:t>Cooperative purchasing partICIPANTS</w:t>
        </w:r>
        <w:r w:rsidR="00163F7A">
          <w:rPr>
            <w:noProof/>
            <w:webHidden/>
          </w:rPr>
          <w:tab/>
        </w:r>
        <w:r w:rsidR="00163F7A">
          <w:rPr>
            <w:noProof/>
            <w:webHidden/>
          </w:rPr>
          <w:fldChar w:fldCharType="begin"/>
        </w:r>
        <w:r w:rsidR="00163F7A">
          <w:rPr>
            <w:noProof/>
            <w:webHidden/>
          </w:rPr>
          <w:instrText xml:space="preserve"> PAGEREF _Toc503360034 \h </w:instrText>
        </w:r>
        <w:r w:rsidR="00163F7A">
          <w:rPr>
            <w:noProof/>
            <w:webHidden/>
          </w:rPr>
        </w:r>
        <w:r w:rsidR="00163F7A">
          <w:rPr>
            <w:noProof/>
            <w:webHidden/>
          </w:rPr>
          <w:fldChar w:fldCharType="separate"/>
        </w:r>
        <w:r w:rsidR="00AB0132">
          <w:rPr>
            <w:noProof/>
            <w:webHidden/>
          </w:rPr>
          <w:t>18</w:t>
        </w:r>
        <w:r w:rsidR="00163F7A">
          <w:rPr>
            <w:noProof/>
            <w:webHidden/>
          </w:rPr>
          <w:fldChar w:fldCharType="end"/>
        </w:r>
      </w:hyperlink>
    </w:p>
    <w:p w14:paraId="5F48A88F"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35" w:history="1">
        <w:r w:rsidR="00163F7A" w:rsidRPr="00101804">
          <w:rPr>
            <w:rStyle w:val="Hyperlink"/>
            <w:noProof/>
            <w14:scene3d>
              <w14:camera w14:prst="orthographicFront"/>
              <w14:lightRig w14:rig="threePt" w14:dir="t">
                <w14:rot w14:lat="0" w14:lon="0" w14:rev="0"/>
              </w14:lightRig>
            </w14:scene3d>
          </w:rPr>
          <w:t>4.0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QUOTE {PROPOSAL} PREPARATION AND SUBMISSION</w:t>
        </w:r>
        <w:r w:rsidR="00163F7A">
          <w:rPr>
            <w:noProof/>
            <w:webHidden/>
          </w:rPr>
          <w:tab/>
        </w:r>
        <w:r w:rsidR="00163F7A">
          <w:rPr>
            <w:noProof/>
            <w:webHidden/>
          </w:rPr>
          <w:fldChar w:fldCharType="begin"/>
        </w:r>
        <w:r w:rsidR="00163F7A">
          <w:rPr>
            <w:noProof/>
            <w:webHidden/>
          </w:rPr>
          <w:instrText xml:space="preserve"> PAGEREF _Toc503360035 \h </w:instrText>
        </w:r>
        <w:r w:rsidR="00163F7A">
          <w:rPr>
            <w:noProof/>
            <w:webHidden/>
          </w:rPr>
        </w:r>
        <w:r w:rsidR="00163F7A">
          <w:rPr>
            <w:noProof/>
            <w:webHidden/>
          </w:rPr>
          <w:fldChar w:fldCharType="separate"/>
        </w:r>
        <w:r w:rsidR="00AB0132">
          <w:rPr>
            <w:noProof/>
            <w:webHidden/>
          </w:rPr>
          <w:t>19</w:t>
        </w:r>
        <w:r w:rsidR="00163F7A">
          <w:rPr>
            <w:noProof/>
            <w:webHidden/>
          </w:rPr>
          <w:fldChar w:fldCharType="end"/>
        </w:r>
      </w:hyperlink>
    </w:p>
    <w:p w14:paraId="0177655F"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36" w:history="1">
        <w:r w:rsidR="00163F7A" w:rsidRPr="00101804">
          <w:rPr>
            <w:rStyle w:val="Hyperlink"/>
            <w:noProof/>
            <w14:scene3d>
              <w14:camera w14:prst="orthographicFront"/>
              <w14:lightRig w14:rig="threePt" w14:dir="t">
                <w14:rot w14:lat="0" w14:lon="0" w14:rev="0"/>
              </w14:lightRig>
            </w14:scene3d>
          </w:rPr>
          <w:t>4.1</w:t>
        </w:r>
        <w:r w:rsidR="00163F7A">
          <w:rPr>
            <w:rFonts w:asciiTheme="minorHAnsi" w:eastAsiaTheme="minorEastAsia" w:hAnsiTheme="minorHAnsi" w:cstheme="minorBidi"/>
            <w:caps w:val="0"/>
            <w:noProof/>
            <w:sz w:val="22"/>
            <w:szCs w:val="22"/>
          </w:rPr>
          <w:tab/>
        </w:r>
        <w:r w:rsidR="00163F7A" w:rsidRPr="00101804">
          <w:rPr>
            <w:rStyle w:val="Hyperlink"/>
            <w:noProof/>
          </w:rPr>
          <w:t>General</w:t>
        </w:r>
        <w:r w:rsidR="00163F7A">
          <w:rPr>
            <w:noProof/>
            <w:webHidden/>
          </w:rPr>
          <w:tab/>
        </w:r>
        <w:r w:rsidR="00163F7A">
          <w:rPr>
            <w:noProof/>
            <w:webHidden/>
          </w:rPr>
          <w:fldChar w:fldCharType="begin"/>
        </w:r>
        <w:r w:rsidR="00163F7A">
          <w:rPr>
            <w:noProof/>
            <w:webHidden/>
          </w:rPr>
          <w:instrText xml:space="preserve"> PAGEREF _Toc503360036 \h </w:instrText>
        </w:r>
        <w:r w:rsidR="00163F7A">
          <w:rPr>
            <w:noProof/>
            <w:webHidden/>
          </w:rPr>
        </w:r>
        <w:r w:rsidR="00163F7A">
          <w:rPr>
            <w:noProof/>
            <w:webHidden/>
          </w:rPr>
          <w:fldChar w:fldCharType="separate"/>
        </w:r>
        <w:r w:rsidR="00AB0132">
          <w:rPr>
            <w:noProof/>
            <w:webHidden/>
          </w:rPr>
          <w:t>19</w:t>
        </w:r>
        <w:r w:rsidR="00163F7A">
          <w:rPr>
            <w:noProof/>
            <w:webHidden/>
          </w:rPr>
          <w:fldChar w:fldCharType="end"/>
        </w:r>
      </w:hyperlink>
    </w:p>
    <w:p w14:paraId="5C78A4CF"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37" w:history="1">
        <w:r w:rsidR="00163F7A" w:rsidRPr="00101804">
          <w:rPr>
            <w:rStyle w:val="Hyperlink"/>
            <w:noProof/>
            <w14:scene3d>
              <w14:camera w14:prst="orthographicFront"/>
              <w14:lightRig w14:rig="threePt" w14:dir="t">
                <w14:rot w14:lat="0" w14:lon="0" w14:rev="0"/>
              </w14:lightRig>
            </w14:scene3d>
          </w:rPr>
          <w:t>4.2</w:t>
        </w:r>
        <w:r w:rsidR="00163F7A">
          <w:rPr>
            <w:rFonts w:asciiTheme="minorHAnsi" w:eastAsiaTheme="minorEastAsia" w:hAnsiTheme="minorHAnsi" w:cstheme="minorBidi"/>
            <w:caps w:val="0"/>
            <w:noProof/>
            <w:sz w:val="22"/>
            <w:szCs w:val="22"/>
          </w:rPr>
          <w:tab/>
        </w:r>
        <w:r w:rsidR="00163F7A" w:rsidRPr="00101804">
          <w:rPr>
            <w:rStyle w:val="Hyperlink"/>
            <w:noProof/>
          </w:rPr>
          <w:t>QUOTE {Proposal} Delivery and Identification</w:t>
        </w:r>
        <w:r w:rsidR="00163F7A">
          <w:rPr>
            <w:noProof/>
            <w:webHidden/>
          </w:rPr>
          <w:tab/>
        </w:r>
        <w:r w:rsidR="00163F7A">
          <w:rPr>
            <w:noProof/>
            <w:webHidden/>
          </w:rPr>
          <w:fldChar w:fldCharType="begin"/>
        </w:r>
        <w:r w:rsidR="00163F7A">
          <w:rPr>
            <w:noProof/>
            <w:webHidden/>
          </w:rPr>
          <w:instrText xml:space="preserve"> PAGEREF _Toc503360037 \h </w:instrText>
        </w:r>
        <w:r w:rsidR="00163F7A">
          <w:rPr>
            <w:noProof/>
            <w:webHidden/>
          </w:rPr>
        </w:r>
        <w:r w:rsidR="00163F7A">
          <w:rPr>
            <w:noProof/>
            <w:webHidden/>
          </w:rPr>
          <w:fldChar w:fldCharType="separate"/>
        </w:r>
        <w:r w:rsidR="00AB0132">
          <w:rPr>
            <w:noProof/>
            <w:webHidden/>
          </w:rPr>
          <w:t>20</w:t>
        </w:r>
        <w:r w:rsidR="00163F7A">
          <w:rPr>
            <w:noProof/>
            <w:webHidden/>
          </w:rPr>
          <w:fldChar w:fldCharType="end"/>
        </w:r>
      </w:hyperlink>
    </w:p>
    <w:p w14:paraId="1B5774FD"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38" w:history="1">
        <w:r w:rsidR="00163F7A" w:rsidRPr="00101804">
          <w:rPr>
            <w:rStyle w:val="Hyperlink"/>
            <w:noProof/>
            <w14:scene3d>
              <w14:camera w14:prst="orthographicFront"/>
              <w14:lightRig w14:rig="threePt" w14:dir="t">
                <w14:rot w14:lat="0" w14:lon="0" w14:rev="0"/>
              </w14:lightRig>
            </w14:scene3d>
          </w:rPr>
          <w:t>4.3</w:t>
        </w:r>
        <w:r w:rsidR="00163F7A">
          <w:rPr>
            <w:rFonts w:asciiTheme="minorHAnsi" w:eastAsiaTheme="minorEastAsia" w:hAnsiTheme="minorHAnsi" w:cstheme="minorBidi"/>
            <w:caps w:val="0"/>
            <w:noProof/>
            <w:sz w:val="22"/>
            <w:szCs w:val="22"/>
          </w:rPr>
          <w:tab/>
        </w:r>
        <w:r w:rsidR="00163F7A" w:rsidRPr="00101804">
          <w:rPr>
            <w:rStyle w:val="Hyperlink"/>
            <w:rFonts w:ascii="Arial" w:hAnsi="Arial" w:cs="Arial"/>
            <w:i/>
            <w:iCs/>
            <w:noProof/>
          </w:rPr>
          <w:t>NJSTART</w:t>
        </w:r>
        <w:r w:rsidR="00163F7A" w:rsidRPr="00101804">
          <w:rPr>
            <w:rStyle w:val="Hyperlink"/>
            <w:noProof/>
          </w:rPr>
          <w:t xml:space="preserve"> electronic submission VS. hard copy SUBMISSION INSTRUCTION</w:t>
        </w:r>
        <w:r w:rsidR="00163F7A">
          <w:rPr>
            <w:noProof/>
            <w:webHidden/>
          </w:rPr>
          <w:tab/>
        </w:r>
        <w:r w:rsidR="00163F7A">
          <w:rPr>
            <w:noProof/>
            <w:webHidden/>
          </w:rPr>
          <w:fldChar w:fldCharType="begin"/>
        </w:r>
        <w:r w:rsidR="00163F7A">
          <w:rPr>
            <w:noProof/>
            <w:webHidden/>
          </w:rPr>
          <w:instrText xml:space="preserve"> PAGEREF _Toc503360038 \h </w:instrText>
        </w:r>
        <w:r w:rsidR="00163F7A">
          <w:rPr>
            <w:noProof/>
            <w:webHidden/>
          </w:rPr>
        </w:r>
        <w:r w:rsidR="00163F7A">
          <w:rPr>
            <w:noProof/>
            <w:webHidden/>
          </w:rPr>
          <w:fldChar w:fldCharType="separate"/>
        </w:r>
        <w:r w:rsidR="00AB0132">
          <w:rPr>
            <w:noProof/>
            <w:webHidden/>
          </w:rPr>
          <w:t>20</w:t>
        </w:r>
        <w:r w:rsidR="00163F7A">
          <w:rPr>
            <w:noProof/>
            <w:webHidden/>
          </w:rPr>
          <w:fldChar w:fldCharType="end"/>
        </w:r>
      </w:hyperlink>
    </w:p>
    <w:p w14:paraId="052FE069"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39" w:history="1">
        <w:r w:rsidR="00163F7A" w:rsidRPr="00101804">
          <w:rPr>
            <w:rStyle w:val="Hyperlink"/>
            <w:noProof/>
            <w14:scene3d>
              <w14:camera w14:prst="orthographicFront"/>
              <w14:lightRig w14:rig="threePt" w14:dir="t">
                <w14:rot w14:lat="0" w14:lon="0" w14:rev="0"/>
              </w14:lightRig>
            </w14:scene3d>
          </w:rPr>
          <w:t>4.3.1</w:t>
        </w:r>
        <w:r w:rsidR="00163F7A">
          <w:rPr>
            <w:rFonts w:asciiTheme="minorHAnsi" w:eastAsiaTheme="minorEastAsia" w:hAnsiTheme="minorHAnsi" w:cstheme="minorBidi"/>
            <w:iCs w:val="0"/>
            <w:caps w:val="0"/>
            <w:noProof/>
            <w:sz w:val="22"/>
            <w:szCs w:val="22"/>
          </w:rPr>
          <w:tab/>
        </w:r>
        <w:r w:rsidR="00163F7A" w:rsidRPr="00101804">
          <w:rPr>
            <w:rStyle w:val="Hyperlink"/>
            <w:rFonts w:ascii="Arial" w:hAnsi="Arial"/>
            <w:i/>
            <w:noProof/>
          </w:rPr>
          <w:t>NJSTART</w:t>
        </w:r>
        <w:r w:rsidR="00163F7A" w:rsidRPr="00101804">
          <w:rPr>
            <w:rStyle w:val="Hyperlink"/>
            <w:noProof/>
          </w:rPr>
          <w:t xml:space="preserve"> SUBMISSION OF QUOTE {PROPOSAL}</w:t>
        </w:r>
        <w:r w:rsidR="00163F7A">
          <w:rPr>
            <w:noProof/>
            <w:webHidden/>
          </w:rPr>
          <w:tab/>
        </w:r>
        <w:r w:rsidR="00163F7A">
          <w:rPr>
            <w:noProof/>
            <w:webHidden/>
          </w:rPr>
          <w:fldChar w:fldCharType="begin"/>
        </w:r>
        <w:r w:rsidR="00163F7A">
          <w:rPr>
            <w:noProof/>
            <w:webHidden/>
          </w:rPr>
          <w:instrText xml:space="preserve"> PAGEREF _Toc503360039 \h </w:instrText>
        </w:r>
        <w:r w:rsidR="00163F7A">
          <w:rPr>
            <w:noProof/>
            <w:webHidden/>
          </w:rPr>
        </w:r>
        <w:r w:rsidR="00163F7A">
          <w:rPr>
            <w:noProof/>
            <w:webHidden/>
          </w:rPr>
          <w:fldChar w:fldCharType="separate"/>
        </w:r>
        <w:r w:rsidR="00AB0132">
          <w:rPr>
            <w:noProof/>
            <w:webHidden/>
          </w:rPr>
          <w:t>20</w:t>
        </w:r>
        <w:r w:rsidR="00163F7A">
          <w:rPr>
            <w:noProof/>
            <w:webHidden/>
          </w:rPr>
          <w:fldChar w:fldCharType="end"/>
        </w:r>
      </w:hyperlink>
    </w:p>
    <w:p w14:paraId="18C0CF19"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0" w:history="1">
        <w:r w:rsidR="00163F7A" w:rsidRPr="00101804">
          <w:rPr>
            <w:rStyle w:val="Hyperlink"/>
            <w:noProof/>
            <w14:scene3d>
              <w14:camera w14:prst="orthographicFront"/>
              <w14:lightRig w14:rig="threePt" w14:dir="t">
                <w14:rot w14:lat="0" w14:lon="0" w14:rev="0"/>
              </w14:lightRig>
            </w14:scene3d>
          </w:rPr>
          <w:t>4.3.2</w:t>
        </w:r>
        <w:r w:rsidR="00163F7A">
          <w:rPr>
            <w:rFonts w:asciiTheme="minorHAnsi" w:eastAsiaTheme="minorEastAsia" w:hAnsiTheme="minorHAnsi" w:cstheme="minorBidi"/>
            <w:iCs w:val="0"/>
            <w:caps w:val="0"/>
            <w:noProof/>
            <w:sz w:val="22"/>
            <w:szCs w:val="22"/>
          </w:rPr>
          <w:tab/>
        </w:r>
        <w:r w:rsidR="00163F7A" w:rsidRPr="00101804">
          <w:rPr>
            <w:rStyle w:val="Hyperlink"/>
            <w:noProof/>
          </w:rPr>
          <w:t>HARD COPY SUBMISSION</w:t>
        </w:r>
        <w:r w:rsidR="00163F7A">
          <w:rPr>
            <w:noProof/>
            <w:webHidden/>
          </w:rPr>
          <w:tab/>
        </w:r>
        <w:r w:rsidR="00163F7A">
          <w:rPr>
            <w:noProof/>
            <w:webHidden/>
          </w:rPr>
          <w:fldChar w:fldCharType="begin"/>
        </w:r>
        <w:r w:rsidR="00163F7A">
          <w:rPr>
            <w:noProof/>
            <w:webHidden/>
          </w:rPr>
          <w:instrText xml:space="preserve"> PAGEREF _Toc503360040 \h </w:instrText>
        </w:r>
        <w:r w:rsidR="00163F7A">
          <w:rPr>
            <w:noProof/>
            <w:webHidden/>
          </w:rPr>
        </w:r>
        <w:r w:rsidR="00163F7A">
          <w:rPr>
            <w:noProof/>
            <w:webHidden/>
          </w:rPr>
          <w:fldChar w:fldCharType="separate"/>
        </w:r>
        <w:r w:rsidR="00AB0132">
          <w:rPr>
            <w:noProof/>
            <w:webHidden/>
          </w:rPr>
          <w:t>20</w:t>
        </w:r>
        <w:r w:rsidR="00163F7A">
          <w:rPr>
            <w:noProof/>
            <w:webHidden/>
          </w:rPr>
          <w:fldChar w:fldCharType="end"/>
        </w:r>
      </w:hyperlink>
    </w:p>
    <w:p w14:paraId="37D5B957"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41" w:history="1">
        <w:r w:rsidR="00163F7A" w:rsidRPr="00101804">
          <w:rPr>
            <w:rStyle w:val="Hyperlink"/>
            <w:noProof/>
            <w14:scene3d>
              <w14:camera w14:prst="orthographicFront"/>
              <w14:lightRig w14:rig="threePt" w14:dir="t">
                <w14:rot w14:lat="0" w14:lon="0" w14:rev="0"/>
              </w14:lightRig>
            </w14:scene3d>
          </w:rPr>
          <w:t>4.4</w:t>
        </w:r>
        <w:r w:rsidR="00163F7A">
          <w:rPr>
            <w:rFonts w:asciiTheme="minorHAnsi" w:eastAsiaTheme="minorEastAsia" w:hAnsiTheme="minorHAnsi" w:cstheme="minorBidi"/>
            <w:caps w:val="0"/>
            <w:noProof/>
            <w:sz w:val="22"/>
            <w:szCs w:val="22"/>
          </w:rPr>
          <w:tab/>
        </w:r>
        <w:r w:rsidR="00163F7A" w:rsidRPr="00101804">
          <w:rPr>
            <w:rStyle w:val="Hyperlink"/>
            <w:noProof/>
          </w:rPr>
          <w:t>QUOTE {Proposal} Content</w:t>
        </w:r>
        <w:r w:rsidR="00163F7A">
          <w:rPr>
            <w:noProof/>
            <w:webHidden/>
          </w:rPr>
          <w:tab/>
        </w:r>
        <w:r w:rsidR="00163F7A">
          <w:rPr>
            <w:noProof/>
            <w:webHidden/>
          </w:rPr>
          <w:fldChar w:fldCharType="begin"/>
        </w:r>
        <w:r w:rsidR="00163F7A">
          <w:rPr>
            <w:noProof/>
            <w:webHidden/>
          </w:rPr>
          <w:instrText xml:space="preserve"> PAGEREF _Toc503360041 \h </w:instrText>
        </w:r>
        <w:r w:rsidR="00163F7A">
          <w:rPr>
            <w:noProof/>
            <w:webHidden/>
          </w:rPr>
        </w:r>
        <w:r w:rsidR="00163F7A">
          <w:rPr>
            <w:noProof/>
            <w:webHidden/>
          </w:rPr>
          <w:fldChar w:fldCharType="separate"/>
        </w:r>
        <w:r w:rsidR="00AB0132">
          <w:rPr>
            <w:noProof/>
            <w:webHidden/>
          </w:rPr>
          <w:t>21</w:t>
        </w:r>
        <w:r w:rsidR="00163F7A">
          <w:rPr>
            <w:noProof/>
            <w:webHidden/>
          </w:rPr>
          <w:fldChar w:fldCharType="end"/>
        </w:r>
      </w:hyperlink>
    </w:p>
    <w:p w14:paraId="1D340E7B"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2" w:history="1">
        <w:r w:rsidR="00163F7A" w:rsidRPr="00101804">
          <w:rPr>
            <w:rStyle w:val="Hyperlink"/>
            <w:noProof/>
            <w14:scene3d>
              <w14:camera w14:prst="orthographicFront"/>
              <w14:lightRig w14:rig="threePt" w14:dir="t">
                <w14:rot w14:lat="0" w14:lon="0" w14:rev="0"/>
              </w14:lightRig>
            </w14:scene3d>
          </w:rPr>
          <w:t>4.4.1</w:t>
        </w:r>
        <w:r w:rsidR="00163F7A">
          <w:rPr>
            <w:rFonts w:asciiTheme="minorHAnsi" w:eastAsiaTheme="minorEastAsia" w:hAnsiTheme="minorHAnsi" w:cstheme="minorBidi"/>
            <w:iCs w:val="0"/>
            <w:caps w:val="0"/>
            <w:noProof/>
            <w:sz w:val="22"/>
            <w:szCs w:val="22"/>
          </w:rPr>
          <w:tab/>
        </w:r>
        <w:r w:rsidR="00163F7A" w:rsidRPr="00101804">
          <w:rPr>
            <w:rStyle w:val="Hyperlink"/>
            <w:noProof/>
          </w:rPr>
          <w:t>Forms, rEGISTRATIONS and CERTIFICATIONS required with QUOTE {Proposal}</w:t>
        </w:r>
        <w:r w:rsidR="00163F7A">
          <w:rPr>
            <w:noProof/>
            <w:webHidden/>
          </w:rPr>
          <w:tab/>
        </w:r>
        <w:r w:rsidR="00163F7A">
          <w:rPr>
            <w:noProof/>
            <w:webHidden/>
          </w:rPr>
          <w:fldChar w:fldCharType="begin"/>
        </w:r>
        <w:r w:rsidR="00163F7A">
          <w:rPr>
            <w:noProof/>
            <w:webHidden/>
          </w:rPr>
          <w:instrText xml:space="preserve"> PAGEREF _Toc503360042 \h </w:instrText>
        </w:r>
        <w:r w:rsidR="00163F7A">
          <w:rPr>
            <w:noProof/>
            <w:webHidden/>
          </w:rPr>
        </w:r>
        <w:r w:rsidR="00163F7A">
          <w:rPr>
            <w:noProof/>
            <w:webHidden/>
          </w:rPr>
          <w:fldChar w:fldCharType="separate"/>
        </w:r>
        <w:r w:rsidR="00AB0132">
          <w:rPr>
            <w:noProof/>
            <w:webHidden/>
          </w:rPr>
          <w:t>22</w:t>
        </w:r>
        <w:r w:rsidR="00163F7A">
          <w:rPr>
            <w:noProof/>
            <w:webHidden/>
          </w:rPr>
          <w:fldChar w:fldCharType="end"/>
        </w:r>
      </w:hyperlink>
    </w:p>
    <w:p w14:paraId="711C5049"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3" w:history="1">
        <w:r w:rsidR="00163F7A" w:rsidRPr="00101804">
          <w:rPr>
            <w:rStyle w:val="Hyperlink"/>
            <w:noProof/>
            <w14:scene3d>
              <w14:camera w14:prst="orthographicFront"/>
              <w14:lightRig w14:rig="threePt" w14:dir="t">
                <w14:rot w14:lat="0" w14:lon="0" w14:rev="0"/>
              </w14:lightRig>
            </w14:scene3d>
          </w:rPr>
          <w:t>4.4.2</w:t>
        </w:r>
        <w:r w:rsidR="00163F7A">
          <w:rPr>
            <w:rFonts w:asciiTheme="minorHAnsi" w:eastAsiaTheme="minorEastAsia" w:hAnsiTheme="minorHAnsi" w:cstheme="minorBidi"/>
            <w:iCs w:val="0"/>
            <w:caps w:val="0"/>
            <w:noProof/>
            <w:sz w:val="22"/>
            <w:szCs w:val="22"/>
          </w:rPr>
          <w:tab/>
        </w:r>
        <w:r w:rsidR="00163F7A" w:rsidRPr="00101804">
          <w:rPr>
            <w:rStyle w:val="Hyperlink"/>
            <w:noProof/>
          </w:rPr>
          <w:t>Forms, REGISTRATIONS AND CERTIFICATIONS REQUIRED before BLANKET P.O. {contract} award and THAT SHOULD BE SUBMITTED with the QUOTE {Proposal}</w:t>
        </w:r>
        <w:r w:rsidR="00163F7A">
          <w:rPr>
            <w:noProof/>
            <w:webHidden/>
          </w:rPr>
          <w:tab/>
        </w:r>
        <w:r w:rsidR="00163F7A">
          <w:rPr>
            <w:noProof/>
            <w:webHidden/>
          </w:rPr>
          <w:fldChar w:fldCharType="begin"/>
        </w:r>
        <w:r w:rsidR="00163F7A">
          <w:rPr>
            <w:noProof/>
            <w:webHidden/>
          </w:rPr>
          <w:instrText xml:space="preserve"> PAGEREF _Toc503360043 \h </w:instrText>
        </w:r>
        <w:r w:rsidR="00163F7A">
          <w:rPr>
            <w:noProof/>
            <w:webHidden/>
          </w:rPr>
        </w:r>
        <w:r w:rsidR="00163F7A">
          <w:rPr>
            <w:noProof/>
            <w:webHidden/>
          </w:rPr>
          <w:fldChar w:fldCharType="separate"/>
        </w:r>
        <w:r w:rsidR="00AB0132">
          <w:rPr>
            <w:noProof/>
            <w:webHidden/>
          </w:rPr>
          <w:t>27</w:t>
        </w:r>
        <w:r w:rsidR="00163F7A">
          <w:rPr>
            <w:noProof/>
            <w:webHidden/>
          </w:rPr>
          <w:fldChar w:fldCharType="end"/>
        </w:r>
      </w:hyperlink>
    </w:p>
    <w:p w14:paraId="6640E4EC"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4" w:history="1">
        <w:r w:rsidR="00163F7A" w:rsidRPr="00101804">
          <w:rPr>
            <w:rStyle w:val="Hyperlink"/>
            <w:rFonts w:eastAsia="MS Mincho"/>
            <w:noProof/>
            <w14:scene3d>
              <w14:camera w14:prst="orthographicFront"/>
              <w14:lightRig w14:rig="threePt" w14:dir="t">
                <w14:rot w14:lat="0" w14:lon="0" w14:rev="0"/>
              </w14:lightRig>
            </w14:scene3d>
          </w:rPr>
          <w:t>4.4.3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Technical QUOTE {Proposal}</w:t>
        </w:r>
        <w:r w:rsidR="00163F7A">
          <w:rPr>
            <w:noProof/>
            <w:webHidden/>
          </w:rPr>
          <w:tab/>
        </w:r>
        <w:r w:rsidR="00163F7A">
          <w:rPr>
            <w:noProof/>
            <w:webHidden/>
          </w:rPr>
          <w:fldChar w:fldCharType="begin"/>
        </w:r>
        <w:r w:rsidR="00163F7A">
          <w:rPr>
            <w:noProof/>
            <w:webHidden/>
          </w:rPr>
          <w:instrText xml:space="preserve"> PAGEREF _Toc503360044 \h </w:instrText>
        </w:r>
        <w:r w:rsidR="00163F7A">
          <w:rPr>
            <w:noProof/>
            <w:webHidden/>
          </w:rPr>
        </w:r>
        <w:r w:rsidR="00163F7A">
          <w:rPr>
            <w:noProof/>
            <w:webHidden/>
          </w:rPr>
          <w:fldChar w:fldCharType="separate"/>
        </w:r>
        <w:r w:rsidR="00AB0132">
          <w:rPr>
            <w:noProof/>
            <w:webHidden/>
          </w:rPr>
          <w:t>29</w:t>
        </w:r>
        <w:r w:rsidR="00163F7A">
          <w:rPr>
            <w:noProof/>
            <w:webHidden/>
          </w:rPr>
          <w:fldChar w:fldCharType="end"/>
        </w:r>
      </w:hyperlink>
    </w:p>
    <w:p w14:paraId="629B1ADB"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5" w:history="1">
        <w:r w:rsidR="00163F7A" w:rsidRPr="00101804">
          <w:rPr>
            <w:rStyle w:val="Hyperlink"/>
            <w:rFonts w:eastAsia="MS Mincho"/>
            <w:noProof/>
            <w14:scene3d>
              <w14:camera w14:prst="orthographicFront"/>
              <w14:lightRig w14:rig="threePt" w14:dir="t">
                <w14:rot w14:lat="0" w14:lon="0" w14:rev="0"/>
              </w14:lightRig>
            </w14:scene3d>
          </w:rPr>
          <w:t>4.4.4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Organizational Support and Experience</w:t>
        </w:r>
        <w:r w:rsidR="00163F7A">
          <w:rPr>
            <w:noProof/>
            <w:webHidden/>
          </w:rPr>
          <w:tab/>
        </w:r>
        <w:r w:rsidR="00163F7A">
          <w:rPr>
            <w:noProof/>
            <w:webHidden/>
          </w:rPr>
          <w:fldChar w:fldCharType="begin"/>
        </w:r>
        <w:r w:rsidR="00163F7A">
          <w:rPr>
            <w:noProof/>
            <w:webHidden/>
          </w:rPr>
          <w:instrText xml:space="preserve"> PAGEREF _Toc503360045 \h </w:instrText>
        </w:r>
        <w:r w:rsidR="00163F7A">
          <w:rPr>
            <w:noProof/>
            <w:webHidden/>
          </w:rPr>
        </w:r>
        <w:r w:rsidR="00163F7A">
          <w:rPr>
            <w:noProof/>
            <w:webHidden/>
          </w:rPr>
          <w:fldChar w:fldCharType="separate"/>
        </w:r>
        <w:r w:rsidR="00AB0132">
          <w:rPr>
            <w:noProof/>
            <w:webHidden/>
          </w:rPr>
          <w:t>30</w:t>
        </w:r>
        <w:r w:rsidR="00163F7A">
          <w:rPr>
            <w:noProof/>
            <w:webHidden/>
          </w:rPr>
          <w:fldChar w:fldCharType="end"/>
        </w:r>
      </w:hyperlink>
    </w:p>
    <w:p w14:paraId="73623DB0"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6" w:history="1">
        <w:r w:rsidR="00163F7A" w:rsidRPr="00101804">
          <w:rPr>
            <w:rStyle w:val="Hyperlink"/>
            <w:rFonts w:eastAsia="MS Mincho"/>
            <w:noProof/>
            <w14:scene3d>
              <w14:camera w14:prst="orthographicFront"/>
              <w14:lightRig w14:rig="threePt" w14:dir="t">
                <w14:rot w14:lat="0" w14:lon="0" w14:rev="0"/>
              </w14:lightRig>
            </w14:scene3d>
          </w:rPr>
          <w:t>4.4.5</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PRICE sheet/ScHEdule</w:t>
        </w:r>
        <w:r w:rsidR="00163F7A">
          <w:rPr>
            <w:noProof/>
            <w:webHidden/>
          </w:rPr>
          <w:tab/>
        </w:r>
        <w:r w:rsidR="00163F7A">
          <w:rPr>
            <w:noProof/>
            <w:webHidden/>
          </w:rPr>
          <w:fldChar w:fldCharType="begin"/>
        </w:r>
        <w:r w:rsidR="00163F7A">
          <w:rPr>
            <w:noProof/>
            <w:webHidden/>
          </w:rPr>
          <w:instrText xml:space="preserve"> PAGEREF _Toc503360046 \h </w:instrText>
        </w:r>
        <w:r w:rsidR="00163F7A">
          <w:rPr>
            <w:noProof/>
            <w:webHidden/>
          </w:rPr>
        </w:r>
        <w:r w:rsidR="00163F7A">
          <w:rPr>
            <w:noProof/>
            <w:webHidden/>
          </w:rPr>
          <w:fldChar w:fldCharType="separate"/>
        </w:r>
        <w:r w:rsidR="00AB0132">
          <w:rPr>
            <w:noProof/>
            <w:webHidden/>
          </w:rPr>
          <w:t>32</w:t>
        </w:r>
        <w:r w:rsidR="00163F7A">
          <w:rPr>
            <w:noProof/>
            <w:webHidden/>
          </w:rPr>
          <w:fldChar w:fldCharType="end"/>
        </w:r>
      </w:hyperlink>
    </w:p>
    <w:p w14:paraId="1AE58BF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47" w:history="1">
        <w:r w:rsidR="00163F7A" w:rsidRPr="00101804">
          <w:rPr>
            <w:rStyle w:val="Hyperlink"/>
            <w:noProof/>
            <w14:scene3d>
              <w14:camera w14:prst="orthographicFront"/>
              <w14:lightRig w14:rig="threePt" w14:dir="t">
                <w14:rot w14:lat="0" w14:lon="0" w14:rev="0"/>
              </w14:lightRig>
            </w14:scene3d>
          </w:rPr>
          <w:t>4.4.6</w:t>
        </w:r>
        <w:r w:rsidR="00163F7A">
          <w:rPr>
            <w:rFonts w:asciiTheme="minorHAnsi" w:eastAsiaTheme="minorEastAsia" w:hAnsiTheme="minorHAnsi" w:cstheme="minorBidi"/>
            <w:iCs w:val="0"/>
            <w:caps w:val="0"/>
            <w:noProof/>
            <w:sz w:val="22"/>
            <w:szCs w:val="22"/>
          </w:rPr>
          <w:tab/>
        </w:r>
        <w:r w:rsidR="00163F7A" w:rsidRPr="00101804">
          <w:rPr>
            <w:rStyle w:val="Hyperlink"/>
            <w:noProof/>
          </w:rPr>
          <w:t>COOPERATIVE PURCHASING PROGRAM</w:t>
        </w:r>
        <w:r w:rsidR="00163F7A">
          <w:rPr>
            <w:noProof/>
            <w:webHidden/>
          </w:rPr>
          <w:tab/>
        </w:r>
        <w:r w:rsidR="00163F7A">
          <w:rPr>
            <w:noProof/>
            <w:webHidden/>
          </w:rPr>
          <w:fldChar w:fldCharType="begin"/>
        </w:r>
        <w:r w:rsidR="00163F7A">
          <w:rPr>
            <w:noProof/>
            <w:webHidden/>
          </w:rPr>
          <w:instrText xml:space="preserve"> PAGEREF _Toc503360047 \h </w:instrText>
        </w:r>
        <w:r w:rsidR="00163F7A">
          <w:rPr>
            <w:noProof/>
            <w:webHidden/>
          </w:rPr>
        </w:r>
        <w:r w:rsidR="00163F7A">
          <w:rPr>
            <w:noProof/>
            <w:webHidden/>
          </w:rPr>
          <w:fldChar w:fldCharType="separate"/>
        </w:r>
        <w:r w:rsidR="00AB0132">
          <w:rPr>
            <w:noProof/>
            <w:webHidden/>
          </w:rPr>
          <w:t>34</w:t>
        </w:r>
        <w:r w:rsidR="00163F7A">
          <w:rPr>
            <w:noProof/>
            <w:webHidden/>
          </w:rPr>
          <w:fldChar w:fldCharType="end"/>
        </w:r>
      </w:hyperlink>
    </w:p>
    <w:p w14:paraId="733836E8"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48" w:history="1">
        <w:r w:rsidR="00163F7A" w:rsidRPr="00101804">
          <w:rPr>
            <w:rStyle w:val="Hyperlink"/>
            <w:noProof/>
            <w14:scene3d>
              <w14:camera w14:prst="orthographicFront"/>
              <w14:lightRig w14:rig="threePt" w14:dir="t">
                <w14:rot w14:lat="0" w14:lon="0" w14:rev="0"/>
              </w14:lightRig>
            </w14:scene3d>
          </w:rPr>
          <w:t>5.0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SPECIAL CONTRACTUAL TERMS AND CONDITIONS APPLICABLE TO THE BLANKET P.O. {CONTRACT}</w:t>
        </w:r>
        <w:r w:rsidR="00163F7A">
          <w:rPr>
            <w:noProof/>
            <w:webHidden/>
          </w:rPr>
          <w:tab/>
        </w:r>
        <w:r w:rsidR="00163F7A">
          <w:rPr>
            <w:noProof/>
            <w:webHidden/>
          </w:rPr>
          <w:fldChar w:fldCharType="begin"/>
        </w:r>
        <w:r w:rsidR="00163F7A">
          <w:rPr>
            <w:noProof/>
            <w:webHidden/>
          </w:rPr>
          <w:instrText xml:space="preserve"> PAGEREF _Toc503360048 \h </w:instrText>
        </w:r>
        <w:r w:rsidR="00163F7A">
          <w:rPr>
            <w:noProof/>
            <w:webHidden/>
          </w:rPr>
        </w:r>
        <w:r w:rsidR="00163F7A">
          <w:rPr>
            <w:noProof/>
            <w:webHidden/>
          </w:rPr>
          <w:fldChar w:fldCharType="separate"/>
        </w:r>
        <w:r w:rsidR="00AB0132">
          <w:rPr>
            <w:noProof/>
            <w:webHidden/>
          </w:rPr>
          <w:t>35</w:t>
        </w:r>
        <w:r w:rsidR="00163F7A">
          <w:rPr>
            <w:noProof/>
            <w:webHidden/>
          </w:rPr>
          <w:fldChar w:fldCharType="end"/>
        </w:r>
      </w:hyperlink>
    </w:p>
    <w:p w14:paraId="4E9F65DB"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49" w:history="1">
        <w:r w:rsidR="00163F7A" w:rsidRPr="00101804">
          <w:rPr>
            <w:rStyle w:val="Hyperlink"/>
            <w:noProof/>
            <w14:scene3d>
              <w14:camera w14:prst="orthographicFront"/>
              <w14:lightRig w14:rig="threePt" w14:dir="t">
                <w14:rot w14:lat="0" w14:lon="0" w14:rev="0"/>
              </w14:lightRig>
            </w14:scene3d>
          </w:rPr>
          <w:t>5.1</w:t>
        </w:r>
        <w:r w:rsidR="00163F7A">
          <w:rPr>
            <w:rFonts w:asciiTheme="minorHAnsi" w:eastAsiaTheme="minorEastAsia" w:hAnsiTheme="minorHAnsi" w:cstheme="minorBidi"/>
            <w:caps w:val="0"/>
            <w:noProof/>
            <w:sz w:val="22"/>
            <w:szCs w:val="22"/>
          </w:rPr>
          <w:tab/>
        </w:r>
        <w:r w:rsidR="00163F7A" w:rsidRPr="00101804">
          <w:rPr>
            <w:rStyle w:val="Hyperlink"/>
            <w:noProof/>
          </w:rPr>
          <w:t>PRECEDENCE OF SPECIAL CONTRACTUAL TERMS AND CONDITIONS</w:t>
        </w:r>
        <w:r w:rsidR="00163F7A">
          <w:rPr>
            <w:noProof/>
            <w:webHidden/>
          </w:rPr>
          <w:tab/>
        </w:r>
        <w:r w:rsidR="00163F7A">
          <w:rPr>
            <w:noProof/>
            <w:webHidden/>
          </w:rPr>
          <w:fldChar w:fldCharType="begin"/>
        </w:r>
        <w:r w:rsidR="00163F7A">
          <w:rPr>
            <w:noProof/>
            <w:webHidden/>
          </w:rPr>
          <w:instrText xml:space="preserve"> PAGEREF _Toc503360049 \h </w:instrText>
        </w:r>
        <w:r w:rsidR="00163F7A">
          <w:rPr>
            <w:noProof/>
            <w:webHidden/>
          </w:rPr>
        </w:r>
        <w:r w:rsidR="00163F7A">
          <w:rPr>
            <w:noProof/>
            <w:webHidden/>
          </w:rPr>
          <w:fldChar w:fldCharType="separate"/>
        </w:r>
        <w:r w:rsidR="00AB0132">
          <w:rPr>
            <w:noProof/>
            <w:webHidden/>
          </w:rPr>
          <w:t>35</w:t>
        </w:r>
        <w:r w:rsidR="00163F7A">
          <w:rPr>
            <w:noProof/>
            <w:webHidden/>
          </w:rPr>
          <w:fldChar w:fldCharType="end"/>
        </w:r>
      </w:hyperlink>
    </w:p>
    <w:p w14:paraId="54135AE6"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0" w:history="1">
        <w:r w:rsidR="00163F7A" w:rsidRPr="00101804">
          <w:rPr>
            <w:rStyle w:val="Hyperlink"/>
            <w:noProof/>
            <w14:scene3d>
              <w14:camera w14:prst="orthographicFront"/>
              <w14:lightRig w14:rig="threePt" w14:dir="t">
                <w14:rot w14:lat="0" w14:lon="0" w14:rev="0"/>
              </w14:lightRig>
            </w14:scene3d>
          </w:rPr>
          <w:t>5.2</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Term and Extension Option</w:t>
        </w:r>
        <w:r w:rsidR="00163F7A">
          <w:rPr>
            <w:noProof/>
            <w:webHidden/>
          </w:rPr>
          <w:tab/>
        </w:r>
        <w:r w:rsidR="00163F7A">
          <w:rPr>
            <w:noProof/>
            <w:webHidden/>
          </w:rPr>
          <w:fldChar w:fldCharType="begin"/>
        </w:r>
        <w:r w:rsidR="00163F7A">
          <w:rPr>
            <w:noProof/>
            <w:webHidden/>
          </w:rPr>
          <w:instrText xml:space="preserve"> PAGEREF _Toc503360050 \h </w:instrText>
        </w:r>
        <w:r w:rsidR="00163F7A">
          <w:rPr>
            <w:noProof/>
            <w:webHidden/>
          </w:rPr>
        </w:r>
        <w:r w:rsidR="00163F7A">
          <w:rPr>
            <w:noProof/>
            <w:webHidden/>
          </w:rPr>
          <w:fldChar w:fldCharType="separate"/>
        </w:r>
        <w:r w:rsidR="00AB0132">
          <w:rPr>
            <w:noProof/>
            <w:webHidden/>
          </w:rPr>
          <w:t>35</w:t>
        </w:r>
        <w:r w:rsidR="00163F7A">
          <w:rPr>
            <w:noProof/>
            <w:webHidden/>
          </w:rPr>
          <w:fldChar w:fldCharType="end"/>
        </w:r>
      </w:hyperlink>
    </w:p>
    <w:p w14:paraId="05930951"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1" w:history="1">
        <w:r w:rsidR="00163F7A" w:rsidRPr="00101804">
          <w:rPr>
            <w:rStyle w:val="Hyperlink"/>
            <w:noProof/>
            <w14:scene3d>
              <w14:camera w14:prst="orthographicFront"/>
              <w14:lightRig w14:rig="threePt" w14:dir="t">
                <w14:rot w14:lat="0" w14:lon="0" w14:rev="0"/>
              </w14:lightRig>
            </w14:scene3d>
          </w:rPr>
          <w:t>5.3</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Transition</w:t>
        </w:r>
        <w:r w:rsidR="00163F7A">
          <w:rPr>
            <w:noProof/>
            <w:webHidden/>
          </w:rPr>
          <w:tab/>
        </w:r>
        <w:r w:rsidR="00163F7A">
          <w:rPr>
            <w:noProof/>
            <w:webHidden/>
          </w:rPr>
          <w:fldChar w:fldCharType="begin"/>
        </w:r>
        <w:r w:rsidR="00163F7A">
          <w:rPr>
            <w:noProof/>
            <w:webHidden/>
          </w:rPr>
          <w:instrText xml:space="preserve"> PAGEREF _Toc503360051 \h </w:instrText>
        </w:r>
        <w:r w:rsidR="00163F7A">
          <w:rPr>
            <w:noProof/>
            <w:webHidden/>
          </w:rPr>
        </w:r>
        <w:r w:rsidR="00163F7A">
          <w:rPr>
            <w:noProof/>
            <w:webHidden/>
          </w:rPr>
          <w:fldChar w:fldCharType="separate"/>
        </w:r>
        <w:r w:rsidR="00AB0132">
          <w:rPr>
            <w:noProof/>
            <w:webHidden/>
          </w:rPr>
          <w:t>35</w:t>
        </w:r>
        <w:r w:rsidR="00163F7A">
          <w:rPr>
            <w:noProof/>
            <w:webHidden/>
          </w:rPr>
          <w:fldChar w:fldCharType="end"/>
        </w:r>
      </w:hyperlink>
    </w:p>
    <w:p w14:paraId="74D92125"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2" w:history="1">
        <w:r w:rsidR="00163F7A" w:rsidRPr="00101804">
          <w:rPr>
            <w:rStyle w:val="Hyperlink"/>
            <w:noProof/>
            <w14:scene3d>
              <w14:camera w14:prst="orthographicFront"/>
              <w14:lightRig w14:rig="threePt" w14:dir="t">
                <w14:rot w14:lat="0" w14:lon="0" w14:rev="0"/>
              </w14:lightRig>
            </w14:scene3d>
          </w:rPr>
          <w:t>5.4</w:t>
        </w:r>
        <w:r w:rsidR="00163F7A">
          <w:rPr>
            <w:rFonts w:asciiTheme="minorHAnsi" w:eastAsiaTheme="minorEastAsia" w:hAnsiTheme="minorHAnsi" w:cstheme="minorBidi"/>
            <w:caps w:val="0"/>
            <w:noProof/>
            <w:sz w:val="22"/>
            <w:szCs w:val="22"/>
          </w:rPr>
          <w:tab/>
        </w:r>
        <w:r w:rsidR="00163F7A" w:rsidRPr="00101804">
          <w:rPr>
            <w:rStyle w:val="Hyperlink"/>
            <w:noProof/>
          </w:rPr>
          <w:t>CHANGE ORDER {Contract AMENDMENT}</w:t>
        </w:r>
        <w:r w:rsidR="00163F7A">
          <w:rPr>
            <w:noProof/>
            <w:webHidden/>
          </w:rPr>
          <w:tab/>
        </w:r>
        <w:r w:rsidR="00163F7A">
          <w:rPr>
            <w:noProof/>
            <w:webHidden/>
          </w:rPr>
          <w:fldChar w:fldCharType="begin"/>
        </w:r>
        <w:r w:rsidR="00163F7A">
          <w:rPr>
            <w:noProof/>
            <w:webHidden/>
          </w:rPr>
          <w:instrText xml:space="preserve"> PAGEREF _Toc503360052 \h </w:instrText>
        </w:r>
        <w:r w:rsidR="00163F7A">
          <w:rPr>
            <w:noProof/>
            <w:webHidden/>
          </w:rPr>
        </w:r>
        <w:r w:rsidR="00163F7A">
          <w:rPr>
            <w:noProof/>
            <w:webHidden/>
          </w:rPr>
          <w:fldChar w:fldCharType="separate"/>
        </w:r>
        <w:r w:rsidR="00AB0132">
          <w:rPr>
            <w:noProof/>
            <w:webHidden/>
          </w:rPr>
          <w:t>35</w:t>
        </w:r>
        <w:r w:rsidR="00163F7A">
          <w:rPr>
            <w:noProof/>
            <w:webHidden/>
          </w:rPr>
          <w:fldChar w:fldCharType="end"/>
        </w:r>
      </w:hyperlink>
    </w:p>
    <w:p w14:paraId="48D97589"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3" w:history="1">
        <w:r w:rsidR="00163F7A" w:rsidRPr="00101804">
          <w:rPr>
            <w:rStyle w:val="Hyperlink"/>
            <w:noProof/>
            <w14:scene3d>
              <w14:camera w14:prst="orthographicFront"/>
              <w14:lightRig w14:rig="threePt" w14:dir="t">
                <w14:rot w14:lat="0" w14:lon="0" w14:rev="0"/>
              </w14:lightRig>
            </w14:scene3d>
          </w:rPr>
          <w:t>5.5</w:t>
        </w:r>
        <w:r w:rsidR="00163F7A">
          <w:rPr>
            <w:rFonts w:asciiTheme="minorHAnsi" w:eastAsiaTheme="minorEastAsia" w:hAnsiTheme="minorHAnsi" w:cstheme="minorBidi"/>
            <w:caps w:val="0"/>
            <w:noProof/>
            <w:sz w:val="22"/>
            <w:szCs w:val="22"/>
          </w:rPr>
          <w:tab/>
        </w:r>
        <w:r w:rsidR="00163F7A" w:rsidRPr="00101804">
          <w:rPr>
            <w:rStyle w:val="Hyperlink"/>
            <w:noProof/>
          </w:rPr>
          <w:t>Vendor {contractor} Responsibilities</w:t>
        </w:r>
        <w:r w:rsidR="00163F7A">
          <w:rPr>
            <w:noProof/>
            <w:webHidden/>
          </w:rPr>
          <w:tab/>
        </w:r>
        <w:r w:rsidR="00163F7A">
          <w:rPr>
            <w:noProof/>
            <w:webHidden/>
          </w:rPr>
          <w:fldChar w:fldCharType="begin"/>
        </w:r>
        <w:r w:rsidR="00163F7A">
          <w:rPr>
            <w:noProof/>
            <w:webHidden/>
          </w:rPr>
          <w:instrText xml:space="preserve"> PAGEREF _Toc503360053 \h </w:instrText>
        </w:r>
        <w:r w:rsidR="00163F7A">
          <w:rPr>
            <w:noProof/>
            <w:webHidden/>
          </w:rPr>
        </w:r>
        <w:r w:rsidR="00163F7A">
          <w:rPr>
            <w:noProof/>
            <w:webHidden/>
          </w:rPr>
          <w:fldChar w:fldCharType="separate"/>
        </w:r>
        <w:r w:rsidR="00AB0132">
          <w:rPr>
            <w:noProof/>
            <w:webHidden/>
          </w:rPr>
          <w:t>36</w:t>
        </w:r>
        <w:r w:rsidR="00163F7A">
          <w:rPr>
            <w:noProof/>
            <w:webHidden/>
          </w:rPr>
          <w:fldChar w:fldCharType="end"/>
        </w:r>
      </w:hyperlink>
    </w:p>
    <w:p w14:paraId="597EF497"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4" w:history="1">
        <w:r w:rsidR="00163F7A" w:rsidRPr="00101804">
          <w:rPr>
            <w:rStyle w:val="Hyperlink"/>
            <w:noProof/>
            <w14:scene3d>
              <w14:camera w14:prst="orthographicFront"/>
              <w14:lightRig w14:rig="threePt" w14:dir="t">
                <w14:rot w14:lat="0" w14:lon="0" w14:rev="0"/>
              </w14:lightRig>
            </w14:scene3d>
          </w:rPr>
          <w:t>5.6</w:t>
        </w:r>
        <w:r w:rsidR="00163F7A">
          <w:rPr>
            <w:rFonts w:asciiTheme="minorHAnsi" w:eastAsiaTheme="minorEastAsia" w:hAnsiTheme="minorHAnsi" w:cstheme="minorBidi"/>
            <w:caps w:val="0"/>
            <w:noProof/>
            <w:sz w:val="22"/>
            <w:szCs w:val="22"/>
          </w:rPr>
          <w:tab/>
        </w:r>
        <w:r w:rsidR="00163F7A" w:rsidRPr="00101804">
          <w:rPr>
            <w:rStyle w:val="Hyperlink"/>
            <w:noProof/>
          </w:rPr>
          <w:t>Substitution of Staff</w:t>
        </w:r>
        <w:r w:rsidR="00163F7A">
          <w:rPr>
            <w:noProof/>
            <w:webHidden/>
          </w:rPr>
          <w:tab/>
        </w:r>
        <w:r w:rsidR="00163F7A">
          <w:rPr>
            <w:noProof/>
            <w:webHidden/>
          </w:rPr>
          <w:fldChar w:fldCharType="begin"/>
        </w:r>
        <w:r w:rsidR="00163F7A">
          <w:rPr>
            <w:noProof/>
            <w:webHidden/>
          </w:rPr>
          <w:instrText xml:space="preserve"> PAGEREF _Toc503360054 \h </w:instrText>
        </w:r>
        <w:r w:rsidR="00163F7A">
          <w:rPr>
            <w:noProof/>
            <w:webHidden/>
          </w:rPr>
        </w:r>
        <w:r w:rsidR="00163F7A">
          <w:rPr>
            <w:noProof/>
            <w:webHidden/>
          </w:rPr>
          <w:fldChar w:fldCharType="separate"/>
        </w:r>
        <w:r w:rsidR="00AB0132">
          <w:rPr>
            <w:noProof/>
            <w:webHidden/>
          </w:rPr>
          <w:t>36</w:t>
        </w:r>
        <w:r w:rsidR="00163F7A">
          <w:rPr>
            <w:noProof/>
            <w:webHidden/>
          </w:rPr>
          <w:fldChar w:fldCharType="end"/>
        </w:r>
      </w:hyperlink>
    </w:p>
    <w:p w14:paraId="767A2D4D"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5" w:history="1">
        <w:r w:rsidR="00163F7A" w:rsidRPr="00101804">
          <w:rPr>
            <w:rStyle w:val="Hyperlink"/>
            <w:noProof/>
            <w14:scene3d>
              <w14:camera w14:prst="orthographicFront"/>
              <w14:lightRig w14:rig="threePt" w14:dir="t">
                <w14:rot w14:lat="0" w14:lon="0" w14:rev="0"/>
              </w14:lightRig>
            </w14:scene3d>
          </w:rPr>
          <w:t>5.7</w:t>
        </w:r>
        <w:r w:rsidR="00163F7A">
          <w:rPr>
            <w:rFonts w:asciiTheme="minorHAnsi" w:eastAsiaTheme="minorEastAsia" w:hAnsiTheme="minorHAnsi" w:cstheme="minorBidi"/>
            <w:caps w:val="0"/>
            <w:noProof/>
            <w:sz w:val="22"/>
            <w:szCs w:val="22"/>
          </w:rPr>
          <w:tab/>
        </w:r>
        <w:r w:rsidR="00163F7A" w:rsidRPr="00101804">
          <w:rPr>
            <w:rStyle w:val="Hyperlink"/>
            <w:noProof/>
          </w:rPr>
          <w:t>Substitution or Addition of SubCONTRACTOR(s)</w:t>
        </w:r>
        <w:r w:rsidR="00163F7A">
          <w:rPr>
            <w:noProof/>
            <w:webHidden/>
          </w:rPr>
          <w:tab/>
        </w:r>
        <w:r w:rsidR="00163F7A">
          <w:rPr>
            <w:noProof/>
            <w:webHidden/>
          </w:rPr>
          <w:fldChar w:fldCharType="begin"/>
        </w:r>
        <w:r w:rsidR="00163F7A">
          <w:rPr>
            <w:noProof/>
            <w:webHidden/>
          </w:rPr>
          <w:instrText xml:space="preserve"> PAGEREF _Toc503360055 \h </w:instrText>
        </w:r>
        <w:r w:rsidR="00163F7A">
          <w:rPr>
            <w:noProof/>
            <w:webHidden/>
          </w:rPr>
        </w:r>
        <w:r w:rsidR="00163F7A">
          <w:rPr>
            <w:noProof/>
            <w:webHidden/>
          </w:rPr>
          <w:fldChar w:fldCharType="separate"/>
        </w:r>
        <w:r w:rsidR="00AB0132">
          <w:rPr>
            <w:noProof/>
            <w:webHidden/>
          </w:rPr>
          <w:t>36</w:t>
        </w:r>
        <w:r w:rsidR="00163F7A">
          <w:rPr>
            <w:noProof/>
            <w:webHidden/>
          </w:rPr>
          <w:fldChar w:fldCharType="end"/>
        </w:r>
      </w:hyperlink>
    </w:p>
    <w:p w14:paraId="4828EB1E"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6" w:history="1">
        <w:r w:rsidR="00163F7A" w:rsidRPr="00101804">
          <w:rPr>
            <w:rStyle w:val="Hyperlink"/>
            <w:noProof/>
            <w14:scene3d>
              <w14:camera w14:prst="orthographicFront"/>
              <w14:lightRig w14:rig="threePt" w14:dir="t">
                <w14:rot w14:lat="0" w14:lon="0" w14:rev="0"/>
              </w14:lightRig>
            </w14:scene3d>
          </w:rPr>
          <w:t>5.8</w:t>
        </w:r>
        <w:r w:rsidR="00163F7A">
          <w:rPr>
            <w:rFonts w:asciiTheme="minorHAnsi" w:eastAsiaTheme="minorEastAsia" w:hAnsiTheme="minorHAnsi" w:cstheme="minorBidi"/>
            <w:caps w:val="0"/>
            <w:noProof/>
            <w:sz w:val="22"/>
            <w:szCs w:val="22"/>
          </w:rPr>
          <w:tab/>
        </w:r>
        <w:r w:rsidR="00163F7A" w:rsidRPr="00101804">
          <w:rPr>
            <w:rStyle w:val="Hyperlink"/>
            <w:noProof/>
          </w:rPr>
          <w:t>OWNERSHIP OF MATERIAL</w:t>
        </w:r>
        <w:r w:rsidR="00163F7A">
          <w:rPr>
            <w:noProof/>
            <w:webHidden/>
          </w:rPr>
          <w:tab/>
        </w:r>
        <w:r w:rsidR="00163F7A">
          <w:rPr>
            <w:noProof/>
            <w:webHidden/>
          </w:rPr>
          <w:fldChar w:fldCharType="begin"/>
        </w:r>
        <w:r w:rsidR="00163F7A">
          <w:rPr>
            <w:noProof/>
            <w:webHidden/>
          </w:rPr>
          <w:instrText xml:space="preserve"> PAGEREF _Toc503360056 \h </w:instrText>
        </w:r>
        <w:r w:rsidR="00163F7A">
          <w:rPr>
            <w:noProof/>
            <w:webHidden/>
          </w:rPr>
        </w:r>
        <w:r w:rsidR="00163F7A">
          <w:rPr>
            <w:noProof/>
            <w:webHidden/>
          </w:rPr>
          <w:fldChar w:fldCharType="separate"/>
        </w:r>
        <w:r w:rsidR="00AB0132">
          <w:rPr>
            <w:noProof/>
            <w:webHidden/>
          </w:rPr>
          <w:t>37</w:t>
        </w:r>
        <w:r w:rsidR="00163F7A">
          <w:rPr>
            <w:noProof/>
            <w:webHidden/>
          </w:rPr>
          <w:fldChar w:fldCharType="end"/>
        </w:r>
      </w:hyperlink>
    </w:p>
    <w:p w14:paraId="64D0B962"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57" w:history="1">
        <w:r w:rsidR="00163F7A" w:rsidRPr="00101804">
          <w:rPr>
            <w:rStyle w:val="Hyperlink"/>
            <w:noProof/>
            <w14:scene3d>
              <w14:camera w14:prst="orthographicFront"/>
              <w14:lightRig w14:rig="threePt" w14:dir="t">
                <w14:rot w14:lat="0" w14:lon="0" w14:rev="0"/>
              </w14:lightRig>
            </w14:scene3d>
          </w:rPr>
          <w:t>5.9</w:t>
        </w:r>
        <w:r w:rsidR="00163F7A">
          <w:rPr>
            <w:rFonts w:asciiTheme="minorHAnsi" w:eastAsiaTheme="minorEastAsia" w:hAnsiTheme="minorHAnsi" w:cstheme="minorBidi"/>
            <w:caps w:val="0"/>
            <w:noProof/>
            <w:sz w:val="22"/>
            <w:szCs w:val="22"/>
          </w:rPr>
          <w:tab/>
        </w:r>
        <w:r w:rsidR="00163F7A" w:rsidRPr="00101804">
          <w:rPr>
            <w:rStyle w:val="Hyperlink"/>
            <w:noProof/>
          </w:rPr>
          <w:t>security and Confidentiality</w:t>
        </w:r>
        <w:r w:rsidR="00163F7A">
          <w:rPr>
            <w:noProof/>
            <w:webHidden/>
          </w:rPr>
          <w:tab/>
        </w:r>
        <w:r w:rsidR="00163F7A">
          <w:rPr>
            <w:noProof/>
            <w:webHidden/>
          </w:rPr>
          <w:fldChar w:fldCharType="begin"/>
        </w:r>
        <w:r w:rsidR="00163F7A">
          <w:rPr>
            <w:noProof/>
            <w:webHidden/>
          </w:rPr>
          <w:instrText xml:space="preserve"> PAGEREF _Toc503360057 \h </w:instrText>
        </w:r>
        <w:r w:rsidR="00163F7A">
          <w:rPr>
            <w:noProof/>
            <w:webHidden/>
          </w:rPr>
        </w:r>
        <w:r w:rsidR="00163F7A">
          <w:rPr>
            <w:noProof/>
            <w:webHidden/>
          </w:rPr>
          <w:fldChar w:fldCharType="separate"/>
        </w:r>
        <w:r w:rsidR="00AB0132">
          <w:rPr>
            <w:noProof/>
            <w:webHidden/>
          </w:rPr>
          <w:t>37</w:t>
        </w:r>
        <w:r w:rsidR="00163F7A">
          <w:rPr>
            <w:noProof/>
            <w:webHidden/>
          </w:rPr>
          <w:fldChar w:fldCharType="end"/>
        </w:r>
      </w:hyperlink>
    </w:p>
    <w:p w14:paraId="3664DC7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58" w:history="1">
        <w:r w:rsidR="00163F7A" w:rsidRPr="00101804">
          <w:rPr>
            <w:rStyle w:val="Hyperlink"/>
            <w:noProof/>
            <w14:scene3d>
              <w14:camera w14:prst="orthographicFront"/>
              <w14:lightRig w14:rig="threePt" w14:dir="t">
                <w14:rot w14:lat="0" w14:lon="0" w14:rev="0"/>
              </w14:lightRig>
            </w14:scene3d>
          </w:rPr>
          <w:t>5.9.1</w:t>
        </w:r>
        <w:r w:rsidR="00163F7A">
          <w:rPr>
            <w:rFonts w:asciiTheme="minorHAnsi" w:eastAsiaTheme="minorEastAsia" w:hAnsiTheme="minorHAnsi" w:cstheme="minorBidi"/>
            <w:iCs w:val="0"/>
            <w:caps w:val="0"/>
            <w:noProof/>
            <w:sz w:val="22"/>
            <w:szCs w:val="22"/>
          </w:rPr>
          <w:tab/>
        </w:r>
        <w:r w:rsidR="00163F7A" w:rsidRPr="00101804">
          <w:rPr>
            <w:rStyle w:val="Hyperlink"/>
            <w:noProof/>
          </w:rPr>
          <w:t>DATA CONFIDENTIALITY</w:t>
        </w:r>
        <w:r w:rsidR="00163F7A">
          <w:rPr>
            <w:noProof/>
            <w:webHidden/>
          </w:rPr>
          <w:tab/>
        </w:r>
        <w:r w:rsidR="00163F7A">
          <w:rPr>
            <w:noProof/>
            <w:webHidden/>
          </w:rPr>
          <w:fldChar w:fldCharType="begin"/>
        </w:r>
        <w:r w:rsidR="00163F7A">
          <w:rPr>
            <w:noProof/>
            <w:webHidden/>
          </w:rPr>
          <w:instrText xml:space="preserve"> PAGEREF _Toc503360058 \h </w:instrText>
        </w:r>
        <w:r w:rsidR="00163F7A">
          <w:rPr>
            <w:noProof/>
            <w:webHidden/>
          </w:rPr>
        </w:r>
        <w:r w:rsidR="00163F7A">
          <w:rPr>
            <w:noProof/>
            <w:webHidden/>
          </w:rPr>
          <w:fldChar w:fldCharType="separate"/>
        </w:r>
        <w:r w:rsidR="00AB0132">
          <w:rPr>
            <w:noProof/>
            <w:webHidden/>
          </w:rPr>
          <w:t>37</w:t>
        </w:r>
        <w:r w:rsidR="00163F7A">
          <w:rPr>
            <w:noProof/>
            <w:webHidden/>
          </w:rPr>
          <w:fldChar w:fldCharType="end"/>
        </w:r>
      </w:hyperlink>
    </w:p>
    <w:p w14:paraId="566B72D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59" w:history="1">
        <w:r w:rsidR="00163F7A" w:rsidRPr="00101804">
          <w:rPr>
            <w:rStyle w:val="Hyperlink"/>
            <w:rFonts w:eastAsia="Calibri"/>
            <w:noProof/>
            <w14:scene3d>
              <w14:camera w14:prst="orthographicFront"/>
              <w14:lightRig w14:rig="threePt" w14:dir="t">
                <w14:rot w14:lat="0" w14:lon="0" w14:rev="0"/>
              </w14:lightRig>
            </w14:scene3d>
          </w:rPr>
          <w:t>5.9.2</w:t>
        </w:r>
        <w:r w:rsidR="00163F7A">
          <w:rPr>
            <w:rFonts w:asciiTheme="minorHAnsi" w:eastAsiaTheme="minorEastAsia" w:hAnsiTheme="minorHAnsi" w:cstheme="minorBidi"/>
            <w:iCs w:val="0"/>
            <w:caps w:val="0"/>
            <w:noProof/>
            <w:sz w:val="22"/>
            <w:szCs w:val="22"/>
          </w:rPr>
          <w:tab/>
        </w:r>
        <w:r w:rsidR="00163F7A" w:rsidRPr="00101804">
          <w:rPr>
            <w:rStyle w:val="Hyperlink"/>
            <w:rFonts w:eastAsia="Calibri"/>
            <w:noProof/>
          </w:rPr>
          <w:t>DATA SECURITY STANDARDS</w:t>
        </w:r>
        <w:r w:rsidR="00163F7A">
          <w:rPr>
            <w:noProof/>
            <w:webHidden/>
          </w:rPr>
          <w:tab/>
        </w:r>
        <w:r w:rsidR="00163F7A">
          <w:rPr>
            <w:noProof/>
            <w:webHidden/>
          </w:rPr>
          <w:fldChar w:fldCharType="begin"/>
        </w:r>
        <w:r w:rsidR="00163F7A">
          <w:rPr>
            <w:noProof/>
            <w:webHidden/>
          </w:rPr>
          <w:instrText xml:space="preserve"> PAGEREF _Toc503360059 \h </w:instrText>
        </w:r>
        <w:r w:rsidR="00163F7A">
          <w:rPr>
            <w:noProof/>
            <w:webHidden/>
          </w:rPr>
        </w:r>
        <w:r w:rsidR="00163F7A">
          <w:rPr>
            <w:noProof/>
            <w:webHidden/>
          </w:rPr>
          <w:fldChar w:fldCharType="separate"/>
        </w:r>
        <w:r w:rsidR="00AB0132">
          <w:rPr>
            <w:noProof/>
            <w:webHidden/>
          </w:rPr>
          <w:t>39</w:t>
        </w:r>
        <w:r w:rsidR="00163F7A">
          <w:rPr>
            <w:noProof/>
            <w:webHidden/>
          </w:rPr>
          <w:fldChar w:fldCharType="end"/>
        </w:r>
      </w:hyperlink>
    </w:p>
    <w:p w14:paraId="73225EC0"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60" w:history="1">
        <w:r w:rsidR="00163F7A" w:rsidRPr="00101804">
          <w:rPr>
            <w:rStyle w:val="Hyperlink"/>
            <w:noProof/>
            <w14:scene3d>
              <w14:camera w14:prst="orthographicFront"/>
              <w14:lightRig w14:rig="threePt" w14:dir="t">
                <w14:rot w14:lat="0" w14:lon="0" w14:rev="0"/>
              </w14:lightRig>
            </w14:scene3d>
          </w:rPr>
          <w:t>5.9.3</w:t>
        </w:r>
        <w:r w:rsidR="00163F7A">
          <w:rPr>
            <w:rFonts w:asciiTheme="minorHAnsi" w:eastAsiaTheme="minorEastAsia" w:hAnsiTheme="minorHAnsi" w:cstheme="minorBidi"/>
            <w:iCs w:val="0"/>
            <w:caps w:val="0"/>
            <w:noProof/>
            <w:sz w:val="22"/>
            <w:szCs w:val="22"/>
          </w:rPr>
          <w:tab/>
        </w:r>
        <w:r w:rsidR="00163F7A" w:rsidRPr="00101804">
          <w:rPr>
            <w:rStyle w:val="Hyperlink"/>
            <w:rFonts w:eastAsia="Calibri"/>
            <w:noProof/>
          </w:rPr>
          <w:t>SECURITY PLAN</w:t>
        </w:r>
        <w:r w:rsidR="00163F7A">
          <w:rPr>
            <w:noProof/>
            <w:webHidden/>
          </w:rPr>
          <w:tab/>
        </w:r>
        <w:r w:rsidR="00163F7A">
          <w:rPr>
            <w:noProof/>
            <w:webHidden/>
          </w:rPr>
          <w:fldChar w:fldCharType="begin"/>
        </w:r>
        <w:r w:rsidR="00163F7A">
          <w:rPr>
            <w:noProof/>
            <w:webHidden/>
          </w:rPr>
          <w:instrText xml:space="preserve"> PAGEREF _Toc503360060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0899DD1F"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1" w:history="1">
        <w:r w:rsidR="00163F7A" w:rsidRPr="00101804">
          <w:rPr>
            <w:rStyle w:val="Hyperlink"/>
            <w:noProof/>
            <w14:scene3d>
              <w14:camera w14:prst="orthographicFront"/>
              <w14:lightRig w14:rig="threePt" w14:dir="t">
                <w14:rot w14:lat="0" w14:lon="0" w14:rev="0"/>
              </w14:lightRig>
            </w14:scene3d>
          </w:rPr>
          <w:t>5.10</w:t>
        </w:r>
        <w:r w:rsidR="00163F7A">
          <w:rPr>
            <w:rFonts w:asciiTheme="minorHAnsi" w:eastAsiaTheme="minorEastAsia" w:hAnsiTheme="minorHAnsi" w:cstheme="minorBidi"/>
            <w:caps w:val="0"/>
            <w:noProof/>
            <w:sz w:val="22"/>
            <w:szCs w:val="22"/>
          </w:rPr>
          <w:tab/>
        </w:r>
        <w:r w:rsidR="00163F7A" w:rsidRPr="00101804">
          <w:rPr>
            <w:rStyle w:val="Hyperlink"/>
            <w:noProof/>
          </w:rPr>
          <w:t>News Releases</w:t>
        </w:r>
        <w:r w:rsidR="00163F7A">
          <w:rPr>
            <w:noProof/>
            <w:webHidden/>
          </w:rPr>
          <w:tab/>
        </w:r>
        <w:r w:rsidR="00163F7A">
          <w:rPr>
            <w:noProof/>
            <w:webHidden/>
          </w:rPr>
          <w:fldChar w:fldCharType="begin"/>
        </w:r>
        <w:r w:rsidR="00163F7A">
          <w:rPr>
            <w:noProof/>
            <w:webHidden/>
          </w:rPr>
          <w:instrText xml:space="preserve"> PAGEREF _Toc503360061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11C49AFF"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2" w:history="1">
        <w:r w:rsidR="00163F7A" w:rsidRPr="00101804">
          <w:rPr>
            <w:rStyle w:val="Hyperlink"/>
            <w:noProof/>
            <w14:scene3d>
              <w14:camera w14:prst="orthographicFront"/>
              <w14:lightRig w14:rig="threePt" w14:dir="t">
                <w14:rot w14:lat="0" w14:lon="0" w14:rev="0"/>
              </w14:lightRig>
            </w14:scene3d>
          </w:rPr>
          <w:t>5.11</w:t>
        </w:r>
        <w:r w:rsidR="00163F7A">
          <w:rPr>
            <w:rFonts w:asciiTheme="minorHAnsi" w:eastAsiaTheme="minorEastAsia" w:hAnsiTheme="minorHAnsi" w:cstheme="minorBidi"/>
            <w:caps w:val="0"/>
            <w:noProof/>
            <w:sz w:val="22"/>
            <w:szCs w:val="22"/>
          </w:rPr>
          <w:tab/>
        </w:r>
        <w:r w:rsidR="00163F7A" w:rsidRPr="00101804">
          <w:rPr>
            <w:rStyle w:val="Hyperlink"/>
            <w:noProof/>
          </w:rPr>
          <w:t>Advertising</w:t>
        </w:r>
        <w:r w:rsidR="00163F7A">
          <w:rPr>
            <w:noProof/>
            <w:webHidden/>
          </w:rPr>
          <w:tab/>
        </w:r>
        <w:r w:rsidR="00163F7A">
          <w:rPr>
            <w:noProof/>
            <w:webHidden/>
          </w:rPr>
          <w:fldChar w:fldCharType="begin"/>
        </w:r>
        <w:r w:rsidR="00163F7A">
          <w:rPr>
            <w:noProof/>
            <w:webHidden/>
          </w:rPr>
          <w:instrText xml:space="preserve"> PAGEREF _Toc503360062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3E7AECF9"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3" w:history="1">
        <w:r w:rsidR="00163F7A" w:rsidRPr="00101804">
          <w:rPr>
            <w:rStyle w:val="Hyperlink"/>
            <w:noProof/>
            <w14:scene3d>
              <w14:camera w14:prst="orthographicFront"/>
              <w14:lightRig w14:rig="threePt" w14:dir="t">
                <w14:rot w14:lat="0" w14:lon="0" w14:rev="0"/>
              </w14:lightRig>
            </w14:scene3d>
          </w:rPr>
          <w:t>5.12</w:t>
        </w:r>
        <w:r w:rsidR="00163F7A">
          <w:rPr>
            <w:rFonts w:asciiTheme="minorHAnsi" w:eastAsiaTheme="minorEastAsia" w:hAnsiTheme="minorHAnsi" w:cstheme="minorBidi"/>
            <w:caps w:val="0"/>
            <w:noProof/>
            <w:sz w:val="22"/>
            <w:szCs w:val="22"/>
          </w:rPr>
          <w:tab/>
        </w:r>
        <w:r w:rsidR="00163F7A" w:rsidRPr="00101804">
          <w:rPr>
            <w:rStyle w:val="Hyperlink"/>
            <w:noProof/>
          </w:rPr>
          <w:t>Licenses and Permits</w:t>
        </w:r>
        <w:r w:rsidR="00163F7A">
          <w:rPr>
            <w:noProof/>
            <w:webHidden/>
          </w:rPr>
          <w:tab/>
        </w:r>
        <w:r w:rsidR="00163F7A">
          <w:rPr>
            <w:noProof/>
            <w:webHidden/>
          </w:rPr>
          <w:fldChar w:fldCharType="begin"/>
        </w:r>
        <w:r w:rsidR="00163F7A">
          <w:rPr>
            <w:noProof/>
            <w:webHidden/>
          </w:rPr>
          <w:instrText xml:space="preserve"> PAGEREF _Toc503360063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0CE1D91D"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4" w:history="1">
        <w:r w:rsidR="00163F7A" w:rsidRPr="00101804">
          <w:rPr>
            <w:rStyle w:val="Hyperlink"/>
            <w:noProof/>
            <w14:scene3d>
              <w14:camera w14:prst="orthographicFront"/>
              <w14:lightRig w14:rig="threePt" w14:dir="t">
                <w14:rot w14:lat="0" w14:lon="0" w14:rev="0"/>
              </w14:lightRig>
            </w14:scene3d>
          </w:rPr>
          <w:t>5.13</w:t>
        </w:r>
        <w:r w:rsidR="00163F7A">
          <w:rPr>
            <w:rFonts w:asciiTheme="minorHAnsi" w:eastAsiaTheme="minorEastAsia" w:hAnsiTheme="minorHAnsi" w:cstheme="minorBidi"/>
            <w:caps w:val="0"/>
            <w:noProof/>
            <w:sz w:val="22"/>
            <w:szCs w:val="22"/>
          </w:rPr>
          <w:tab/>
        </w:r>
        <w:r w:rsidR="00163F7A" w:rsidRPr="00101804">
          <w:rPr>
            <w:rStyle w:val="Hyperlink"/>
            <w:noProof/>
          </w:rPr>
          <w:t>Claims and Remedies</w:t>
        </w:r>
        <w:r w:rsidR="00163F7A">
          <w:rPr>
            <w:noProof/>
            <w:webHidden/>
          </w:rPr>
          <w:tab/>
        </w:r>
        <w:r w:rsidR="00163F7A">
          <w:rPr>
            <w:noProof/>
            <w:webHidden/>
          </w:rPr>
          <w:fldChar w:fldCharType="begin"/>
        </w:r>
        <w:r w:rsidR="00163F7A">
          <w:rPr>
            <w:noProof/>
            <w:webHidden/>
          </w:rPr>
          <w:instrText xml:space="preserve"> PAGEREF _Toc503360064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4F52DA0B"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65" w:history="1">
        <w:r w:rsidR="00163F7A" w:rsidRPr="00101804">
          <w:rPr>
            <w:rStyle w:val="Hyperlink"/>
            <w:rFonts w:eastAsia="MS Mincho"/>
            <w:noProof/>
            <w14:scene3d>
              <w14:camera w14:prst="orthographicFront"/>
              <w14:lightRig w14:rig="threePt" w14:dir="t">
                <w14:rot w14:lat="0" w14:lon="0" w14:rev="0"/>
              </w14:lightRig>
            </w14:scene3d>
          </w:rPr>
          <w:t>5.13.1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Claims</w:t>
        </w:r>
        <w:r w:rsidR="00163F7A">
          <w:rPr>
            <w:noProof/>
            <w:webHidden/>
          </w:rPr>
          <w:tab/>
        </w:r>
        <w:r w:rsidR="00163F7A">
          <w:rPr>
            <w:noProof/>
            <w:webHidden/>
          </w:rPr>
          <w:fldChar w:fldCharType="begin"/>
        </w:r>
        <w:r w:rsidR="00163F7A">
          <w:rPr>
            <w:noProof/>
            <w:webHidden/>
          </w:rPr>
          <w:instrText xml:space="preserve"> PAGEREF _Toc503360065 \h </w:instrText>
        </w:r>
        <w:r w:rsidR="00163F7A">
          <w:rPr>
            <w:noProof/>
            <w:webHidden/>
          </w:rPr>
        </w:r>
        <w:r w:rsidR="00163F7A">
          <w:rPr>
            <w:noProof/>
            <w:webHidden/>
          </w:rPr>
          <w:fldChar w:fldCharType="separate"/>
        </w:r>
        <w:r w:rsidR="00AB0132">
          <w:rPr>
            <w:noProof/>
            <w:webHidden/>
          </w:rPr>
          <w:t>40</w:t>
        </w:r>
        <w:r w:rsidR="00163F7A">
          <w:rPr>
            <w:noProof/>
            <w:webHidden/>
          </w:rPr>
          <w:fldChar w:fldCharType="end"/>
        </w:r>
      </w:hyperlink>
    </w:p>
    <w:p w14:paraId="3883ADCA"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66" w:history="1">
        <w:r w:rsidR="00163F7A" w:rsidRPr="00101804">
          <w:rPr>
            <w:rStyle w:val="Hyperlink"/>
            <w:rFonts w:eastAsia="MS Mincho"/>
            <w:noProof/>
            <w14:scene3d>
              <w14:camera w14:prst="orthographicFront"/>
              <w14:lightRig w14:rig="threePt" w14:dir="t">
                <w14:rot w14:lat="0" w14:lon="0" w14:rev="0"/>
              </w14:lightRig>
            </w14:scene3d>
          </w:rPr>
          <w:t>5.13.2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Remedies</w:t>
        </w:r>
        <w:r w:rsidR="00163F7A">
          <w:rPr>
            <w:noProof/>
            <w:webHidden/>
          </w:rPr>
          <w:tab/>
        </w:r>
        <w:r w:rsidR="00163F7A">
          <w:rPr>
            <w:noProof/>
            <w:webHidden/>
          </w:rPr>
          <w:fldChar w:fldCharType="begin"/>
        </w:r>
        <w:r w:rsidR="00163F7A">
          <w:rPr>
            <w:noProof/>
            <w:webHidden/>
          </w:rPr>
          <w:instrText xml:space="preserve"> PAGEREF _Toc503360066 \h </w:instrText>
        </w:r>
        <w:r w:rsidR="00163F7A">
          <w:rPr>
            <w:noProof/>
            <w:webHidden/>
          </w:rPr>
        </w:r>
        <w:r w:rsidR="00163F7A">
          <w:rPr>
            <w:noProof/>
            <w:webHidden/>
          </w:rPr>
          <w:fldChar w:fldCharType="separate"/>
        </w:r>
        <w:r w:rsidR="00AB0132">
          <w:rPr>
            <w:noProof/>
            <w:webHidden/>
          </w:rPr>
          <w:t>41</w:t>
        </w:r>
        <w:r w:rsidR="00163F7A">
          <w:rPr>
            <w:noProof/>
            <w:webHidden/>
          </w:rPr>
          <w:fldChar w:fldCharType="end"/>
        </w:r>
      </w:hyperlink>
    </w:p>
    <w:p w14:paraId="2EAEF766"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67" w:history="1">
        <w:r w:rsidR="00163F7A" w:rsidRPr="00101804">
          <w:rPr>
            <w:rStyle w:val="Hyperlink"/>
            <w:rFonts w:eastAsia="MS Mincho"/>
            <w:noProof/>
            <w14:scene3d>
              <w14:camera w14:prst="orthographicFront"/>
              <w14:lightRig w14:rig="threePt" w14:dir="t">
                <w14:rot w14:lat="0" w14:lon="0" w14:rev="0"/>
              </w14:lightRig>
            </w14:scene3d>
          </w:rPr>
          <w:t>5.13.3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Remedies for failure to comply with material Blanket P.O. {contract} requirements</w:t>
        </w:r>
        <w:r w:rsidR="00163F7A">
          <w:rPr>
            <w:noProof/>
            <w:webHidden/>
          </w:rPr>
          <w:tab/>
        </w:r>
        <w:r w:rsidR="00163F7A">
          <w:rPr>
            <w:noProof/>
            <w:webHidden/>
          </w:rPr>
          <w:fldChar w:fldCharType="begin"/>
        </w:r>
        <w:r w:rsidR="00163F7A">
          <w:rPr>
            <w:noProof/>
            <w:webHidden/>
          </w:rPr>
          <w:instrText xml:space="preserve"> PAGEREF _Toc503360067 \h </w:instrText>
        </w:r>
        <w:r w:rsidR="00163F7A">
          <w:rPr>
            <w:noProof/>
            <w:webHidden/>
          </w:rPr>
        </w:r>
        <w:r w:rsidR="00163F7A">
          <w:rPr>
            <w:noProof/>
            <w:webHidden/>
          </w:rPr>
          <w:fldChar w:fldCharType="separate"/>
        </w:r>
        <w:r w:rsidR="00AB0132">
          <w:rPr>
            <w:noProof/>
            <w:webHidden/>
          </w:rPr>
          <w:t>41</w:t>
        </w:r>
        <w:r w:rsidR="00163F7A">
          <w:rPr>
            <w:noProof/>
            <w:webHidden/>
          </w:rPr>
          <w:fldChar w:fldCharType="end"/>
        </w:r>
      </w:hyperlink>
    </w:p>
    <w:p w14:paraId="0955D5CE"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8" w:history="1">
        <w:r w:rsidR="00163F7A" w:rsidRPr="00101804">
          <w:rPr>
            <w:rStyle w:val="Hyperlink"/>
            <w:noProof/>
            <w14:scene3d>
              <w14:camera w14:prst="orthographicFront"/>
              <w14:lightRig w14:rig="threePt" w14:dir="t">
                <w14:rot w14:lat="0" w14:lon="0" w14:rev="0"/>
              </w14:lightRig>
            </w14:scene3d>
          </w:rPr>
          <w:t>5.14</w:t>
        </w:r>
        <w:r w:rsidR="00163F7A">
          <w:rPr>
            <w:rFonts w:asciiTheme="minorHAnsi" w:eastAsiaTheme="minorEastAsia" w:hAnsiTheme="minorHAnsi" w:cstheme="minorBidi"/>
            <w:caps w:val="0"/>
            <w:noProof/>
            <w:sz w:val="22"/>
            <w:szCs w:val="22"/>
          </w:rPr>
          <w:tab/>
        </w:r>
        <w:r w:rsidR="00163F7A" w:rsidRPr="00101804">
          <w:rPr>
            <w:rStyle w:val="Hyperlink"/>
            <w:noProof/>
          </w:rPr>
          <w:t>Liquidated Damages</w:t>
        </w:r>
        <w:r w:rsidR="00163F7A">
          <w:rPr>
            <w:noProof/>
            <w:webHidden/>
          </w:rPr>
          <w:tab/>
        </w:r>
        <w:r w:rsidR="00163F7A">
          <w:rPr>
            <w:noProof/>
            <w:webHidden/>
          </w:rPr>
          <w:fldChar w:fldCharType="begin"/>
        </w:r>
        <w:r w:rsidR="00163F7A">
          <w:rPr>
            <w:noProof/>
            <w:webHidden/>
          </w:rPr>
          <w:instrText xml:space="preserve"> PAGEREF _Toc503360068 \h </w:instrText>
        </w:r>
        <w:r w:rsidR="00163F7A">
          <w:rPr>
            <w:noProof/>
            <w:webHidden/>
          </w:rPr>
        </w:r>
        <w:r w:rsidR="00163F7A">
          <w:rPr>
            <w:noProof/>
            <w:webHidden/>
          </w:rPr>
          <w:fldChar w:fldCharType="separate"/>
        </w:r>
        <w:r w:rsidR="00AB0132">
          <w:rPr>
            <w:noProof/>
            <w:webHidden/>
          </w:rPr>
          <w:t>41</w:t>
        </w:r>
        <w:r w:rsidR="00163F7A">
          <w:rPr>
            <w:noProof/>
            <w:webHidden/>
          </w:rPr>
          <w:fldChar w:fldCharType="end"/>
        </w:r>
      </w:hyperlink>
    </w:p>
    <w:p w14:paraId="3CF7F9D5"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69" w:history="1">
        <w:r w:rsidR="00163F7A" w:rsidRPr="00101804">
          <w:rPr>
            <w:rStyle w:val="Hyperlink"/>
            <w:noProof/>
            <w14:scene3d>
              <w14:camera w14:prst="orthographicFront"/>
              <w14:lightRig w14:rig="threePt" w14:dir="t">
                <w14:rot w14:lat="0" w14:lon="0" w14:rev="0"/>
              </w14:lightRig>
            </w14:scene3d>
          </w:rPr>
          <w:t>5.15</w:t>
        </w:r>
        <w:r w:rsidR="00163F7A">
          <w:rPr>
            <w:rFonts w:asciiTheme="minorHAnsi" w:eastAsiaTheme="minorEastAsia" w:hAnsiTheme="minorHAnsi" w:cstheme="minorBidi"/>
            <w:caps w:val="0"/>
            <w:noProof/>
            <w:sz w:val="22"/>
            <w:szCs w:val="22"/>
          </w:rPr>
          <w:tab/>
        </w:r>
        <w:r w:rsidR="00163F7A" w:rsidRPr="00101804">
          <w:rPr>
            <w:rStyle w:val="Hyperlink"/>
            <w:noProof/>
          </w:rPr>
          <w:t>Retainage</w:t>
        </w:r>
        <w:r w:rsidR="00163F7A">
          <w:rPr>
            <w:noProof/>
            <w:webHidden/>
          </w:rPr>
          <w:tab/>
        </w:r>
        <w:r w:rsidR="00163F7A">
          <w:rPr>
            <w:noProof/>
            <w:webHidden/>
          </w:rPr>
          <w:fldChar w:fldCharType="begin"/>
        </w:r>
        <w:r w:rsidR="00163F7A">
          <w:rPr>
            <w:noProof/>
            <w:webHidden/>
          </w:rPr>
          <w:instrText xml:space="preserve"> PAGEREF _Toc503360069 \h </w:instrText>
        </w:r>
        <w:r w:rsidR="00163F7A">
          <w:rPr>
            <w:noProof/>
            <w:webHidden/>
          </w:rPr>
        </w:r>
        <w:r w:rsidR="00163F7A">
          <w:rPr>
            <w:noProof/>
            <w:webHidden/>
          </w:rPr>
          <w:fldChar w:fldCharType="separate"/>
        </w:r>
        <w:r w:rsidR="00AB0132">
          <w:rPr>
            <w:noProof/>
            <w:webHidden/>
          </w:rPr>
          <w:t>41</w:t>
        </w:r>
        <w:r w:rsidR="00163F7A">
          <w:rPr>
            <w:noProof/>
            <w:webHidden/>
          </w:rPr>
          <w:fldChar w:fldCharType="end"/>
        </w:r>
      </w:hyperlink>
    </w:p>
    <w:p w14:paraId="10382A7C"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0" w:history="1">
        <w:r w:rsidR="00163F7A" w:rsidRPr="00101804">
          <w:rPr>
            <w:rStyle w:val="Hyperlink"/>
            <w:noProof/>
            <w14:scene3d>
              <w14:camera w14:prst="orthographicFront"/>
              <w14:lightRig w14:rig="threePt" w14:dir="t">
                <w14:rot w14:lat="0" w14:lon="0" w14:rev="0"/>
              </w14:lightRig>
            </w14:scene3d>
          </w:rPr>
          <w:t>5.16</w:t>
        </w:r>
        <w:r w:rsidR="00163F7A">
          <w:rPr>
            <w:rFonts w:asciiTheme="minorHAnsi" w:eastAsiaTheme="minorEastAsia" w:hAnsiTheme="minorHAnsi" w:cstheme="minorBidi"/>
            <w:caps w:val="0"/>
            <w:noProof/>
            <w:sz w:val="22"/>
            <w:szCs w:val="22"/>
          </w:rPr>
          <w:tab/>
        </w:r>
        <w:r w:rsidR="00163F7A" w:rsidRPr="00101804">
          <w:rPr>
            <w:rStyle w:val="Hyperlink"/>
            <w:noProof/>
          </w:rPr>
          <w:t>Additional Work and/or Special PROJECTS</w:t>
        </w:r>
        <w:r w:rsidR="00163F7A">
          <w:rPr>
            <w:noProof/>
            <w:webHidden/>
          </w:rPr>
          <w:tab/>
        </w:r>
        <w:r w:rsidR="00163F7A">
          <w:rPr>
            <w:noProof/>
            <w:webHidden/>
          </w:rPr>
          <w:fldChar w:fldCharType="begin"/>
        </w:r>
        <w:r w:rsidR="00163F7A">
          <w:rPr>
            <w:noProof/>
            <w:webHidden/>
          </w:rPr>
          <w:instrText xml:space="preserve"> PAGEREF _Toc503360070 \h </w:instrText>
        </w:r>
        <w:r w:rsidR="00163F7A">
          <w:rPr>
            <w:noProof/>
            <w:webHidden/>
          </w:rPr>
        </w:r>
        <w:r w:rsidR="00163F7A">
          <w:rPr>
            <w:noProof/>
            <w:webHidden/>
          </w:rPr>
          <w:fldChar w:fldCharType="separate"/>
        </w:r>
        <w:r w:rsidR="00AB0132">
          <w:rPr>
            <w:noProof/>
            <w:webHidden/>
          </w:rPr>
          <w:t>41</w:t>
        </w:r>
        <w:r w:rsidR="00163F7A">
          <w:rPr>
            <w:noProof/>
            <w:webHidden/>
          </w:rPr>
          <w:fldChar w:fldCharType="end"/>
        </w:r>
      </w:hyperlink>
    </w:p>
    <w:p w14:paraId="55C2A32C"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1" w:history="1">
        <w:r w:rsidR="00163F7A" w:rsidRPr="00101804">
          <w:rPr>
            <w:rStyle w:val="Hyperlink"/>
            <w:rFonts w:cs="Arial"/>
            <w:noProof/>
            <w14:scene3d>
              <w14:camera w14:prst="orthographicFront"/>
              <w14:lightRig w14:rig="threePt" w14:dir="t">
                <w14:rot w14:lat="0" w14:lon="0" w14:rev="0"/>
              </w14:lightRig>
            </w14:scene3d>
          </w:rPr>
          <w:t>5.17</w:t>
        </w:r>
        <w:r w:rsidR="00163F7A">
          <w:rPr>
            <w:rFonts w:asciiTheme="minorHAnsi" w:eastAsiaTheme="minorEastAsia" w:hAnsiTheme="minorHAnsi" w:cstheme="minorBidi"/>
            <w:caps w:val="0"/>
            <w:noProof/>
            <w:sz w:val="22"/>
            <w:szCs w:val="22"/>
          </w:rPr>
          <w:tab/>
        </w:r>
        <w:r w:rsidR="00163F7A" w:rsidRPr="00101804">
          <w:rPr>
            <w:rStyle w:val="Hyperlink"/>
            <w:noProof/>
          </w:rPr>
          <w:t>MODIFICATIONS AND CHANGES TO THE State of NJ STANDARD TERMS AND CONDITIONS (SSTC)</w:t>
        </w:r>
        <w:r w:rsidR="00163F7A">
          <w:rPr>
            <w:noProof/>
            <w:webHidden/>
          </w:rPr>
          <w:tab/>
        </w:r>
        <w:r w:rsidR="00163F7A">
          <w:rPr>
            <w:noProof/>
            <w:webHidden/>
          </w:rPr>
          <w:fldChar w:fldCharType="begin"/>
        </w:r>
        <w:r w:rsidR="00163F7A">
          <w:rPr>
            <w:noProof/>
            <w:webHidden/>
          </w:rPr>
          <w:instrText xml:space="preserve"> PAGEREF _Toc503360071 \h </w:instrText>
        </w:r>
        <w:r w:rsidR="00163F7A">
          <w:rPr>
            <w:noProof/>
            <w:webHidden/>
          </w:rPr>
        </w:r>
        <w:r w:rsidR="00163F7A">
          <w:rPr>
            <w:noProof/>
            <w:webHidden/>
          </w:rPr>
          <w:fldChar w:fldCharType="separate"/>
        </w:r>
        <w:r w:rsidR="00AB0132">
          <w:rPr>
            <w:noProof/>
            <w:webHidden/>
          </w:rPr>
          <w:t>42</w:t>
        </w:r>
        <w:r w:rsidR="00163F7A">
          <w:rPr>
            <w:noProof/>
            <w:webHidden/>
          </w:rPr>
          <w:fldChar w:fldCharType="end"/>
        </w:r>
      </w:hyperlink>
    </w:p>
    <w:p w14:paraId="26FABDCE"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72" w:history="1">
        <w:r w:rsidR="00163F7A" w:rsidRPr="00101804">
          <w:rPr>
            <w:rStyle w:val="Hyperlink"/>
            <w:rFonts w:eastAsia="MS Mincho"/>
            <w:noProof/>
            <w14:scene3d>
              <w14:camera w14:prst="orthographicFront"/>
              <w14:lightRig w14:rig="threePt" w14:dir="t">
                <w14:rot w14:lat="0" w14:lon="0" w14:rev="0"/>
              </w14:lightRig>
            </w14:scene3d>
          </w:rPr>
          <w:t>5.17.1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INDEMNIFICATION</w:t>
        </w:r>
        <w:r w:rsidR="00163F7A">
          <w:rPr>
            <w:noProof/>
            <w:webHidden/>
          </w:rPr>
          <w:tab/>
        </w:r>
        <w:r w:rsidR="00163F7A">
          <w:rPr>
            <w:noProof/>
            <w:webHidden/>
          </w:rPr>
          <w:fldChar w:fldCharType="begin"/>
        </w:r>
        <w:r w:rsidR="00163F7A">
          <w:rPr>
            <w:noProof/>
            <w:webHidden/>
          </w:rPr>
          <w:instrText xml:space="preserve"> PAGEREF _Toc503360072 \h </w:instrText>
        </w:r>
        <w:r w:rsidR="00163F7A">
          <w:rPr>
            <w:noProof/>
            <w:webHidden/>
          </w:rPr>
        </w:r>
        <w:r w:rsidR="00163F7A">
          <w:rPr>
            <w:noProof/>
            <w:webHidden/>
          </w:rPr>
          <w:fldChar w:fldCharType="separate"/>
        </w:r>
        <w:r w:rsidR="00AB0132">
          <w:rPr>
            <w:noProof/>
            <w:webHidden/>
          </w:rPr>
          <w:t>42</w:t>
        </w:r>
        <w:r w:rsidR="00163F7A">
          <w:rPr>
            <w:noProof/>
            <w:webHidden/>
          </w:rPr>
          <w:fldChar w:fldCharType="end"/>
        </w:r>
      </w:hyperlink>
    </w:p>
    <w:p w14:paraId="7C50541C"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73" w:history="1">
        <w:r w:rsidR="00163F7A" w:rsidRPr="00101804">
          <w:rPr>
            <w:rStyle w:val="Hyperlink"/>
            <w:rFonts w:eastAsia="MS Mincho"/>
            <w:noProof/>
            <w14:scene3d>
              <w14:camera w14:prst="orthographicFront"/>
              <w14:lightRig w14:rig="threePt" w14:dir="t">
                <w14:rot w14:lat="0" w14:lon="0" w14:rev="0"/>
              </w14:lightRig>
            </w14:scene3d>
          </w:rPr>
          <w:t>5.17.2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INSURANCE - PROFESSIONAL LIABILITY INSURANCE</w:t>
        </w:r>
        <w:r w:rsidR="00163F7A">
          <w:rPr>
            <w:noProof/>
            <w:webHidden/>
          </w:rPr>
          <w:tab/>
        </w:r>
        <w:r w:rsidR="00163F7A">
          <w:rPr>
            <w:noProof/>
            <w:webHidden/>
          </w:rPr>
          <w:fldChar w:fldCharType="begin"/>
        </w:r>
        <w:r w:rsidR="00163F7A">
          <w:rPr>
            <w:noProof/>
            <w:webHidden/>
          </w:rPr>
          <w:instrText xml:space="preserve"> PAGEREF _Toc503360073 \h </w:instrText>
        </w:r>
        <w:r w:rsidR="00163F7A">
          <w:rPr>
            <w:noProof/>
            <w:webHidden/>
          </w:rPr>
        </w:r>
        <w:r w:rsidR="00163F7A">
          <w:rPr>
            <w:noProof/>
            <w:webHidden/>
          </w:rPr>
          <w:fldChar w:fldCharType="separate"/>
        </w:r>
        <w:r w:rsidR="00AB0132">
          <w:rPr>
            <w:noProof/>
            <w:webHidden/>
          </w:rPr>
          <w:t>42</w:t>
        </w:r>
        <w:r w:rsidR="00163F7A">
          <w:rPr>
            <w:noProof/>
            <w:webHidden/>
          </w:rPr>
          <w:fldChar w:fldCharType="end"/>
        </w:r>
      </w:hyperlink>
    </w:p>
    <w:p w14:paraId="30B7B2EE"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4" w:history="1">
        <w:r w:rsidR="00163F7A" w:rsidRPr="00101804">
          <w:rPr>
            <w:rStyle w:val="Hyperlink"/>
            <w:noProof/>
            <w14:scene3d>
              <w14:camera w14:prst="orthographicFront"/>
              <w14:lightRig w14:rig="threePt" w14:dir="t">
                <w14:rot w14:lat="0" w14:lon="0" w14:rev="0"/>
              </w14:lightRig>
            </w14:scene3d>
          </w:rPr>
          <w:t>5.18</w:t>
        </w:r>
        <w:r w:rsidR="00163F7A">
          <w:rPr>
            <w:rFonts w:asciiTheme="minorHAnsi" w:eastAsiaTheme="minorEastAsia" w:hAnsiTheme="minorHAnsi" w:cstheme="minorBidi"/>
            <w:caps w:val="0"/>
            <w:noProof/>
            <w:sz w:val="22"/>
            <w:szCs w:val="22"/>
          </w:rPr>
          <w:tab/>
        </w:r>
        <w:r w:rsidR="00163F7A" w:rsidRPr="00101804">
          <w:rPr>
            <w:rStyle w:val="Hyperlink"/>
            <w:noProof/>
          </w:rPr>
          <w:t>ACCESSIBILITY COMPLIANCE</w:t>
        </w:r>
        <w:r w:rsidR="00163F7A">
          <w:rPr>
            <w:noProof/>
            <w:webHidden/>
          </w:rPr>
          <w:tab/>
        </w:r>
        <w:r w:rsidR="00163F7A">
          <w:rPr>
            <w:noProof/>
            <w:webHidden/>
          </w:rPr>
          <w:fldChar w:fldCharType="begin"/>
        </w:r>
        <w:r w:rsidR="00163F7A">
          <w:rPr>
            <w:noProof/>
            <w:webHidden/>
          </w:rPr>
          <w:instrText xml:space="preserve"> PAGEREF _Toc503360074 \h </w:instrText>
        </w:r>
        <w:r w:rsidR="00163F7A">
          <w:rPr>
            <w:noProof/>
            <w:webHidden/>
          </w:rPr>
        </w:r>
        <w:r w:rsidR="00163F7A">
          <w:rPr>
            <w:noProof/>
            <w:webHidden/>
          </w:rPr>
          <w:fldChar w:fldCharType="separate"/>
        </w:r>
        <w:r w:rsidR="00AB0132">
          <w:rPr>
            <w:noProof/>
            <w:webHidden/>
          </w:rPr>
          <w:t>43</w:t>
        </w:r>
        <w:r w:rsidR="00163F7A">
          <w:rPr>
            <w:noProof/>
            <w:webHidden/>
          </w:rPr>
          <w:fldChar w:fldCharType="end"/>
        </w:r>
      </w:hyperlink>
    </w:p>
    <w:p w14:paraId="12581893"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5" w:history="1">
        <w:r w:rsidR="00163F7A" w:rsidRPr="00101804">
          <w:rPr>
            <w:rStyle w:val="Hyperlink"/>
            <w:noProof/>
            <w14:scene3d>
              <w14:camera w14:prst="orthographicFront"/>
              <w14:lightRig w14:rig="threePt" w14:dir="t">
                <w14:rot w14:lat="0" w14:lon="0" w14:rev="0"/>
              </w14:lightRig>
            </w14:scene3d>
          </w:rPr>
          <w:t>5.19</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Activity Report</w:t>
        </w:r>
        <w:r w:rsidR="00163F7A">
          <w:rPr>
            <w:noProof/>
            <w:webHidden/>
          </w:rPr>
          <w:tab/>
        </w:r>
        <w:r w:rsidR="00163F7A">
          <w:rPr>
            <w:noProof/>
            <w:webHidden/>
          </w:rPr>
          <w:fldChar w:fldCharType="begin"/>
        </w:r>
        <w:r w:rsidR="00163F7A">
          <w:rPr>
            <w:noProof/>
            <w:webHidden/>
          </w:rPr>
          <w:instrText xml:space="preserve"> PAGEREF _Toc503360075 \h </w:instrText>
        </w:r>
        <w:r w:rsidR="00163F7A">
          <w:rPr>
            <w:noProof/>
            <w:webHidden/>
          </w:rPr>
        </w:r>
        <w:r w:rsidR="00163F7A">
          <w:rPr>
            <w:noProof/>
            <w:webHidden/>
          </w:rPr>
          <w:fldChar w:fldCharType="separate"/>
        </w:r>
        <w:r w:rsidR="00AB0132">
          <w:rPr>
            <w:noProof/>
            <w:webHidden/>
          </w:rPr>
          <w:t>44</w:t>
        </w:r>
        <w:r w:rsidR="00163F7A">
          <w:rPr>
            <w:noProof/>
            <w:webHidden/>
          </w:rPr>
          <w:fldChar w:fldCharType="end"/>
        </w:r>
      </w:hyperlink>
    </w:p>
    <w:p w14:paraId="58B37726"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6" w:history="1">
        <w:r w:rsidR="00163F7A" w:rsidRPr="00101804">
          <w:rPr>
            <w:rStyle w:val="Hyperlink"/>
            <w:noProof/>
            <w14:scene3d>
              <w14:camera w14:prst="orthographicFront"/>
              <w14:lightRig w14:rig="threePt" w14:dir="t">
                <w14:rot w14:lat="0" w14:lon="0" w14:rev="0"/>
              </w14:lightRig>
            </w14:scene3d>
          </w:rPr>
          <w:t>5.20</w:t>
        </w:r>
        <w:r w:rsidR="00163F7A">
          <w:rPr>
            <w:rFonts w:asciiTheme="minorHAnsi" w:eastAsiaTheme="minorEastAsia" w:hAnsiTheme="minorHAnsi" w:cstheme="minorBidi"/>
            <w:caps w:val="0"/>
            <w:noProof/>
            <w:sz w:val="22"/>
            <w:szCs w:val="22"/>
          </w:rPr>
          <w:tab/>
        </w:r>
        <w:r w:rsidR="00163F7A" w:rsidRPr="00101804">
          <w:rPr>
            <w:rStyle w:val="Hyperlink"/>
            <w:noProof/>
          </w:rPr>
          <w:t>ELECTRONIC PAYMENTS</w:t>
        </w:r>
        <w:r w:rsidR="00163F7A">
          <w:rPr>
            <w:noProof/>
            <w:webHidden/>
          </w:rPr>
          <w:tab/>
        </w:r>
        <w:r w:rsidR="00163F7A">
          <w:rPr>
            <w:noProof/>
            <w:webHidden/>
          </w:rPr>
          <w:fldChar w:fldCharType="begin"/>
        </w:r>
        <w:r w:rsidR="00163F7A">
          <w:rPr>
            <w:noProof/>
            <w:webHidden/>
          </w:rPr>
          <w:instrText xml:space="preserve"> PAGEREF _Toc503360076 \h </w:instrText>
        </w:r>
        <w:r w:rsidR="00163F7A">
          <w:rPr>
            <w:noProof/>
            <w:webHidden/>
          </w:rPr>
        </w:r>
        <w:r w:rsidR="00163F7A">
          <w:rPr>
            <w:noProof/>
            <w:webHidden/>
          </w:rPr>
          <w:fldChar w:fldCharType="separate"/>
        </w:r>
        <w:r w:rsidR="00AB0132">
          <w:rPr>
            <w:noProof/>
            <w:webHidden/>
          </w:rPr>
          <w:t>44</w:t>
        </w:r>
        <w:r w:rsidR="00163F7A">
          <w:rPr>
            <w:noProof/>
            <w:webHidden/>
          </w:rPr>
          <w:fldChar w:fldCharType="end"/>
        </w:r>
      </w:hyperlink>
    </w:p>
    <w:p w14:paraId="77EECC09"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77" w:history="1">
        <w:r w:rsidR="00163F7A" w:rsidRPr="00101804">
          <w:rPr>
            <w:rStyle w:val="Hyperlink"/>
            <w:noProof/>
            <w14:scene3d>
              <w14:camera w14:prst="orthographicFront"/>
              <w14:lightRig w14:rig="threePt" w14:dir="t">
                <w14:rot w14:lat="0" w14:lon="0" w14:rev="0"/>
              </w14:lightRig>
            </w14:scene3d>
          </w:rPr>
          <w:t>5.21</w:t>
        </w:r>
        <w:r w:rsidR="00163F7A">
          <w:rPr>
            <w:rFonts w:asciiTheme="minorHAnsi" w:eastAsiaTheme="minorEastAsia" w:hAnsiTheme="minorHAnsi" w:cstheme="minorBidi"/>
            <w:caps w:val="0"/>
            <w:noProof/>
            <w:sz w:val="22"/>
            <w:szCs w:val="22"/>
          </w:rPr>
          <w:tab/>
        </w:r>
        <w:r w:rsidR="00163F7A" w:rsidRPr="00101804">
          <w:rPr>
            <w:rStyle w:val="Hyperlink"/>
            <w:noProof/>
          </w:rPr>
          <w:t>PROGRAM EFFICIENCY ASSESSMENT FOR STATE USING AGENCIES</w:t>
        </w:r>
        <w:r w:rsidR="00163F7A">
          <w:rPr>
            <w:noProof/>
            <w:webHidden/>
          </w:rPr>
          <w:tab/>
        </w:r>
        <w:r w:rsidR="00163F7A">
          <w:rPr>
            <w:noProof/>
            <w:webHidden/>
          </w:rPr>
          <w:fldChar w:fldCharType="begin"/>
        </w:r>
        <w:r w:rsidR="00163F7A">
          <w:rPr>
            <w:noProof/>
            <w:webHidden/>
          </w:rPr>
          <w:instrText xml:space="preserve"> PAGEREF _Toc503360077 \h </w:instrText>
        </w:r>
        <w:r w:rsidR="00163F7A">
          <w:rPr>
            <w:noProof/>
            <w:webHidden/>
          </w:rPr>
        </w:r>
        <w:r w:rsidR="00163F7A">
          <w:rPr>
            <w:noProof/>
            <w:webHidden/>
          </w:rPr>
          <w:fldChar w:fldCharType="separate"/>
        </w:r>
        <w:r w:rsidR="00AB0132">
          <w:rPr>
            <w:noProof/>
            <w:webHidden/>
          </w:rPr>
          <w:t>45</w:t>
        </w:r>
        <w:r w:rsidR="00163F7A">
          <w:rPr>
            <w:noProof/>
            <w:webHidden/>
          </w:rPr>
          <w:fldChar w:fldCharType="end"/>
        </w:r>
      </w:hyperlink>
    </w:p>
    <w:p w14:paraId="1F16704E"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78" w:history="1">
        <w:r w:rsidR="00163F7A" w:rsidRPr="00101804">
          <w:rPr>
            <w:rStyle w:val="Hyperlink"/>
            <w:noProof/>
            <w14:scene3d>
              <w14:camera w14:prst="orthographicFront"/>
              <w14:lightRig w14:rig="threePt" w14:dir="t">
                <w14:rot w14:lat="0" w14:lon="0" w14:rev="0"/>
              </w14:lightRig>
            </w14:scene3d>
          </w:rPr>
          <w:t>6.0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QUOTE {PROPOSAL} EVALUATION</w:t>
        </w:r>
        <w:r w:rsidR="00163F7A">
          <w:rPr>
            <w:noProof/>
            <w:webHidden/>
          </w:rPr>
          <w:tab/>
        </w:r>
        <w:r w:rsidR="00163F7A">
          <w:rPr>
            <w:noProof/>
            <w:webHidden/>
          </w:rPr>
          <w:fldChar w:fldCharType="begin"/>
        </w:r>
        <w:r w:rsidR="00163F7A">
          <w:rPr>
            <w:noProof/>
            <w:webHidden/>
          </w:rPr>
          <w:instrText xml:space="preserve"> PAGEREF _Toc503360078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3ADF1DB4"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79" w:history="1">
        <w:r w:rsidR="00163F7A" w:rsidRPr="00101804">
          <w:rPr>
            <w:rStyle w:val="Hyperlink"/>
            <w:noProof/>
            <w14:scene3d>
              <w14:camera w14:prst="orthographicFront"/>
              <w14:lightRig w14:rig="threePt" w14:dir="t">
                <w14:rot w14:lat="0" w14:lon="0" w14:rev="0"/>
              </w14:lightRig>
            </w14:scene3d>
          </w:rPr>
          <w:t>6.1</w:t>
        </w:r>
        <w:r w:rsidR="00163F7A">
          <w:rPr>
            <w:rFonts w:asciiTheme="minorHAnsi" w:eastAsiaTheme="minorEastAsia" w:hAnsiTheme="minorHAnsi" w:cstheme="minorBidi"/>
            <w:caps w:val="0"/>
            <w:noProof/>
            <w:sz w:val="22"/>
            <w:szCs w:val="22"/>
          </w:rPr>
          <w:tab/>
        </w:r>
        <w:r w:rsidR="00163F7A" w:rsidRPr="00101804">
          <w:rPr>
            <w:rStyle w:val="Hyperlink"/>
            <w:noProof/>
          </w:rPr>
          <w:t>RIGHT TO WAIVE</w:t>
        </w:r>
        <w:r w:rsidR="00163F7A">
          <w:rPr>
            <w:noProof/>
            <w:webHidden/>
          </w:rPr>
          <w:tab/>
        </w:r>
        <w:r w:rsidR="00163F7A">
          <w:rPr>
            <w:noProof/>
            <w:webHidden/>
          </w:rPr>
          <w:fldChar w:fldCharType="begin"/>
        </w:r>
        <w:r w:rsidR="00163F7A">
          <w:rPr>
            <w:noProof/>
            <w:webHidden/>
          </w:rPr>
          <w:instrText xml:space="preserve"> PAGEREF _Toc503360079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1C83532A"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0" w:history="1">
        <w:r w:rsidR="00163F7A" w:rsidRPr="00101804">
          <w:rPr>
            <w:rStyle w:val="Hyperlink"/>
            <w:noProof/>
            <w14:scene3d>
              <w14:camera w14:prst="orthographicFront"/>
              <w14:lightRig w14:rig="threePt" w14:dir="t">
                <w14:rot w14:lat="0" w14:lon="0" w14:rev="0"/>
              </w14:lightRig>
            </w14:scene3d>
          </w:rPr>
          <w:t>6.2</w:t>
        </w:r>
        <w:r w:rsidR="00163F7A">
          <w:rPr>
            <w:rFonts w:asciiTheme="minorHAnsi" w:eastAsiaTheme="minorEastAsia" w:hAnsiTheme="minorHAnsi" w:cstheme="minorBidi"/>
            <w:caps w:val="0"/>
            <w:noProof/>
            <w:sz w:val="22"/>
            <w:szCs w:val="22"/>
          </w:rPr>
          <w:tab/>
        </w:r>
        <w:r w:rsidR="00163F7A" w:rsidRPr="00101804">
          <w:rPr>
            <w:rStyle w:val="Hyperlink"/>
            <w:noProof/>
          </w:rPr>
          <w:t>DIRECTOR’S RIGHT OF FINAL Quote {Proposal} ACCEPTANCE</w:t>
        </w:r>
        <w:r w:rsidR="00163F7A">
          <w:rPr>
            <w:noProof/>
            <w:webHidden/>
          </w:rPr>
          <w:tab/>
        </w:r>
        <w:r w:rsidR="00163F7A">
          <w:rPr>
            <w:noProof/>
            <w:webHidden/>
          </w:rPr>
          <w:fldChar w:fldCharType="begin"/>
        </w:r>
        <w:r w:rsidR="00163F7A">
          <w:rPr>
            <w:noProof/>
            <w:webHidden/>
          </w:rPr>
          <w:instrText xml:space="preserve"> PAGEREF _Toc503360080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751A44C0"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1" w:history="1">
        <w:r w:rsidR="00163F7A" w:rsidRPr="00101804">
          <w:rPr>
            <w:rStyle w:val="Hyperlink"/>
            <w:noProof/>
            <w14:scene3d>
              <w14:camera w14:prst="orthographicFront"/>
              <w14:lightRig w14:rig="threePt" w14:dir="t">
                <w14:rot w14:lat="0" w14:lon="0" w14:rev="0"/>
              </w14:lightRig>
            </w14:scene3d>
          </w:rPr>
          <w:t>6.3</w:t>
        </w:r>
        <w:r w:rsidR="00163F7A">
          <w:rPr>
            <w:rFonts w:asciiTheme="minorHAnsi" w:eastAsiaTheme="minorEastAsia" w:hAnsiTheme="minorHAnsi" w:cstheme="minorBidi"/>
            <w:caps w:val="0"/>
            <w:noProof/>
            <w:sz w:val="22"/>
            <w:szCs w:val="22"/>
          </w:rPr>
          <w:tab/>
        </w:r>
        <w:r w:rsidR="00163F7A" w:rsidRPr="00101804">
          <w:rPr>
            <w:rStyle w:val="Hyperlink"/>
            <w:noProof/>
          </w:rPr>
          <w:t>STATE'S RIGHT TO INSPECT VENDOR (BIDDER) FACILITIES</w:t>
        </w:r>
        <w:r w:rsidR="00163F7A">
          <w:rPr>
            <w:noProof/>
            <w:webHidden/>
          </w:rPr>
          <w:tab/>
        </w:r>
        <w:r w:rsidR="00163F7A">
          <w:rPr>
            <w:noProof/>
            <w:webHidden/>
          </w:rPr>
          <w:fldChar w:fldCharType="begin"/>
        </w:r>
        <w:r w:rsidR="00163F7A">
          <w:rPr>
            <w:noProof/>
            <w:webHidden/>
          </w:rPr>
          <w:instrText xml:space="preserve"> PAGEREF _Toc503360081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0BCC796E"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2" w:history="1">
        <w:r w:rsidR="00163F7A" w:rsidRPr="00101804">
          <w:rPr>
            <w:rStyle w:val="Hyperlink"/>
            <w:noProof/>
            <w14:scene3d>
              <w14:camera w14:prst="orthographicFront"/>
              <w14:lightRig w14:rig="threePt" w14:dir="t">
                <w14:rot w14:lat="0" w14:lon="0" w14:rev="0"/>
              </w14:lightRig>
            </w14:scene3d>
          </w:rPr>
          <w:t>6.4</w:t>
        </w:r>
        <w:r w:rsidR="00163F7A">
          <w:rPr>
            <w:rFonts w:asciiTheme="minorHAnsi" w:eastAsiaTheme="minorEastAsia" w:hAnsiTheme="minorHAnsi" w:cstheme="minorBidi"/>
            <w:caps w:val="0"/>
            <w:noProof/>
            <w:sz w:val="22"/>
            <w:szCs w:val="22"/>
          </w:rPr>
          <w:tab/>
        </w:r>
        <w:r w:rsidR="00163F7A" w:rsidRPr="00101804">
          <w:rPr>
            <w:rStyle w:val="Hyperlink"/>
            <w:noProof/>
          </w:rPr>
          <w:t>CLARIFICATION of QUOTE {PROPOSAL} / STATE'S RIGHT TO REQUEST FURTHER INFORMATION</w:t>
        </w:r>
        <w:r w:rsidR="00163F7A">
          <w:rPr>
            <w:noProof/>
            <w:webHidden/>
          </w:rPr>
          <w:tab/>
        </w:r>
        <w:r w:rsidR="00163F7A">
          <w:rPr>
            <w:noProof/>
            <w:webHidden/>
          </w:rPr>
          <w:fldChar w:fldCharType="begin"/>
        </w:r>
        <w:r w:rsidR="00163F7A">
          <w:rPr>
            <w:noProof/>
            <w:webHidden/>
          </w:rPr>
          <w:instrText xml:space="preserve"> PAGEREF _Toc503360082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3E5B3838"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3" w:history="1">
        <w:r w:rsidR="00163F7A" w:rsidRPr="00101804">
          <w:rPr>
            <w:rStyle w:val="Hyperlink"/>
            <w:noProof/>
            <w14:scene3d>
              <w14:camera w14:prst="orthographicFront"/>
              <w14:lightRig w14:rig="threePt" w14:dir="t">
                <w14:rot w14:lat="0" w14:lon="0" w14:rev="0"/>
              </w14:lightRig>
            </w14:scene3d>
          </w:rPr>
          <w:t>6.5</w:t>
        </w:r>
        <w:r w:rsidR="00163F7A">
          <w:rPr>
            <w:rFonts w:asciiTheme="minorHAnsi" w:eastAsiaTheme="minorEastAsia" w:hAnsiTheme="minorHAnsi" w:cstheme="minorBidi"/>
            <w:caps w:val="0"/>
            <w:noProof/>
            <w:sz w:val="22"/>
            <w:szCs w:val="22"/>
          </w:rPr>
          <w:tab/>
        </w:r>
        <w:r w:rsidR="00163F7A" w:rsidRPr="00101804">
          <w:rPr>
            <w:rStyle w:val="Hyperlink"/>
            <w:noProof/>
          </w:rPr>
          <w:t>QUOTE {Proposal} Evaluation Committee</w:t>
        </w:r>
        <w:r w:rsidR="00163F7A">
          <w:rPr>
            <w:noProof/>
            <w:webHidden/>
          </w:rPr>
          <w:tab/>
        </w:r>
        <w:r w:rsidR="00163F7A">
          <w:rPr>
            <w:noProof/>
            <w:webHidden/>
          </w:rPr>
          <w:fldChar w:fldCharType="begin"/>
        </w:r>
        <w:r w:rsidR="00163F7A">
          <w:rPr>
            <w:noProof/>
            <w:webHidden/>
          </w:rPr>
          <w:instrText xml:space="preserve"> PAGEREF _Toc503360083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4C888C38"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4" w:history="1">
        <w:r w:rsidR="00163F7A" w:rsidRPr="00101804">
          <w:rPr>
            <w:rStyle w:val="Hyperlink"/>
            <w:noProof/>
            <w14:scene3d>
              <w14:camera w14:prst="orthographicFront"/>
              <w14:lightRig w14:rig="threePt" w14:dir="t">
                <w14:rot w14:lat="0" w14:lon="0" w14:rev="0"/>
              </w14:lightRig>
            </w14:scene3d>
          </w:rPr>
          <w:t>6.6</w:t>
        </w:r>
        <w:r w:rsidR="00163F7A">
          <w:rPr>
            <w:rFonts w:asciiTheme="minorHAnsi" w:eastAsiaTheme="minorEastAsia" w:hAnsiTheme="minorHAnsi" w:cstheme="minorBidi"/>
            <w:caps w:val="0"/>
            <w:noProof/>
            <w:sz w:val="22"/>
            <w:szCs w:val="22"/>
          </w:rPr>
          <w:tab/>
        </w:r>
        <w:r w:rsidR="00163F7A" w:rsidRPr="00101804">
          <w:rPr>
            <w:rStyle w:val="Hyperlink"/>
            <w:noProof/>
          </w:rPr>
          <w:t>Oral Presentation and/or Clarification of Quote {Proposal}</w:t>
        </w:r>
        <w:r w:rsidR="00163F7A">
          <w:rPr>
            <w:noProof/>
            <w:webHidden/>
          </w:rPr>
          <w:tab/>
        </w:r>
        <w:r w:rsidR="00163F7A">
          <w:rPr>
            <w:noProof/>
            <w:webHidden/>
          </w:rPr>
          <w:fldChar w:fldCharType="begin"/>
        </w:r>
        <w:r w:rsidR="00163F7A">
          <w:rPr>
            <w:noProof/>
            <w:webHidden/>
          </w:rPr>
          <w:instrText xml:space="preserve"> PAGEREF _Toc503360084 \h </w:instrText>
        </w:r>
        <w:r w:rsidR="00163F7A">
          <w:rPr>
            <w:noProof/>
            <w:webHidden/>
          </w:rPr>
        </w:r>
        <w:r w:rsidR="00163F7A">
          <w:rPr>
            <w:noProof/>
            <w:webHidden/>
          </w:rPr>
          <w:fldChar w:fldCharType="separate"/>
        </w:r>
        <w:r w:rsidR="00AB0132">
          <w:rPr>
            <w:noProof/>
            <w:webHidden/>
          </w:rPr>
          <w:t>46</w:t>
        </w:r>
        <w:r w:rsidR="00163F7A">
          <w:rPr>
            <w:noProof/>
            <w:webHidden/>
          </w:rPr>
          <w:fldChar w:fldCharType="end"/>
        </w:r>
      </w:hyperlink>
    </w:p>
    <w:p w14:paraId="2D780BF3"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85" w:history="1">
        <w:r w:rsidR="00163F7A" w:rsidRPr="00101804">
          <w:rPr>
            <w:rStyle w:val="Hyperlink"/>
            <w:noProof/>
            <w14:scene3d>
              <w14:camera w14:prst="orthographicFront"/>
              <w14:lightRig w14:rig="threePt" w14:dir="t">
                <w14:rot w14:lat="0" w14:lon="0" w14:rev="0"/>
              </w14:lightRig>
            </w14:scene3d>
          </w:rPr>
          <w:t>6.7</w:t>
        </w:r>
        <w:r w:rsidR="00163F7A">
          <w:rPr>
            <w:rFonts w:asciiTheme="minorHAnsi" w:eastAsiaTheme="minorEastAsia" w:hAnsiTheme="minorHAnsi" w:cstheme="minorBidi"/>
            <w:caps w:val="0"/>
            <w:noProof/>
            <w:sz w:val="22"/>
            <w:szCs w:val="22"/>
          </w:rPr>
          <w:tab/>
        </w:r>
        <w:r w:rsidR="00163F7A" w:rsidRPr="00101804">
          <w:rPr>
            <w:rStyle w:val="Hyperlink"/>
            <w:noProof/>
          </w:rPr>
          <w:t>Evaluation Criteria</w:t>
        </w:r>
        <w:r w:rsidR="00163F7A">
          <w:rPr>
            <w:noProof/>
            <w:webHidden/>
          </w:rPr>
          <w:tab/>
        </w:r>
        <w:r w:rsidR="00163F7A">
          <w:rPr>
            <w:noProof/>
            <w:webHidden/>
          </w:rPr>
          <w:fldChar w:fldCharType="begin"/>
        </w:r>
        <w:r w:rsidR="00163F7A">
          <w:rPr>
            <w:noProof/>
            <w:webHidden/>
          </w:rPr>
          <w:instrText xml:space="preserve"> PAGEREF _Toc503360085 \h </w:instrText>
        </w:r>
        <w:r w:rsidR="00163F7A">
          <w:rPr>
            <w:noProof/>
            <w:webHidden/>
          </w:rPr>
        </w:r>
        <w:r w:rsidR="00163F7A">
          <w:rPr>
            <w:noProof/>
            <w:webHidden/>
          </w:rPr>
          <w:fldChar w:fldCharType="separate"/>
        </w:r>
        <w:r w:rsidR="00AB0132">
          <w:rPr>
            <w:noProof/>
            <w:webHidden/>
          </w:rPr>
          <w:t>47</w:t>
        </w:r>
        <w:r w:rsidR="00163F7A">
          <w:rPr>
            <w:noProof/>
            <w:webHidden/>
          </w:rPr>
          <w:fldChar w:fldCharType="end"/>
        </w:r>
      </w:hyperlink>
    </w:p>
    <w:p w14:paraId="716F2751"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86" w:history="1">
        <w:r w:rsidR="00163F7A" w:rsidRPr="00101804">
          <w:rPr>
            <w:rStyle w:val="Hyperlink"/>
            <w:rFonts w:eastAsia="MS Mincho"/>
            <w:noProof/>
            <w14:scene3d>
              <w14:camera w14:prst="orthographicFront"/>
              <w14:lightRig w14:rig="threePt" w14:dir="t">
                <w14:rot w14:lat="0" w14:lon="0" w14:rev="0"/>
              </w14:lightRig>
            </w14:scene3d>
          </w:rPr>
          <w:t>6.7.1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Technical evaluation criteria</w:t>
        </w:r>
        <w:r w:rsidR="00163F7A">
          <w:rPr>
            <w:noProof/>
            <w:webHidden/>
          </w:rPr>
          <w:tab/>
        </w:r>
        <w:r w:rsidR="00163F7A">
          <w:rPr>
            <w:noProof/>
            <w:webHidden/>
          </w:rPr>
          <w:fldChar w:fldCharType="begin"/>
        </w:r>
        <w:r w:rsidR="00163F7A">
          <w:rPr>
            <w:noProof/>
            <w:webHidden/>
          </w:rPr>
          <w:instrText xml:space="preserve"> PAGEREF _Toc503360086 \h </w:instrText>
        </w:r>
        <w:r w:rsidR="00163F7A">
          <w:rPr>
            <w:noProof/>
            <w:webHidden/>
          </w:rPr>
        </w:r>
        <w:r w:rsidR="00163F7A">
          <w:rPr>
            <w:noProof/>
            <w:webHidden/>
          </w:rPr>
          <w:fldChar w:fldCharType="separate"/>
        </w:r>
        <w:r w:rsidR="00AB0132">
          <w:rPr>
            <w:noProof/>
            <w:webHidden/>
          </w:rPr>
          <w:t>47</w:t>
        </w:r>
        <w:r w:rsidR="00163F7A">
          <w:rPr>
            <w:noProof/>
            <w:webHidden/>
          </w:rPr>
          <w:fldChar w:fldCharType="end"/>
        </w:r>
      </w:hyperlink>
    </w:p>
    <w:p w14:paraId="5044378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87" w:history="1">
        <w:r w:rsidR="00163F7A" w:rsidRPr="00101804">
          <w:rPr>
            <w:rStyle w:val="Hyperlink"/>
            <w:rFonts w:eastAsia="MS Mincho"/>
            <w:noProof/>
            <w14:scene3d>
              <w14:camera w14:prst="orthographicFront"/>
              <w14:lightRig w14:rig="threePt" w14:dir="t">
                <w14:rot w14:lat="0" w14:lon="0" w14:rev="0"/>
              </w14:lightRig>
            </w14:scene3d>
          </w:rPr>
          <w:t>6.7.2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Vendor’S {Bidder’s} Price schedule</w:t>
        </w:r>
        <w:r w:rsidR="00163F7A">
          <w:rPr>
            <w:noProof/>
            <w:webHidden/>
          </w:rPr>
          <w:tab/>
        </w:r>
        <w:r w:rsidR="00163F7A">
          <w:rPr>
            <w:noProof/>
            <w:webHidden/>
          </w:rPr>
          <w:fldChar w:fldCharType="begin"/>
        </w:r>
        <w:r w:rsidR="00163F7A">
          <w:rPr>
            <w:noProof/>
            <w:webHidden/>
          </w:rPr>
          <w:instrText xml:space="preserve"> PAGEREF _Toc503360087 \h </w:instrText>
        </w:r>
        <w:r w:rsidR="00163F7A">
          <w:rPr>
            <w:noProof/>
            <w:webHidden/>
          </w:rPr>
        </w:r>
        <w:r w:rsidR="00163F7A">
          <w:rPr>
            <w:noProof/>
            <w:webHidden/>
          </w:rPr>
          <w:fldChar w:fldCharType="separate"/>
        </w:r>
        <w:r w:rsidR="00AB0132">
          <w:rPr>
            <w:noProof/>
            <w:webHidden/>
          </w:rPr>
          <w:t>47</w:t>
        </w:r>
        <w:r w:rsidR="00163F7A">
          <w:rPr>
            <w:noProof/>
            <w:webHidden/>
          </w:rPr>
          <w:fldChar w:fldCharType="end"/>
        </w:r>
      </w:hyperlink>
    </w:p>
    <w:p w14:paraId="6413F011"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88" w:history="1">
        <w:r w:rsidR="00163F7A" w:rsidRPr="00101804">
          <w:rPr>
            <w:rStyle w:val="Hyperlink"/>
            <w:rFonts w:eastAsia="MS Mincho"/>
            <w:noProof/>
            <w14:scene3d>
              <w14:camera w14:prst="orthographicFront"/>
              <w14:lightRig w14:rig="threePt" w14:dir="t">
                <w14:rot w14:lat="0" w14:lon="0" w14:rev="0"/>
              </w14:lightRig>
            </w14:scene3d>
          </w:rPr>
          <w:t>6.7.3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QUOTE {PROPOSAL} discrepancies</w:t>
        </w:r>
        <w:r w:rsidR="00163F7A">
          <w:rPr>
            <w:noProof/>
            <w:webHidden/>
          </w:rPr>
          <w:tab/>
        </w:r>
        <w:r w:rsidR="00163F7A">
          <w:rPr>
            <w:noProof/>
            <w:webHidden/>
          </w:rPr>
          <w:fldChar w:fldCharType="begin"/>
        </w:r>
        <w:r w:rsidR="00163F7A">
          <w:rPr>
            <w:noProof/>
            <w:webHidden/>
          </w:rPr>
          <w:instrText xml:space="preserve"> PAGEREF _Toc503360088 \h </w:instrText>
        </w:r>
        <w:r w:rsidR="00163F7A">
          <w:rPr>
            <w:noProof/>
            <w:webHidden/>
          </w:rPr>
        </w:r>
        <w:r w:rsidR="00163F7A">
          <w:rPr>
            <w:noProof/>
            <w:webHidden/>
          </w:rPr>
          <w:fldChar w:fldCharType="separate"/>
        </w:r>
        <w:r w:rsidR="00AB0132">
          <w:rPr>
            <w:noProof/>
            <w:webHidden/>
          </w:rPr>
          <w:t>47</w:t>
        </w:r>
        <w:r w:rsidR="00163F7A">
          <w:rPr>
            <w:noProof/>
            <w:webHidden/>
          </w:rPr>
          <w:fldChar w:fldCharType="end"/>
        </w:r>
      </w:hyperlink>
    </w:p>
    <w:p w14:paraId="6BED9FD4"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89" w:history="1">
        <w:r w:rsidR="00163F7A" w:rsidRPr="00101804">
          <w:rPr>
            <w:rStyle w:val="Hyperlink"/>
            <w:rFonts w:eastAsia="MS Mincho"/>
            <w:noProof/>
            <w14:scene3d>
              <w14:camera w14:prst="orthographicFront"/>
              <w14:lightRig w14:rig="threePt" w14:dir="t">
                <w14:rot w14:lat="0" w14:lon="0" w14:rev="0"/>
              </w14:lightRig>
            </w14:scene3d>
          </w:rPr>
          <w:t>6.7.4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Evaluation of the QUOTES {Proposals}</w:t>
        </w:r>
        <w:r w:rsidR="00163F7A">
          <w:rPr>
            <w:noProof/>
            <w:webHidden/>
          </w:rPr>
          <w:tab/>
        </w:r>
        <w:r w:rsidR="00163F7A">
          <w:rPr>
            <w:noProof/>
            <w:webHidden/>
          </w:rPr>
          <w:fldChar w:fldCharType="begin"/>
        </w:r>
        <w:r w:rsidR="00163F7A">
          <w:rPr>
            <w:noProof/>
            <w:webHidden/>
          </w:rPr>
          <w:instrText xml:space="preserve"> PAGEREF _Toc503360089 \h </w:instrText>
        </w:r>
        <w:r w:rsidR="00163F7A">
          <w:rPr>
            <w:noProof/>
            <w:webHidden/>
          </w:rPr>
        </w:r>
        <w:r w:rsidR="00163F7A">
          <w:rPr>
            <w:noProof/>
            <w:webHidden/>
          </w:rPr>
          <w:fldChar w:fldCharType="separate"/>
        </w:r>
        <w:r w:rsidR="00AB0132">
          <w:rPr>
            <w:noProof/>
            <w:webHidden/>
          </w:rPr>
          <w:t>48</w:t>
        </w:r>
        <w:r w:rsidR="00163F7A">
          <w:rPr>
            <w:noProof/>
            <w:webHidden/>
          </w:rPr>
          <w:fldChar w:fldCharType="end"/>
        </w:r>
      </w:hyperlink>
    </w:p>
    <w:p w14:paraId="16197830"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90" w:history="1">
        <w:r w:rsidR="00163F7A" w:rsidRPr="00101804">
          <w:rPr>
            <w:rStyle w:val="Hyperlink"/>
            <w:noProof/>
            <w14:scene3d>
              <w14:camera w14:prst="orthographicFront"/>
              <w14:lightRig w14:rig="threePt" w14:dir="t">
                <w14:rot w14:lat="0" w14:lon="0" w14:rev="0"/>
              </w14:lightRig>
            </w14:scene3d>
          </w:rPr>
          <w:t>6.8</w:t>
        </w:r>
        <w:r w:rsidR="00163F7A">
          <w:rPr>
            <w:rFonts w:asciiTheme="minorHAnsi" w:eastAsiaTheme="minorEastAsia" w:hAnsiTheme="minorHAnsi" w:cstheme="minorBidi"/>
            <w:caps w:val="0"/>
            <w:noProof/>
            <w:sz w:val="22"/>
            <w:szCs w:val="22"/>
          </w:rPr>
          <w:tab/>
        </w:r>
        <w:r w:rsidR="00163F7A" w:rsidRPr="00101804">
          <w:rPr>
            <w:rStyle w:val="Hyperlink"/>
            <w:noProof/>
          </w:rPr>
          <w:t>Negotiation and Best and Final Offer (BAFO)</w:t>
        </w:r>
        <w:r w:rsidR="00163F7A">
          <w:rPr>
            <w:noProof/>
            <w:webHidden/>
          </w:rPr>
          <w:tab/>
        </w:r>
        <w:r w:rsidR="00163F7A">
          <w:rPr>
            <w:noProof/>
            <w:webHidden/>
          </w:rPr>
          <w:fldChar w:fldCharType="begin"/>
        </w:r>
        <w:r w:rsidR="00163F7A">
          <w:rPr>
            <w:noProof/>
            <w:webHidden/>
          </w:rPr>
          <w:instrText xml:space="preserve"> PAGEREF _Toc503360090 \h </w:instrText>
        </w:r>
        <w:r w:rsidR="00163F7A">
          <w:rPr>
            <w:noProof/>
            <w:webHidden/>
          </w:rPr>
        </w:r>
        <w:r w:rsidR="00163F7A">
          <w:rPr>
            <w:noProof/>
            <w:webHidden/>
          </w:rPr>
          <w:fldChar w:fldCharType="separate"/>
        </w:r>
        <w:r w:rsidR="00AB0132">
          <w:rPr>
            <w:noProof/>
            <w:webHidden/>
          </w:rPr>
          <w:t>48</w:t>
        </w:r>
        <w:r w:rsidR="00163F7A">
          <w:rPr>
            <w:noProof/>
            <w:webHidden/>
          </w:rPr>
          <w:fldChar w:fldCharType="end"/>
        </w:r>
      </w:hyperlink>
    </w:p>
    <w:p w14:paraId="6A2479C4"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91" w:history="1">
        <w:r w:rsidR="00163F7A" w:rsidRPr="00101804">
          <w:rPr>
            <w:rStyle w:val="Hyperlink"/>
            <w:noProof/>
            <w14:scene3d>
              <w14:camera w14:prst="orthographicFront"/>
              <w14:lightRig w14:rig="threePt" w14:dir="t">
                <w14:rot w14:lat="0" w14:lon="0" w14:rev="0"/>
              </w14:lightRig>
            </w14:scene3d>
          </w:rPr>
          <w:t>6.9</w:t>
        </w:r>
        <w:r w:rsidR="00163F7A">
          <w:rPr>
            <w:rFonts w:asciiTheme="minorHAnsi" w:eastAsiaTheme="minorEastAsia" w:hAnsiTheme="minorHAnsi" w:cstheme="minorBidi"/>
            <w:caps w:val="0"/>
            <w:noProof/>
            <w:sz w:val="22"/>
            <w:szCs w:val="22"/>
          </w:rPr>
          <w:tab/>
        </w:r>
        <w:r w:rsidR="00163F7A" w:rsidRPr="00101804">
          <w:rPr>
            <w:rStyle w:val="Hyperlink"/>
            <w:noProof/>
          </w:rPr>
          <w:t xml:space="preserve">“REQUEST FOR REVISION” WITHIN </w:t>
        </w:r>
        <w:r w:rsidR="00163F7A" w:rsidRPr="00101804">
          <w:rPr>
            <w:rStyle w:val="Hyperlink"/>
            <w:i/>
            <w:iCs/>
            <w:noProof/>
          </w:rPr>
          <w:t>NJSTART</w:t>
        </w:r>
        <w:r w:rsidR="00163F7A">
          <w:rPr>
            <w:noProof/>
            <w:webHidden/>
          </w:rPr>
          <w:tab/>
        </w:r>
        <w:r w:rsidR="00163F7A">
          <w:rPr>
            <w:noProof/>
            <w:webHidden/>
          </w:rPr>
          <w:fldChar w:fldCharType="begin"/>
        </w:r>
        <w:r w:rsidR="00163F7A">
          <w:rPr>
            <w:noProof/>
            <w:webHidden/>
          </w:rPr>
          <w:instrText xml:space="preserve"> PAGEREF _Toc503360091 \h </w:instrText>
        </w:r>
        <w:r w:rsidR="00163F7A">
          <w:rPr>
            <w:noProof/>
            <w:webHidden/>
          </w:rPr>
        </w:r>
        <w:r w:rsidR="00163F7A">
          <w:rPr>
            <w:noProof/>
            <w:webHidden/>
          </w:rPr>
          <w:fldChar w:fldCharType="separate"/>
        </w:r>
        <w:r w:rsidR="00AB0132">
          <w:rPr>
            <w:noProof/>
            <w:webHidden/>
          </w:rPr>
          <w:t>48</w:t>
        </w:r>
        <w:r w:rsidR="00163F7A">
          <w:rPr>
            <w:noProof/>
            <w:webHidden/>
          </w:rPr>
          <w:fldChar w:fldCharType="end"/>
        </w:r>
      </w:hyperlink>
    </w:p>
    <w:p w14:paraId="1460341D" w14:textId="77777777" w:rsidR="00163F7A" w:rsidRDefault="007122F7">
      <w:pPr>
        <w:pStyle w:val="TOC2"/>
        <w:tabs>
          <w:tab w:val="left" w:pos="1200"/>
        </w:tabs>
        <w:rPr>
          <w:rFonts w:asciiTheme="minorHAnsi" w:eastAsiaTheme="minorEastAsia" w:hAnsiTheme="minorHAnsi" w:cstheme="minorBidi"/>
          <w:caps w:val="0"/>
          <w:noProof/>
          <w:sz w:val="22"/>
          <w:szCs w:val="22"/>
        </w:rPr>
      </w:pPr>
      <w:hyperlink w:anchor="_Toc503360092" w:history="1">
        <w:r w:rsidR="00163F7A" w:rsidRPr="00101804">
          <w:rPr>
            <w:rStyle w:val="Hyperlink"/>
            <w:noProof/>
            <w14:scene3d>
              <w14:camera w14:prst="orthographicFront"/>
              <w14:lightRig w14:rig="threePt" w14:dir="t">
                <w14:rot w14:lat="0" w14:lon="0" w14:rev="0"/>
              </w14:lightRig>
            </w14:scene3d>
          </w:rPr>
          <w:t>6.10</w:t>
        </w:r>
        <w:r w:rsidR="00163F7A">
          <w:rPr>
            <w:rFonts w:asciiTheme="minorHAnsi" w:eastAsiaTheme="minorEastAsia" w:hAnsiTheme="minorHAnsi" w:cstheme="minorBidi"/>
            <w:caps w:val="0"/>
            <w:noProof/>
            <w:sz w:val="22"/>
            <w:szCs w:val="22"/>
          </w:rPr>
          <w:tab/>
        </w:r>
        <w:r w:rsidR="00163F7A" w:rsidRPr="00101804">
          <w:rPr>
            <w:rStyle w:val="Hyperlink"/>
            <w:noProof/>
          </w:rPr>
          <w:t>POOR PERFORMANCE</w:t>
        </w:r>
        <w:r w:rsidR="00163F7A">
          <w:rPr>
            <w:noProof/>
            <w:webHidden/>
          </w:rPr>
          <w:tab/>
        </w:r>
        <w:r w:rsidR="00163F7A">
          <w:rPr>
            <w:noProof/>
            <w:webHidden/>
          </w:rPr>
          <w:fldChar w:fldCharType="begin"/>
        </w:r>
        <w:r w:rsidR="00163F7A">
          <w:rPr>
            <w:noProof/>
            <w:webHidden/>
          </w:rPr>
          <w:instrText xml:space="preserve"> PAGEREF _Toc503360092 \h </w:instrText>
        </w:r>
        <w:r w:rsidR="00163F7A">
          <w:rPr>
            <w:noProof/>
            <w:webHidden/>
          </w:rPr>
        </w:r>
        <w:r w:rsidR="00163F7A">
          <w:rPr>
            <w:noProof/>
            <w:webHidden/>
          </w:rPr>
          <w:fldChar w:fldCharType="separate"/>
        </w:r>
        <w:r w:rsidR="00AB0132">
          <w:rPr>
            <w:noProof/>
            <w:webHidden/>
          </w:rPr>
          <w:t>49</w:t>
        </w:r>
        <w:r w:rsidR="00163F7A">
          <w:rPr>
            <w:noProof/>
            <w:webHidden/>
          </w:rPr>
          <w:fldChar w:fldCharType="end"/>
        </w:r>
      </w:hyperlink>
    </w:p>
    <w:p w14:paraId="49BC0331"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093" w:history="1">
        <w:r w:rsidR="00163F7A" w:rsidRPr="00101804">
          <w:rPr>
            <w:rStyle w:val="Hyperlink"/>
            <w:noProof/>
            <w14:scene3d>
              <w14:camera w14:prst="orthographicFront"/>
              <w14:lightRig w14:rig="threePt" w14:dir="t">
                <w14:rot w14:lat="0" w14:lon="0" w14:rev="0"/>
              </w14:lightRig>
            </w14:scene3d>
          </w:rPr>
          <w:t>7.0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BLANKET P.O. {CONTRACT} AWARD</w:t>
        </w:r>
        <w:r w:rsidR="00163F7A">
          <w:rPr>
            <w:noProof/>
            <w:webHidden/>
          </w:rPr>
          <w:tab/>
        </w:r>
        <w:r w:rsidR="00163F7A">
          <w:rPr>
            <w:noProof/>
            <w:webHidden/>
          </w:rPr>
          <w:fldChar w:fldCharType="begin"/>
        </w:r>
        <w:r w:rsidR="00163F7A">
          <w:rPr>
            <w:noProof/>
            <w:webHidden/>
          </w:rPr>
          <w:instrText xml:space="preserve"> PAGEREF _Toc503360093 \h </w:instrText>
        </w:r>
        <w:r w:rsidR="00163F7A">
          <w:rPr>
            <w:noProof/>
            <w:webHidden/>
          </w:rPr>
        </w:r>
        <w:r w:rsidR="00163F7A">
          <w:rPr>
            <w:noProof/>
            <w:webHidden/>
          </w:rPr>
          <w:fldChar w:fldCharType="separate"/>
        </w:r>
        <w:r w:rsidR="00AB0132">
          <w:rPr>
            <w:noProof/>
            <w:webHidden/>
          </w:rPr>
          <w:t>50</w:t>
        </w:r>
        <w:r w:rsidR="00163F7A">
          <w:rPr>
            <w:noProof/>
            <w:webHidden/>
          </w:rPr>
          <w:fldChar w:fldCharType="end"/>
        </w:r>
      </w:hyperlink>
    </w:p>
    <w:p w14:paraId="4CD353A7"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94" w:history="1">
        <w:r w:rsidR="00163F7A" w:rsidRPr="00101804">
          <w:rPr>
            <w:rStyle w:val="Hyperlink"/>
            <w:rFonts w:eastAsia="MS Mincho"/>
            <w:noProof/>
            <w14:scene3d>
              <w14:camera w14:prst="orthographicFront"/>
              <w14:lightRig w14:rig="threePt" w14:dir="t">
                <w14:rot w14:lat="0" w14:lon="0" w14:rev="0"/>
              </w14:lightRig>
            </w14:scene3d>
          </w:rPr>
          <w:t>7.1</w:t>
        </w:r>
        <w:r w:rsidR="00163F7A">
          <w:rPr>
            <w:rFonts w:asciiTheme="minorHAnsi" w:eastAsiaTheme="minorEastAsia" w:hAnsiTheme="minorHAnsi" w:cstheme="minorBidi"/>
            <w:caps w:val="0"/>
            <w:noProof/>
            <w:sz w:val="22"/>
            <w:szCs w:val="22"/>
          </w:rPr>
          <w:tab/>
        </w:r>
        <w:r w:rsidR="00163F7A" w:rsidRPr="00101804">
          <w:rPr>
            <w:rStyle w:val="Hyperlink"/>
            <w:rFonts w:eastAsia="MS Mincho"/>
            <w:noProof/>
          </w:rPr>
          <w:t>DOCUMENTS REQUIRED BEFORE BLANKET P.O. {CONTRACT} AWARD</w:t>
        </w:r>
        <w:r w:rsidR="00163F7A">
          <w:rPr>
            <w:noProof/>
            <w:webHidden/>
          </w:rPr>
          <w:tab/>
        </w:r>
        <w:r w:rsidR="00163F7A">
          <w:rPr>
            <w:noProof/>
            <w:webHidden/>
          </w:rPr>
          <w:fldChar w:fldCharType="begin"/>
        </w:r>
        <w:r w:rsidR="00163F7A">
          <w:rPr>
            <w:noProof/>
            <w:webHidden/>
          </w:rPr>
          <w:instrText xml:space="preserve"> PAGEREF _Toc503360094 \h </w:instrText>
        </w:r>
        <w:r w:rsidR="00163F7A">
          <w:rPr>
            <w:noProof/>
            <w:webHidden/>
          </w:rPr>
        </w:r>
        <w:r w:rsidR="00163F7A">
          <w:rPr>
            <w:noProof/>
            <w:webHidden/>
          </w:rPr>
          <w:fldChar w:fldCharType="separate"/>
        </w:r>
        <w:r w:rsidR="00AB0132">
          <w:rPr>
            <w:noProof/>
            <w:webHidden/>
          </w:rPr>
          <w:t>50</w:t>
        </w:r>
        <w:r w:rsidR="00163F7A">
          <w:rPr>
            <w:noProof/>
            <w:webHidden/>
          </w:rPr>
          <w:fldChar w:fldCharType="end"/>
        </w:r>
      </w:hyperlink>
    </w:p>
    <w:p w14:paraId="623D1A3D"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95" w:history="1">
        <w:r w:rsidR="00163F7A" w:rsidRPr="00101804">
          <w:rPr>
            <w:rStyle w:val="Hyperlink"/>
            <w:rFonts w:eastAsia="MS Mincho"/>
            <w:noProof/>
            <w14:scene3d>
              <w14:camera w14:prst="orthographicFront"/>
              <w14:lightRig w14:rig="threePt" w14:dir="t">
                <w14:rot w14:lat="0" w14:lon="0" w14:rev="0"/>
              </w14:lightRig>
            </w14:scene3d>
          </w:rPr>
          <w:t>7.1.1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 xml:space="preserve">Requirements of Public Law 2005, CHAPTER 51, N.J.S.A. 19:44A-20.13 - N.J.S.A. 19:44A-20.25 (Formerly Executive Order NO. 134), EXECUTIVE ORDER No. 117 (2008) and N.J.A.C. 17:12-5 </w:t>
        </w:r>
        <w:r w:rsidR="00163F7A" w:rsidRPr="00101804">
          <w:rPr>
            <w:rStyle w:val="Hyperlink"/>
            <w:rFonts w:eastAsia="MS Mincho"/>
            <w:i/>
            <w:noProof/>
          </w:rPr>
          <w:t>et seq</w:t>
        </w:r>
        <w:r w:rsidR="00163F7A" w:rsidRPr="00101804">
          <w:rPr>
            <w:rStyle w:val="Hyperlink"/>
            <w:rFonts w:eastAsia="MS Mincho"/>
            <w:noProof/>
          </w:rPr>
          <w:t>.</w:t>
        </w:r>
        <w:r w:rsidR="00163F7A">
          <w:rPr>
            <w:noProof/>
            <w:webHidden/>
          </w:rPr>
          <w:tab/>
        </w:r>
        <w:r w:rsidR="00163F7A">
          <w:rPr>
            <w:noProof/>
            <w:webHidden/>
          </w:rPr>
          <w:fldChar w:fldCharType="begin"/>
        </w:r>
        <w:r w:rsidR="00163F7A">
          <w:rPr>
            <w:noProof/>
            <w:webHidden/>
          </w:rPr>
          <w:instrText xml:space="preserve"> PAGEREF _Toc503360095 \h </w:instrText>
        </w:r>
        <w:r w:rsidR="00163F7A">
          <w:rPr>
            <w:noProof/>
            <w:webHidden/>
          </w:rPr>
        </w:r>
        <w:r w:rsidR="00163F7A">
          <w:rPr>
            <w:noProof/>
            <w:webHidden/>
          </w:rPr>
          <w:fldChar w:fldCharType="separate"/>
        </w:r>
        <w:r w:rsidR="00AB0132">
          <w:rPr>
            <w:noProof/>
            <w:webHidden/>
          </w:rPr>
          <w:t>50</w:t>
        </w:r>
        <w:r w:rsidR="00163F7A">
          <w:rPr>
            <w:noProof/>
            <w:webHidden/>
          </w:rPr>
          <w:fldChar w:fldCharType="end"/>
        </w:r>
      </w:hyperlink>
    </w:p>
    <w:p w14:paraId="5D247791"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96" w:history="1">
        <w:r w:rsidR="00163F7A" w:rsidRPr="00101804">
          <w:rPr>
            <w:rStyle w:val="Hyperlink"/>
            <w:noProof/>
            <w14:scene3d>
              <w14:camera w14:prst="orthographicFront"/>
              <w14:lightRig w14:rig="threePt" w14:dir="t">
                <w14:rot w14:lat="0" w14:lon="0" w14:rev="0"/>
              </w14:lightRig>
            </w14:scene3d>
          </w:rPr>
          <w:t>7.1.2</w:t>
        </w:r>
        <w:r w:rsidR="00163F7A">
          <w:rPr>
            <w:rFonts w:asciiTheme="minorHAnsi" w:eastAsiaTheme="minorEastAsia" w:hAnsiTheme="minorHAnsi" w:cstheme="minorBidi"/>
            <w:iCs w:val="0"/>
            <w:caps w:val="0"/>
            <w:noProof/>
            <w:sz w:val="22"/>
            <w:szCs w:val="22"/>
          </w:rPr>
          <w:tab/>
        </w:r>
        <w:r w:rsidR="00163F7A" w:rsidRPr="00101804">
          <w:rPr>
            <w:rStyle w:val="Hyperlink"/>
            <w:noProof/>
          </w:rPr>
          <w:t>SOURCE DISCLOSURE REQUIREMENTS</w:t>
        </w:r>
        <w:r w:rsidR="00163F7A">
          <w:rPr>
            <w:noProof/>
            <w:webHidden/>
          </w:rPr>
          <w:tab/>
        </w:r>
        <w:r w:rsidR="00163F7A">
          <w:rPr>
            <w:noProof/>
            <w:webHidden/>
          </w:rPr>
          <w:fldChar w:fldCharType="begin"/>
        </w:r>
        <w:r w:rsidR="00163F7A">
          <w:rPr>
            <w:noProof/>
            <w:webHidden/>
          </w:rPr>
          <w:instrText xml:space="preserve"> PAGEREF _Toc503360096 \h </w:instrText>
        </w:r>
        <w:r w:rsidR="00163F7A">
          <w:rPr>
            <w:noProof/>
            <w:webHidden/>
          </w:rPr>
        </w:r>
        <w:r w:rsidR="00163F7A">
          <w:rPr>
            <w:noProof/>
            <w:webHidden/>
          </w:rPr>
          <w:fldChar w:fldCharType="separate"/>
        </w:r>
        <w:r w:rsidR="00AB0132">
          <w:rPr>
            <w:noProof/>
            <w:webHidden/>
          </w:rPr>
          <w:t>50</w:t>
        </w:r>
        <w:r w:rsidR="00163F7A">
          <w:rPr>
            <w:noProof/>
            <w:webHidden/>
          </w:rPr>
          <w:fldChar w:fldCharType="end"/>
        </w:r>
      </w:hyperlink>
    </w:p>
    <w:p w14:paraId="5B0BD49C"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97" w:history="1">
        <w:r w:rsidR="00163F7A" w:rsidRPr="00101804">
          <w:rPr>
            <w:rStyle w:val="Hyperlink"/>
            <w:noProof/>
            <w14:scene3d>
              <w14:camera w14:prst="orthographicFront"/>
              <w14:lightRig w14:rig="threePt" w14:dir="t">
                <w14:rot w14:lat="0" w14:lon="0" w14:rev="0"/>
              </w14:lightRig>
            </w14:scene3d>
          </w:rPr>
          <w:t>7.1.3</w:t>
        </w:r>
        <w:r w:rsidR="00163F7A">
          <w:rPr>
            <w:rFonts w:asciiTheme="minorHAnsi" w:eastAsiaTheme="minorEastAsia" w:hAnsiTheme="minorHAnsi" w:cstheme="minorBidi"/>
            <w:iCs w:val="0"/>
            <w:caps w:val="0"/>
            <w:noProof/>
            <w:sz w:val="22"/>
            <w:szCs w:val="22"/>
          </w:rPr>
          <w:tab/>
        </w:r>
        <w:r w:rsidR="00163F7A" w:rsidRPr="00101804">
          <w:rPr>
            <w:rStyle w:val="Hyperlink"/>
            <w:noProof/>
          </w:rPr>
          <w:t>AFFIRMATIVE Action</w:t>
        </w:r>
        <w:r w:rsidR="00163F7A">
          <w:rPr>
            <w:noProof/>
            <w:webHidden/>
          </w:rPr>
          <w:tab/>
        </w:r>
        <w:r w:rsidR="00163F7A">
          <w:rPr>
            <w:noProof/>
            <w:webHidden/>
          </w:rPr>
          <w:fldChar w:fldCharType="begin"/>
        </w:r>
        <w:r w:rsidR="00163F7A">
          <w:rPr>
            <w:noProof/>
            <w:webHidden/>
          </w:rPr>
          <w:instrText xml:space="preserve"> PAGEREF _Toc503360097 \h </w:instrText>
        </w:r>
        <w:r w:rsidR="00163F7A">
          <w:rPr>
            <w:noProof/>
            <w:webHidden/>
          </w:rPr>
        </w:r>
        <w:r w:rsidR="00163F7A">
          <w:rPr>
            <w:noProof/>
            <w:webHidden/>
          </w:rPr>
          <w:fldChar w:fldCharType="separate"/>
        </w:r>
        <w:r w:rsidR="00AB0132">
          <w:rPr>
            <w:noProof/>
            <w:webHidden/>
          </w:rPr>
          <w:t>51</w:t>
        </w:r>
        <w:r w:rsidR="00163F7A">
          <w:rPr>
            <w:noProof/>
            <w:webHidden/>
          </w:rPr>
          <w:fldChar w:fldCharType="end"/>
        </w:r>
      </w:hyperlink>
    </w:p>
    <w:p w14:paraId="6FE843D4"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098" w:history="1">
        <w:r w:rsidR="00163F7A" w:rsidRPr="00101804">
          <w:rPr>
            <w:rStyle w:val="Hyperlink"/>
            <w:noProof/>
            <w14:scene3d>
              <w14:camera w14:prst="orthographicFront"/>
              <w14:lightRig w14:rig="threePt" w14:dir="t">
                <w14:rot w14:lat="0" w14:lon="0" w14:rev="0"/>
              </w14:lightRig>
            </w14:scene3d>
          </w:rPr>
          <w:t>7.1.4</w:t>
        </w:r>
        <w:r w:rsidR="00163F7A">
          <w:rPr>
            <w:rFonts w:asciiTheme="minorHAnsi" w:eastAsiaTheme="minorEastAsia" w:hAnsiTheme="minorHAnsi" w:cstheme="minorBidi"/>
            <w:iCs w:val="0"/>
            <w:caps w:val="0"/>
            <w:noProof/>
            <w:sz w:val="22"/>
            <w:szCs w:val="22"/>
          </w:rPr>
          <w:tab/>
        </w:r>
        <w:r w:rsidR="00163F7A" w:rsidRPr="00101804">
          <w:rPr>
            <w:rStyle w:val="Hyperlink"/>
            <w:noProof/>
          </w:rPr>
          <w:t>BUSINESS REGISTRATION</w:t>
        </w:r>
        <w:r w:rsidR="00163F7A">
          <w:rPr>
            <w:noProof/>
            <w:webHidden/>
          </w:rPr>
          <w:tab/>
        </w:r>
        <w:r w:rsidR="00163F7A">
          <w:rPr>
            <w:noProof/>
            <w:webHidden/>
          </w:rPr>
          <w:fldChar w:fldCharType="begin"/>
        </w:r>
        <w:r w:rsidR="00163F7A">
          <w:rPr>
            <w:noProof/>
            <w:webHidden/>
          </w:rPr>
          <w:instrText xml:space="preserve"> PAGEREF _Toc503360098 \h </w:instrText>
        </w:r>
        <w:r w:rsidR="00163F7A">
          <w:rPr>
            <w:noProof/>
            <w:webHidden/>
          </w:rPr>
        </w:r>
        <w:r w:rsidR="00163F7A">
          <w:rPr>
            <w:noProof/>
            <w:webHidden/>
          </w:rPr>
          <w:fldChar w:fldCharType="separate"/>
        </w:r>
        <w:r w:rsidR="00AB0132">
          <w:rPr>
            <w:noProof/>
            <w:webHidden/>
          </w:rPr>
          <w:t>51</w:t>
        </w:r>
        <w:r w:rsidR="00163F7A">
          <w:rPr>
            <w:noProof/>
            <w:webHidden/>
          </w:rPr>
          <w:fldChar w:fldCharType="end"/>
        </w:r>
      </w:hyperlink>
    </w:p>
    <w:p w14:paraId="3C7F1015"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099" w:history="1">
        <w:r w:rsidR="00163F7A" w:rsidRPr="00101804">
          <w:rPr>
            <w:rStyle w:val="Hyperlink"/>
            <w:rFonts w:eastAsia="MS Mincho"/>
            <w:noProof/>
            <w14:scene3d>
              <w14:camera w14:prst="orthographicFront"/>
              <w14:lightRig w14:rig="threePt" w14:dir="t">
                <w14:rot w14:lat="0" w14:lon="0" w14:rev="0"/>
              </w14:lightRig>
            </w14:scene3d>
          </w:rPr>
          <w:t>7.2</w:t>
        </w:r>
        <w:r w:rsidR="00163F7A">
          <w:rPr>
            <w:rFonts w:asciiTheme="minorHAnsi" w:eastAsiaTheme="minorEastAsia" w:hAnsiTheme="minorHAnsi" w:cstheme="minorBidi"/>
            <w:caps w:val="0"/>
            <w:noProof/>
            <w:sz w:val="22"/>
            <w:szCs w:val="22"/>
          </w:rPr>
          <w:tab/>
        </w:r>
        <w:r w:rsidR="00163F7A" w:rsidRPr="00101804">
          <w:rPr>
            <w:rStyle w:val="Hyperlink"/>
            <w:rFonts w:eastAsia="MS Mincho"/>
            <w:noProof/>
          </w:rPr>
          <w:t>FINAL BLANKET P.O. {CONTRACT} AWARD</w:t>
        </w:r>
        <w:r w:rsidR="00163F7A">
          <w:rPr>
            <w:noProof/>
            <w:webHidden/>
          </w:rPr>
          <w:tab/>
        </w:r>
        <w:r w:rsidR="00163F7A">
          <w:rPr>
            <w:noProof/>
            <w:webHidden/>
          </w:rPr>
          <w:fldChar w:fldCharType="begin"/>
        </w:r>
        <w:r w:rsidR="00163F7A">
          <w:rPr>
            <w:noProof/>
            <w:webHidden/>
          </w:rPr>
          <w:instrText xml:space="preserve"> PAGEREF _Toc503360099 \h </w:instrText>
        </w:r>
        <w:r w:rsidR="00163F7A">
          <w:rPr>
            <w:noProof/>
            <w:webHidden/>
          </w:rPr>
        </w:r>
        <w:r w:rsidR="00163F7A">
          <w:rPr>
            <w:noProof/>
            <w:webHidden/>
          </w:rPr>
          <w:fldChar w:fldCharType="separate"/>
        </w:r>
        <w:r w:rsidR="00AB0132">
          <w:rPr>
            <w:noProof/>
            <w:webHidden/>
          </w:rPr>
          <w:t>52</w:t>
        </w:r>
        <w:r w:rsidR="00163F7A">
          <w:rPr>
            <w:noProof/>
            <w:webHidden/>
          </w:rPr>
          <w:fldChar w:fldCharType="end"/>
        </w:r>
      </w:hyperlink>
    </w:p>
    <w:p w14:paraId="7198B70A"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100" w:history="1">
        <w:r w:rsidR="00163F7A" w:rsidRPr="00101804">
          <w:rPr>
            <w:rStyle w:val="Hyperlink"/>
            <w:noProof/>
            <w14:scene3d>
              <w14:camera w14:prst="orthographicFront"/>
              <w14:lightRig w14:rig="threePt" w14:dir="t">
                <w14:rot w14:lat="0" w14:lon="0" w14:rev="0"/>
              </w14:lightRig>
            </w14:scene3d>
          </w:rPr>
          <w:t>7.3</w:t>
        </w:r>
        <w:r w:rsidR="00163F7A">
          <w:rPr>
            <w:rFonts w:asciiTheme="minorHAnsi" w:eastAsiaTheme="minorEastAsia" w:hAnsiTheme="minorHAnsi" w:cstheme="minorBidi"/>
            <w:caps w:val="0"/>
            <w:noProof/>
            <w:sz w:val="22"/>
            <w:szCs w:val="22"/>
          </w:rPr>
          <w:tab/>
        </w:r>
        <w:r w:rsidR="00163F7A" w:rsidRPr="00101804">
          <w:rPr>
            <w:rStyle w:val="Hyperlink"/>
            <w:noProof/>
          </w:rPr>
          <w:t>INSURANCE CERTIFICATES</w:t>
        </w:r>
        <w:r w:rsidR="00163F7A">
          <w:rPr>
            <w:noProof/>
            <w:webHidden/>
          </w:rPr>
          <w:tab/>
        </w:r>
        <w:r w:rsidR="00163F7A">
          <w:rPr>
            <w:noProof/>
            <w:webHidden/>
          </w:rPr>
          <w:fldChar w:fldCharType="begin"/>
        </w:r>
        <w:r w:rsidR="00163F7A">
          <w:rPr>
            <w:noProof/>
            <w:webHidden/>
          </w:rPr>
          <w:instrText xml:space="preserve"> PAGEREF _Toc503360100 \h </w:instrText>
        </w:r>
        <w:r w:rsidR="00163F7A">
          <w:rPr>
            <w:noProof/>
            <w:webHidden/>
          </w:rPr>
        </w:r>
        <w:r w:rsidR="00163F7A">
          <w:rPr>
            <w:noProof/>
            <w:webHidden/>
          </w:rPr>
          <w:fldChar w:fldCharType="separate"/>
        </w:r>
        <w:r w:rsidR="00AB0132">
          <w:rPr>
            <w:noProof/>
            <w:webHidden/>
          </w:rPr>
          <w:t>52</w:t>
        </w:r>
        <w:r w:rsidR="00163F7A">
          <w:rPr>
            <w:noProof/>
            <w:webHidden/>
          </w:rPr>
          <w:fldChar w:fldCharType="end"/>
        </w:r>
      </w:hyperlink>
    </w:p>
    <w:p w14:paraId="0AB2EA6E"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101" w:history="1">
        <w:r w:rsidR="00163F7A" w:rsidRPr="00101804">
          <w:rPr>
            <w:rStyle w:val="Hyperlink"/>
            <w:noProof/>
            <w14:scene3d>
              <w14:camera w14:prst="orthographicFront"/>
              <w14:lightRig w14:rig="threePt" w14:dir="t">
                <w14:rot w14:lat="0" w14:lon="0" w14:rev="0"/>
              </w14:lightRig>
            </w14:scene3d>
          </w:rPr>
          <w:t>7.4</w:t>
        </w:r>
        <w:r w:rsidR="00163F7A">
          <w:rPr>
            <w:rFonts w:asciiTheme="minorHAnsi" w:eastAsiaTheme="minorEastAsia" w:hAnsiTheme="minorHAnsi" w:cstheme="minorBidi"/>
            <w:caps w:val="0"/>
            <w:noProof/>
            <w:sz w:val="22"/>
            <w:szCs w:val="22"/>
          </w:rPr>
          <w:tab/>
        </w:r>
        <w:r w:rsidR="00163F7A" w:rsidRPr="00101804">
          <w:rPr>
            <w:rStyle w:val="Hyperlink"/>
            <w:noProof/>
          </w:rPr>
          <w:t>Performance SECURITY</w:t>
        </w:r>
        <w:r w:rsidR="00163F7A">
          <w:rPr>
            <w:noProof/>
            <w:webHidden/>
          </w:rPr>
          <w:tab/>
        </w:r>
        <w:r w:rsidR="00163F7A">
          <w:rPr>
            <w:noProof/>
            <w:webHidden/>
          </w:rPr>
          <w:fldChar w:fldCharType="begin"/>
        </w:r>
        <w:r w:rsidR="00163F7A">
          <w:rPr>
            <w:noProof/>
            <w:webHidden/>
          </w:rPr>
          <w:instrText xml:space="preserve"> PAGEREF _Toc503360101 \h </w:instrText>
        </w:r>
        <w:r w:rsidR="00163F7A">
          <w:rPr>
            <w:noProof/>
            <w:webHidden/>
          </w:rPr>
        </w:r>
        <w:r w:rsidR="00163F7A">
          <w:rPr>
            <w:noProof/>
            <w:webHidden/>
          </w:rPr>
          <w:fldChar w:fldCharType="separate"/>
        </w:r>
        <w:r w:rsidR="00AB0132">
          <w:rPr>
            <w:noProof/>
            <w:webHidden/>
          </w:rPr>
          <w:t>52</w:t>
        </w:r>
        <w:r w:rsidR="00163F7A">
          <w:rPr>
            <w:noProof/>
            <w:webHidden/>
          </w:rPr>
          <w:fldChar w:fldCharType="end"/>
        </w:r>
      </w:hyperlink>
    </w:p>
    <w:p w14:paraId="0CD831BD"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102" w:history="1">
        <w:r w:rsidR="00163F7A" w:rsidRPr="00101804">
          <w:rPr>
            <w:rStyle w:val="Hyperlink"/>
            <w:noProof/>
            <w14:scene3d>
              <w14:camera w14:prst="orthographicFront"/>
              <w14:lightRig w14:rig="threePt" w14:dir="t">
                <w14:rot w14:lat="0" w14:lon="0" w14:rev="0"/>
              </w14:lightRig>
            </w14:scene3d>
          </w:rPr>
          <w:t>8.0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BLANKET P.O. {CONTRACT} ADMINISTRATION</w:t>
        </w:r>
        <w:r w:rsidR="00163F7A">
          <w:rPr>
            <w:noProof/>
            <w:webHidden/>
          </w:rPr>
          <w:tab/>
        </w:r>
        <w:r w:rsidR="00163F7A">
          <w:rPr>
            <w:noProof/>
            <w:webHidden/>
          </w:rPr>
          <w:fldChar w:fldCharType="begin"/>
        </w:r>
        <w:r w:rsidR="00163F7A">
          <w:rPr>
            <w:noProof/>
            <w:webHidden/>
          </w:rPr>
          <w:instrText xml:space="preserve"> PAGEREF _Toc503360102 \h </w:instrText>
        </w:r>
        <w:r w:rsidR="00163F7A">
          <w:rPr>
            <w:noProof/>
            <w:webHidden/>
          </w:rPr>
        </w:r>
        <w:r w:rsidR="00163F7A">
          <w:rPr>
            <w:noProof/>
            <w:webHidden/>
          </w:rPr>
          <w:fldChar w:fldCharType="separate"/>
        </w:r>
        <w:r w:rsidR="00AB0132">
          <w:rPr>
            <w:noProof/>
            <w:webHidden/>
          </w:rPr>
          <w:t>53</w:t>
        </w:r>
        <w:r w:rsidR="00163F7A">
          <w:rPr>
            <w:noProof/>
            <w:webHidden/>
          </w:rPr>
          <w:fldChar w:fldCharType="end"/>
        </w:r>
      </w:hyperlink>
    </w:p>
    <w:p w14:paraId="5CF8E6D7" w14:textId="77777777" w:rsidR="00163F7A" w:rsidRDefault="007122F7">
      <w:pPr>
        <w:pStyle w:val="TOC2"/>
        <w:tabs>
          <w:tab w:val="left" w:pos="720"/>
        </w:tabs>
        <w:rPr>
          <w:rFonts w:asciiTheme="minorHAnsi" w:eastAsiaTheme="minorEastAsia" w:hAnsiTheme="minorHAnsi" w:cstheme="minorBidi"/>
          <w:caps w:val="0"/>
          <w:noProof/>
          <w:sz w:val="22"/>
          <w:szCs w:val="22"/>
        </w:rPr>
      </w:pPr>
      <w:hyperlink w:anchor="_Toc503360103" w:history="1">
        <w:r w:rsidR="00163F7A" w:rsidRPr="00101804">
          <w:rPr>
            <w:rStyle w:val="Hyperlink"/>
            <w:noProof/>
            <w14:scene3d>
              <w14:camera w14:prst="orthographicFront"/>
              <w14:lightRig w14:rig="threePt" w14:dir="t">
                <w14:rot w14:lat="0" w14:lon="0" w14:rev="0"/>
              </w14:lightRig>
            </w14:scene3d>
          </w:rPr>
          <w:t>8.1</w:t>
        </w:r>
        <w:r w:rsidR="00163F7A">
          <w:rPr>
            <w:rFonts w:asciiTheme="minorHAnsi" w:eastAsiaTheme="minorEastAsia" w:hAnsiTheme="minorHAnsi" w:cstheme="minorBidi"/>
            <w:caps w:val="0"/>
            <w:noProof/>
            <w:sz w:val="22"/>
            <w:szCs w:val="22"/>
          </w:rPr>
          <w:tab/>
        </w:r>
        <w:r w:rsidR="00163F7A" w:rsidRPr="00101804">
          <w:rPr>
            <w:rStyle w:val="Hyperlink"/>
            <w:noProof/>
          </w:rPr>
          <w:t>STATE CONTRACT MANAGER</w:t>
        </w:r>
        <w:r w:rsidR="00163F7A">
          <w:rPr>
            <w:noProof/>
            <w:webHidden/>
          </w:rPr>
          <w:tab/>
        </w:r>
        <w:r w:rsidR="00163F7A">
          <w:rPr>
            <w:noProof/>
            <w:webHidden/>
          </w:rPr>
          <w:fldChar w:fldCharType="begin"/>
        </w:r>
        <w:r w:rsidR="00163F7A">
          <w:rPr>
            <w:noProof/>
            <w:webHidden/>
          </w:rPr>
          <w:instrText xml:space="preserve"> PAGEREF _Toc503360103 \h </w:instrText>
        </w:r>
        <w:r w:rsidR="00163F7A">
          <w:rPr>
            <w:noProof/>
            <w:webHidden/>
          </w:rPr>
        </w:r>
        <w:r w:rsidR="00163F7A">
          <w:rPr>
            <w:noProof/>
            <w:webHidden/>
          </w:rPr>
          <w:fldChar w:fldCharType="separate"/>
        </w:r>
        <w:r w:rsidR="00AB0132">
          <w:rPr>
            <w:noProof/>
            <w:webHidden/>
          </w:rPr>
          <w:t>53</w:t>
        </w:r>
        <w:r w:rsidR="00163F7A">
          <w:rPr>
            <w:noProof/>
            <w:webHidden/>
          </w:rPr>
          <w:fldChar w:fldCharType="end"/>
        </w:r>
      </w:hyperlink>
    </w:p>
    <w:p w14:paraId="53BCB560"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104" w:history="1">
        <w:r w:rsidR="00163F7A" w:rsidRPr="00101804">
          <w:rPr>
            <w:rStyle w:val="Hyperlink"/>
            <w:noProof/>
            <w14:scene3d>
              <w14:camera w14:prst="orthographicFront"/>
              <w14:lightRig w14:rig="threePt" w14:dir="t">
                <w14:rot w14:lat="0" w14:lon="0" w14:rev="0"/>
              </w14:lightRig>
            </w14:scene3d>
          </w:rPr>
          <w:t>8.1.1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contract manager responsibilities</w:t>
        </w:r>
        <w:r w:rsidR="00163F7A">
          <w:rPr>
            <w:noProof/>
            <w:webHidden/>
          </w:rPr>
          <w:tab/>
        </w:r>
        <w:r w:rsidR="00163F7A">
          <w:rPr>
            <w:noProof/>
            <w:webHidden/>
          </w:rPr>
          <w:fldChar w:fldCharType="begin"/>
        </w:r>
        <w:r w:rsidR="00163F7A">
          <w:rPr>
            <w:noProof/>
            <w:webHidden/>
          </w:rPr>
          <w:instrText xml:space="preserve"> PAGEREF _Toc503360104 \h </w:instrText>
        </w:r>
        <w:r w:rsidR="00163F7A">
          <w:rPr>
            <w:noProof/>
            <w:webHidden/>
          </w:rPr>
        </w:r>
        <w:r w:rsidR="00163F7A">
          <w:rPr>
            <w:noProof/>
            <w:webHidden/>
          </w:rPr>
          <w:fldChar w:fldCharType="separate"/>
        </w:r>
        <w:r w:rsidR="00AB0132">
          <w:rPr>
            <w:noProof/>
            <w:webHidden/>
          </w:rPr>
          <w:t>53</w:t>
        </w:r>
        <w:r w:rsidR="00163F7A">
          <w:rPr>
            <w:noProof/>
            <w:webHidden/>
          </w:rPr>
          <w:fldChar w:fldCharType="end"/>
        </w:r>
      </w:hyperlink>
    </w:p>
    <w:p w14:paraId="0986F39A" w14:textId="77777777" w:rsidR="00163F7A" w:rsidRDefault="007122F7">
      <w:pPr>
        <w:pStyle w:val="TOC3"/>
        <w:tabs>
          <w:tab w:val="left" w:pos="1200"/>
        </w:tabs>
        <w:rPr>
          <w:rFonts w:asciiTheme="minorHAnsi" w:eastAsiaTheme="minorEastAsia" w:hAnsiTheme="minorHAnsi" w:cstheme="minorBidi"/>
          <w:iCs w:val="0"/>
          <w:caps w:val="0"/>
          <w:noProof/>
          <w:sz w:val="22"/>
          <w:szCs w:val="22"/>
        </w:rPr>
      </w:pPr>
      <w:hyperlink w:anchor="_Toc503360105" w:history="1">
        <w:r w:rsidR="00163F7A" w:rsidRPr="00101804">
          <w:rPr>
            <w:rStyle w:val="Hyperlink"/>
            <w:noProof/>
            <w14:scene3d>
              <w14:camera w14:prst="orthographicFront"/>
              <w14:lightRig w14:rig="threePt" w14:dir="t">
                <w14:rot w14:lat="0" w14:lon="0" w14:rev="0"/>
              </w14:lightRig>
            </w14:scene3d>
          </w:rPr>
          <w:t>8.1.2</w:t>
        </w:r>
        <w:r w:rsidR="00163F7A">
          <w:rPr>
            <w:rFonts w:asciiTheme="minorHAnsi" w:eastAsiaTheme="minorEastAsia" w:hAnsiTheme="minorHAnsi" w:cstheme="minorBidi"/>
            <w:iCs w:val="0"/>
            <w:caps w:val="0"/>
            <w:noProof/>
            <w:sz w:val="22"/>
            <w:szCs w:val="22"/>
          </w:rPr>
          <w:tab/>
        </w:r>
        <w:r w:rsidR="00163F7A" w:rsidRPr="00101804">
          <w:rPr>
            <w:rStyle w:val="Hyperlink"/>
            <w:noProof/>
          </w:rPr>
          <w:t>Coordination with the State Contract manager</w:t>
        </w:r>
        <w:r w:rsidR="00163F7A">
          <w:rPr>
            <w:noProof/>
            <w:webHidden/>
          </w:rPr>
          <w:tab/>
        </w:r>
        <w:r w:rsidR="00163F7A">
          <w:rPr>
            <w:noProof/>
            <w:webHidden/>
          </w:rPr>
          <w:fldChar w:fldCharType="begin"/>
        </w:r>
        <w:r w:rsidR="00163F7A">
          <w:rPr>
            <w:noProof/>
            <w:webHidden/>
          </w:rPr>
          <w:instrText xml:space="preserve"> PAGEREF _Toc503360105 \h </w:instrText>
        </w:r>
        <w:r w:rsidR="00163F7A">
          <w:rPr>
            <w:noProof/>
            <w:webHidden/>
          </w:rPr>
        </w:r>
        <w:r w:rsidR="00163F7A">
          <w:rPr>
            <w:noProof/>
            <w:webHidden/>
          </w:rPr>
          <w:fldChar w:fldCharType="separate"/>
        </w:r>
        <w:r w:rsidR="00AB0132">
          <w:rPr>
            <w:noProof/>
            <w:webHidden/>
          </w:rPr>
          <w:t>53</w:t>
        </w:r>
        <w:r w:rsidR="00163F7A">
          <w:rPr>
            <w:noProof/>
            <w:webHidden/>
          </w:rPr>
          <w:fldChar w:fldCharType="end"/>
        </w:r>
      </w:hyperlink>
    </w:p>
    <w:p w14:paraId="193C189D" w14:textId="77777777" w:rsidR="00163F7A" w:rsidRDefault="007122F7">
      <w:pPr>
        <w:pStyle w:val="TOC1"/>
        <w:tabs>
          <w:tab w:val="left" w:pos="480"/>
        </w:tabs>
        <w:rPr>
          <w:rFonts w:asciiTheme="minorHAnsi" w:eastAsiaTheme="minorEastAsia" w:hAnsiTheme="minorHAnsi" w:cstheme="minorBidi"/>
          <w:b w:val="0"/>
          <w:bCs w:val="0"/>
          <w:caps w:val="0"/>
          <w:noProof/>
          <w:sz w:val="22"/>
          <w:szCs w:val="22"/>
        </w:rPr>
      </w:pPr>
      <w:hyperlink w:anchor="_Toc503360106" w:history="1">
        <w:r w:rsidR="00163F7A" w:rsidRPr="00101804">
          <w:rPr>
            <w:rStyle w:val="Hyperlink"/>
            <w:noProof/>
            <w14:scene3d>
              <w14:camera w14:prst="orthographicFront"/>
              <w14:lightRig w14:rig="threePt" w14:dir="t">
                <w14:rot w14:lat="0" w14:lon="0" w14:rev="0"/>
              </w14:lightRig>
            </w14:scene3d>
          </w:rPr>
          <w:t>9.0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State of New Jersey Standard Terms and Conditions</w:t>
        </w:r>
        <w:r w:rsidR="00163F7A">
          <w:rPr>
            <w:noProof/>
            <w:webHidden/>
          </w:rPr>
          <w:tab/>
        </w:r>
        <w:r w:rsidR="00163F7A">
          <w:rPr>
            <w:noProof/>
            <w:webHidden/>
          </w:rPr>
          <w:fldChar w:fldCharType="begin"/>
        </w:r>
        <w:r w:rsidR="00163F7A">
          <w:rPr>
            <w:noProof/>
            <w:webHidden/>
          </w:rPr>
          <w:instrText xml:space="preserve"> PAGEREF _Toc503360106 \h </w:instrText>
        </w:r>
        <w:r w:rsidR="00163F7A">
          <w:rPr>
            <w:noProof/>
            <w:webHidden/>
          </w:rPr>
        </w:r>
        <w:r w:rsidR="00163F7A">
          <w:rPr>
            <w:noProof/>
            <w:webHidden/>
          </w:rPr>
          <w:fldChar w:fldCharType="separate"/>
        </w:r>
        <w:r w:rsidR="00AB0132">
          <w:rPr>
            <w:noProof/>
            <w:webHidden/>
          </w:rPr>
          <w:t>54</w:t>
        </w:r>
        <w:r w:rsidR="00163F7A">
          <w:rPr>
            <w:noProof/>
            <w:webHidden/>
          </w:rPr>
          <w:fldChar w:fldCharType="end"/>
        </w:r>
      </w:hyperlink>
    </w:p>
    <w:p w14:paraId="31890552" w14:textId="77777777" w:rsidR="00163F7A" w:rsidRDefault="007122F7">
      <w:pPr>
        <w:pStyle w:val="TOC2"/>
        <w:rPr>
          <w:rFonts w:asciiTheme="minorHAnsi" w:eastAsiaTheme="minorEastAsia" w:hAnsiTheme="minorHAnsi" w:cstheme="minorBidi"/>
          <w:caps w:val="0"/>
          <w:noProof/>
          <w:sz w:val="22"/>
          <w:szCs w:val="22"/>
        </w:rPr>
      </w:pPr>
      <w:hyperlink w:anchor="_Toc503360107" w:history="1">
        <w:r w:rsidR="00163F7A" w:rsidRPr="00101804">
          <w:rPr>
            <w:rStyle w:val="Hyperlink"/>
            <w:noProof/>
          </w:rPr>
          <w:t>CROSSWALK</w:t>
        </w:r>
        <w:r w:rsidR="00163F7A">
          <w:rPr>
            <w:noProof/>
            <w:webHidden/>
          </w:rPr>
          <w:tab/>
        </w:r>
        <w:r w:rsidR="00163F7A">
          <w:rPr>
            <w:noProof/>
            <w:webHidden/>
          </w:rPr>
          <w:fldChar w:fldCharType="begin"/>
        </w:r>
        <w:r w:rsidR="00163F7A">
          <w:rPr>
            <w:noProof/>
            <w:webHidden/>
          </w:rPr>
          <w:instrText xml:space="preserve"> PAGEREF _Toc503360107 \h </w:instrText>
        </w:r>
        <w:r w:rsidR="00163F7A">
          <w:rPr>
            <w:noProof/>
            <w:webHidden/>
          </w:rPr>
        </w:r>
        <w:r w:rsidR="00163F7A">
          <w:rPr>
            <w:noProof/>
            <w:webHidden/>
          </w:rPr>
          <w:fldChar w:fldCharType="separate"/>
        </w:r>
        <w:r w:rsidR="00AB0132">
          <w:rPr>
            <w:noProof/>
            <w:webHidden/>
          </w:rPr>
          <w:t>79</w:t>
        </w:r>
        <w:r w:rsidR="00163F7A">
          <w:rPr>
            <w:noProof/>
            <w:webHidden/>
          </w:rPr>
          <w:fldChar w:fldCharType="end"/>
        </w:r>
      </w:hyperlink>
    </w:p>
    <w:p w14:paraId="62603F25" w14:textId="28D695AB" w:rsidR="001E7940" w:rsidRDefault="001B3D50" w:rsidP="00822414">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19AC784C" w14:textId="755E711C" w:rsidR="007110FE" w:rsidRPr="007B781D" w:rsidRDefault="001D4607" w:rsidP="00822414">
      <w:pPr>
        <w:pStyle w:val="CommentText"/>
        <w:tabs>
          <w:tab w:val="right" w:leader="dot" w:pos="9990"/>
        </w:tabs>
        <w:ind w:right="-90"/>
        <w:rPr>
          <w:rFonts w:ascii="Arial Narrow" w:hAnsi="Arial Narrow"/>
          <w:b/>
          <w:bCs/>
          <w:sz w:val="24"/>
          <w:szCs w:val="21"/>
          <w:u w:val="single"/>
        </w:rPr>
      </w:pPr>
      <w:r w:rsidRPr="007B781D">
        <w:rPr>
          <w:rFonts w:ascii="Arial Narrow" w:hAnsi="Arial Narrow"/>
          <w:b/>
          <w:bCs/>
          <w:sz w:val="24"/>
          <w:szCs w:val="21"/>
          <w:u w:val="single"/>
        </w:rPr>
        <w:t xml:space="preserve">Attachments </w:t>
      </w:r>
    </w:p>
    <w:p w14:paraId="088FADF7" w14:textId="76C3ABC8" w:rsidR="007110FE" w:rsidRDefault="007B781D" w:rsidP="007B781D">
      <w:pPr>
        <w:pStyle w:val="CommentText"/>
        <w:numPr>
          <w:ilvl w:val="0"/>
          <w:numId w:val="70"/>
        </w:numPr>
        <w:tabs>
          <w:tab w:val="right" w:leader="dot" w:pos="9990"/>
        </w:tabs>
        <w:ind w:right="-90"/>
        <w:rPr>
          <w:rFonts w:ascii="Arial Narrow" w:hAnsi="Arial Narrow"/>
          <w:bCs/>
          <w:sz w:val="24"/>
          <w:szCs w:val="21"/>
        </w:rPr>
      </w:pPr>
      <w:r>
        <w:rPr>
          <w:rFonts w:ascii="Arial Narrow" w:hAnsi="Arial Narrow"/>
          <w:bCs/>
          <w:sz w:val="24"/>
          <w:szCs w:val="21"/>
        </w:rPr>
        <w:t xml:space="preserve">Schedule of Insurance </w:t>
      </w:r>
      <w:r w:rsidR="003B22BA">
        <w:rPr>
          <w:rFonts w:ascii="Arial Narrow" w:hAnsi="Arial Narrow"/>
          <w:bCs/>
          <w:sz w:val="24"/>
          <w:szCs w:val="21"/>
        </w:rPr>
        <w:t>Policies</w:t>
      </w:r>
    </w:p>
    <w:p w14:paraId="676E23FC" w14:textId="77777777" w:rsidR="007110FE" w:rsidRDefault="007110FE" w:rsidP="00822414">
      <w:pPr>
        <w:pStyle w:val="CommentText"/>
        <w:tabs>
          <w:tab w:val="right" w:leader="dot" w:pos="9990"/>
        </w:tabs>
        <w:ind w:right="-90"/>
        <w:rPr>
          <w:rFonts w:ascii="Arial Narrow" w:hAnsi="Arial Narrow"/>
          <w:bCs/>
          <w:sz w:val="24"/>
          <w:szCs w:val="21"/>
        </w:rPr>
      </w:pPr>
    </w:p>
    <w:p w14:paraId="6E9EE1A6" w14:textId="77777777" w:rsidR="002F3125" w:rsidRDefault="002F3125" w:rsidP="00822414">
      <w:pPr>
        <w:pStyle w:val="CommentText"/>
        <w:tabs>
          <w:tab w:val="right" w:leader="dot" w:pos="9990"/>
        </w:tabs>
        <w:ind w:right="-90"/>
        <w:rPr>
          <w:rFonts w:ascii="Arial Narrow" w:hAnsi="Arial Narrow"/>
          <w:bCs/>
          <w:sz w:val="24"/>
          <w:szCs w:val="21"/>
        </w:rPr>
      </w:pPr>
    </w:p>
    <w:p w14:paraId="604388E6" w14:textId="77777777" w:rsidR="002F3125" w:rsidRDefault="002F3125" w:rsidP="00822414">
      <w:pPr>
        <w:pStyle w:val="CommentText"/>
        <w:tabs>
          <w:tab w:val="right" w:leader="dot" w:pos="9990"/>
        </w:tabs>
        <w:ind w:right="-90"/>
        <w:rPr>
          <w:rFonts w:ascii="Arial Narrow" w:hAnsi="Arial Narrow"/>
          <w:bCs/>
          <w:sz w:val="24"/>
          <w:szCs w:val="21"/>
        </w:rPr>
      </w:pPr>
    </w:p>
    <w:p w14:paraId="19E7D977" w14:textId="77777777" w:rsidR="002F3125" w:rsidRDefault="002F3125" w:rsidP="00822414">
      <w:pPr>
        <w:pStyle w:val="CommentText"/>
        <w:tabs>
          <w:tab w:val="right" w:leader="dot" w:pos="9990"/>
        </w:tabs>
        <w:ind w:right="-90"/>
        <w:rPr>
          <w:rFonts w:ascii="Arial Narrow" w:hAnsi="Arial Narrow"/>
          <w:bCs/>
          <w:sz w:val="24"/>
          <w:szCs w:val="21"/>
        </w:rPr>
      </w:pPr>
    </w:p>
    <w:p w14:paraId="6E8E7202" w14:textId="77777777" w:rsidR="002F3125" w:rsidRDefault="002F3125" w:rsidP="00822414">
      <w:pPr>
        <w:pStyle w:val="CommentText"/>
        <w:tabs>
          <w:tab w:val="right" w:leader="dot" w:pos="9990"/>
        </w:tabs>
        <w:ind w:right="-90"/>
        <w:rPr>
          <w:rFonts w:ascii="Arial Narrow" w:hAnsi="Arial Narrow"/>
          <w:bCs/>
          <w:sz w:val="24"/>
          <w:szCs w:val="21"/>
        </w:rPr>
      </w:pPr>
    </w:p>
    <w:p w14:paraId="69B8B760" w14:textId="77777777" w:rsidR="002F3125" w:rsidRDefault="002F3125" w:rsidP="00822414">
      <w:pPr>
        <w:pStyle w:val="CommentText"/>
        <w:tabs>
          <w:tab w:val="right" w:leader="dot" w:pos="9990"/>
        </w:tabs>
        <w:ind w:right="-90"/>
        <w:rPr>
          <w:rFonts w:ascii="Arial Narrow" w:hAnsi="Arial Narrow"/>
          <w:bCs/>
          <w:sz w:val="24"/>
          <w:szCs w:val="21"/>
        </w:rPr>
      </w:pPr>
    </w:p>
    <w:p w14:paraId="6E5FD96E" w14:textId="77777777" w:rsidR="002F3125" w:rsidRDefault="002F3125" w:rsidP="00822414">
      <w:pPr>
        <w:pStyle w:val="CommentText"/>
        <w:tabs>
          <w:tab w:val="right" w:leader="dot" w:pos="9990"/>
        </w:tabs>
        <w:ind w:right="-90"/>
        <w:rPr>
          <w:rFonts w:ascii="Arial Narrow" w:hAnsi="Arial Narrow"/>
          <w:bCs/>
          <w:sz w:val="24"/>
          <w:szCs w:val="21"/>
        </w:rPr>
      </w:pPr>
    </w:p>
    <w:p w14:paraId="4EB2914E" w14:textId="77777777" w:rsidR="00001A3E" w:rsidRDefault="00001A3E" w:rsidP="00822414">
      <w:pPr>
        <w:pStyle w:val="CommentText"/>
        <w:tabs>
          <w:tab w:val="right" w:leader="dot" w:pos="9990"/>
        </w:tabs>
        <w:ind w:right="-90"/>
        <w:rPr>
          <w:rFonts w:ascii="Arial Narrow" w:hAnsi="Arial Narrow"/>
          <w:bCs/>
          <w:sz w:val="24"/>
          <w:szCs w:val="21"/>
        </w:rPr>
      </w:pPr>
    </w:p>
    <w:p w14:paraId="337D43EA" w14:textId="77777777" w:rsidR="00001A3E" w:rsidRDefault="00001A3E" w:rsidP="00822414">
      <w:pPr>
        <w:pStyle w:val="CommentText"/>
        <w:tabs>
          <w:tab w:val="right" w:leader="dot" w:pos="9990"/>
        </w:tabs>
        <w:ind w:right="-90"/>
        <w:rPr>
          <w:rFonts w:ascii="Arial Narrow" w:hAnsi="Arial Narrow"/>
          <w:bCs/>
          <w:sz w:val="24"/>
          <w:szCs w:val="21"/>
        </w:rPr>
      </w:pPr>
    </w:p>
    <w:p w14:paraId="67A33508" w14:textId="77777777" w:rsidR="00001A3E" w:rsidRDefault="00001A3E" w:rsidP="00822414">
      <w:pPr>
        <w:pStyle w:val="CommentText"/>
        <w:tabs>
          <w:tab w:val="right" w:leader="dot" w:pos="9990"/>
        </w:tabs>
        <w:ind w:right="-90"/>
        <w:rPr>
          <w:rFonts w:ascii="Arial Narrow" w:hAnsi="Arial Narrow"/>
          <w:bCs/>
          <w:sz w:val="24"/>
          <w:szCs w:val="21"/>
        </w:rPr>
      </w:pPr>
    </w:p>
    <w:p w14:paraId="7B36699E" w14:textId="77777777" w:rsidR="00001A3E" w:rsidRDefault="00001A3E" w:rsidP="00822414">
      <w:pPr>
        <w:pStyle w:val="CommentText"/>
        <w:tabs>
          <w:tab w:val="right" w:leader="dot" w:pos="9990"/>
        </w:tabs>
        <w:ind w:right="-90"/>
        <w:rPr>
          <w:rFonts w:ascii="Arial Narrow" w:hAnsi="Arial Narrow"/>
          <w:bCs/>
          <w:sz w:val="24"/>
          <w:szCs w:val="21"/>
        </w:rPr>
      </w:pPr>
    </w:p>
    <w:p w14:paraId="717EB9F2" w14:textId="77777777" w:rsidR="00001A3E" w:rsidRDefault="00001A3E" w:rsidP="00822414">
      <w:pPr>
        <w:pStyle w:val="CommentText"/>
        <w:tabs>
          <w:tab w:val="right" w:leader="dot" w:pos="9990"/>
        </w:tabs>
        <w:ind w:right="-90"/>
        <w:rPr>
          <w:rFonts w:ascii="Arial Narrow" w:hAnsi="Arial Narrow"/>
          <w:bCs/>
          <w:sz w:val="24"/>
          <w:szCs w:val="21"/>
        </w:rPr>
      </w:pPr>
    </w:p>
    <w:p w14:paraId="25B07A51" w14:textId="77777777" w:rsidR="00001A3E" w:rsidRDefault="00001A3E" w:rsidP="00822414">
      <w:pPr>
        <w:pStyle w:val="CommentText"/>
        <w:tabs>
          <w:tab w:val="right" w:leader="dot" w:pos="9990"/>
        </w:tabs>
        <w:ind w:right="-90"/>
        <w:rPr>
          <w:rFonts w:ascii="Arial Narrow" w:hAnsi="Arial Narrow"/>
          <w:bCs/>
          <w:sz w:val="24"/>
          <w:szCs w:val="21"/>
        </w:rPr>
      </w:pPr>
    </w:p>
    <w:p w14:paraId="7E514393" w14:textId="77777777" w:rsidR="00001A3E" w:rsidRDefault="00001A3E" w:rsidP="00822414">
      <w:pPr>
        <w:pStyle w:val="CommentText"/>
        <w:tabs>
          <w:tab w:val="right" w:leader="dot" w:pos="9990"/>
        </w:tabs>
        <w:ind w:right="-90"/>
        <w:rPr>
          <w:rFonts w:ascii="Arial Narrow" w:hAnsi="Arial Narrow"/>
          <w:bCs/>
          <w:sz w:val="24"/>
          <w:szCs w:val="21"/>
        </w:rPr>
      </w:pPr>
    </w:p>
    <w:p w14:paraId="0E9A498E" w14:textId="77777777" w:rsidR="00001A3E" w:rsidRDefault="00001A3E" w:rsidP="00822414">
      <w:pPr>
        <w:pStyle w:val="CommentText"/>
        <w:tabs>
          <w:tab w:val="right" w:leader="dot" w:pos="9990"/>
        </w:tabs>
        <w:ind w:right="-90"/>
        <w:rPr>
          <w:rFonts w:ascii="Arial Narrow" w:hAnsi="Arial Narrow"/>
          <w:bCs/>
          <w:sz w:val="24"/>
          <w:szCs w:val="21"/>
        </w:rPr>
      </w:pPr>
    </w:p>
    <w:p w14:paraId="50047678" w14:textId="77777777" w:rsidR="00001A3E" w:rsidRDefault="00001A3E" w:rsidP="00822414">
      <w:pPr>
        <w:pStyle w:val="CommentText"/>
        <w:tabs>
          <w:tab w:val="right" w:leader="dot" w:pos="9990"/>
        </w:tabs>
        <w:ind w:right="-90"/>
        <w:rPr>
          <w:rFonts w:ascii="Arial Narrow" w:hAnsi="Arial Narrow"/>
          <w:bCs/>
          <w:sz w:val="24"/>
          <w:szCs w:val="21"/>
        </w:rPr>
      </w:pPr>
    </w:p>
    <w:p w14:paraId="5641C809" w14:textId="77777777" w:rsidR="00001A3E" w:rsidRDefault="00001A3E" w:rsidP="00822414">
      <w:pPr>
        <w:pStyle w:val="CommentText"/>
        <w:tabs>
          <w:tab w:val="right" w:leader="dot" w:pos="9990"/>
        </w:tabs>
        <w:ind w:right="-90"/>
        <w:rPr>
          <w:rFonts w:ascii="Arial Narrow" w:hAnsi="Arial Narrow"/>
          <w:bCs/>
          <w:sz w:val="24"/>
          <w:szCs w:val="21"/>
        </w:rPr>
      </w:pPr>
    </w:p>
    <w:p w14:paraId="34A3F76F" w14:textId="77777777" w:rsidR="00001A3E" w:rsidRDefault="00001A3E" w:rsidP="00822414">
      <w:pPr>
        <w:pStyle w:val="CommentText"/>
        <w:tabs>
          <w:tab w:val="right" w:leader="dot" w:pos="9990"/>
        </w:tabs>
        <w:ind w:right="-90"/>
        <w:rPr>
          <w:rFonts w:ascii="Arial Narrow" w:hAnsi="Arial Narrow"/>
          <w:bCs/>
          <w:sz w:val="24"/>
          <w:szCs w:val="21"/>
        </w:rPr>
      </w:pPr>
    </w:p>
    <w:p w14:paraId="115821F6" w14:textId="77777777" w:rsidR="00001A3E" w:rsidRDefault="00001A3E" w:rsidP="00822414">
      <w:pPr>
        <w:pStyle w:val="CommentText"/>
        <w:tabs>
          <w:tab w:val="right" w:leader="dot" w:pos="9990"/>
        </w:tabs>
        <w:ind w:right="-90"/>
        <w:rPr>
          <w:rFonts w:ascii="Arial Narrow" w:hAnsi="Arial Narrow"/>
          <w:bCs/>
          <w:sz w:val="24"/>
          <w:szCs w:val="21"/>
        </w:rPr>
      </w:pPr>
    </w:p>
    <w:p w14:paraId="7D1B9C87" w14:textId="77777777" w:rsidR="00001A3E" w:rsidRDefault="00001A3E" w:rsidP="00822414">
      <w:pPr>
        <w:pStyle w:val="CommentText"/>
        <w:tabs>
          <w:tab w:val="right" w:leader="dot" w:pos="9990"/>
        </w:tabs>
        <w:ind w:right="-90"/>
        <w:rPr>
          <w:rFonts w:ascii="Arial Narrow" w:hAnsi="Arial Narrow"/>
          <w:bCs/>
          <w:sz w:val="24"/>
          <w:szCs w:val="21"/>
        </w:rPr>
      </w:pPr>
    </w:p>
    <w:p w14:paraId="2750CFCB" w14:textId="77777777" w:rsidR="00001A3E" w:rsidRDefault="00001A3E" w:rsidP="00822414">
      <w:pPr>
        <w:pStyle w:val="CommentText"/>
        <w:tabs>
          <w:tab w:val="right" w:leader="dot" w:pos="9990"/>
        </w:tabs>
        <w:ind w:right="-90"/>
        <w:rPr>
          <w:rFonts w:ascii="Arial Narrow" w:hAnsi="Arial Narrow"/>
          <w:bCs/>
          <w:sz w:val="24"/>
          <w:szCs w:val="21"/>
        </w:rPr>
      </w:pPr>
    </w:p>
    <w:p w14:paraId="62407630" w14:textId="77777777" w:rsidR="00001A3E" w:rsidRDefault="00001A3E" w:rsidP="00822414">
      <w:pPr>
        <w:pStyle w:val="CommentText"/>
        <w:tabs>
          <w:tab w:val="right" w:leader="dot" w:pos="9990"/>
        </w:tabs>
        <w:ind w:right="-90"/>
        <w:rPr>
          <w:rFonts w:ascii="Arial Narrow" w:hAnsi="Arial Narrow"/>
          <w:bCs/>
          <w:sz w:val="24"/>
          <w:szCs w:val="21"/>
        </w:rPr>
      </w:pPr>
    </w:p>
    <w:p w14:paraId="5E02E84D" w14:textId="77777777" w:rsidR="00001A3E" w:rsidRDefault="00001A3E" w:rsidP="00822414">
      <w:pPr>
        <w:pStyle w:val="CommentText"/>
        <w:tabs>
          <w:tab w:val="right" w:leader="dot" w:pos="9990"/>
        </w:tabs>
        <w:ind w:right="-90"/>
        <w:rPr>
          <w:rFonts w:ascii="Arial Narrow" w:hAnsi="Arial Narrow"/>
          <w:bCs/>
          <w:sz w:val="24"/>
          <w:szCs w:val="21"/>
        </w:rPr>
      </w:pPr>
    </w:p>
    <w:p w14:paraId="6E253EF4" w14:textId="77777777" w:rsidR="002F3125" w:rsidRDefault="002F3125" w:rsidP="00822414">
      <w:pPr>
        <w:pStyle w:val="CommentText"/>
        <w:tabs>
          <w:tab w:val="right" w:leader="dot" w:pos="9990"/>
        </w:tabs>
        <w:ind w:right="-90"/>
        <w:rPr>
          <w:rFonts w:ascii="Arial Narrow" w:hAnsi="Arial Narrow"/>
          <w:bCs/>
          <w:sz w:val="24"/>
          <w:szCs w:val="21"/>
        </w:rPr>
      </w:pPr>
    </w:p>
    <w:p w14:paraId="3096BC26" w14:textId="77777777" w:rsidR="00001A3E" w:rsidRDefault="00001A3E" w:rsidP="00822414">
      <w:pPr>
        <w:pStyle w:val="CommentText"/>
        <w:tabs>
          <w:tab w:val="right" w:leader="dot" w:pos="9990"/>
        </w:tabs>
        <w:ind w:right="-90"/>
        <w:rPr>
          <w:rFonts w:ascii="Arial Narrow" w:hAnsi="Arial Narrow"/>
          <w:bCs/>
          <w:sz w:val="24"/>
          <w:szCs w:val="21"/>
        </w:rPr>
      </w:pPr>
    </w:p>
    <w:p w14:paraId="21BCC00B" w14:textId="77777777" w:rsidR="00001A3E" w:rsidRDefault="00001A3E" w:rsidP="00822414">
      <w:pPr>
        <w:pStyle w:val="CommentText"/>
        <w:tabs>
          <w:tab w:val="right" w:leader="dot" w:pos="9990"/>
        </w:tabs>
        <w:ind w:right="-90"/>
        <w:rPr>
          <w:rFonts w:ascii="Arial Narrow" w:hAnsi="Arial Narrow"/>
          <w:bCs/>
          <w:sz w:val="24"/>
          <w:szCs w:val="21"/>
        </w:rPr>
      </w:pPr>
    </w:p>
    <w:p w14:paraId="61202F59" w14:textId="77777777" w:rsidR="00001A3E" w:rsidRDefault="00001A3E" w:rsidP="00822414">
      <w:pPr>
        <w:pStyle w:val="CommentText"/>
        <w:tabs>
          <w:tab w:val="right" w:leader="dot" w:pos="9990"/>
        </w:tabs>
        <w:ind w:right="-90"/>
        <w:rPr>
          <w:rFonts w:ascii="Arial Narrow" w:hAnsi="Arial Narrow"/>
          <w:bCs/>
          <w:sz w:val="24"/>
          <w:szCs w:val="21"/>
        </w:rPr>
      </w:pPr>
    </w:p>
    <w:p w14:paraId="2AC562DE" w14:textId="77777777" w:rsidR="00001A3E" w:rsidRDefault="00001A3E" w:rsidP="00822414">
      <w:pPr>
        <w:pStyle w:val="CommentText"/>
        <w:tabs>
          <w:tab w:val="right" w:leader="dot" w:pos="9990"/>
        </w:tabs>
        <w:ind w:right="-90"/>
        <w:rPr>
          <w:rFonts w:ascii="Arial Narrow" w:hAnsi="Arial Narrow"/>
          <w:bCs/>
          <w:sz w:val="24"/>
          <w:szCs w:val="21"/>
        </w:rPr>
      </w:pPr>
    </w:p>
    <w:p w14:paraId="716EA9F3" w14:textId="77777777" w:rsidR="00001A3E" w:rsidRDefault="00001A3E" w:rsidP="00822414">
      <w:pPr>
        <w:pStyle w:val="CommentText"/>
        <w:tabs>
          <w:tab w:val="right" w:leader="dot" w:pos="9990"/>
        </w:tabs>
        <w:ind w:right="-90"/>
        <w:rPr>
          <w:rFonts w:ascii="Arial Narrow" w:hAnsi="Arial Narrow"/>
          <w:bCs/>
          <w:sz w:val="24"/>
          <w:szCs w:val="21"/>
        </w:rPr>
      </w:pPr>
    </w:p>
    <w:p w14:paraId="3D7ABE2C" w14:textId="77777777" w:rsidR="00001A3E" w:rsidRDefault="00001A3E" w:rsidP="00822414">
      <w:pPr>
        <w:pStyle w:val="CommentText"/>
        <w:tabs>
          <w:tab w:val="right" w:leader="dot" w:pos="9990"/>
        </w:tabs>
        <w:ind w:right="-90"/>
        <w:rPr>
          <w:rFonts w:ascii="Arial Narrow" w:hAnsi="Arial Narrow"/>
          <w:bCs/>
          <w:sz w:val="24"/>
          <w:szCs w:val="21"/>
        </w:rPr>
      </w:pPr>
    </w:p>
    <w:p w14:paraId="28DE713B" w14:textId="77777777" w:rsidR="00001A3E" w:rsidRDefault="00001A3E" w:rsidP="00822414">
      <w:pPr>
        <w:pStyle w:val="CommentText"/>
        <w:tabs>
          <w:tab w:val="right" w:leader="dot" w:pos="9990"/>
        </w:tabs>
        <w:ind w:right="-90"/>
        <w:rPr>
          <w:rFonts w:ascii="Arial Narrow" w:hAnsi="Arial Narrow"/>
          <w:bCs/>
          <w:sz w:val="24"/>
          <w:szCs w:val="21"/>
        </w:rPr>
      </w:pPr>
    </w:p>
    <w:p w14:paraId="78AAB6B4" w14:textId="77777777" w:rsidR="00001A3E" w:rsidRDefault="00001A3E" w:rsidP="00822414">
      <w:pPr>
        <w:pStyle w:val="CommentText"/>
        <w:tabs>
          <w:tab w:val="right" w:leader="dot" w:pos="9990"/>
        </w:tabs>
        <w:ind w:right="-90"/>
        <w:rPr>
          <w:rFonts w:ascii="Arial Narrow" w:hAnsi="Arial Narrow"/>
          <w:bCs/>
          <w:sz w:val="24"/>
          <w:szCs w:val="21"/>
        </w:rPr>
      </w:pPr>
    </w:p>
    <w:p w14:paraId="4830022A" w14:textId="77777777" w:rsidR="00001A3E" w:rsidRDefault="00001A3E" w:rsidP="00822414">
      <w:pPr>
        <w:pStyle w:val="CommentText"/>
        <w:tabs>
          <w:tab w:val="right" w:leader="dot" w:pos="9990"/>
        </w:tabs>
        <w:ind w:right="-90"/>
        <w:rPr>
          <w:rFonts w:ascii="Arial Narrow" w:hAnsi="Arial Narrow"/>
          <w:bCs/>
          <w:sz w:val="24"/>
          <w:szCs w:val="21"/>
        </w:rPr>
      </w:pPr>
    </w:p>
    <w:p w14:paraId="74CFD8F3" w14:textId="77777777" w:rsidR="00001A3E" w:rsidRDefault="00001A3E" w:rsidP="00822414">
      <w:pPr>
        <w:pStyle w:val="CommentText"/>
        <w:tabs>
          <w:tab w:val="right" w:leader="dot" w:pos="9990"/>
        </w:tabs>
        <w:ind w:right="-90"/>
        <w:rPr>
          <w:rFonts w:ascii="Arial Narrow" w:hAnsi="Arial Narrow"/>
          <w:bCs/>
          <w:sz w:val="24"/>
          <w:szCs w:val="21"/>
        </w:rPr>
      </w:pPr>
    </w:p>
    <w:p w14:paraId="64C2DE5B" w14:textId="77777777" w:rsidR="00001A3E" w:rsidRDefault="00001A3E" w:rsidP="00822414">
      <w:pPr>
        <w:pStyle w:val="CommentText"/>
        <w:tabs>
          <w:tab w:val="right" w:leader="dot" w:pos="9990"/>
        </w:tabs>
        <w:ind w:right="-90"/>
        <w:rPr>
          <w:rFonts w:ascii="Arial Narrow" w:hAnsi="Arial Narrow"/>
          <w:bCs/>
          <w:sz w:val="24"/>
          <w:szCs w:val="21"/>
        </w:rPr>
      </w:pPr>
    </w:p>
    <w:p w14:paraId="3EC381BE" w14:textId="77777777" w:rsidR="00260EA3" w:rsidRDefault="00260EA3" w:rsidP="00822414">
      <w:pPr>
        <w:pStyle w:val="CommentText"/>
        <w:tabs>
          <w:tab w:val="right" w:leader="dot" w:pos="9990"/>
        </w:tabs>
        <w:ind w:right="-90"/>
        <w:rPr>
          <w:rFonts w:ascii="Arial Narrow" w:hAnsi="Arial Narrow"/>
          <w:bCs/>
          <w:sz w:val="24"/>
          <w:szCs w:val="21"/>
        </w:rPr>
      </w:pPr>
    </w:p>
    <w:p w14:paraId="6D55328F" w14:textId="77777777" w:rsidR="00260EA3" w:rsidRDefault="00260EA3" w:rsidP="00822414">
      <w:pPr>
        <w:pStyle w:val="CommentText"/>
        <w:tabs>
          <w:tab w:val="right" w:leader="dot" w:pos="9990"/>
        </w:tabs>
        <w:ind w:right="-90"/>
        <w:rPr>
          <w:rFonts w:ascii="Arial Narrow" w:hAnsi="Arial Narrow"/>
          <w:bCs/>
          <w:sz w:val="24"/>
          <w:szCs w:val="21"/>
        </w:rPr>
      </w:pPr>
    </w:p>
    <w:p w14:paraId="78817E4C" w14:textId="77777777" w:rsidR="00260EA3" w:rsidRDefault="00260EA3" w:rsidP="00822414">
      <w:pPr>
        <w:pStyle w:val="CommentText"/>
        <w:tabs>
          <w:tab w:val="right" w:leader="dot" w:pos="9990"/>
        </w:tabs>
        <w:ind w:right="-90"/>
        <w:rPr>
          <w:rFonts w:ascii="Arial Narrow" w:hAnsi="Arial Narrow"/>
          <w:bCs/>
          <w:sz w:val="24"/>
          <w:szCs w:val="21"/>
        </w:rPr>
      </w:pPr>
    </w:p>
    <w:p w14:paraId="22D94178" w14:textId="77777777" w:rsidR="00001A3E" w:rsidRDefault="00001A3E" w:rsidP="00822414">
      <w:pPr>
        <w:pStyle w:val="CommentText"/>
        <w:tabs>
          <w:tab w:val="right" w:leader="dot" w:pos="9990"/>
        </w:tabs>
        <w:ind w:right="-90"/>
        <w:rPr>
          <w:rFonts w:ascii="Arial Narrow" w:hAnsi="Arial Narrow"/>
          <w:bCs/>
          <w:sz w:val="24"/>
          <w:szCs w:val="21"/>
        </w:rPr>
      </w:pPr>
    </w:p>
    <w:p w14:paraId="48E784DA" w14:textId="77777777" w:rsidR="00001A3E" w:rsidRDefault="00001A3E" w:rsidP="00822414">
      <w:pPr>
        <w:pStyle w:val="CommentText"/>
        <w:tabs>
          <w:tab w:val="right" w:leader="dot" w:pos="9990"/>
        </w:tabs>
        <w:ind w:right="-90"/>
        <w:rPr>
          <w:rFonts w:ascii="Arial Narrow" w:hAnsi="Arial Narrow"/>
          <w:bCs/>
          <w:sz w:val="24"/>
          <w:szCs w:val="21"/>
        </w:rPr>
      </w:pPr>
    </w:p>
    <w:p w14:paraId="74E06CD1" w14:textId="77777777" w:rsidR="00001A3E" w:rsidRDefault="00001A3E" w:rsidP="00822414">
      <w:pPr>
        <w:pStyle w:val="CommentText"/>
        <w:tabs>
          <w:tab w:val="right" w:leader="dot" w:pos="9990"/>
        </w:tabs>
        <w:ind w:right="-90"/>
        <w:rPr>
          <w:rFonts w:ascii="Arial Narrow" w:hAnsi="Arial Narrow"/>
          <w:bCs/>
          <w:sz w:val="24"/>
          <w:szCs w:val="21"/>
        </w:rPr>
      </w:pPr>
    </w:p>
    <w:p w14:paraId="03B16E77" w14:textId="77777777" w:rsidR="00001A3E" w:rsidRDefault="00001A3E" w:rsidP="00822414">
      <w:pPr>
        <w:pStyle w:val="CommentText"/>
        <w:tabs>
          <w:tab w:val="right" w:leader="dot" w:pos="9990"/>
        </w:tabs>
        <w:ind w:right="-90"/>
        <w:rPr>
          <w:rFonts w:ascii="Arial Narrow" w:hAnsi="Arial Narrow"/>
          <w:bCs/>
          <w:sz w:val="24"/>
          <w:szCs w:val="21"/>
        </w:rPr>
      </w:pPr>
    </w:p>
    <w:p w14:paraId="23E004C5" w14:textId="77777777" w:rsidR="00260EA3" w:rsidRDefault="00260EA3" w:rsidP="00822414">
      <w:pPr>
        <w:pStyle w:val="CommentText"/>
        <w:tabs>
          <w:tab w:val="right" w:leader="dot" w:pos="9990"/>
        </w:tabs>
        <w:ind w:right="-90"/>
        <w:rPr>
          <w:ins w:id="10" w:author="Pavia, Robert" w:date="2018-03-16T12:59:00Z"/>
          <w:rFonts w:ascii="Arial Narrow" w:hAnsi="Arial Narrow"/>
          <w:bCs/>
          <w:sz w:val="24"/>
          <w:szCs w:val="21"/>
        </w:rPr>
      </w:pPr>
    </w:p>
    <w:p w14:paraId="2476B449" w14:textId="77777777" w:rsidR="0074106F" w:rsidRDefault="0074106F" w:rsidP="00822414">
      <w:pPr>
        <w:pStyle w:val="CommentText"/>
        <w:tabs>
          <w:tab w:val="right" w:leader="dot" w:pos="9990"/>
        </w:tabs>
        <w:ind w:right="-90"/>
        <w:rPr>
          <w:ins w:id="11" w:author="Pavia, Robert" w:date="2018-03-16T12:59:00Z"/>
          <w:rFonts w:ascii="Arial Narrow" w:hAnsi="Arial Narrow"/>
          <w:bCs/>
          <w:sz w:val="24"/>
          <w:szCs w:val="21"/>
        </w:rPr>
      </w:pPr>
    </w:p>
    <w:p w14:paraId="78EF1F85" w14:textId="77777777" w:rsidR="0074106F" w:rsidRDefault="0074106F" w:rsidP="00822414">
      <w:pPr>
        <w:pStyle w:val="CommentText"/>
        <w:tabs>
          <w:tab w:val="right" w:leader="dot" w:pos="9990"/>
        </w:tabs>
        <w:ind w:right="-90"/>
        <w:rPr>
          <w:rFonts w:ascii="Arial Narrow" w:hAnsi="Arial Narrow"/>
          <w:bCs/>
          <w:sz w:val="24"/>
          <w:szCs w:val="21"/>
        </w:rPr>
      </w:pPr>
    </w:p>
    <w:p w14:paraId="62603F26" w14:textId="77777777" w:rsidR="00296A2F" w:rsidRPr="009921DC" w:rsidRDefault="00296A2F" w:rsidP="00BD5EEE">
      <w:pPr>
        <w:pStyle w:val="Heading1"/>
      </w:pPr>
      <w:bookmarkStart w:id="12" w:name="_Toc428533936"/>
      <w:bookmarkStart w:id="13" w:name="_Toc503360000"/>
      <w:r w:rsidRPr="009921DC">
        <w:lastRenderedPageBreak/>
        <w:t xml:space="preserve">INFORMATION FOR </w:t>
      </w:r>
      <w:r w:rsidR="00526170">
        <w:t xml:space="preserve">VENDORS </w:t>
      </w:r>
      <w:r w:rsidR="00647C5C">
        <w:t>{</w:t>
      </w:r>
      <w:r w:rsidR="00526170">
        <w:t>BIDDERS</w:t>
      </w:r>
      <w:r w:rsidR="00647C5C">
        <w:t>}</w:t>
      </w:r>
      <w:bookmarkEnd w:id="12"/>
      <w:bookmarkEnd w:id="13"/>
    </w:p>
    <w:p w14:paraId="62603F27" w14:textId="77777777" w:rsidR="00E651D6" w:rsidRPr="00851065" w:rsidRDefault="00E651D6" w:rsidP="00851065"/>
    <w:p w14:paraId="62603F28" w14:textId="29883B15"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659B6">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4408A124" w:rsidR="00257282" w:rsidRPr="00851065" w:rsidRDefault="009B2993" w:rsidP="00851065">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14" w:name="_Toc400531467"/>
      <w:bookmarkStart w:id="15" w:name="_Toc428533937"/>
      <w:bookmarkStart w:id="16" w:name="_Toc503360001"/>
      <w:r w:rsidRPr="00B94382">
        <w:t>P</w:t>
      </w:r>
      <w:r w:rsidRPr="0071274F">
        <w:t>URPOSE AND INTENT</w:t>
      </w:r>
      <w:bookmarkEnd w:id="14"/>
      <w:bookmarkEnd w:id="15"/>
      <w:bookmarkEnd w:id="16"/>
    </w:p>
    <w:p w14:paraId="62603F2D" w14:textId="77777777" w:rsidR="00E651D6" w:rsidRDefault="00E651D6" w:rsidP="00851065"/>
    <w:p w14:paraId="62603F2E" w14:textId="1D5E08C4"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the D</w:t>
      </w:r>
      <w:r w:rsidR="009540D7">
        <w:t>ivision</w:t>
      </w:r>
      <w:r w:rsidR="008B0391">
        <w:t xml:space="preserve"> of </w:t>
      </w:r>
      <w:r w:rsidR="009540D7">
        <w:t>Risk Management</w:t>
      </w:r>
      <w:r w:rsidR="00161F90">
        <w:t xml:space="preserve"> (</w:t>
      </w:r>
      <w:r w:rsidR="009540D7">
        <w:t>DRM</w:t>
      </w:r>
      <w:r w:rsidR="00161F90">
        <w:t>)</w:t>
      </w:r>
      <w:r w:rsidR="009540D7">
        <w:t>, Department of the Treasury</w:t>
      </w:r>
      <w:r w:rsidR="00161F90">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161F90">
        <w:t xml:space="preserve">to engage a Vendor {Contractor} to </w:t>
      </w:r>
      <w:r w:rsidR="004F11D9">
        <w:t>pro</w:t>
      </w:r>
      <w:r w:rsidR="009540D7">
        <w:t xml:space="preserve">vide </w:t>
      </w:r>
      <w:r w:rsidR="00017088">
        <w:rPr>
          <w:spacing w:val="-1"/>
        </w:rPr>
        <w:t>insurance</w:t>
      </w:r>
      <w:r w:rsidR="00017088">
        <w:t xml:space="preserve"> </w:t>
      </w:r>
      <w:r w:rsidR="00017088">
        <w:rPr>
          <w:spacing w:val="-1"/>
        </w:rPr>
        <w:t xml:space="preserve">placement </w:t>
      </w:r>
      <w:r w:rsidR="00017088">
        <w:rPr>
          <w:spacing w:val="-2"/>
        </w:rPr>
        <w:t>and</w:t>
      </w:r>
      <w:r w:rsidR="00017088">
        <w:t xml:space="preserve"> </w:t>
      </w:r>
      <w:r w:rsidR="00017088">
        <w:rPr>
          <w:spacing w:val="-1"/>
        </w:rPr>
        <w:t>consulting</w:t>
      </w:r>
      <w:r w:rsidR="00017088">
        <w:rPr>
          <w:spacing w:val="2"/>
        </w:rPr>
        <w:t xml:space="preserve"> </w:t>
      </w:r>
      <w:r w:rsidR="00017088">
        <w:rPr>
          <w:spacing w:val="-1"/>
        </w:rPr>
        <w:t>services</w:t>
      </w:r>
      <w:r w:rsidR="00017088">
        <w:t xml:space="preserve"> to</w:t>
      </w:r>
      <w:r w:rsidR="00017088">
        <w:rPr>
          <w:spacing w:val="-2"/>
        </w:rPr>
        <w:t xml:space="preserve"> </w:t>
      </w:r>
      <w:r w:rsidR="00017088">
        <w:t xml:space="preserve">the </w:t>
      </w:r>
      <w:r w:rsidR="00017088">
        <w:rPr>
          <w:spacing w:val="-2"/>
        </w:rPr>
        <w:t>DRM</w:t>
      </w:r>
      <w:r w:rsidR="00017088">
        <w:rPr>
          <w:spacing w:val="-3"/>
        </w:rPr>
        <w:t xml:space="preserve"> </w:t>
      </w:r>
      <w:r w:rsidR="00017088">
        <w:rPr>
          <w:spacing w:val="-1"/>
        </w:rPr>
        <w:t>in</w:t>
      </w:r>
      <w:r w:rsidR="00017088">
        <w:t xml:space="preserve"> </w:t>
      </w:r>
      <w:r w:rsidR="00017088">
        <w:rPr>
          <w:spacing w:val="-1"/>
        </w:rPr>
        <w:t>fulfilling</w:t>
      </w:r>
      <w:r w:rsidR="00017088">
        <w:rPr>
          <w:spacing w:val="2"/>
        </w:rPr>
        <w:t xml:space="preserve"> </w:t>
      </w:r>
      <w:r w:rsidR="00017088">
        <w:rPr>
          <w:spacing w:val="-2"/>
        </w:rPr>
        <w:t>its</w:t>
      </w:r>
      <w:r w:rsidR="00017088">
        <w:rPr>
          <w:spacing w:val="1"/>
        </w:rPr>
        <w:t xml:space="preserve"> </w:t>
      </w:r>
      <w:r w:rsidR="00017088">
        <w:rPr>
          <w:spacing w:val="-1"/>
        </w:rPr>
        <w:t>critical role</w:t>
      </w:r>
      <w:r w:rsidR="00017088">
        <w:t xml:space="preserve"> in </w:t>
      </w:r>
      <w:r w:rsidR="00017088">
        <w:rPr>
          <w:spacing w:val="-1"/>
        </w:rPr>
        <w:t>ensuring</w:t>
      </w:r>
      <w:r w:rsidR="00017088">
        <w:rPr>
          <w:spacing w:val="53"/>
        </w:rPr>
        <w:t xml:space="preserve"> </w:t>
      </w:r>
      <w:r w:rsidR="00017088">
        <w:t>proper</w:t>
      </w:r>
      <w:r w:rsidR="00017088">
        <w:rPr>
          <w:spacing w:val="-2"/>
        </w:rPr>
        <w:t xml:space="preserve"> </w:t>
      </w:r>
      <w:r w:rsidR="00017088">
        <w:rPr>
          <w:spacing w:val="-1"/>
        </w:rPr>
        <w:t>protection</w:t>
      </w:r>
      <w:r w:rsidR="00017088">
        <w:rPr>
          <w:spacing w:val="-2"/>
        </w:rPr>
        <w:t xml:space="preserve"> </w:t>
      </w:r>
      <w:r w:rsidR="00017088">
        <w:t>for</w:t>
      </w:r>
      <w:r w:rsidR="00017088">
        <w:rPr>
          <w:spacing w:val="-4"/>
        </w:rPr>
        <w:t xml:space="preserve"> </w:t>
      </w:r>
      <w:r w:rsidR="00017088">
        <w:t>the</w:t>
      </w:r>
      <w:r w:rsidR="00017088">
        <w:rPr>
          <w:spacing w:val="-2"/>
        </w:rPr>
        <w:t xml:space="preserve"> </w:t>
      </w:r>
      <w:r w:rsidR="00017088">
        <w:rPr>
          <w:spacing w:val="-1"/>
        </w:rPr>
        <w:t>State.</w:t>
      </w:r>
      <w:r w:rsidR="009540D7">
        <w:t xml:space="preserve"> </w:t>
      </w:r>
    </w:p>
    <w:p w14:paraId="62603F2F" w14:textId="77777777" w:rsidR="00E651D6" w:rsidRPr="005B339D" w:rsidRDefault="00E651D6" w:rsidP="00851065"/>
    <w:p w14:paraId="62603F30" w14:textId="3D3931D1"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161F9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0029C843" w14:textId="77777777" w:rsidR="007D4B6B" w:rsidRDefault="007D4B6B" w:rsidP="00851065"/>
    <w:p w14:paraId="5DF4599A" w14:textId="2BDB9C45" w:rsidR="007D4B6B" w:rsidRPr="005B339D" w:rsidRDefault="007D4B6B" w:rsidP="00851065">
      <w:r w:rsidRPr="00851065">
        <w:t xml:space="preserve">The State of New Jersey (State) intends to extend the </w:t>
      </w:r>
      <w:r>
        <w:t>Blanket P.O.</w:t>
      </w:r>
      <w:r w:rsidRPr="00851065">
        <w:t xml:space="preserve"> {Contract}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155291">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5D1F40">
        <w:rPr>
          <w:color w:val="000000"/>
        </w:rPr>
        <w:t xml:space="preserve">Section 4.4.6 of this Bid Solicitation {RFP}. </w:t>
      </w:r>
      <w:r w:rsidRPr="005D1F40">
        <w:t>Although the State, with the consent of the Vendor(s) {Bidder(s)}, is</w:t>
      </w:r>
      <w:r w:rsidRPr="00851065">
        <w:t xml:space="preserve">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62603F35" w14:textId="77777777" w:rsidR="000C3640" w:rsidRDefault="000C3640" w:rsidP="00851065"/>
    <w:p w14:paraId="62603F3A" w14:textId="77777777" w:rsidR="00E651D6" w:rsidRPr="00B94382" w:rsidRDefault="00E651D6" w:rsidP="00BD5EEE">
      <w:pPr>
        <w:pStyle w:val="Heading2"/>
      </w:pPr>
      <w:bookmarkStart w:id="17" w:name="_Toc400531468"/>
      <w:bookmarkStart w:id="18" w:name="_Toc428533938"/>
      <w:bookmarkStart w:id="19" w:name="_Toc503360002"/>
      <w:r w:rsidRPr="00B94382">
        <w:t>BACKGROUND</w:t>
      </w:r>
      <w:bookmarkEnd w:id="17"/>
      <w:bookmarkEnd w:id="18"/>
      <w:bookmarkEnd w:id="19"/>
      <w:r w:rsidRPr="00B94382">
        <w:t xml:space="preserve"> </w:t>
      </w:r>
    </w:p>
    <w:p w14:paraId="62603F3B" w14:textId="77777777" w:rsidR="00E651D6" w:rsidRDefault="00E651D6" w:rsidP="00851065"/>
    <w:p w14:paraId="7455A69B" w14:textId="129FCC91" w:rsidR="007D4B6B" w:rsidRPr="002E35B8" w:rsidRDefault="009C2A01" w:rsidP="001037D5">
      <w:pPr>
        <w:pStyle w:val="BodyText"/>
        <w:spacing w:before="72" w:line="239" w:lineRule="auto"/>
        <w:ind w:left="0" w:right="285"/>
        <w:rPr>
          <w:sz w:val="22"/>
          <w:szCs w:val="22"/>
        </w:rPr>
      </w:pPr>
      <w:r w:rsidRPr="002E35B8">
        <w:rPr>
          <w:sz w:val="22"/>
          <w:szCs w:val="22"/>
        </w:rPr>
        <w:t>The</w:t>
      </w:r>
      <w:r w:rsidRPr="00C512E8">
        <w:rPr>
          <w:szCs w:val="22"/>
        </w:rPr>
        <w:t xml:space="preserve"> </w:t>
      </w:r>
      <w:r w:rsidR="007D4B6B" w:rsidRPr="002E35B8">
        <w:rPr>
          <w:spacing w:val="-2"/>
          <w:sz w:val="22"/>
          <w:szCs w:val="22"/>
        </w:rPr>
        <w:t>DRM</w:t>
      </w:r>
      <w:r w:rsidR="007D4B6B" w:rsidRPr="002E35B8">
        <w:rPr>
          <w:spacing w:val="-3"/>
          <w:sz w:val="22"/>
          <w:szCs w:val="22"/>
        </w:rPr>
        <w:t xml:space="preserve"> </w:t>
      </w:r>
      <w:r w:rsidR="007D4B6B" w:rsidRPr="002E35B8">
        <w:rPr>
          <w:spacing w:val="-1"/>
          <w:sz w:val="22"/>
          <w:szCs w:val="22"/>
        </w:rPr>
        <w:t>is</w:t>
      </w:r>
      <w:r w:rsidR="007D4B6B" w:rsidRPr="002E35B8">
        <w:rPr>
          <w:spacing w:val="1"/>
          <w:sz w:val="22"/>
          <w:szCs w:val="22"/>
        </w:rPr>
        <w:t xml:space="preserve"> </w:t>
      </w:r>
      <w:r w:rsidR="007D4B6B" w:rsidRPr="002E35B8">
        <w:rPr>
          <w:sz w:val="22"/>
          <w:szCs w:val="22"/>
        </w:rPr>
        <w:t xml:space="preserve">the </w:t>
      </w:r>
      <w:r w:rsidR="007D4B6B" w:rsidRPr="002E35B8">
        <w:rPr>
          <w:spacing w:val="-1"/>
          <w:sz w:val="22"/>
          <w:szCs w:val="22"/>
        </w:rPr>
        <w:t>agency</w:t>
      </w:r>
      <w:r w:rsidR="007D4B6B" w:rsidRPr="002E35B8">
        <w:rPr>
          <w:spacing w:val="-2"/>
          <w:sz w:val="22"/>
          <w:szCs w:val="22"/>
        </w:rPr>
        <w:t xml:space="preserve"> </w:t>
      </w:r>
      <w:r w:rsidR="007D4B6B" w:rsidRPr="002E35B8">
        <w:rPr>
          <w:spacing w:val="-1"/>
          <w:sz w:val="22"/>
          <w:szCs w:val="22"/>
        </w:rPr>
        <w:t>that</w:t>
      </w:r>
      <w:r w:rsidR="007D4B6B" w:rsidRPr="002E35B8">
        <w:rPr>
          <w:spacing w:val="2"/>
          <w:sz w:val="22"/>
          <w:szCs w:val="22"/>
        </w:rPr>
        <w:t xml:space="preserve"> </w:t>
      </w:r>
      <w:r w:rsidR="007D4B6B" w:rsidRPr="002E35B8">
        <w:rPr>
          <w:spacing w:val="-1"/>
          <w:sz w:val="22"/>
          <w:szCs w:val="22"/>
        </w:rPr>
        <w:t>purchases</w:t>
      </w:r>
      <w:r w:rsidR="007D4B6B" w:rsidRPr="002E35B8">
        <w:rPr>
          <w:spacing w:val="-2"/>
          <w:sz w:val="22"/>
          <w:szCs w:val="22"/>
        </w:rPr>
        <w:t xml:space="preserve"> </w:t>
      </w:r>
      <w:r w:rsidR="007D4B6B" w:rsidRPr="002E35B8">
        <w:rPr>
          <w:spacing w:val="-1"/>
          <w:sz w:val="22"/>
          <w:szCs w:val="22"/>
        </w:rPr>
        <w:t>insurance</w:t>
      </w:r>
      <w:r w:rsidR="007D4B6B" w:rsidRPr="002E35B8">
        <w:rPr>
          <w:spacing w:val="-4"/>
          <w:sz w:val="22"/>
          <w:szCs w:val="22"/>
        </w:rPr>
        <w:t xml:space="preserve"> </w:t>
      </w:r>
      <w:r w:rsidR="007D4B6B" w:rsidRPr="002E35B8">
        <w:rPr>
          <w:sz w:val="22"/>
          <w:szCs w:val="22"/>
        </w:rPr>
        <w:t>for</w:t>
      </w:r>
      <w:r w:rsidR="007D4B6B" w:rsidRPr="002E35B8">
        <w:rPr>
          <w:spacing w:val="-1"/>
          <w:sz w:val="22"/>
          <w:szCs w:val="22"/>
        </w:rPr>
        <w:t xml:space="preserve"> </w:t>
      </w:r>
      <w:r w:rsidR="007D4B6B" w:rsidRPr="002E35B8">
        <w:rPr>
          <w:sz w:val="22"/>
          <w:szCs w:val="22"/>
        </w:rPr>
        <w:t xml:space="preserve">the </w:t>
      </w:r>
      <w:r w:rsidR="007D4B6B" w:rsidRPr="002E35B8">
        <w:rPr>
          <w:spacing w:val="-1"/>
          <w:sz w:val="22"/>
          <w:szCs w:val="22"/>
        </w:rPr>
        <w:t>State</w:t>
      </w:r>
      <w:r w:rsidR="007D4B6B" w:rsidRPr="002E35B8">
        <w:rPr>
          <w:spacing w:val="-2"/>
          <w:sz w:val="22"/>
          <w:szCs w:val="22"/>
        </w:rPr>
        <w:t xml:space="preserve"> of</w:t>
      </w:r>
      <w:r w:rsidR="007D4B6B" w:rsidRPr="002E35B8">
        <w:rPr>
          <w:spacing w:val="2"/>
          <w:sz w:val="22"/>
          <w:szCs w:val="22"/>
        </w:rPr>
        <w:t xml:space="preserve"> </w:t>
      </w:r>
      <w:r w:rsidR="007D4B6B" w:rsidRPr="002E35B8">
        <w:rPr>
          <w:spacing w:val="-1"/>
          <w:sz w:val="22"/>
          <w:szCs w:val="22"/>
        </w:rPr>
        <w:t>New</w:t>
      </w:r>
      <w:r w:rsidR="007D4B6B" w:rsidRPr="002E35B8">
        <w:rPr>
          <w:spacing w:val="-3"/>
          <w:sz w:val="22"/>
          <w:szCs w:val="22"/>
        </w:rPr>
        <w:t xml:space="preserve"> </w:t>
      </w:r>
      <w:r w:rsidR="007D4B6B" w:rsidRPr="002E35B8">
        <w:rPr>
          <w:spacing w:val="-1"/>
          <w:sz w:val="22"/>
          <w:szCs w:val="22"/>
        </w:rPr>
        <w:t>Jersey.</w:t>
      </w:r>
      <w:r w:rsidR="007D4B6B" w:rsidRPr="002E35B8">
        <w:rPr>
          <w:sz w:val="22"/>
          <w:szCs w:val="22"/>
        </w:rPr>
        <w:t xml:space="preserve"> </w:t>
      </w:r>
      <w:r w:rsidR="007D4B6B" w:rsidRPr="002E35B8">
        <w:rPr>
          <w:spacing w:val="3"/>
          <w:sz w:val="22"/>
          <w:szCs w:val="22"/>
        </w:rPr>
        <w:t xml:space="preserve"> </w:t>
      </w:r>
      <w:r w:rsidR="007D4B6B" w:rsidRPr="002E35B8">
        <w:rPr>
          <w:spacing w:val="-1"/>
          <w:sz w:val="22"/>
          <w:szCs w:val="22"/>
        </w:rPr>
        <w:t>As</w:t>
      </w:r>
      <w:r w:rsidR="007D4B6B" w:rsidRPr="002E35B8">
        <w:rPr>
          <w:spacing w:val="1"/>
          <w:sz w:val="22"/>
          <w:szCs w:val="22"/>
        </w:rPr>
        <w:t xml:space="preserve"> </w:t>
      </w:r>
      <w:r w:rsidR="007D4B6B" w:rsidRPr="002E35B8">
        <w:rPr>
          <w:spacing w:val="-2"/>
          <w:sz w:val="22"/>
          <w:szCs w:val="22"/>
        </w:rPr>
        <w:t>an</w:t>
      </w:r>
      <w:r w:rsidR="007D4B6B" w:rsidRPr="002E35B8">
        <w:rPr>
          <w:sz w:val="22"/>
          <w:szCs w:val="22"/>
        </w:rPr>
        <w:t xml:space="preserve"> </w:t>
      </w:r>
      <w:r w:rsidR="007D4B6B" w:rsidRPr="002E35B8">
        <w:rPr>
          <w:spacing w:val="-1"/>
          <w:sz w:val="22"/>
          <w:szCs w:val="22"/>
        </w:rPr>
        <w:t xml:space="preserve">example, </w:t>
      </w:r>
      <w:r w:rsidR="007D4B6B" w:rsidRPr="002E35B8">
        <w:rPr>
          <w:sz w:val="22"/>
          <w:szCs w:val="22"/>
        </w:rPr>
        <w:t>a</w:t>
      </w:r>
      <w:r w:rsidR="007D4B6B" w:rsidRPr="002E35B8">
        <w:rPr>
          <w:spacing w:val="55"/>
          <w:sz w:val="22"/>
          <w:szCs w:val="22"/>
        </w:rPr>
        <w:t xml:space="preserve"> </w:t>
      </w:r>
      <w:r w:rsidR="007D4B6B" w:rsidRPr="002E35B8">
        <w:rPr>
          <w:spacing w:val="-1"/>
          <w:sz w:val="22"/>
          <w:szCs w:val="22"/>
        </w:rPr>
        <w:t xml:space="preserve"> </w:t>
      </w:r>
      <w:r w:rsidR="002C6BD7">
        <w:rPr>
          <w:spacing w:val="-1"/>
          <w:sz w:val="22"/>
          <w:szCs w:val="22"/>
          <w:lang w:val="en-US"/>
        </w:rPr>
        <w:t xml:space="preserve">property insurance policy covers State buildings and contents with a total insured value in excess of </w:t>
      </w:r>
      <w:r w:rsidR="007D4B6B" w:rsidRPr="002E35B8">
        <w:rPr>
          <w:spacing w:val="4"/>
          <w:sz w:val="22"/>
          <w:szCs w:val="22"/>
        </w:rPr>
        <w:t xml:space="preserve"> </w:t>
      </w:r>
      <w:r w:rsidR="007D4B6B" w:rsidRPr="002E35B8">
        <w:rPr>
          <w:sz w:val="22"/>
          <w:szCs w:val="22"/>
        </w:rPr>
        <w:t>$</w:t>
      </w:r>
      <w:r w:rsidR="002E35B8">
        <w:rPr>
          <w:sz w:val="22"/>
          <w:szCs w:val="22"/>
          <w:lang w:val="en-US"/>
        </w:rPr>
        <w:t xml:space="preserve">7 </w:t>
      </w:r>
      <w:r w:rsidR="007D4B6B" w:rsidRPr="002E35B8">
        <w:rPr>
          <w:spacing w:val="-2"/>
          <w:sz w:val="22"/>
          <w:szCs w:val="22"/>
        </w:rPr>
        <w:t>billion</w:t>
      </w:r>
      <w:r w:rsidR="007D4B6B" w:rsidRPr="002E35B8">
        <w:rPr>
          <w:sz w:val="22"/>
          <w:szCs w:val="22"/>
        </w:rPr>
        <w:t xml:space="preserve"> </w:t>
      </w:r>
      <w:r w:rsidR="007D4B6B" w:rsidRPr="002E35B8">
        <w:rPr>
          <w:spacing w:val="-1"/>
          <w:sz w:val="22"/>
          <w:szCs w:val="22"/>
        </w:rPr>
        <w:t>dollars.</w:t>
      </w:r>
      <w:r w:rsidR="007D4B6B" w:rsidRPr="002E35B8">
        <w:rPr>
          <w:spacing w:val="59"/>
          <w:sz w:val="22"/>
          <w:szCs w:val="22"/>
        </w:rPr>
        <w:t xml:space="preserve"> </w:t>
      </w:r>
      <w:r w:rsidR="007D4B6B" w:rsidRPr="002E35B8">
        <w:rPr>
          <w:spacing w:val="-1"/>
          <w:sz w:val="22"/>
          <w:szCs w:val="22"/>
        </w:rPr>
        <w:t>Other</w:t>
      </w:r>
      <w:r w:rsidR="007D4B6B" w:rsidRPr="002E35B8">
        <w:rPr>
          <w:spacing w:val="1"/>
          <w:sz w:val="22"/>
          <w:szCs w:val="22"/>
        </w:rPr>
        <w:t xml:space="preserve"> </w:t>
      </w:r>
      <w:r w:rsidR="007D4B6B" w:rsidRPr="002E35B8">
        <w:rPr>
          <w:spacing w:val="-1"/>
          <w:sz w:val="22"/>
          <w:szCs w:val="22"/>
        </w:rPr>
        <w:t>insurance</w:t>
      </w:r>
      <w:r w:rsidR="007D4B6B" w:rsidRPr="002E35B8">
        <w:rPr>
          <w:spacing w:val="-2"/>
          <w:sz w:val="22"/>
          <w:szCs w:val="22"/>
        </w:rPr>
        <w:t xml:space="preserve"> </w:t>
      </w:r>
      <w:r w:rsidR="007D4B6B" w:rsidRPr="002E35B8">
        <w:rPr>
          <w:spacing w:val="-1"/>
          <w:sz w:val="22"/>
          <w:szCs w:val="22"/>
        </w:rPr>
        <w:t>includes</w:t>
      </w:r>
      <w:r w:rsidR="007D4B6B" w:rsidRPr="002E35B8">
        <w:rPr>
          <w:sz w:val="22"/>
          <w:szCs w:val="22"/>
        </w:rPr>
        <w:t xml:space="preserve"> </w:t>
      </w:r>
      <w:r w:rsidR="007D4B6B" w:rsidRPr="002E35B8">
        <w:rPr>
          <w:spacing w:val="-1"/>
          <w:sz w:val="22"/>
          <w:szCs w:val="22"/>
        </w:rPr>
        <w:t xml:space="preserve">aviation </w:t>
      </w:r>
      <w:r w:rsidR="002E35B8">
        <w:rPr>
          <w:spacing w:val="-1"/>
          <w:sz w:val="22"/>
          <w:szCs w:val="22"/>
          <w:lang w:val="en-US"/>
        </w:rPr>
        <w:t xml:space="preserve">marine </w:t>
      </w:r>
      <w:r w:rsidR="007D4B6B" w:rsidRPr="002E35B8">
        <w:rPr>
          <w:spacing w:val="-1"/>
          <w:sz w:val="22"/>
          <w:szCs w:val="22"/>
        </w:rPr>
        <w:t>liability,</w:t>
      </w:r>
      <w:r w:rsidR="007D4B6B" w:rsidRPr="002E35B8">
        <w:rPr>
          <w:spacing w:val="2"/>
          <w:sz w:val="22"/>
          <w:szCs w:val="22"/>
        </w:rPr>
        <w:t xml:space="preserve"> </w:t>
      </w:r>
      <w:r w:rsidR="007D4B6B" w:rsidRPr="002E35B8">
        <w:rPr>
          <w:spacing w:val="-1"/>
          <w:sz w:val="22"/>
          <w:szCs w:val="22"/>
        </w:rPr>
        <w:t>hull</w:t>
      </w:r>
      <w:r w:rsidR="007D4B6B" w:rsidRPr="002E35B8">
        <w:rPr>
          <w:sz w:val="22"/>
          <w:szCs w:val="22"/>
        </w:rPr>
        <w:t xml:space="preserve"> </w:t>
      </w:r>
      <w:r w:rsidR="007D4B6B" w:rsidRPr="002E35B8">
        <w:rPr>
          <w:spacing w:val="-1"/>
          <w:sz w:val="22"/>
          <w:szCs w:val="22"/>
        </w:rPr>
        <w:t>coverage,</w:t>
      </w:r>
      <w:r w:rsidR="007D4B6B" w:rsidRPr="002E35B8">
        <w:rPr>
          <w:sz w:val="22"/>
          <w:szCs w:val="22"/>
        </w:rPr>
        <w:t xml:space="preserve"> </w:t>
      </w:r>
      <w:r w:rsidR="007D4B6B" w:rsidRPr="002E35B8">
        <w:rPr>
          <w:spacing w:val="-1"/>
          <w:sz w:val="22"/>
          <w:szCs w:val="22"/>
        </w:rPr>
        <w:t>broadcasters'</w:t>
      </w:r>
      <w:r w:rsidR="007D4B6B" w:rsidRPr="002E35B8">
        <w:rPr>
          <w:spacing w:val="2"/>
          <w:sz w:val="22"/>
          <w:szCs w:val="22"/>
        </w:rPr>
        <w:t xml:space="preserve"> </w:t>
      </w:r>
      <w:r w:rsidR="007D4B6B" w:rsidRPr="002E35B8">
        <w:rPr>
          <w:spacing w:val="-2"/>
          <w:sz w:val="22"/>
          <w:szCs w:val="22"/>
        </w:rPr>
        <w:t>libel,</w:t>
      </w:r>
      <w:r w:rsidR="007D4B6B" w:rsidRPr="002E35B8">
        <w:rPr>
          <w:spacing w:val="2"/>
          <w:sz w:val="22"/>
          <w:szCs w:val="22"/>
        </w:rPr>
        <w:t xml:space="preserve"> </w:t>
      </w:r>
      <w:r w:rsidR="007D4B6B" w:rsidRPr="002E35B8">
        <w:rPr>
          <w:spacing w:val="-1"/>
          <w:sz w:val="22"/>
          <w:szCs w:val="22"/>
        </w:rPr>
        <w:t>builders' risk,</w:t>
      </w:r>
      <w:r w:rsidR="007D4B6B" w:rsidRPr="002E35B8">
        <w:rPr>
          <w:spacing w:val="2"/>
          <w:sz w:val="22"/>
          <w:szCs w:val="22"/>
        </w:rPr>
        <w:t xml:space="preserve"> </w:t>
      </w:r>
      <w:r w:rsidR="007D4B6B" w:rsidRPr="002E35B8">
        <w:rPr>
          <w:sz w:val="22"/>
          <w:szCs w:val="22"/>
        </w:rPr>
        <w:t>fine arts, blanket crime, accident policy</w:t>
      </w:r>
      <w:r w:rsidR="007D4B6B" w:rsidRPr="002E35B8">
        <w:rPr>
          <w:color w:val="FF0000"/>
          <w:sz w:val="22"/>
          <w:szCs w:val="22"/>
        </w:rPr>
        <w:t xml:space="preserve"> </w:t>
      </w:r>
      <w:r w:rsidR="007D4B6B" w:rsidRPr="002E35B8">
        <w:rPr>
          <w:sz w:val="22"/>
          <w:szCs w:val="22"/>
        </w:rPr>
        <w:t>and any</w:t>
      </w:r>
      <w:r w:rsidR="007D4B6B" w:rsidRPr="002E35B8">
        <w:rPr>
          <w:spacing w:val="-2"/>
          <w:sz w:val="22"/>
          <w:szCs w:val="22"/>
        </w:rPr>
        <w:t xml:space="preserve"> </w:t>
      </w:r>
      <w:r w:rsidR="007D4B6B" w:rsidRPr="002E35B8">
        <w:rPr>
          <w:spacing w:val="-1"/>
          <w:sz w:val="22"/>
          <w:szCs w:val="22"/>
        </w:rPr>
        <w:t>other</w:t>
      </w:r>
      <w:r w:rsidR="007D4B6B" w:rsidRPr="002E35B8">
        <w:rPr>
          <w:spacing w:val="1"/>
          <w:sz w:val="22"/>
          <w:szCs w:val="22"/>
        </w:rPr>
        <w:t xml:space="preserve"> </w:t>
      </w:r>
      <w:r w:rsidR="007D4B6B" w:rsidRPr="002E35B8">
        <w:rPr>
          <w:spacing w:val="-1"/>
          <w:sz w:val="22"/>
          <w:szCs w:val="22"/>
        </w:rPr>
        <w:t>policies</w:t>
      </w:r>
      <w:r w:rsidR="007D4B6B" w:rsidRPr="002E35B8">
        <w:rPr>
          <w:spacing w:val="-2"/>
          <w:sz w:val="22"/>
          <w:szCs w:val="22"/>
        </w:rPr>
        <w:t xml:space="preserve"> </w:t>
      </w:r>
      <w:r w:rsidR="007D4B6B" w:rsidRPr="002E35B8">
        <w:rPr>
          <w:sz w:val="22"/>
          <w:szCs w:val="22"/>
        </w:rPr>
        <w:t>as may</w:t>
      </w:r>
      <w:r w:rsidR="007D4B6B" w:rsidRPr="002E35B8">
        <w:rPr>
          <w:spacing w:val="-2"/>
          <w:sz w:val="22"/>
          <w:szCs w:val="22"/>
        </w:rPr>
        <w:t xml:space="preserve"> </w:t>
      </w:r>
      <w:r w:rsidR="007D4B6B" w:rsidRPr="002E35B8">
        <w:rPr>
          <w:sz w:val="22"/>
          <w:szCs w:val="22"/>
        </w:rPr>
        <w:t>be</w:t>
      </w:r>
      <w:r w:rsidR="007D4B6B" w:rsidRPr="002E35B8">
        <w:rPr>
          <w:spacing w:val="-2"/>
          <w:sz w:val="22"/>
          <w:szCs w:val="22"/>
        </w:rPr>
        <w:t xml:space="preserve"> </w:t>
      </w:r>
      <w:r w:rsidR="007D4B6B" w:rsidRPr="002E35B8">
        <w:rPr>
          <w:spacing w:val="-1"/>
          <w:sz w:val="22"/>
          <w:szCs w:val="22"/>
        </w:rPr>
        <w:t>required</w:t>
      </w:r>
      <w:r w:rsidR="007D4B6B" w:rsidRPr="002E35B8">
        <w:rPr>
          <w:spacing w:val="-2"/>
          <w:sz w:val="22"/>
          <w:szCs w:val="22"/>
        </w:rPr>
        <w:t xml:space="preserve"> </w:t>
      </w:r>
      <w:r w:rsidR="007D4B6B" w:rsidRPr="002E35B8">
        <w:rPr>
          <w:sz w:val="22"/>
          <w:szCs w:val="22"/>
        </w:rPr>
        <w:t>by</w:t>
      </w:r>
      <w:r w:rsidR="007D4B6B" w:rsidRPr="002E35B8">
        <w:rPr>
          <w:spacing w:val="-2"/>
          <w:sz w:val="22"/>
          <w:szCs w:val="22"/>
        </w:rPr>
        <w:t xml:space="preserve"> </w:t>
      </w:r>
      <w:r w:rsidR="007D4B6B" w:rsidRPr="002E35B8">
        <w:rPr>
          <w:spacing w:val="-1"/>
          <w:sz w:val="22"/>
          <w:szCs w:val="22"/>
        </w:rPr>
        <w:t>the</w:t>
      </w:r>
      <w:r w:rsidR="007D4B6B" w:rsidRPr="002E35B8">
        <w:rPr>
          <w:sz w:val="22"/>
          <w:szCs w:val="22"/>
        </w:rPr>
        <w:t xml:space="preserve"> </w:t>
      </w:r>
      <w:r w:rsidR="007D4B6B" w:rsidRPr="002E35B8">
        <w:rPr>
          <w:spacing w:val="-1"/>
          <w:sz w:val="22"/>
          <w:szCs w:val="22"/>
        </w:rPr>
        <w:t>terms</w:t>
      </w:r>
      <w:r w:rsidR="007D4B6B" w:rsidRPr="002E35B8">
        <w:rPr>
          <w:spacing w:val="-2"/>
          <w:sz w:val="22"/>
          <w:szCs w:val="22"/>
        </w:rPr>
        <w:t xml:space="preserve"> of</w:t>
      </w:r>
      <w:r w:rsidR="007D4B6B" w:rsidRPr="002E35B8">
        <w:rPr>
          <w:spacing w:val="-1"/>
          <w:sz w:val="22"/>
          <w:szCs w:val="22"/>
        </w:rPr>
        <w:t xml:space="preserve"> grants</w:t>
      </w:r>
      <w:r w:rsidR="007D4B6B" w:rsidRPr="002E35B8">
        <w:rPr>
          <w:spacing w:val="-2"/>
          <w:sz w:val="22"/>
          <w:szCs w:val="22"/>
        </w:rPr>
        <w:t xml:space="preserve"> </w:t>
      </w:r>
      <w:r w:rsidR="007D4B6B" w:rsidRPr="002E35B8">
        <w:rPr>
          <w:sz w:val="22"/>
          <w:szCs w:val="22"/>
        </w:rPr>
        <w:t>or</w:t>
      </w:r>
      <w:r w:rsidR="007D4B6B" w:rsidRPr="002E35B8">
        <w:rPr>
          <w:spacing w:val="55"/>
          <w:sz w:val="22"/>
          <w:szCs w:val="22"/>
        </w:rPr>
        <w:t xml:space="preserve"> </w:t>
      </w:r>
      <w:r w:rsidR="007D4B6B" w:rsidRPr="002E35B8">
        <w:rPr>
          <w:spacing w:val="-1"/>
          <w:sz w:val="22"/>
          <w:szCs w:val="22"/>
        </w:rPr>
        <w:t>contracts.</w:t>
      </w:r>
      <w:r w:rsidR="007D4B6B" w:rsidRPr="002E35B8">
        <w:rPr>
          <w:spacing w:val="59"/>
          <w:sz w:val="22"/>
          <w:szCs w:val="22"/>
        </w:rPr>
        <w:t xml:space="preserve"> </w:t>
      </w:r>
      <w:r w:rsidR="007D4B6B" w:rsidRPr="002E35B8">
        <w:rPr>
          <w:sz w:val="22"/>
          <w:szCs w:val="22"/>
        </w:rPr>
        <w:t xml:space="preserve">The </w:t>
      </w:r>
      <w:r w:rsidR="007D4B6B" w:rsidRPr="002E35B8">
        <w:rPr>
          <w:spacing w:val="-2"/>
          <w:sz w:val="22"/>
          <w:szCs w:val="22"/>
        </w:rPr>
        <w:t>DRM</w:t>
      </w:r>
      <w:r w:rsidR="007D4B6B" w:rsidRPr="002E35B8">
        <w:rPr>
          <w:spacing w:val="-3"/>
          <w:sz w:val="22"/>
          <w:szCs w:val="22"/>
        </w:rPr>
        <w:t xml:space="preserve"> </w:t>
      </w:r>
      <w:r w:rsidR="007D4B6B" w:rsidRPr="002E35B8">
        <w:rPr>
          <w:spacing w:val="-1"/>
          <w:sz w:val="22"/>
          <w:szCs w:val="22"/>
        </w:rPr>
        <w:t>is</w:t>
      </w:r>
      <w:r w:rsidR="007D4B6B" w:rsidRPr="002E35B8">
        <w:rPr>
          <w:spacing w:val="1"/>
          <w:sz w:val="22"/>
          <w:szCs w:val="22"/>
        </w:rPr>
        <w:t xml:space="preserve"> </w:t>
      </w:r>
      <w:r w:rsidR="007D4B6B" w:rsidRPr="002E35B8">
        <w:rPr>
          <w:spacing w:val="-1"/>
          <w:sz w:val="22"/>
          <w:szCs w:val="22"/>
        </w:rPr>
        <w:t>the</w:t>
      </w:r>
      <w:r w:rsidR="007D4B6B" w:rsidRPr="002E35B8">
        <w:rPr>
          <w:sz w:val="22"/>
          <w:szCs w:val="22"/>
        </w:rPr>
        <w:t xml:space="preserve"> </w:t>
      </w:r>
      <w:r w:rsidR="007D4B6B" w:rsidRPr="002E35B8">
        <w:rPr>
          <w:spacing w:val="-1"/>
          <w:sz w:val="22"/>
          <w:szCs w:val="22"/>
        </w:rPr>
        <w:t>agency</w:t>
      </w:r>
      <w:r w:rsidR="007D4B6B" w:rsidRPr="002E35B8">
        <w:rPr>
          <w:spacing w:val="-4"/>
          <w:sz w:val="22"/>
          <w:szCs w:val="22"/>
        </w:rPr>
        <w:t xml:space="preserve"> </w:t>
      </w:r>
      <w:r w:rsidR="007D4B6B" w:rsidRPr="002E35B8">
        <w:rPr>
          <w:spacing w:val="1"/>
          <w:sz w:val="22"/>
          <w:szCs w:val="22"/>
        </w:rPr>
        <w:t>for</w:t>
      </w:r>
      <w:r w:rsidR="007D4B6B" w:rsidRPr="002E35B8">
        <w:rPr>
          <w:spacing w:val="-4"/>
          <w:sz w:val="22"/>
          <w:szCs w:val="22"/>
        </w:rPr>
        <w:t xml:space="preserve"> </w:t>
      </w:r>
      <w:r w:rsidR="007D4B6B" w:rsidRPr="002E35B8">
        <w:rPr>
          <w:sz w:val="22"/>
          <w:szCs w:val="22"/>
        </w:rPr>
        <w:t xml:space="preserve">the </w:t>
      </w:r>
      <w:r w:rsidR="007D4B6B" w:rsidRPr="002E35B8">
        <w:rPr>
          <w:spacing w:val="-1"/>
          <w:sz w:val="22"/>
          <w:szCs w:val="22"/>
        </w:rPr>
        <w:t>State</w:t>
      </w:r>
      <w:r w:rsidR="007D4B6B" w:rsidRPr="002E35B8">
        <w:rPr>
          <w:spacing w:val="-4"/>
          <w:sz w:val="22"/>
          <w:szCs w:val="22"/>
        </w:rPr>
        <w:t xml:space="preserve"> </w:t>
      </w:r>
      <w:r w:rsidR="007D4B6B" w:rsidRPr="002E35B8">
        <w:rPr>
          <w:spacing w:val="-2"/>
          <w:sz w:val="22"/>
          <w:szCs w:val="22"/>
        </w:rPr>
        <w:t>of</w:t>
      </w:r>
      <w:r w:rsidR="007D4B6B" w:rsidRPr="002E35B8">
        <w:rPr>
          <w:spacing w:val="4"/>
          <w:sz w:val="22"/>
          <w:szCs w:val="22"/>
        </w:rPr>
        <w:t xml:space="preserve"> </w:t>
      </w:r>
      <w:r w:rsidR="007D4B6B" w:rsidRPr="002E35B8">
        <w:rPr>
          <w:spacing w:val="-1"/>
          <w:sz w:val="22"/>
          <w:szCs w:val="22"/>
        </w:rPr>
        <w:lastRenderedPageBreak/>
        <w:t>New</w:t>
      </w:r>
      <w:r w:rsidR="007D4B6B" w:rsidRPr="002E35B8">
        <w:rPr>
          <w:spacing w:val="-3"/>
          <w:sz w:val="22"/>
          <w:szCs w:val="22"/>
        </w:rPr>
        <w:t xml:space="preserve"> </w:t>
      </w:r>
      <w:r w:rsidR="007D4B6B" w:rsidRPr="002E35B8">
        <w:rPr>
          <w:sz w:val="22"/>
          <w:szCs w:val="22"/>
        </w:rPr>
        <w:t>Jersey</w:t>
      </w:r>
      <w:r w:rsidR="007D4B6B" w:rsidRPr="002E35B8">
        <w:rPr>
          <w:spacing w:val="-2"/>
          <w:sz w:val="22"/>
          <w:szCs w:val="22"/>
        </w:rPr>
        <w:t xml:space="preserve"> </w:t>
      </w:r>
      <w:proofErr w:type="spellStart"/>
      <w:r w:rsidR="007D4B6B" w:rsidRPr="002E35B8">
        <w:rPr>
          <w:spacing w:val="-1"/>
          <w:sz w:val="22"/>
          <w:szCs w:val="22"/>
        </w:rPr>
        <w:t>self</w:t>
      </w:r>
      <w:r w:rsidR="007D4B6B" w:rsidRPr="002E35B8">
        <w:rPr>
          <w:spacing w:val="2"/>
          <w:sz w:val="22"/>
          <w:szCs w:val="22"/>
        </w:rPr>
        <w:t xml:space="preserve"> </w:t>
      </w:r>
      <w:r w:rsidR="007D4B6B" w:rsidRPr="002E35B8">
        <w:rPr>
          <w:spacing w:val="-1"/>
          <w:sz w:val="22"/>
          <w:szCs w:val="22"/>
        </w:rPr>
        <w:t>administered</w:t>
      </w:r>
      <w:proofErr w:type="spellEnd"/>
      <w:r w:rsidR="007D4B6B" w:rsidRPr="002E35B8">
        <w:rPr>
          <w:spacing w:val="-2"/>
          <w:sz w:val="22"/>
          <w:szCs w:val="22"/>
        </w:rPr>
        <w:t xml:space="preserve"> </w:t>
      </w:r>
      <w:r w:rsidR="007D4B6B" w:rsidRPr="002E35B8">
        <w:rPr>
          <w:spacing w:val="-1"/>
          <w:sz w:val="22"/>
          <w:szCs w:val="22"/>
        </w:rPr>
        <w:t>claims</w:t>
      </w:r>
      <w:r w:rsidR="007D4B6B" w:rsidRPr="002E35B8">
        <w:rPr>
          <w:spacing w:val="41"/>
          <w:sz w:val="22"/>
          <w:szCs w:val="22"/>
        </w:rPr>
        <w:t xml:space="preserve"> </w:t>
      </w:r>
      <w:r w:rsidR="007D4B6B" w:rsidRPr="002E35B8">
        <w:rPr>
          <w:spacing w:val="-1"/>
          <w:sz w:val="22"/>
          <w:szCs w:val="22"/>
        </w:rPr>
        <w:t xml:space="preserve">programs. </w:t>
      </w:r>
      <w:r w:rsidR="002E35B8">
        <w:rPr>
          <w:spacing w:val="-1"/>
          <w:sz w:val="22"/>
          <w:szCs w:val="22"/>
          <w:lang w:val="en-US"/>
        </w:rPr>
        <w:t xml:space="preserve">  </w:t>
      </w:r>
      <w:r w:rsidR="007D4B6B" w:rsidRPr="002E35B8">
        <w:rPr>
          <w:sz w:val="22"/>
          <w:szCs w:val="22"/>
        </w:rPr>
        <w:t>In</w:t>
      </w:r>
      <w:r w:rsidR="007D4B6B" w:rsidRPr="002E35B8">
        <w:rPr>
          <w:spacing w:val="-2"/>
          <w:sz w:val="22"/>
          <w:szCs w:val="22"/>
        </w:rPr>
        <w:t xml:space="preserve"> </w:t>
      </w:r>
      <w:r w:rsidR="007D4B6B" w:rsidRPr="002E35B8">
        <w:rPr>
          <w:spacing w:val="-1"/>
          <w:sz w:val="22"/>
          <w:szCs w:val="22"/>
        </w:rPr>
        <w:t>F</w:t>
      </w:r>
      <w:r w:rsidR="002C6BD7">
        <w:rPr>
          <w:spacing w:val="-1"/>
          <w:sz w:val="22"/>
          <w:szCs w:val="22"/>
          <w:lang w:val="en-US"/>
        </w:rPr>
        <w:t xml:space="preserve">iscal </w:t>
      </w:r>
      <w:r w:rsidR="007D4B6B" w:rsidRPr="002E35B8">
        <w:rPr>
          <w:spacing w:val="-1"/>
          <w:sz w:val="22"/>
          <w:szCs w:val="22"/>
        </w:rPr>
        <w:t>Y</w:t>
      </w:r>
      <w:r w:rsidR="002C6BD7">
        <w:rPr>
          <w:spacing w:val="-1"/>
          <w:sz w:val="22"/>
          <w:szCs w:val="22"/>
          <w:lang w:val="en-US"/>
        </w:rPr>
        <w:t>ear</w:t>
      </w:r>
      <w:r w:rsidR="009B11C6">
        <w:rPr>
          <w:spacing w:val="-1"/>
          <w:sz w:val="22"/>
          <w:szCs w:val="22"/>
          <w:lang w:val="en-US"/>
        </w:rPr>
        <w:t xml:space="preserve"> 2016</w:t>
      </w:r>
      <w:r w:rsidR="007D4B6B" w:rsidRPr="002E35B8">
        <w:rPr>
          <w:spacing w:val="-1"/>
          <w:sz w:val="22"/>
          <w:szCs w:val="22"/>
        </w:rPr>
        <w:t>;</w:t>
      </w:r>
      <w:r w:rsidR="007D4B6B" w:rsidRPr="002E35B8">
        <w:rPr>
          <w:spacing w:val="2"/>
          <w:sz w:val="22"/>
          <w:szCs w:val="22"/>
        </w:rPr>
        <w:t xml:space="preserve"> </w:t>
      </w:r>
      <w:r w:rsidR="007D4B6B" w:rsidRPr="002E35B8">
        <w:rPr>
          <w:sz w:val="22"/>
          <w:szCs w:val="22"/>
        </w:rPr>
        <w:t>4,000</w:t>
      </w:r>
      <w:r w:rsidR="007D4B6B" w:rsidRPr="002E35B8">
        <w:rPr>
          <w:color w:val="FF0000"/>
          <w:sz w:val="22"/>
          <w:szCs w:val="22"/>
        </w:rPr>
        <w:t xml:space="preserve"> </w:t>
      </w:r>
      <w:r w:rsidR="007D4B6B" w:rsidRPr="002E35B8">
        <w:rPr>
          <w:spacing w:val="-1"/>
          <w:sz w:val="22"/>
          <w:szCs w:val="22"/>
        </w:rPr>
        <w:t>workers</w:t>
      </w:r>
      <w:r w:rsidR="007D4B6B" w:rsidRPr="002E35B8">
        <w:rPr>
          <w:spacing w:val="1"/>
          <w:sz w:val="22"/>
          <w:szCs w:val="22"/>
        </w:rPr>
        <w:t xml:space="preserve"> </w:t>
      </w:r>
      <w:r w:rsidR="007D4B6B" w:rsidRPr="002E35B8">
        <w:rPr>
          <w:spacing w:val="-1"/>
          <w:sz w:val="22"/>
          <w:szCs w:val="22"/>
        </w:rPr>
        <w:t>compensation</w:t>
      </w:r>
      <w:r w:rsidR="007D4B6B" w:rsidRPr="002E35B8">
        <w:rPr>
          <w:spacing w:val="-2"/>
          <w:sz w:val="22"/>
          <w:szCs w:val="22"/>
        </w:rPr>
        <w:t xml:space="preserve"> </w:t>
      </w:r>
      <w:r w:rsidR="007D4B6B" w:rsidRPr="002E35B8">
        <w:rPr>
          <w:spacing w:val="-1"/>
          <w:sz w:val="22"/>
          <w:szCs w:val="22"/>
        </w:rPr>
        <w:t>claims,</w:t>
      </w:r>
      <w:r w:rsidR="007D4B6B" w:rsidRPr="002E35B8">
        <w:rPr>
          <w:spacing w:val="2"/>
          <w:sz w:val="22"/>
          <w:szCs w:val="22"/>
        </w:rPr>
        <w:t xml:space="preserve"> </w:t>
      </w:r>
      <w:r w:rsidR="007D4B6B" w:rsidRPr="002E35B8">
        <w:rPr>
          <w:spacing w:val="-2"/>
          <w:sz w:val="22"/>
          <w:szCs w:val="22"/>
        </w:rPr>
        <w:t xml:space="preserve"> 2,600</w:t>
      </w:r>
      <w:r w:rsidR="007D4B6B" w:rsidRPr="002E35B8">
        <w:rPr>
          <w:color w:val="FF0000"/>
          <w:spacing w:val="-2"/>
          <w:sz w:val="22"/>
          <w:szCs w:val="22"/>
        </w:rPr>
        <w:t xml:space="preserve"> </w:t>
      </w:r>
      <w:r w:rsidR="007D4B6B" w:rsidRPr="002E35B8">
        <w:rPr>
          <w:spacing w:val="-1"/>
          <w:sz w:val="22"/>
          <w:szCs w:val="22"/>
        </w:rPr>
        <w:t>Tort claims,</w:t>
      </w:r>
      <w:r w:rsidR="007D4B6B" w:rsidRPr="002E35B8">
        <w:rPr>
          <w:spacing w:val="2"/>
          <w:sz w:val="22"/>
          <w:szCs w:val="22"/>
        </w:rPr>
        <w:t xml:space="preserve"> </w:t>
      </w:r>
      <w:r w:rsidR="007D4B6B" w:rsidRPr="002E35B8">
        <w:rPr>
          <w:spacing w:val="-1"/>
          <w:sz w:val="22"/>
          <w:szCs w:val="22"/>
        </w:rPr>
        <w:t>and</w:t>
      </w:r>
      <w:r w:rsidR="007D4B6B" w:rsidRPr="002E35B8">
        <w:rPr>
          <w:spacing w:val="-2"/>
          <w:sz w:val="22"/>
          <w:szCs w:val="22"/>
        </w:rPr>
        <w:t xml:space="preserve"> </w:t>
      </w:r>
      <w:r w:rsidR="007D4B6B" w:rsidRPr="0025420D">
        <w:rPr>
          <w:spacing w:val="-1"/>
          <w:sz w:val="22"/>
          <w:szCs w:val="22"/>
        </w:rPr>
        <w:t>225</w:t>
      </w:r>
      <w:r w:rsidR="007D4B6B" w:rsidRPr="002E35B8">
        <w:rPr>
          <w:color w:val="FF0000"/>
          <w:spacing w:val="-1"/>
          <w:sz w:val="22"/>
          <w:szCs w:val="22"/>
        </w:rPr>
        <w:t xml:space="preserve"> </w:t>
      </w:r>
      <w:r w:rsidR="007D4B6B" w:rsidRPr="002E35B8">
        <w:rPr>
          <w:spacing w:val="-1"/>
          <w:sz w:val="22"/>
          <w:szCs w:val="22"/>
        </w:rPr>
        <w:t>Auto</w:t>
      </w:r>
      <w:r w:rsidR="007D4B6B" w:rsidRPr="002E35B8">
        <w:rPr>
          <w:sz w:val="22"/>
          <w:szCs w:val="22"/>
        </w:rPr>
        <w:t xml:space="preserve"> </w:t>
      </w:r>
      <w:r w:rsidR="007D4B6B" w:rsidRPr="002E35B8">
        <w:rPr>
          <w:spacing w:val="-1"/>
          <w:sz w:val="22"/>
          <w:szCs w:val="22"/>
        </w:rPr>
        <w:t>claims</w:t>
      </w:r>
      <w:r w:rsidR="007D4B6B" w:rsidRPr="002E35B8">
        <w:rPr>
          <w:spacing w:val="53"/>
          <w:sz w:val="22"/>
          <w:szCs w:val="22"/>
        </w:rPr>
        <w:t xml:space="preserve"> </w:t>
      </w:r>
      <w:r w:rsidR="007D4B6B" w:rsidRPr="002E35B8">
        <w:rPr>
          <w:spacing w:val="-1"/>
          <w:sz w:val="22"/>
          <w:szCs w:val="22"/>
        </w:rPr>
        <w:t>were</w:t>
      </w:r>
      <w:r w:rsidR="007D4B6B" w:rsidRPr="002E35B8">
        <w:rPr>
          <w:spacing w:val="1"/>
          <w:sz w:val="22"/>
          <w:szCs w:val="22"/>
        </w:rPr>
        <w:t xml:space="preserve"> </w:t>
      </w:r>
      <w:r w:rsidR="007D4B6B" w:rsidRPr="002E35B8">
        <w:rPr>
          <w:sz w:val="22"/>
          <w:szCs w:val="22"/>
        </w:rPr>
        <w:t>reported</w:t>
      </w:r>
      <w:r w:rsidR="007D4B6B" w:rsidRPr="002E35B8">
        <w:rPr>
          <w:spacing w:val="-2"/>
          <w:sz w:val="22"/>
          <w:szCs w:val="22"/>
        </w:rPr>
        <w:t xml:space="preserve"> </w:t>
      </w:r>
      <w:r w:rsidR="007D4B6B" w:rsidRPr="002E35B8">
        <w:rPr>
          <w:sz w:val="22"/>
          <w:szCs w:val="22"/>
        </w:rPr>
        <w:t>to</w:t>
      </w:r>
      <w:r w:rsidR="007D4B6B" w:rsidRPr="002E35B8">
        <w:rPr>
          <w:spacing w:val="-4"/>
          <w:sz w:val="22"/>
          <w:szCs w:val="22"/>
        </w:rPr>
        <w:t xml:space="preserve"> </w:t>
      </w:r>
      <w:r w:rsidR="007D4B6B" w:rsidRPr="002E35B8">
        <w:rPr>
          <w:sz w:val="22"/>
          <w:szCs w:val="22"/>
        </w:rPr>
        <w:t xml:space="preserve">the </w:t>
      </w:r>
      <w:r w:rsidR="007D4B6B" w:rsidRPr="002E35B8">
        <w:rPr>
          <w:spacing w:val="-3"/>
          <w:sz w:val="22"/>
          <w:szCs w:val="22"/>
        </w:rPr>
        <w:t>DRM.</w:t>
      </w:r>
    </w:p>
    <w:p w14:paraId="14E586B7" w14:textId="77777777" w:rsidR="007D4B6B" w:rsidRPr="002E35B8" w:rsidRDefault="007D4B6B" w:rsidP="001037D5">
      <w:pPr>
        <w:rPr>
          <w:rFonts w:eastAsia="Arial" w:cs="Arial"/>
          <w:szCs w:val="22"/>
        </w:rPr>
      </w:pPr>
    </w:p>
    <w:p w14:paraId="446DDE71" w14:textId="7151187F" w:rsidR="007D4B6B" w:rsidRPr="001037D5" w:rsidRDefault="007D4B6B" w:rsidP="001037D5">
      <w:pPr>
        <w:pStyle w:val="BodyText"/>
        <w:ind w:left="0" w:right="326"/>
        <w:rPr>
          <w:sz w:val="22"/>
          <w:szCs w:val="22"/>
          <w:lang w:val="en-US"/>
        </w:rPr>
      </w:pPr>
      <w:r w:rsidRPr="002E35B8">
        <w:rPr>
          <w:sz w:val="22"/>
          <w:szCs w:val="22"/>
        </w:rPr>
        <w:t>The</w:t>
      </w:r>
      <w:r w:rsidRPr="002E35B8">
        <w:rPr>
          <w:spacing w:val="-2"/>
          <w:sz w:val="22"/>
          <w:szCs w:val="22"/>
        </w:rPr>
        <w:t xml:space="preserve"> </w:t>
      </w:r>
      <w:r w:rsidRPr="002E35B8">
        <w:rPr>
          <w:spacing w:val="-1"/>
          <w:sz w:val="22"/>
          <w:szCs w:val="22"/>
        </w:rPr>
        <w:t>mission</w:t>
      </w:r>
      <w:r w:rsidRPr="002E35B8">
        <w:rPr>
          <w:sz w:val="22"/>
          <w:szCs w:val="22"/>
        </w:rPr>
        <w:t xml:space="preserve"> </w:t>
      </w:r>
      <w:r w:rsidRPr="002E35B8">
        <w:rPr>
          <w:spacing w:val="-2"/>
          <w:sz w:val="22"/>
          <w:szCs w:val="22"/>
        </w:rPr>
        <w:t>of</w:t>
      </w:r>
      <w:r w:rsidRPr="002E35B8">
        <w:rPr>
          <w:spacing w:val="1"/>
          <w:sz w:val="22"/>
          <w:szCs w:val="22"/>
        </w:rPr>
        <w:t xml:space="preserve"> </w:t>
      </w:r>
      <w:r w:rsidRPr="002E35B8">
        <w:rPr>
          <w:sz w:val="22"/>
          <w:szCs w:val="22"/>
        </w:rPr>
        <w:t>the</w:t>
      </w:r>
      <w:r w:rsidRPr="002E35B8">
        <w:rPr>
          <w:spacing w:val="-2"/>
          <w:sz w:val="22"/>
          <w:szCs w:val="22"/>
        </w:rPr>
        <w:t xml:space="preserve"> DRM</w:t>
      </w:r>
      <w:r w:rsidRPr="002E35B8">
        <w:rPr>
          <w:spacing w:val="-1"/>
          <w:sz w:val="22"/>
          <w:szCs w:val="22"/>
        </w:rPr>
        <w:t xml:space="preserve"> is</w:t>
      </w:r>
      <w:r w:rsidRPr="002E35B8">
        <w:rPr>
          <w:spacing w:val="1"/>
          <w:sz w:val="22"/>
          <w:szCs w:val="22"/>
        </w:rPr>
        <w:t xml:space="preserve"> </w:t>
      </w:r>
      <w:r w:rsidRPr="002E35B8">
        <w:rPr>
          <w:sz w:val="22"/>
          <w:szCs w:val="22"/>
        </w:rPr>
        <w:t xml:space="preserve">to </w:t>
      </w:r>
      <w:r w:rsidRPr="002E35B8">
        <w:rPr>
          <w:spacing w:val="-1"/>
          <w:sz w:val="22"/>
          <w:szCs w:val="22"/>
        </w:rPr>
        <w:t xml:space="preserve">protect </w:t>
      </w:r>
      <w:r w:rsidRPr="002E35B8">
        <w:rPr>
          <w:sz w:val="22"/>
          <w:szCs w:val="22"/>
        </w:rPr>
        <w:t>the</w:t>
      </w:r>
      <w:r w:rsidRPr="002E35B8">
        <w:rPr>
          <w:spacing w:val="-2"/>
          <w:sz w:val="22"/>
          <w:szCs w:val="22"/>
        </w:rPr>
        <w:t xml:space="preserve"> </w:t>
      </w:r>
      <w:r w:rsidRPr="002E35B8">
        <w:rPr>
          <w:spacing w:val="-1"/>
          <w:sz w:val="22"/>
          <w:szCs w:val="22"/>
        </w:rPr>
        <w:t>State</w:t>
      </w:r>
      <w:r w:rsidRPr="002E35B8">
        <w:rPr>
          <w:sz w:val="22"/>
          <w:szCs w:val="22"/>
        </w:rPr>
        <w:t xml:space="preserve"> </w:t>
      </w:r>
      <w:r w:rsidRPr="002E35B8">
        <w:rPr>
          <w:spacing w:val="-1"/>
          <w:sz w:val="22"/>
          <w:szCs w:val="22"/>
        </w:rPr>
        <w:t>against</w:t>
      </w:r>
      <w:r w:rsidRPr="002E35B8">
        <w:rPr>
          <w:spacing w:val="1"/>
          <w:sz w:val="22"/>
          <w:szCs w:val="22"/>
        </w:rPr>
        <w:t xml:space="preserve"> </w:t>
      </w:r>
      <w:r w:rsidRPr="002E35B8">
        <w:rPr>
          <w:sz w:val="22"/>
          <w:szCs w:val="22"/>
        </w:rPr>
        <w:t>the</w:t>
      </w:r>
      <w:r w:rsidRPr="002E35B8">
        <w:rPr>
          <w:spacing w:val="-2"/>
          <w:sz w:val="22"/>
          <w:szCs w:val="22"/>
        </w:rPr>
        <w:t xml:space="preserve"> </w:t>
      </w:r>
      <w:r w:rsidRPr="002E35B8">
        <w:rPr>
          <w:spacing w:val="-1"/>
          <w:sz w:val="22"/>
          <w:szCs w:val="22"/>
        </w:rPr>
        <w:t>adverse</w:t>
      </w:r>
      <w:r w:rsidRPr="002E35B8">
        <w:rPr>
          <w:spacing w:val="-2"/>
          <w:sz w:val="22"/>
          <w:szCs w:val="22"/>
        </w:rPr>
        <w:t xml:space="preserve"> </w:t>
      </w:r>
      <w:r w:rsidRPr="002E35B8">
        <w:rPr>
          <w:spacing w:val="-1"/>
          <w:sz w:val="22"/>
          <w:szCs w:val="22"/>
        </w:rPr>
        <w:t xml:space="preserve">financial impact </w:t>
      </w:r>
      <w:r w:rsidRPr="002E35B8">
        <w:rPr>
          <w:spacing w:val="-2"/>
          <w:sz w:val="22"/>
          <w:szCs w:val="22"/>
        </w:rPr>
        <w:t>of</w:t>
      </w:r>
      <w:r w:rsidRPr="002E35B8">
        <w:rPr>
          <w:spacing w:val="2"/>
          <w:sz w:val="22"/>
          <w:szCs w:val="22"/>
        </w:rPr>
        <w:t xml:space="preserve"> </w:t>
      </w:r>
      <w:r w:rsidRPr="002E35B8">
        <w:rPr>
          <w:spacing w:val="-1"/>
          <w:sz w:val="22"/>
          <w:szCs w:val="22"/>
        </w:rPr>
        <w:t>accidental</w:t>
      </w:r>
      <w:r w:rsidRPr="002E35B8">
        <w:rPr>
          <w:spacing w:val="57"/>
          <w:sz w:val="22"/>
          <w:szCs w:val="22"/>
        </w:rPr>
        <w:t xml:space="preserve"> </w:t>
      </w:r>
      <w:r w:rsidRPr="002E35B8">
        <w:rPr>
          <w:spacing w:val="-1"/>
          <w:sz w:val="22"/>
          <w:szCs w:val="22"/>
        </w:rPr>
        <w:t>loss</w:t>
      </w:r>
      <w:r w:rsidRPr="002E35B8">
        <w:rPr>
          <w:sz w:val="22"/>
          <w:szCs w:val="22"/>
        </w:rPr>
        <w:t xml:space="preserve"> and</w:t>
      </w:r>
      <w:r w:rsidRPr="002E35B8">
        <w:rPr>
          <w:spacing w:val="-2"/>
          <w:sz w:val="22"/>
          <w:szCs w:val="22"/>
        </w:rPr>
        <w:t xml:space="preserve"> </w:t>
      </w:r>
      <w:r w:rsidRPr="002E35B8">
        <w:rPr>
          <w:sz w:val="22"/>
          <w:szCs w:val="22"/>
        </w:rPr>
        <w:t>to</w:t>
      </w:r>
      <w:r w:rsidRPr="002E35B8">
        <w:rPr>
          <w:spacing w:val="-2"/>
          <w:sz w:val="22"/>
          <w:szCs w:val="22"/>
        </w:rPr>
        <w:t xml:space="preserve"> </w:t>
      </w:r>
      <w:r w:rsidRPr="002E35B8">
        <w:rPr>
          <w:spacing w:val="-1"/>
          <w:sz w:val="22"/>
          <w:szCs w:val="22"/>
        </w:rPr>
        <w:t>mitigate</w:t>
      </w:r>
      <w:r w:rsidRPr="002E35B8">
        <w:rPr>
          <w:spacing w:val="-2"/>
          <w:sz w:val="22"/>
          <w:szCs w:val="22"/>
        </w:rPr>
        <w:t xml:space="preserve"> </w:t>
      </w:r>
      <w:r w:rsidRPr="002E35B8">
        <w:rPr>
          <w:sz w:val="22"/>
          <w:szCs w:val="22"/>
        </w:rPr>
        <w:t>the</w:t>
      </w:r>
      <w:r w:rsidRPr="002E35B8">
        <w:rPr>
          <w:spacing w:val="-2"/>
          <w:sz w:val="22"/>
          <w:szCs w:val="22"/>
        </w:rPr>
        <w:t xml:space="preserve"> </w:t>
      </w:r>
      <w:r w:rsidRPr="002E35B8">
        <w:rPr>
          <w:spacing w:val="-1"/>
          <w:sz w:val="22"/>
          <w:szCs w:val="22"/>
        </w:rPr>
        <w:t>effect</w:t>
      </w:r>
      <w:r w:rsidRPr="002E35B8">
        <w:rPr>
          <w:spacing w:val="2"/>
          <w:sz w:val="22"/>
          <w:szCs w:val="22"/>
        </w:rPr>
        <w:t xml:space="preserve"> </w:t>
      </w:r>
      <w:r w:rsidRPr="002E35B8">
        <w:rPr>
          <w:spacing w:val="-2"/>
          <w:sz w:val="22"/>
          <w:szCs w:val="22"/>
        </w:rPr>
        <w:t>of</w:t>
      </w:r>
      <w:r w:rsidRPr="002E35B8">
        <w:rPr>
          <w:spacing w:val="-1"/>
          <w:sz w:val="22"/>
          <w:szCs w:val="22"/>
        </w:rPr>
        <w:t xml:space="preserve"> those</w:t>
      </w:r>
      <w:r w:rsidRPr="002E35B8">
        <w:rPr>
          <w:spacing w:val="-2"/>
          <w:sz w:val="22"/>
          <w:szCs w:val="22"/>
        </w:rPr>
        <w:t xml:space="preserve"> </w:t>
      </w:r>
      <w:r w:rsidRPr="002E35B8">
        <w:rPr>
          <w:spacing w:val="-1"/>
          <w:sz w:val="22"/>
          <w:szCs w:val="22"/>
        </w:rPr>
        <w:t>losses</w:t>
      </w:r>
      <w:r w:rsidRPr="002E35B8">
        <w:rPr>
          <w:spacing w:val="1"/>
          <w:sz w:val="22"/>
          <w:szCs w:val="22"/>
        </w:rPr>
        <w:t xml:space="preserve"> </w:t>
      </w:r>
      <w:r w:rsidRPr="002E35B8">
        <w:rPr>
          <w:sz w:val="22"/>
          <w:szCs w:val="22"/>
        </w:rPr>
        <w:t>on</w:t>
      </w:r>
      <w:r w:rsidRPr="002E35B8">
        <w:rPr>
          <w:spacing w:val="-2"/>
          <w:sz w:val="22"/>
          <w:szCs w:val="22"/>
        </w:rPr>
        <w:t xml:space="preserve"> </w:t>
      </w:r>
      <w:r w:rsidRPr="002E35B8">
        <w:rPr>
          <w:spacing w:val="-1"/>
          <w:sz w:val="22"/>
          <w:szCs w:val="22"/>
        </w:rPr>
        <w:t>the</w:t>
      </w:r>
      <w:r w:rsidRPr="002E35B8">
        <w:rPr>
          <w:sz w:val="22"/>
          <w:szCs w:val="22"/>
        </w:rPr>
        <w:t xml:space="preserve"> </w:t>
      </w:r>
      <w:r w:rsidRPr="002E35B8">
        <w:rPr>
          <w:spacing w:val="-1"/>
          <w:sz w:val="22"/>
          <w:szCs w:val="22"/>
        </w:rPr>
        <w:t>State's</w:t>
      </w:r>
      <w:r w:rsidRPr="002E35B8">
        <w:rPr>
          <w:spacing w:val="-2"/>
          <w:sz w:val="22"/>
          <w:szCs w:val="22"/>
        </w:rPr>
        <w:t xml:space="preserve"> </w:t>
      </w:r>
      <w:r w:rsidRPr="002E35B8">
        <w:rPr>
          <w:spacing w:val="-1"/>
          <w:sz w:val="22"/>
          <w:szCs w:val="22"/>
        </w:rPr>
        <w:t xml:space="preserve">revenues; </w:t>
      </w:r>
      <w:r w:rsidRPr="002E35B8">
        <w:rPr>
          <w:sz w:val="22"/>
          <w:szCs w:val="22"/>
        </w:rPr>
        <w:t>to</w:t>
      </w:r>
      <w:r w:rsidRPr="002E35B8">
        <w:rPr>
          <w:spacing w:val="-2"/>
          <w:sz w:val="22"/>
          <w:szCs w:val="22"/>
        </w:rPr>
        <w:t xml:space="preserve"> </w:t>
      </w:r>
      <w:r w:rsidRPr="002E35B8">
        <w:rPr>
          <w:spacing w:val="-1"/>
          <w:sz w:val="22"/>
          <w:szCs w:val="22"/>
        </w:rPr>
        <w:t>efficiently</w:t>
      </w:r>
      <w:r w:rsidRPr="002E35B8">
        <w:rPr>
          <w:spacing w:val="-2"/>
          <w:sz w:val="22"/>
          <w:szCs w:val="22"/>
        </w:rPr>
        <w:t xml:space="preserve"> </w:t>
      </w:r>
      <w:r w:rsidRPr="002E35B8">
        <w:rPr>
          <w:spacing w:val="-1"/>
          <w:sz w:val="22"/>
          <w:szCs w:val="22"/>
        </w:rPr>
        <w:t>administer</w:t>
      </w:r>
      <w:r w:rsidRPr="002E35B8">
        <w:rPr>
          <w:spacing w:val="51"/>
          <w:sz w:val="22"/>
          <w:szCs w:val="22"/>
        </w:rPr>
        <w:t xml:space="preserve"> </w:t>
      </w:r>
      <w:r w:rsidRPr="002E35B8">
        <w:rPr>
          <w:sz w:val="22"/>
          <w:szCs w:val="22"/>
        </w:rPr>
        <w:t xml:space="preserve">the </w:t>
      </w:r>
      <w:r w:rsidRPr="002E35B8">
        <w:rPr>
          <w:spacing w:val="-1"/>
          <w:sz w:val="22"/>
          <w:szCs w:val="22"/>
        </w:rPr>
        <w:t>claims</w:t>
      </w:r>
      <w:r w:rsidRPr="002E35B8">
        <w:rPr>
          <w:spacing w:val="-2"/>
          <w:sz w:val="22"/>
          <w:szCs w:val="22"/>
        </w:rPr>
        <w:t xml:space="preserve"> </w:t>
      </w:r>
      <w:r w:rsidRPr="002E35B8">
        <w:rPr>
          <w:spacing w:val="-1"/>
          <w:sz w:val="22"/>
          <w:szCs w:val="22"/>
        </w:rPr>
        <w:t>programs</w:t>
      </w:r>
      <w:r w:rsidRPr="002E35B8">
        <w:rPr>
          <w:spacing w:val="-2"/>
          <w:sz w:val="22"/>
          <w:szCs w:val="22"/>
        </w:rPr>
        <w:t xml:space="preserve"> </w:t>
      </w:r>
      <w:r w:rsidRPr="002E35B8">
        <w:rPr>
          <w:sz w:val="22"/>
          <w:szCs w:val="22"/>
        </w:rPr>
        <w:t>for</w:t>
      </w:r>
      <w:r w:rsidRPr="002E35B8">
        <w:rPr>
          <w:spacing w:val="-4"/>
          <w:sz w:val="22"/>
          <w:szCs w:val="22"/>
        </w:rPr>
        <w:t xml:space="preserve"> </w:t>
      </w:r>
      <w:r w:rsidRPr="002E35B8">
        <w:rPr>
          <w:spacing w:val="-1"/>
          <w:sz w:val="22"/>
          <w:szCs w:val="22"/>
        </w:rPr>
        <w:t>workers compensation, tort</w:t>
      </w:r>
      <w:r w:rsidRPr="002E35B8">
        <w:rPr>
          <w:sz w:val="22"/>
          <w:szCs w:val="22"/>
        </w:rPr>
        <w:t xml:space="preserve"> </w:t>
      </w:r>
      <w:r w:rsidRPr="002E35B8">
        <w:rPr>
          <w:spacing w:val="-1"/>
          <w:sz w:val="22"/>
          <w:szCs w:val="22"/>
        </w:rPr>
        <w:t>and</w:t>
      </w:r>
      <w:r w:rsidRPr="002E35B8">
        <w:rPr>
          <w:sz w:val="22"/>
          <w:szCs w:val="22"/>
        </w:rPr>
        <w:t xml:space="preserve"> </w:t>
      </w:r>
      <w:r w:rsidRPr="002E35B8">
        <w:rPr>
          <w:spacing w:val="-1"/>
          <w:sz w:val="22"/>
          <w:szCs w:val="22"/>
        </w:rPr>
        <w:t>automobile</w:t>
      </w:r>
      <w:r w:rsidRPr="002E35B8">
        <w:rPr>
          <w:sz w:val="22"/>
          <w:szCs w:val="22"/>
        </w:rPr>
        <w:t xml:space="preserve"> </w:t>
      </w:r>
      <w:r w:rsidRPr="002E35B8">
        <w:rPr>
          <w:spacing w:val="-1"/>
          <w:sz w:val="22"/>
          <w:szCs w:val="22"/>
        </w:rPr>
        <w:t>liability;</w:t>
      </w:r>
      <w:r w:rsidRPr="002E35B8">
        <w:rPr>
          <w:spacing w:val="2"/>
          <w:sz w:val="22"/>
          <w:szCs w:val="22"/>
        </w:rPr>
        <w:t xml:space="preserve"> </w:t>
      </w:r>
      <w:r w:rsidRPr="002E35B8">
        <w:rPr>
          <w:sz w:val="22"/>
          <w:szCs w:val="22"/>
        </w:rPr>
        <w:t>to</w:t>
      </w:r>
      <w:r w:rsidRPr="002E35B8">
        <w:rPr>
          <w:spacing w:val="-2"/>
          <w:sz w:val="22"/>
          <w:szCs w:val="22"/>
        </w:rPr>
        <w:t xml:space="preserve"> </w:t>
      </w:r>
      <w:r w:rsidRPr="002E35B8">
        <w:rPr>
          <w:spacing w:val="-1"/>
          <w:sz w:val="22"/>
          <w:szCs w:val="22"/>
        </w:rPr>
        <w:t>recover those</w:t>
      </w:r>
      <w:r w:rsidR="001037D5">
        <w:rPr>
          <w:spacing w:val="-1"/>
          <w:sz w:val="22"/>
          <w:szCs w:val="22"/>
          <w:lang w:val="en-US"/>
        </w:rPr>
        <w:t xml:space="preserve"> sums</w:t>
      </w:r>
    </w:p>
    <w:p w14:paraId="03CC6045" w14:textId="106E44C6" w:rsidR="007D4B6B" w:rsidRDefault="007D4B6B" w:rsidP="001037D5">
      <w:pPr>
        <w:tabs>
          <w:tab w:val="left" w:pos="600"/>
          <w:tab w:val="left" w:pos="1200"/>
          <w:tab w:val="left" w:pos="1800"/>
          <w:tab w:val="left" w:pos="2400"/>
          <w:tab w:val="left" w:pos="3600"/>
        </w:tabs>
        <w:rPr>
          <w:b/>
        </w:rPr>
      </w:pPr>
      <w:proofErr w:type="gramStart"/>
      <w:r w:rsidRPr="002E35B8">
        <w:rPr>
          <w:spacing w:val="-2"/>
          <w:szCs w:val="22"/>
        </w:rPr>
        <w:t>which</w:t>
      </w:r>
      <w:proofErr w:type="gramEnd"/>
      <w:r w:rsidRPr="002E35B8">
        <w:rPr>
          <w:szCs w:val="22"/>
        </w:rPr>
        <w:t xml:space="preserve"> are </w:t>
      </w:r>
      <w:r w:rsidRPr="002E35B8">
        <w:rPr>
          <w:spacing w:val="-1"/>
          <w:szCs w:val="22"/>
        </w:rPr>
        <w:t>legally</w:t>
      </w:r>
      <w:r w:rsidRPr="002E35B8">
        <w:rPr>
          <w:spacing w:val="-2"/>
          <w:szCs w:val="22"/>
        </w:rPr>
        <w:t xml:space="preserve"> </w:t>
      </w:r>
      <w:r w:rsidRPr="002E35B8">
        <w:rPr>
          <w:spacing w:val="-1"/>
          <w:szCs w:val="22"/>
        </w:rPr>
        <w:t>owed</w:t>
      </w:r>
      <w:r w:rsidRPr="002E35B8">
        <w:rPr>
          <w:szCs w:val="22"/>
        </w:rPr>
        <w:t xml:space="preserve"> the </w:t>
      </w:r>
      <w:r w:rsidRPr="002E35B8">
        <w:rPr>
          <w:spacing w:val="-1"/>
          <w:szCs w:val="22"/>
        </w:rPr>
        <w:t>State;</w:t>
      </w:r>
      <w:r w:rsidRPr="002E35B8">
        <w:rPr>
          <w:spacing w:val="2"/>
          <w:szCs w:val="22"/>
        </w:rPr>
        <w:t xml:space="preserve"> </w:t>
      </w:r>
      <w:r w:rsidRPr="002E35B8">
        <w:rPr>
          <w:spacing w:val="-1"/>
          <w:szCs w:val="22"/>
        </w:rPr>
        <w:t>and</w:t>
      </w:r>
      <w:r w:rsidRPr="002E35B8">
        <w:rPr>
          <w:spacing w:val="-4"/>
          <w:szCs w:val="22"/>
        </w:rPr>
        <w:t xml:space="preserve"> </w:t>
      </w:r>
      <w:r w:rsidRPr="002E35B8">
        <w:rPr>
          <w:szCs w:val="22"/>
        </w:rPr>
        <w:t xml:space="preserve">to </w:t>
      </w:r>
      <w:r w:rsidRPr="002E35B8">
        <w:rPr>
          <w:spacing w:val="-2"/>
          <w:szCs w:val="22"/>
        </w:rPr>
        <w:t>provide</w:t>
      </w:r>
      <w:r w:rsidRPr="002E35B8">
        <w:rPr>
          <w:szCs w:val="22"/>
        </w:rPr>
        <w:t xml:space="preserve"> </w:t>
      </w:r>
      <w:r w:rsidRPr="002E35B8">
        <w:rPr>
          <w:spacing w:val="-1"/>
          <w:szCs w:val="22"/>
        </w:rPr>
        <w:t>related</w:t>
      </w:r>
      <w:r w:rsidRPr="002E35B8">
        <w:rPr>
          <w:szCs w:val="22"/>
        </w:rPr>
        <w:t xml:space="preserve"> </w:t>
      </w:r>
      <w:r w:rsidRPr="002E35B8">
        <w:rPr>
          <w:spacing w:val="-2"/>
          <w:szCs w:val="22"/>
        </w:rPr>
        <w:t>risk</w:t>
      </w:r>
      <w:r w:rsidRPr="002E35B8">
        <w:rPr>
          <w:spacing w:val="1"/>
          <w:szCs w:val="22"/>
        </w:rPr>
        <w:t xml:space="preserve"> </w:t>
      </w:r>
      <w:r w:rsidRPr="002E35B8">
        <w:rPr>
          <w:spacing w:val="-1"/>
          <w:szCs w:val="22"/>
        </w:rPr>
        <w:t>management services</w:t>
      </w:r>
      <w:r w:rsidRPr="002E35B8">
        <w:rPr>
          <w:spacing w:val="-2"/>
          <w:szCs w:val="22"/>
        </w:rPr>
        <w:t xml:space="preserve"> </w:t>
      </w:r>
      <w:r w:rsidRPr="002E35B8">
        <w:rPr>
          <w:szCs w:val="22"/>
        </w:rPr>
        <w:t>to</w:t>
      </w:r>
      <w:r w:rsidRPr="002E35B8">
        <w:rPr>
          <w:spacing w:val="-2"/>
          <w:szCs w:val="22"/>
        </w:rPr>
        <w:t xml:space="preserve"> </w:t>
      </w:r>
      <w:r w:rsidRPr="002E35B8">
        <w:rPr>
          <w:szCs w:val="22"/>
        </w:rPr>
        <w:t>the</w:t>
      </w:r>
      <w:r w:rsidRPr="002E35B8">
        <w:rPr>
          <w:spacing w:val="63"/>
          <w:szCs w:val="22"/>
        </w:rPr>
        <w:t xml:space="preserve"> </w:t>
      </w:r>
      <w:r w:rsidRPr="002E35B8">
        <w:rPr>
          <w:spacing w:val="-1"/>
          <w:szCs w:val="22"/>
        </w:rPr>
        <w:t>State's</w:t>
      </w:r>
      <w:r w:rsidRPr="002E35B8">
        <w:rPr>
          <w:spacing w:val="1"/>
          <w:szCs w:val="22"/>
        </w:rPr>
        <w:t xml:space="preserve"> </w:t>
      </w:r>
      <w:r w:rsidRPr="002E35B8">
        <w:rPr>
          <w:spacing w:val="-1"/>
          <w:szCs w:val="22"/>
        </w:rPr>
        <w:t>Agencies.</w:t>
      </w:r>
    </w:p>
    <w:p w14:paraId="62603F3E" w14:textId="305E398B" w:rsidR="00E651D6" w:rsidRDefault="00E651D6" w:rsidP="008553B1">
      <w:pPr>
        <w:rPr>
          <w:b/>
        </w:rPr>
      </w:pPr>
    </w:p>
    <w:p w14:paraId="62603F3F" w14:textId="128FB8A6" w:rsidR="008F5C79" w:rsidRPr="00851065" w:rsidRDefault="008F5C79" w:rsidP="00015EFB">
      <w:pPr>
        <w:rPr>
          <w:color w:val="000000"/>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008553B1">
        <w:t xml:space="preserve"> </w:t>
      </w:r>
      <w:r w:rsidR="00B47400" w:rsidRPr="00FA5F9D">
        <w:rPr>
          <w:rFonts w:eastAsia="MS Mincho"/>
          <w:szCs w:val="22"/>
        </w:rPr>
        <w:t xml:space="preserve">the </w:t>
      </w:r>
      <w:r w:rsidR="0025420D">
        <w:rPr>
          <w:rFonts w:eastAsia="MS Mincho"/>
          <w:szCs w:val="22"/>
        </w:rPr>
        <w:t>Division of Risk Management: Brokerage and Advisory Services</w:t>
      </w:r>
      <w:r w:rsidR="00B47400" w:rsidRPr="00FA5F9D">
        <w:rPr>
          <w:rFonts w:eastAsia="MS Mincho"/>
          <w:szCs w:val="22"/>
        </w:rPr>
        <w:t xml:space="preserve">, term </w:t>
      </w:r>
      <w:r w:rsidR="00015EFB">
        <w:rPr>
          <w:rFonts w:eastAsia="MS Mincho"/>
          <w:szCs w:val="22"/>
        </w:rPr>
        <w:t>Blanket P.O. {C</w:t>
      </w:r>
      <w:r w:rsidR="00B47400" w:rsidRPr="00FA5F9D">
        <w:rPr>
          <w:rFonts w:eastAsia="MS Mincho"/>
          <w:szCs w:val="22"/>
        </w:rPr>
        <w:t>ontract</w:t>
      </w:r>
      <w:r w:rsidR="00015EFB">
        <w:rPr>
          <w:rFonts w:eastAsia="MS Mincho"/>
          <w:szCs w:val="22"/>
        </w:rPr>
        <w:t>}</w:t>
      </w:r>
      <w:r w:rsidR="00B47400" w:rsidRPr="00FA5F9D">
        <w:rPr>
          <w:rFonts w:eastAsia="MS Mincho"/>
          <w:szCs w:val="22"/>
        </w:rPr>
        <w:t>, presently du</w:t>
      </w:r>
      <w:r w:rsidR="00B47400">
        <w:rPr>
          <w:rFonts w:eastAsia="MS Mincho"/>
          <w:szCs w:val="22"/>
        </w:rPr>
        <w:t xml:space="preserve">e to expire on </w:t>
      </w:r>
      <w:r w:rsidR="0025420D">
        <w:rPr>
          <w:rFonts w:eastAsia="MS Mincho"/>
          <w:szCs w:val="22"/>
        </w:rPr>
        <w:t>April</w:t>
      </w:r>
      <w:r w:rsidR="00B47400">
        <w:rPr>
          <w:rFonts w:eastAsia="MS Mincho"/>
          <w:szCs w:val="22"/>
        </w:rPr>
        <w:t xml:space="preserve"> </w:t>
      </w:r>
      <w:r w:rsidR="0025420D">
        <w:rPr>
          <w:rFonts w:eastAsia="MS Mincho"/>
          <w:szCs w:val="22"/>
        </w:rPr>
        <w:t>30</w:t>
      </w:r>
      <w:r w:rsidR="00B47400">
        <w:rPr>
          <w:rFonts w:eastAsia="MS Mincho"/>
          <w:szCs w:val="22"/>
        </w:rPr>
        <w:t>, 201</w:t>
      </w:r>
      <w:r w:rsidR="00A7536A">
        <w:rPr>
          <w:rFonts w:eastAsia="MS Mincho"/>
          <w:szCs w:val="22"/>
        </w:rPr>
        <w:t>8</w:t>
      </w:r>
      <w:r w:rsidR="00B47400" w:rsidRPr="00FA5F9D">
        <w:rPr>
          <w:rFonts w:eastAsia="MS Mincho"/>
          <w:szCs w:val="22"/>
        </w:rPr>
        <w:t xml:space="preserve">.  </w:t>
      </w:r>
      <w:r w:rsidR="00B47400">
        <w:rPr>
          <w:rFonts w:eastAsia="MS Mincho"/>
          <w:szCs w:val="22"/>
        </w:rPr>
        <w:t>Vendors {</w:t>
      </w:r>
      <w:r w:rsidR="00B47400" w:rsidRPr="00FA5F9D">
        <w:rPr>
          <w:rFonts w:eastAsia="MS Mincho"/>
          <w:szCs w:val="22"/>
        </w:rPr>
        <w:t>Bidders</w:t>
      </w:r>
      <w:r w:rsidR="00B47400">
        <w:rPr>
          <w:rFonts w:eastAsia="MS Mincho"/>
          <w:szCs w:val="22"/>
        </w:rPr>
        <w:t>}</w:t>
      </w:r>
      <w:r w:rsidR="00B47400" w:rsidRPr="00FA5F9D">
        <w:rPr>
          <w:rFonts w:eastAsia="MS Mincho"/>
          <w:szCs w:val="22"/>
        </w:rPr>
        <w:t xml:space="preserve"> interested in the current </w:t>
      </w:r>
      <w:r w:rsidR="0022107C">
        <w:rPr>
          <w:rFonts w:eastAsia="MS Mincho"/>
          <w:szCs w:val="22"/>
        </w:rPr>
        <w:t>Blanket P.O. {C</w:t>
      </w:r>
      <w:r w:rsidR="00B47400" w:rsidRPr="00FA5F9D">
        <w:rPr>
          <w:rFonts w:eastAsia="MS Mincho"/>
          <w:szCs w:val="22"/>
        </w:rPr>
        <w:t>ontract</w:t>
      </w:r>
      <w:r w:rsidR="0022107C">
        <w:rPr>
          <w:rFonts w:eastAsia="MS Mincho"/>
          <w:szCs w:val="22"/>
        </w:rPr>
        <w:t>}</w:t>
      </w:r>
      <w:r w:rsidR="00B47400" w:rsidRPr="00FA5F9D">
        <w:rPr>
          <w:rFonts w:eastAsia="MS Mincho"/>
          <w:szCs w:val="22"/>
        </w:rPr>
        <w:t xml:space="preserve"> specifications and pricing information </w:t>
      </w:r>
      <w:r w:rsidR="00D016EC">
        <w:rPr>
          <w:rFonts w:eastAsia="MS Mincho"/>
          <w:szCs w:val="22"/>
        </w:rPr>
        <w:t xml:space="preserve">may review the </w:t>
      </w:r>
      <w:r w:rsidR="00B47400" w:rsidRPr="00FA5F9D">
        <w:rPr>
          <w:rFonts w:eastAsia="MS Mincho"/>
          <w:szCs w:val="22"/>
        </w:rPr>
        <w:t xml:space="preserve">current </w:t>
      </w:r>
      <w:r w:rsidR="0022107C">
        <w:rPr>
          <w:rFonts w:eastAsia="MS Mincho"/>
          <w:szCs w:val="22"/>
        </w:rPr>
        <w:t>Blanket P.O. contract (T</w:t>
      </w:r>
      <w:r w:rsidR="00B47400" w:rsidRPr="00FA5F9D">
        <w:rPr>
          <w:rFonts w:eastAsia="MS Mincho"/>
          <w:szCs w:val="22"/>
        </w:rPr>
        <w:t>#</w:t>
      </w:r>
      <w:r w:rsidR="0025420D">
        <w:rPr>
          <w:rFonts w:eastAsia="MS Mincho"/>
          <w:szCs w:val="22"/>
        </w:rPr>
        <w:t>1352</w:t>
      </w:r>
      <w:r w:rsidR="00B47400" w:rsidRPr="00FA5F9D">
        <w:rPr>
          <w:rFonts w:eastAsia="MS Mincho"/>
          <w:szCs w:val="22"/>
        </w:rPr>
        <w:t>) at</w:t>
      </w:r>
      <w:r w:rsidR="00B47400" w:rsidRPr="005B339D">
        <w:t xml:space="preserve"> </w:t>
      </w:r>
      <w:hyperlink r:id="rId23" w:history="1">
        <w:r w:rsidR="00B47400" w:rsidRPr="00BB7A34">
          <w:rPr>
            <w:rStyle w:val="Hyperlink"/>
            <w:rFonts w:cs="Arial"/>
            <w:szCs w:val="22"/>
          </w:rPr>
          <w:t>http://www.state.nj.us/treasury/purchase/pricelists.shtml</w:t>
        </w:r>
      </w:hyperlink>
      <w:r w:rsidR="0022107C">
        <w:rPr>
          <w:rFonts w:cs="Arial"/>
          <w:color w:val="000000"/>
          <w:szCs w:val="22"/>
        </w:rPr>
        <w:t xml:space="preserve"> and are cautioned that this new Bid Solicitation {RFP} addresses current requirements. </w:t>
      </w:r>
    </w:p>
    <w:p w14:paraId="62603F41" w14:textId="77777777" w:rsidR="003A3A24" w:rsidRDefault="003A3A24" w:rsidP="00851065"/>
    <w:p w14:paraId="62603F42" w14:textId="77777777" w:rsidR="003A3A24" w:rsidRPr="00851065" w:rsidRDefault="003A3A24" w:rsidP="00851065">
      <w:pPr>
        <w:pStyle w:val="Heading2"/>
      </w:pPr>
      <w:bookmarkStart w:id="20" w:name="_Toc428533939"/>
      <w:bookmarkStart w:id="21" w:name="_Toc503360003"/>
      <w:r w:rsidRPr="00851065">
        <w:t>Key Events</w:t>
      </w:r>
      <w:bookmarkEnd w:id="20"/>
      <w:bookmarkEnd w:id="21"/>
    </w:p>
    <w:p w14:paraId="62603F43" w14:textId="77777777" w:rsidR="00EB648B" w:rsidRPr="00851065" w:rsidRDefault="00EB648B" w:rsidP="00851065"/>
    <w:p w14:paraId="62603F46" w14:textId="77777777" w:rsidR="003A3A24" w:rsidRPr="00851065" w:rsidRDefault="003A3A24" w:rsidP="00BD5EEE">
      <w:pPr>
        <w:pStyle w:val="Heading3"/>
      </w:pPr>
      <w:bookmarkStart w:id="22" w:name="_1.3.1_ELECTRONIC_QUESTION_AND_ANSWE"/>
      <w:bookmarkStart w:id="23" w:name="_Toc428533940"/>
      <w:bookmarkStart w:id="24" w:name="_Toc503360004"/>
      <w:bookmarkEnd w:id="22"/>
      <w:r w:rsidRPr="00851065">
        <w:t>ELECTRONIC QUESTION AND ANSWER PERIOD</w:t>
      </w:r>
      <w:bookmarkEnd w:id="23"/>
      <w:bookmarkEnd w:id="24"/>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315706">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315706">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6A4F567D"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B2993">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B2993">
        <w:rPr>
          <w:rFonts w:eastAsia="MS Mincho"/>
        </w:rPr>
        <w:t>, prior to the final award of the Blanket P.O. {Contract}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00B5ECA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9B2993">
        <w:rPr>
          <w:rFonts w:eastAsia="MS Mincho"/>
          <w:b/>
          <w:u w:val="single"/>
        </w:rPr>
        <w:t xml:space="preserve">tate of New Jersey </w:t>
      </w:r>
      <w:r w:rsidR="000D4025" w:rsidRPr="00851065">
        <w:rPr>
          <w:rFonts w:eastAsia="MS Mincho"/>
          <w:b/>
          <w:u w:val="single"/>
        </w:rPr>
        <w:t>S</w:t>
      </w:r>
      <w:r w:rsidR="009B2993">
        <w:rPr>
          <w:rFonts w:eastAsia="MS Mincho"/>
          <w:b/>
          <w:u w:val="single"/>
        </w:rPr>
        <w:t xml:space="preserve">tandard </w:t>
      </w:r>
      <w:r w:rsidR="000D4025" w:rsidRPr="00851065">
        <w:rPr>
          <w:rFonts w:eastAsia="MS Mincho"/>
          <w:b/>
          <w:u w:val="single"/>
        </w:rPr>
        <w:t>T</w:t>
      </w:r>
      <w:r w:rsidR="009B2993">
        <w:rPr>
          <w:rFonts w:eastAsia="MS Mincho"/>
          <w:b/>
          <w:u w:val="single"/>
        </w:rPr>
        <w:t xml:space="preserve">erms and </w:t>
      </w:r>
      <w:r w:rsidR="000D4025" w:rsidRPr="00851065">
        <w:rPr>
          <w:rFonts w:eastAsia="MS Mincho"/>
          <w:b/>
          <w:u w:val="single"/>
        </w:rPr>
        <w:t>C</w:t>
      </w:r>
      <w:r w:rsidR="009B2993">
        <w:rPr>
          <w:rFonts w:eastAsia="MS Mincho"/>
          <w:b/>
          <w:u w:val="single"/>
        </w:rPr>
        <w:t xml:space="preserve">onditions </w:t>
      </w:r>
      <w:r w:rsidR="000659B6">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Default="00D974E0" w:rsidP="00215FC4">
      <w:pPr>
        <w:ind w:right="108"/>
        <w:rPr>
          <w:rFonts w:eastAsia="MS Mincho"/>
          <w:b/>
          <w:szCs w:val="22"/>
          <w:u w:val="single"/>
        </w:rPr>
      </w:pPr>
    </w:p>
    <w:p w14:paraId="0F368B0C" w14:textId="77777777" w:rsidR="00E90AB5" w:rsidRDefault="00E90AB5" w:rsidP="00215FC4">
      <w:pPr>
        <w:ind w:right="108"/>
        <w:rPr>
          <w:rFonts w:eastAsia="MS Mincho"/>
          <w:b/>
          <w:szCs w:val="22"/>
          <w:u w:val="single"/>
        </w:rPr>
      </w:pPr>
    </w:p>
    <w:p w14:paraId="4B16D799" w14:textId="77777777" w:rsidR="00E90AB5" w:rsidRDefault="00E90AB5" w:rsidP="00215FC4">
      <w:pPr>
        <w:ind w:right="108"/>
        <w:rPr>
          <w:rFonts w:eastAsia="MS Mincho"/>
          <w:b/>
          <w:szCs w:val="22"/>
          <w:u w:val="single"/>
        </w:rPr>
      </w:pPr>
    </w:p>
    <w:p w14:paraId="4659ED10" w14:textId="77777777" w:rsidR="00E90AB5" w:rsidRPr="00EB648B" w:rsidRDefault="00E90AB5" w:rsidP="00215FC4">
      <w:pPr>
        <w:ind w:right="108"/>
        <w:rPr>
          <w:rFonts w:eastAsia="MS Mincho"/>
          <w:b/>
          <w:szCs w:val="22"/>
          <w:u w:val="single"/>
        </w:rPr>
      </w:pPr>
    </w:p>
    <w:p w14:paraId="62603F58" w14:textId="77777777" w:rsidR="00F9570B" w:rsidRPr="00851065" w:rsidRDefault="00F9570B" w:rsidP="00BB5A93">
      <w:pPr>
        <w:pStyle w:val="Heading3"/>
      </w:pPr>
      <w:bookmarkStart w:id="28" w:name="_Toc428533941"/>
      <w:bookmarkStart w:id="29" w:name="_Toc50336000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8"/>
      <w:bookmarkEnd w:id="29"/>
    </w:p>
    <w:p w14:paraId="62603F59" w14:textId="77777777" w:rsidR="00F9570B" w:rsidRPr="00F9570B" w:rsidRDefault="00F9570B" w:rsidP="00F9570B"/>
    <w:p w14:paraId="5D2DBCE8" w14:textId="77777777" w:rsidR="00BD58C2"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3E4FAFE2" w14:textId="77777777" w:rsidR="00BD58C2" w:rsidRDefault="00BD58C2" w:rsidP="00851065">
      <w:pPr>
        <w:rPr>
          <w:rFonts w:eastAsia="MS Mincho"/>
        </w:rPr>
      </w:pPr>
    </w:p>
    <w:p w14:paraId="62603F5A" w14:textId="3EB4EF5E"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7D438889" w14:textId="77777777" w:rsidR="009902E4"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9902E4">
        <w:rPr>
          <w:rFonts w:eastAsia="MS Mincho"/>
          <w:b/>
          <w:u w:val="single"/>
        </w:rPr>
        <w:t xml:space="preserve">IS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9902E4">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9902E4">
        <w:rPr>
          <w:rFonts w:eastAsia="MS Mincho"/>
          <w:b/>
          <w:u w:val="single"/>
        </w:rPr>
        <w:t>TAB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9902E4">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w:t>
      </w:r>
    </w:p>
    <w:p w14:paraId="1C73853E" w14:textId="77777777" w:rsidR="009902E4" w:rsidRDefault="009902E4" w:rsidP="00851065">
      <w:pPr>
        <w:ind w:right="108"/>
        <w:rPr>
          <w:rFonts w:eastAsia="MS Mincho"/>
          <w:b/>
          <w:u w:val="single"/>
        </w:rPr>
      </w:pPr>
    </w:p>
    <w:p w14:paraId="62603F66" w14:textId="64D2666E" w:rsidR="00F9570B" w:rsidRPr="00851065" w:rsidRDefault="009902E4" w:rsidP="008510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A" w14:textId="78D4FBF7" w:rsidR="00DC44B5" w:rsidRDefault="00F9570B" w:rsidP="00DC44B5">
      <w:pPr>
        <w:rPr>
          <w:rFonts w:eastAsia="MS Mincho"/>
        </w:rPr>
      </w:pPr>
      <w:r w:rsidRPr="00851065">
        <w:rPr>
          <w:rFonts w:eastAsia="MS Mincho"/>
        </w:rPr>
        <w:t>Procedural inquiries concerning th</w:t>
      </w:r>
      <w:r w:rsidR="009902E4">
        <w:rPr>
          <w:rFonts w:eastAsia="MS Mincho"/>
        </w:rPr>
        <w:t xml:space="preserve">e use of </w:t>
      </w:r>
      <w:r w:rsidR="009902E4" w:rsidRPr="00A6462B">
        <w:rPr>
          <w:rStyle w:val="IntenseEmphasis"/>
          <w:rFonts w:eastAsia="MS Mincho" w:cs="Arial"/>
          <w:color w:val="00B050"/>
        </w:rPr>
        <w:t>NJ</w:t>
      </w:r>
      <w:r w:rsidR="009902E4" w:rsidRPr="00A6462B">
        <w:rPr>
          <w:rStyle w:val="IntenseEmphasis"/>
          <w:rFonts w:eastAsia="MS Mincho" w:cs="Arial"/>
          <w:color w:val="0070C0"/>
        </w:rPr>
        <w:t>START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1B600A9"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4" w14:textId="77777777" w:rsidR="00E23BE0" w:rsidRPr="00851065" w:rsidRDefault="006A5709" w:rsidP="00C06B0B">
      <w:pPr>
        <w:pStyle w:val="Heading3"/>
      </w:pPr>
      <w:bookmarkStart w:id="30" w:name="site_visit"/>
      <w:bookmarkStart w:id="31" w:name="_Toc503360006"/>
      <w:bookmarkEnd w:id="30"/>
      <w:r w:rsidRPr="00851065">
        <w:t xml:space="preserve">Vendor </w:t>
      </w:r>
      <w:r w:rsidR="00DE7682" w:rsidRPr="00851065">
        <w:t>{</w:t>
      </w:r>
      <w:r w:rsidRPr="00851065">
        <w:t>Bidder</w:t>
      </w:r>
      <w:r w:rsidR="00DE7682" w:rsidRPr="00851065">
        <w:t>}</w:t>
      </w:r>
      <w:r w:rsidRPr="00851065">
        <w:t xml:space="preserve"> Support:</w:t>
      </w:r>
      <w:bookmarkEnd w:id="31"/>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80" w14:textId="77777777" w:rsidR="00EC7B0A" w:rsidRPr="00656318" w:rsidRDefault="00EC7B0A" w:rsidP="00EC7B0A">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503360007"/>
      <w:bookmarkEnd w:id="32"/>
      <w:bookmarkEnd w:id="33"/>
      <w:r w:rsidRPr="00127176">
        <w:rPr>
          <w:caps w:val="0"/>
        </w:rPr>
        <w:t>MANDATORY/OPTIONAL</w:t>
      </w:r>
      <w:r w:rsidRPr="00656318">
        <w:rPr>
          <w:caps w:val="0"/>
        </w:rPr>
        <w:t xml:space="preserve"> SITE VISIT</w:t>
      </w:r>
      <w:bookmarkEnd w:id="34"/>
      <w:bookmarkEnd w:id="35"/>
      <w:bookmarkEnd w:id="36"/>
      <w:bookmarkEnd w:id="37"/>
      <w:bookmarkEnd w:id="38"/>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77777777" w:rsidR="00EF244D" w:rsidRPr="00851065"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503360008"/>
      <w:bookmarkEnd w:id="39"/>
      <w:bookmarkEnd w:id="40"/>
      <w:r w:rsidRPr="00127176">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1"/>
      <w:bookmarkEnd w:id="42"/>
      <w:bookmarkEnd w:id="43"/>
      <w:bookmarkEnd w:id="44"/>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45" w:name="_Toc95619434"/>
      <w:bookmarkStart w:id="46" w:name="_Toc109701220"/>
      <w:bookmarkStart w:id="47" w:name="_Toc225321579"/>
      <w:bookmarkStart w:id="48" w:name="_Toc94946029"/>
      <w:bookmarkStart w:id="49" w:name="_Toc72744593"/>
    </w:p>
    <w:p w14:paraId="62603FA5" w14:textId="77777777" w:rsidR="00652B3B" w:rsidRDefault="00B60519" w:rsidP="00652B3B">
      <w:pPr>
        <w:pStyle w:val="Heading3"/>
        <w:ind w:right="108"/>
        <w:rPr>
          <w:bCs w:val="0"/>
          <w:caps w:val="0"/>
        </w:rPr>
      </w:pPr>
      <w:bookmarkStart w:id="50" w:name="_Toc400531476"/>
      <w:bookmarkStart w:id="51" w:name="_Toc428533946"/>
      <w:bookmarkStart w:id="52" w:name="_Toc50336000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p w14:paraId="4083C2B2" w14:textId="77777777" w:rsidR="002A2059" w:rsidRPr="002A2059" w:rsidRDefault="002A2059" w:rsidP="002A2059"/>
    <w:bookmarkEnd w:id="49"/>
    <w:p w14:paraId="7E7D8338" w14:textId="152C7A84" w:rsidR="00561E03" w:rsidRDefault="00561E03" w:rsidP="00260EA3">
      <w:r>
        <w:t>Not applicable to this procurement.</w:t>
      </w:r>
    </w:p>
    <w:p w14:paraId="57272E6A" w14:textId="77777777" w:rsidR="00561E03" w:rsidRDefault="00561E03" w:rsidP="00260EA3"/>
    <w:p w14:paraId="62603FAD" w14:textId="77777777" w:rsidR="00C12155" w:rsidRPr="00851065" w:rsidRDefault="00C12155" w:rsidP="00851065">
      <w:pPr>
        <w:pStyle w:val="Heading2"/>
      </w:pPr>
      <w:bookmarkStart w:id="53" w:name="_Toc428533947"/>
      <w:bookmarkStart w:id="54" w:name="_Toc503360010"/>
      <w:r w:rsidRPr="00851065">
        <w:t>ADDITIONAL Information</w:t>
      </w:r>
      <w:bookmarkEnd w:id="53"/>
      <w:bookmarkEnd w:id="54"/>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55" w:name="_Toc428533948"/>
      <w:bookmarkStart w:id="56" w:name="_Toc50336001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5"/>
      <w:bookmarkEnd w:id="56"/>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1EB5D5B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0B35DA8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ED0DC2">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57" w:name="_Toc400531479"/>
      <w:bookmarkStart w:id="58" w:name="_Toc428533949"/>
      <w:bookmarkStart w:id="59" w:name="_Toc50336001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60" w:name="_Toc400531480"/>
      <w:bookmarkStart w:id="61" w:name="_Toc428533950"/>
      <w:bookmarkStart w:id="62" w:name="_Toc503360013"/>
      <w:r w:rsidRPr="00C82A09">
        <w:rPr>
          <w:rFonts w:eastAsia="MS Mincho"/>
        </w:rPr>
        <w:t>COST</w:t>
      </w:r>
      <w:r w:rsidR="00E651D6" w:rsidRPr="00C82A09">
        <w:rPr>
          <w:rFonts w:eastAsia="MS Mincho"/>
        </w:rPr>
        <w:t xml:space="preserve"> L</w:t>
      </w:r>
      <w:r w:rsidR="00E651D6" w:rsidRPr="005B44C2">
        <w:rPr>
          <w:rFonts w:eastAsia="MS Mincho"/>
        </w:rPr>
        <w:t>iability</w:t>
      </w:r>
      <w:bookmarkEnd w:id="60"/>
      <w:bookmarkEnd w:id="61"/>
      <w:bookmarkEnd w:id="62"/>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5" w14:textId="77777777" w:rsidR="00E651D6" w:rsidRDefault="00C82A09" w:rsidP="00E651D6">
      <w:pPr>
        <w:pStyle w:val="Heading3"/>
        <w:ind w:right="108"/>
        <w:rPr>
          <w:rFonts w:eastAsia="MS Mincho"/>
        </w:rPr>
      </w:pPr>
      <w:bookmarkStart w:id="63" w:name="_Toc400531481"/>
      <w:bookmarkStart w:id="64" w:name="_Toc428533951"/>
      <w:bookmarkStart w:id="65" w:name="_Toc50336001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3"/>
      <w:r w:rsidR="00CE00E7">
        <w:rPr>
          <w:rFonts w:eastAsia="MS Mincho"/>
        </w:rPr>
        <w:t>Proposal</w:t>
      </w:r>
      <w:r w:rsidR="001A0104">
        <w:rPr>
          <w:rFonts w:eastAsia="MS Mincho"/>
        </w:rPr>
        <w:t>}</w:t>
      </w:r>
      <w:bookmarkEnd w:id="64"/>
      <w:bookmarkEnd w:id="65"/>
    </w:p>
    <w:p w14:paraId="62603FC6" w14:textId="77777777" w:rsidR="00E651D6" w:rsidRDefault="00E651D6" w:rsidP="00851065"/>
    <w:p w14:paraId="62603FC7" w14:textId="593C5F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0E52E5">
        <w:t>.1</w:t>
      </w:r>
      <w:r w:rsidR="00B60519">
        <w:t xml:space="preserve"> </w:t>
      </w:r>
      <w:r w:rsidR="00B60519" w:rsidRPr="000E52E5">
        <w:rPr>
          <w:i/>
          <w:u w:val="single"/>
        </w:rPr>
        <w:t>et</w:t>
      </w:r>
      <w:r w:rsidR="00B60519" w:rsidRPr="00EF3866">
        <w:rPr>
          <w:i/>
        </w:rPr>
        <w:t xml:space="preserve"> </w:t>
      </w:r>
      <w:r w:rsidR="00B60519" w:rsidRPr="000E52E5">
        <w:rPr>
          <w:i/>
          <w:u w:val="single"/>
        </w:rPr>
        <w:t>seq</w:t>
      </w:r>
      <w:r w:rsidR="00B60519" w:rsidRPr="000E52E5">
        <w:rPr>
          <w:u w:val="single"/>
        </w:rPr>
        <w:t>.</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103D8DA1"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w:t>
      </w:r>
      <w:r w:rsidR="004B2164" w:rsidRPr="00851065">
        <w:lastRenderedPageBreak/>
        <w:t>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1EF5F4FE" w14:textId="2CEADDA2" w:rsidR="008B24C7" w:rsidRDefault="008B24C7" w:rsidP="008B24C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B844AC">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66" w:name="_Toc400531482"/>
      <w:bookmarkStart w:id="67" w:name="_Toc428533952"/>
      <w:r w:rsidRPr="002952D8">
        <w:rPr>
          <w:rFonts w:eastAsia="MS Mincho"/>
        </w:rPr>
        <w:t xml:space="preserve"> </w:t>
      </w:r>
      <w:bookmarkStart w:id="68" w:name="_Toc50336001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6"/>
      <w:r w:rsidR="002A5D50">
        <w:rPr>
          <w:rFonts w:eastAsia="MS Mincho"/>
        </w:rPr>
        <w:t>INFORMATION</w:t>
      </w:r>
      <w:bookmarkEnd w:id="67"/>
      <w:bookmarkEnd w:id="68"/>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315706">
      <w:pPr>
        <w:pStyle w:val="BodyText2"/>
        <w:numPr>
          <w:ilvl w:val="0"/>
          <w:numId w:val="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315706">
      <w:pPr>
        <w:pStyle w:val="BodyText2"/>
        <w:numPr>
          <w:ilvl w:val="0"/>
          <w:numId w:val="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2222B0A1" w:rsidR="00E651D6" w:rsidRDefault="00C82A09" w:rsidP="00E651D6">
      <w:pPr>
        <w:pStyle w:val="Heading3"/>
        <w:ind w:right="108"/>
        <w:rPr>
          <w:rFonts w:eastAsia="MS Mincho"/>
        </w:rPr>
      </w:pPr>
      <w:bookmarkStart w:id="69" w:name="_Toc400531483"/>
      <w:bookmarkStart w:id="70" w:name="_Toc428533953"/>
      <w:bookmarkStart w:id="71" w:name="_Toc50336001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9"/>
      <w:r w:rsidR="001A0104">
        <w:rPr>
          <w:rFonts w:eastAsia="MS Mincho"/>
        </w:rPr>
        <w:t>}</w:t>
      </w:r>
      <w:bookmarkEnd w:id="70"/>
      <w:bookmarkEnd w:id="71"/>
    </w:p>
    <w:p w14:paraId="62603FD7" w14:textId="77777777" w:rsidR="00E651D6" w:rsidRPr="005B339D" w:rsidRDefault="00E651D6" w:rsidP="00851065"/>
    <w:p w14:paraId="62603FD8" w14:textId="7E7F332E" w:rsidR="00E651D6" w:rsidRPr="005B339D" w:rsidRDefault="00E651D6" w:rsidP="00851065">
      <w:r w:rsidRPr="005B339D">
        <w:t xml:space="preserve">Any price change including </w:t>
      </w:r>
      <w:r w:rsidR="00ED0DC2">
        <w:t xml:space="preserve">hand written versions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9CA3F10" w14:textId="77777777" w:rsidR="003910DE" w:rsidRDefault="003910DE" w:rsidP="00851065"/>
    <w:p w14:paraId="62603FDC" w14:textId="77777777" w:rsidR="00B13A1D" w:rsidRPr="00E25F54" w:rsidRDefault="00CE00E7" w:rsidP="00E25F54">
      <w:pPr>
        <w:pStyle w:val="Heading3"/>
        <w:ind w:right="108"/>
        <w:rPr>
          <w:rFonts w:eastAsia="MS Mincho"/>
        </w:rPr>
      </w:pPr>
      <w:bookmarkStart w:id="72" w:name="_Toc400531484"/>
      <w:bookmarkStart w:id="73" w:name="_Toc428533954"/>
      <w:bookmarkStart w:id="74" w:name="_Toc50336001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2"/>
      <w:bookmarkEnd w:id="73"/>
      <w:bookmarkEnd w:id="74"/>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5056C2B6" w14:textId="51D5F010" w:rsidR="00CB2A8E"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p>
    <w:p w14:paraId="62603FE8" w14:textId="59D7297E" w:rsidR="00B13A1D" w:rsidRPr="00B13A1D" w:rsidRDefault="00AB723B" w:rsidP="00851065">
      <w:r>
        <w:lastRenderedPageBreak/>
        <w:t>{</w:t>
      </w:r>
      <w:r w:rsidR="00362081">
        <w:t>Contract</w:t>
      </w:r>
      <w:r>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t>{</w:t>
      </w:r>
      <w:r w:rsidR="00CE00E7">
        <w:t>Proposal</w:t>
      </w:r>
      <w:r>
        <w:t>}</w:t>
      </w:r>
      <w:r w:rsidR="00B13A1D" w:rsidRPr="00B13A1D">
        <w:t xml:space="preserve">, the </w:t>
      </w:r>
      <w:r w:rsidR="00526170">
        <w:t xml:space="preserve">Vendor </w:t>
      </w:r>
      <w:r>
        <w:t>{</w:t>
      </w:r>
      <w:r w:rsidR="00526170">
        <w:t>Bidder</w:t>
      </w:r>
      <w:r>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t>{</w:t>
      </w:r>
      <w:r w:rsidR="00CE00E7">
        <w:t>Proposal</w:t>
      </w:r>
      <w:r>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t>{</w:t>
      </w:r>
      <w:r w:rsidR="000A16FB">
        <w:t>Bidder</w:t>
      </w:r>
      <w:r w:rsidR="00CE3C18" w:rsidRPr="00CE3C18">
        <w:t>’s</w:t>
      </w:r>
      <w:r>
        <w:t>}</w:t>
      </w:r>
      <w:r w:rsidR="00CE3C18" w:rsidRPr="00CE3C18">
        <w:t xml:space="preserve"> request to withdraw is made in good faith, and the State will not be significantly prejudiced by granting the withdrawal of the </w:t>
      </w:r>
      <w:r w:rsidR="00CE00E7">
        <w:t>Quote</w:t>
      </w:r>
      <w:r w:rsidR="005D4337">
        <w:t xml:space="preserve"> </w:t>
      </w:r>
      <w:r>
        <w:t>{</w:t>
      </w:r>
      <w:r w:rsidR="00CE00E7">
        <w:t>Proposal</w:t>
      </w:r>
      <w:r>
        <w:t>}</w:t>
      </w:r>
      <w:r w:rsidR="00CE3C18" w:rsidRPr="00CE3C18">
        <w:t xml:space="preserve"> beyond the loss of the benefit of the bargain to the State of the withdrawing </w:t>
      </w:r>
      <w:r w:rsidR="00526170">
        <w:t>Vendor</w:t>
      </w:r>
      <w:r w:rsidR="000A16FB">
        <w:t>’s</w:t>
      </w:r>
      <w:r w:rsidR="00526170">
        <w:t xml:space="preserve"> </w:t>
      </w:r>
      <w:r>
        <w:t>{</w:t>
      </w:r>
      <w:r w:rsidR="00526170">
        <w:t>Bidder</w:t>
      </w:r>
      <w:r w:rsidR="00CE3C18" w:rsidRPr="00CE3C18">
        <w:t>’s</w:t>
      </w:r>
      <w:r>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t>{</w:t>
      </w:r>
      <w:r w:rsidR="00526170">
        <w:t>Bidder</w:t>
      </w:r>
      <w:r w:rsidR="00B13A1D" w:rsidRPr="00B13A1D">
        <w:t>’s</w:t>
      </w:r>
      <w:r>
        <w:t>}</w:t>
      </w:r>
      <w:r w:rsidR="00B13A1D" w:rsidRPr="00B13A1D">
        <w:t xml:space="preserve"> good faith in making this request </w:t>
      </w:r>
      <w:r w:rsidR="00CE3C18">
        <w:t>can be demonstrated by one</w:t>
      </w:r>
      <w:r w:rsidR="000E52E5">
        <w:t xml:space="preserve"> (1) </w:t>
      </w:r>
      <w:r w:rsidR="00CE3C18">
        <w:t>or more of the following factors:</w:t>
      </w:r>
      <w:r w:rsidR="000E52E5">
        <w:t xml:space="preserve"> </w:t>
      </w:r>
      <w:r w:rsidR="00CE3C18">
        <w:t xml:space="preserve"> </w:t>
      </w:r>
      <w:r w:rsidR="005D7AA3">
        <w:t xml:space="preserve">A </w:t>
      </w:r>
      <w:r w:rsidR="00B0621D">
        <w:t xml:space="preserve">mistake is so significant that to enforce the </w:t>
      </w:r>
      <w:r w:rsidR="001D2ACC">
        <w:t>Blanket P.O.</w:t>
      </w:r>
      <w:r w:rsidR="00002CC0">
        <w:t xml:space="preserve"> </w:t>
      </w:r>
      <w:r>
        <w:t>{</w:t>
      </w:r>
      <w:r w:rsidR="00362081">
        <w:t>Contract</w:t>
      </w:r>
      <w:r>
        <w:t>}</w:t>
      </w:r>
      <w:r w:rsidR="00B0621D">
        <w:t xml:space="preserve"> resulting from the </w:t>
      </w:r>
      <w:r w:rsidR="00CE00E7">
        <w:t>Quote</w:t>
      </w:r>
      <w:r w:rsidR="005D4337">
        <w:t xml:space="preserve"> </w:t>
      </w:r>
      <w:r>
        <w:t>{</w:t>
      </w:r>
      <w:r w:rsidR="00CE00E7">
        <w:t>Proposal</w:t>
      </w:r>
      <w:r>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t>{</w:t>
      </w:r>
      <w:r w:rsidR="00362081">
        <w:t>Contract</w:t>
      </w:r>
      <w:r>
        <w:t>}</w:t>
      </w:r>
      <w:r w:rsidR="00B0621D">
        <w:t>;</w:t>
      </w:r>
      <w:r w:rsidR="005D7AA3">
        <w:t xml:space="preserve"> and</w:t>
      </w:r>
      <w:r w:rsidR="00B0621D">
        <w:t xml:space="preserve"> that the mistake occurred notwithstanding the </w:t>
      </w:r>
      <w:r w:rsidR="00526170">
        <w:t>Vendor</w:t>
      </w:r>
      <w:r w:rsidR="000A16FB">
        <w:t>’s</w:t>
      </w:r>
      <w:r w:rsidR="00526170">
        <w:t xml:space="preserve"> </w:t>
      </w:r>
      <w:r>
        <w:t>{</w:t>
      </w:r>
      <w:r w:rsidR="00526170">
        <w:t>Bidder</w:t>
      </w:r>
      <w:r w:rsidR="00B0621D">
        <w:t>’s</w:t>
      </w:r>
      <w:r>
        <w:t>}</w:t>
      </w:r>
      <w:r w:rsidR="00B0621D">
        <w:t xml:space="preserve"> exercise of reasonable care.</w:t>
      </w:r>
      <w:r w:rsidR="001F11CD">
        <w:t xml:space="preserve">  </w:t>
      </w:r>
      <w:r w:rsidR="008031E0">
        <w:t xml:space="preserve">After </w:t>
      </w:r>
      <w:r w:rsidR="00CE00E7">
        <w:t>Quote</w:t>
      </w:r>
      <w:r w:rsidR="005D4337">
        <w:t xml:space="preserve"> </w:t>
      </w:r>
      <w:r>
        <w:t>{</w:t>
      </w:r>
      <w:r w:rsidR="00CE00E7">
        <w:t>Proposal</w:t>
      </w:r>
      <w:r>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t>{</w:t>
      </w:r>
      <w:r w:rsidR="00CE00E7">
        <w:t>Proposal</w:t>
      </w:r>
      <w:r>
        <w:t>}</w:t>
      </w:r>
      <w:r w:rsidR="008031E0">
        <w:t xml:space="preserve"> and the Director may in her discretion allow </w:t>
      </w:r>
      <w:r w:rsidR="00F71479">
        <w:t xml:space="preserve">said </w:t>
      </w:r>
      <w:r w:rsidR="00526170">
        <w:t xml:space="preserve">Vendor </w:t>
      </w:r>
      <w:r>
        <w:t>{</w:t>
      </w:r>
      <w:r w:rsidR="00526170">
        <w:t>Bidder</w:t>
      </w:r>
      <w:r>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t>{</w:t>
      </w:r>
      <w:r w:rsidR="00526170">
        <w:t>Bidder</w:t>
      </w:r>
      <w:r w:rsidR="008031E0">
        <w:t>’s</w:t>
      </w:r>
      <w:r>
        <w:t>}</w:t>
      </w:r>
      <w:r w:rsidR="008031E0">
        <w:t xml:space="preserve"> future </w:t>
      </w:r>
      <w:r w:rsidR="00CE00E7">
        <w:t>Quote</w:t>
      </w:r>
      <w:r>
        <w:t>s {</w:t>
      </w:r>
      <w:r w:rsidR="00CE00E7">
        <w:t>Proposal</w:t>
      </w:r>
      <w:r w:rsidR="008031E0">
        <w:t>s</w:t>
      </w:r>
      <w:r>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4CC2E958" w14:textId="77777777" w:rsidR="00504C92" w:rsidRDefault="00504C92" w:rsidP="00B13A1D">
      <w:pPr>
        <w:ind w:left="2160"/>
      </w:pPr>
    </w:p>
    <w:p w14:paraId="34AF5A24" w14:textId="77777777" w:rsidR="00504C92" w:rsidRDefault="00504C92"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5C98FA69" w:rsidR="00B13A1D" w:rsidRPr="00851065" w:rsidRDefault="00B13A1D" w:rsidP="00B13A1D">
      <w:pPr>
        <w:ind w:left="2160"/>
      </w:pPr>
      <w:r w:rsidRPr="00851065">
        <w:t xml:space="preserve">PO Box </w:t>
      </w:r>
      <w:r w:rsidR="00CA6CD1">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Default="00B13A1D" w:rsidP="00851065"/>
    <w:p w14:paraId="6E581EAE" w14:textId="77777777" w:rsidR="00CA6CD1" w:rsidRDefault="00CA6CD1"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00B3303" w14:textId="77777777" w:rsidR="00511143" w:rsidRDefault="00511143" w:rsidP="00851065"/>
    <w:p w14:paraId="62603FF7" w14:textId="77777777" w:rsidR="00DB2B59" w:rsidRDefault="00DB2B59" w:rsidP="00DB2B59">
      <w:pPr>
        <w:pStyle w:val="Heading3"/>
        <w:ind w:right="108"/>
        <w:rPr>
          <w:rFonts w:eastAsia="MS Mincho"/>
        </w:rPr>
      </w:pPr>
      <w:bookmarkStart w:id="75" w:name="_Toc400531485"/>
      <w:bookmarkStart w:id="76" w:name="_Toc428533955"/>
      <w:bookmarkStart w:id="77" w:name="_Toc503360018"/>
      <w:r w:rsidRPr="00826719">
        <w:rPr>
          <w:rFonts w:eastAsia="MS Mincho"/>
        </w:rPr>
        <w:t>JOINT V</w:t>
      </w:r>
      <w:r w:rsidRPr="005B44C2">
        <w:rPr>
          <w:rFonts w:eastAsia="MS Mincho"/>
        </w:rPr>
        <w:t>enture</w:t>
      </w:r>
      <w:bookmarkEnd w:id="75"/>
      <w:bookmarkEnd w:id="76"/>
      <w:bookmarkEnd w:id="77"/>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AB723B" w:rsidRPr="00D21029">
        <w:t xml:space="preserve"> {</w:t>
      </w:r>
      <w:r w:rsidR="00D91A12" w:rsidRPr="00D21029">
        <w:t>RFP</w:t>
      </w:r>
      <w:r w:rsidR="00AB723B" w:rsidRPr="00D21029">
        <w:t>}</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8" w:name="_Toc400531486"/>
      <w:bookmarkStart w:id="79" w:name="_Toc428533956"/>
      <w:bookmarkStart w:id="80" w:name="_Toc50336001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8"/>
      <w:bookmarkEnd w:id="79"/>
      <w:bookmarkEnd w:id="80"/>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Default="00EF72B4" w:rsidP="00851065"/>
    <w:p w14:paraId="62604001" w14:textId="77777777" w:rsidR="00C6511D" w:rsidRPr="00E2130D"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503360020"/>
      <w:r>
        <w:t>QUOTE</w:t>
      </w:r>
      <w:r w:rsidR="00A1778E">
        <w:t xml:space="preserve"> </w:t>
      </w:r>
      <w:r w:rsidR="00AB723B">
        <w:t>{</w:t>
      </w:r>
      <w:r>
        <w:t>PROPOSAL</w:t>
      </w:r>
      <w:r w:rsidR="00AB723B">
        <w:t>}</w:t>
      </w:r>
      <w:r w:rsidR="00C6511D" w:rsidRPr="00E2130D">
        <w:t xml:space="preserve"> ACCEPTANCES AND REJECTIONS</w:t>
      </w:r>
      <w:bookmarkEnd w:id="81"/>
      <w:bookmarkEnd w:id="82"/>
      <w:bookmarkEnd w:id="83"/>
      <w:bookmarkEnd w:id="84"/>
      <w:bookmarkEnd w:id="85"/>
    </w:p>
    <w:p w14:paraId="62604002" w14:textId="77777777" w:rsidR="00C6511D" w:rsidRDefault="00C6511D" w:rsidP="00851065"/>
    <w:p w14:paraId="62604003" w14:textId="780B2DA9"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2A48BBB5" w14:textId="77777777" w:rsidR="00CA6CD1" w:rsidRDefault="00CA6CD1" w:rsidP="00851065"/>
    <w:p w14:paraId="4D7ED24B" w14:textId="77777777" w:rsidR="00CA6CD1" w:rsidRPr="00851065" w:rsidRDefault="00CA6CD1" w:rsidP="00CA6CD1">
      <w:pPr>
        <w:pStyle w:val="Heading3"/>
        <w:keepNext/>
        <w:ind w:right="108"/>
        <w:rPr>
          <w:caps w:val="0"/>
        </w:rPr>
      </w:pPr>
      <w:bookmarkStart w:id="86" w:name="_Toc494640256"/>
      <w:bookmarkStart w:id="87" w:name="_Toc503360021"/>
      <w:r w:rsidRPr="00851065">
        <w:rPr>
          <w:caps w:val="0"/>
        </w:rPr>
        <w:t>ELECTRONIC SIGNATURES</w:t>
      </w:r>
      <w:bookmarkEnd w:id="86"/>
      <w:bookmarkEnd w:id="87"/>
    </w:p>
    <w:p w14:paraId="155661FD" w14:textId="77777777" w:rsidR="00CA6CD1" w:rsidRPr="00E23BE0" w:rsidRDefault="00CA6CD1" w:rsidP="00CA6CD1">
      <w:pPr>
        <w:keepNext/>
      </w:pPr>
    </w:p>
    <w:p w14:paraId="2DF9D91D" w14:textId="77777777" w:rsidR="00CA6CD1" w:rsidRPr="00851065" w:rsidRDefault="00CA6CD1" w:rsidP="00CA6CD1">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50AFBD5" w14:textId="77777777" w:rsidR="00CA6CD1" w:rsidRPr="00851065" w:rsidRDefault="00CA6CD1" w:rsidP="00CA6CD1"/>
    <w:p w14:paraId="4355CBF8" w14:textId="716C1376" w:rsidR="00CA6CD1" w:rsidRPr="00851065" w:rsidRDefault="00CA6CD1" w:rsidP="00CA6CD1">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62604004" w14:textId="77777777" w:rsidR="00524F88" w:rsidRDefault="00524F88" w:rsidP="00851065"/>
    <w:p w14:paraId="47881FD6" w14:textId="77777777" w:rsidR="00561E03" w:rsidRDefault="00561E03" w:rsidP="00851065"/>
    <w:p w14:paraId="4083AA34" w14:textId="77777777" w:rsidR="00561E03" w:rsidRDefault="00561E03" w:rsidP="00851065"/>
    <w:p w14:paraId="162553DA" w14:textId="77777777" w:rsidR="00561E03" w:rsidRDefault="00561E03" w:rsidP="00851065"/>
    <w:p w14:paraId="310E8632" w14:textId="77777777" w:rsidR="00561E03" w:rsidRDefault="00561E03" w:rsidP="00851065"/>
    <w:p w14:paraId="153F0841" w14:textId="77777777" w:rsidR="00561E03" w:rsidRDefault="00561E03" w:rsidP="00851065"/>
    <w:p w14:paraId="2E2C6228" w14:textId="77777777" w:rsidR="00561E03" w:rsidRDefault="00561E03" w:rsidP="00851065"/>
    <w:p w14:paraId="77BE6960" w14:textId="77777777" w:rsidR="00561E03" w:rsidRDefault="00561E03" w:rsidP="00851065"/>
    <w:p w14:paraId="5EDD87B3" w14:textId="77777777" w:rsidR="00561E03" w:rsidRDefault="00561E03" w:rsidP="00851065"/>
    <w:p w14:paraId="73ABD9BB" w14:textId="77777777" w:rsidR="00561E03" w:rsidRDefault="00561E03" w:rsidP="00851065"/>
    <w:p w14:paraId="22CCD6DE" w14:textId="77777777" w:rsidR="00561E03" w:rsidRDefault="00561E03" w:rsidP="00851065"/>
    <w:p w14:paraId="275BC6E9" w14:textId="77777777" w:rsidR="00561E03" w:rsidRDefault="00561E03" w:rsidP="00851065"/>
    <w:p w14:paraId="06EA9E55" w14:textId="77777777" w:rsidR="00561E03" w:rsidRDefault="00561E03" w:rsidP="00851065"/>
    <w:p w14:paraId="71C8D381" w14:textId="77777777" w:rsidR="00561E03" w:rsidRDefault="00561E03" w:rsidP="00851065"/>
    <w:p w14:paraId="4066F7A5" w14:textId="77777777" w:rsidR="00561E03" w:rsidRDefault="00561E03" w:rsidP="00851065"/>
    <w:p w14:paraId="4937517A" w14:textId="77777777" w:rsidR="00561E03" w:rsidRDefault="00561E03" w:rsidP="00851065"/>
    <w:p w14:paraId="6A3D9BAC" w14:textId="77777777" w:rsidR="00561E03" w:rsidRDefault="00561E03" w:rsidP="00851065"/>
    <w:p w14:paraId="5889F3F8" w14:textId="77777777" w:rsidR="00561E03" w:rsidRDefault="00561E03" w:rsidP="00851065"/>
    <w:p w14:paraId="3F614CCE" w14:textId="77777777" w:rsidR="00561E03" w:rsidRDefault="00561E03" w:rsidP="00851065"/>
    <w:p w14:paraId="12CC6144" w14:textId="77777777" w:rsidR="00561E03" w:rsidRDefault="00561E03" w:rsidP="00851065"/>
    <w:p w14:paraId="45BC2CCB" w14:textId="77777777" w:rsidR="00561E03" w:rsidRDefault="00561E03" w:rsidP="00851065"/>
    <w:p w14:paraId="5F0F3F56" w14:textId="77777777" w:rsidR="00561E03" w:rsidRDefault="00561E03" w:rsidP="00851065">
      <w:pPr>
        <w:rPr>
          <w:ins w:id="88" w:author="Pavia, Robert" w:date="2018-03-16T13:00:00Z"/>
        </w:rPr>
      </w:pPr>
    </w:p>
    <w:p w14:paraId="08992AB4" w14:textId="77777777" w:rsidR="0074106F" w:rsidRDefault="0074106F" w:rsidP="00851065">
      <w:pPr>
        <w:rPr>
          <w:ins w:id="89" w:author="Pavia, Robert" w:date="2018-03-16T13:00:00Z"/>
        </w:rPr>
      </w:pPr>
    </w:p>
    <w:p w14:paraId="105998E6" w14:textId="77777777" w:rsidR="0074106F" w:rsidRDefault="0074106F" w:rsidP="00851065">
      <w:pPr>
        <w:rPr>
          <w:ins w:id="90" w:author="Pavia, Robert" w:date="2018-03-16T13:00:00Z"/>
        </w:rPr>
      </w:pPr>
    </w:p>
    <w:p w14:paraId="584B7071" w14:textId="77777777" w:rsidR="0074106F" w:rsidRDefault="0074106F" w:rsidP="00851065">
      <w:pPr>
        <w:rPr>
          <w:ins w:id="91" w:author="Pavia, Robert" w:date="2018-03-16T13:00:00Z"/>
        </w:rPr>
      </w:pPr>
    </w:p>
    <w:p w14:paraId="6125846D" w14:textId="77777777" w:rsidR="0074106F" w:rsidRDefault="0074106F" w:rsidP="00851065">
      <w:pPr>
        <w:rPr>
          <w:ins w:id="92" w:author="Pavia, Robert" w:date="2018-03-16T13:00:00Z"/>
        </w:rPr>
      </w:pPr>
    </w:p>
    <w:p w14:paraId="77564095" w14:textId="77777777" w:rsidR="0074106F" w:rsidRDefault="0074106F" w:rsidP="00851065">
      <w:pPr>
        <w:rPr>
          <w:ins w:id="93" w:author="Pavia, Robert" w:date="2018-03-16T13:00:00Z"/>
        </w:rPr>
      </w:pPr>
    </w:p>
    <w:p w14:paraId="42F87F0D" w14:textId="77777777" w:rsidR="0074106F" w:rsidRDefault="0074106F" w:rsidP="00851065"/>
    <w:p w14:paraId="66FDAD0B" w14:textId="77777777" w:rsidR="00561E03" w:rsidRDefault="00561E03" w:rsidP="00851065"/>
    <w:p w14:paraId="62604006" w14:textId="77777777" w:rsidR="00E651D6" w:rsidRDefault="00AA3B67" w:rsidP="00BB5A93">
      <w:pPr>
        <w:pStyle w:val="Heading1"/>
      </w:pPr>
      <w:bookmarkStart w:id="94" w:name="_Toc400531488"/>
      <w:bookmarkStart w:id="95" w:name="_Toc428533958"/>
      <w:r>
        <w:lastRenderedPageBreak/>
        <w:t xml:space="preserve"> </w:t>
      </w:r>
      <w:bookmarkStart w:id="96" w:name="_Toc503360022"/>
      <w:r w:rsidR="00E651D6">
        <w:t>DEFINITIONS</w:t>
      </w:r>
      <w:bookmarkEnd w:id="94"/>
      <w:bookmarkEnd w:id="95"/>
      <w:bookmarkEnd w:id="96"/>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97" w:name="_Toc428533959"/>
      <w:bookmarkStart w:id="98" w:name="_Toc503360023"/>
      <w:r>
        <w:t>CROSSWALK</w:t>
      </w:r>
      <w:bookmarkEnd w:id="97"/>
      <w:bookmarkEnd w:id="98"/>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99" w:name="_Toc428533960"/>
      <w:bookmarkStart w:id="100" w:name="_Toc503360024"/>
      <w:r w:rsidRPr="005B44C2">
        <w:t>General Definitions</w:t>
      </w:r>
      <w:bookmarkEnd w:id="99"/>
      <w:bookmarkEnd w:id="100"/>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3BAD7C8" w:rsidR="00685A22" w:rsidRPr="00851065" w:rsidRDefault="00411F03" w:rsidP="00851065">
      <w:r w:rsidRPr="00851065">
        <w:rPr>
          <w:rStyle w:val="IntenseEmphasis"/>
          <w:color w:val="00B050"/>
        </w:rPr>
        <w:t>NJ</w:t>
      </w:r>
      <w:r w:rsidRPr="00851065">
        <w:rPr>
          <w:rStyle w:val="IntenseEmphasis"/>
          <w:color w:val="0070C0"/>
        </w:rPr>
        <w:t>START</w:t>
      </w:r>
      <w:r w:rsidR="00685A22" w:rsidRPr="00851065">
        <w:t xml:space="preserve"> terminology</w:t>
      </w:r>
      <w:r w:rsidR="008F1117">
        <w:t xml:space="preserve"> </w:t>
      </w:r>
      <w:r w:rsidR="008F1117" w:rsidRPr="00385F00">
        <w:rPr>
          <w:bCs/>
          <w:iCs/>
        </w:rPr>
        <w:t>is used in this document</w:t>
      </w:r>
      <w:r w:rsidR="008F1117" w:rsidRPr="00385F00">
        <w:t xml:space="preserve">; legacy term appears in braces; thus: </w:t>
      </w:r>
      <w:r w:rsidR="008F1117" w:rsidRPr="00851065">
        <w:rPr>
          <w:rStyle w:val="IntenseEmphasis"/>
          <w:color w:val="00B050"/>
        </w:rPr>
        <w:t>NJ</w:t>
      </w:r>
      <w:r w:rsidR="008F1117" w:rsidRPr="00851065">
        <w:rPr>
          <w:rStyle w:val="IntenseEmphasis"/>
          <w:color w:val="0070C0"/>
        </w:rPr>
        <w:t>START</w:t>
      </w:r>
      <w:r w:rsidR="008F1117" w:rsidRPr="00385F00">
        <w:t xml:space="preserve"> term {legacy term}.</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EA2E413"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6CA9700F"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9" w14:textId="0FEB48FC"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8F1117">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11D0CA50"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8F1117">
        <w:rPr>
          <w:color w:val="000000"/>
        </w:rPr>
        <w:t>T</w:t>
      </w:r>
      <w:r w:rsidRPr="00851065">
        <w:rPr>
          <w:color w:val="000000"/>
        </w:rPr>
        <w:t xml:space="preserve">he standard </w:t>
      </w:r>
      <w:r w:rsidR="008F1117">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899CB4A" w14:textId="77777777" w:rsidR="00870BE4" w:rsidRDefault="00870BE4" w:rsidP="00360A53">
      <w:pPr>
        <w:rPr>
          <w:rFonts w:eastAsia="MS Mincho"/>
        </w:rPr>
      </w:pPr>
    </w:p>
    <w:p w14:paraId="6F18BDBB" w14:textId="352DA801" w:rsidR="00870BE4" w:rsidRPr="00851065" w:rsidRDefault="00870BE4" w:rsidP="00360A53">
      <w:pPr>
        <w:rPr>
          <w:rFonts w:eastAsia="MS Mincho"/>
        </w:rPr>
      </w:pPr>
      <w:r w:rsidRPr="00385F00">
        <w:rPr>
          <w:b/>
        </w:rPr>
        <w:t>Must – Denotes that which is a mandatory requirement.</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26FFAEFC" w:rsidR="00CA0A07" w:rsidRPr="00851065" w:rsidRDefault="00CA0A07" w:rsidP="00851065">
      <w:r w:rsidRPr="00851065">
        <w:rPr>
          <w:b/>
        </w:rPr>
        <w:t>Procurement Bureau</w:t>
      </w:r>
      <w:r w:rsidR="00870BE4">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65D0FA26"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5CC08F39"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39D8EE74"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w:t>
      </w:r>
      <w:r w:rsidR="000E0BEA">
        <w:t>This Blanket P.O.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9"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101" w:name="_Toc355709006"/>
      <w:bookmarkStart w:id="102" w:name="_Toc400531490"/>
      <w:bookmarkStart w:id="103" w:name="_Toc428533961"/>
      <w:bookmarkStart w:id="104" w:name="_Toc50336002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1"/>
      <w:bookmarkEnd w:id="102"/>
      <w:bookmarkEnd w:id="103"/>
      <w:bookmarkEnd w:id="104"/>
    </w:p>
    <w:p w14:paraId="6260407C" w14:textId="77777777" w:rsidR="001024E6" w:rsidRPr="00851065" w:rsidRDefault="001024E6" w:rsidP="00851065"/>
    <w:p w14:paraId="0F3836B4" w14:textId="58AD0595" w:rsidR="007B5BB9" w:rsidRDefault="007B5BB9" w:rsidP="007B5BB9">
      <w:pPr>
        <w:pStyle w:val="BodyText"/>
        <w:spacing w:before="72" w:line="241" w:lineRule="auto"/>
        <w:ind w:left="0" w:right="222"/>
      </w:pPr>
      <w:r w:rsidRPr="003362BB">
        <w:rPr>
          <w:rFonts w:cs="Arial"/>
          <w:b/>
          <w:bCs/>
          <w:spacing w:val="-1"/>
          <w:sz w:val="22"/>
          <w:szCs w:val="22"/>
        </w:rPr>
        <w:t>Broker</w:t>
      </w:r>
      <w:r>
        <w:rPr>
          <w:rFonts w:cs="Arial"/>
          <w:b/>
          <w:bCs/>
          <w:spacing w:val="2"/>
        </w:rPr>
        <w:t xml:space="preserve"> </w:t>
      </w:r>
      <w:r>
        <w:rPr>
          <w:rFonts w:cs="Arial"/>
          <w:b/>
          <w:bCs/>
        </w:rPr>
        <w:t>–</w:t>
      </w:r>
      <w:r>
        <w:rPr>
          <w:rFonts w:cs="Arial"/>
          <w:b/>
          <w:bCs/>
          <w:spacing w:val="-4"/>
        </w:rPr>
        <w:t xml:space="preserve"> </w:t>
      </w:r>
      <w:r w:rsidRPr="003362BB">
        <w:rPr>
          <w:sz w:val="22"/>
          <w:szCs w:val="22"/>
        </w:rPr>
        <w:t xml:space="preserve">The </w:t>
      </w:r>
      <w:r w:rsidRPr="003362BB">
        <w:rPr>
          <w:spacing w:val="-2"/>
          <w:sz w:val="22"/>
          <w:szCs w:val="22"/>
        </w:rPr>
        <w:t>agent</w:t>
      </w:r>
      <w:r w:rsidRPr="003362BB">
        <w:rPr>
          <w:spacing w:val="-1"/>
          <w:sz w:val="22"/>
          <w:szCs w:val="22"/>
        </w:rPr>
        <w:t xml:space="preserve"> that</w:t>
      </w:r>
      <w:r w:rsidRPr="003362BB">
        <w:rPr>
          <w:spacing w:val="-3"/>
          <w:sz w:val="22"/>
          <w:szCs w:val="22"/>
        </w:rPr>
        <w:t xml:space="preserve"> </w:t>
      </w:r>
      <w:r w:rsidRPr="003362BB">
        <w:rPr>
          <w:sz w:val="22"/>
          <w:szCs w:val="22"/>
        </w:rPr>
        <w:t>acts</w:t>
      </w:r>
      <w:r w:rsidRPr="003362BB">
        <w:rPr>
          <w:spacing w:val="1"/>
          <w:sz w:val="22"/>
          <w:szCs w:val="22"/>
        </w:rPr>
        <w:t xml:space="preserve"> </w:t>
      </w:r>
      <w:r w:rsidRPr="003362BB">
        <w:rPr>
          <w:spacing w:val="-2"/>
          <w:sz w:val="22"/>
          <w:szCs w:val="22"/>
        </w:rPr>
        <w:t>as</w:t>
      </w:r>
      <w:r w:rsidRPr="003362BB">
        <w:rPr>
          <w:spacing w:val="1"/>
          <w:sz w:val="22"/>
          <w:szCs w:val="22"/>
        </w:rPr>
        <w:t xml:space="preserve"> </w:t>
      </w:r>
      <w:r w:rsidRPr="003362BB">
        <w:rPr>
          <w:sz w:val="22"/>
          <w:szCs w:val="22"/>
        </w:rPr>
        <w:t>an</w:t>
      </w:r>
      <w:r w:rsidRPr="003362BB">
        <w:rPr>
          <w:spacing w:val="-2"/>
          <w:sz w:val="22"/>
          <w:szCs w:val="22"/>
        </w:rPr>
        <w:t xml:space="preserve"> </w:t>
      </w:r>
      <w:r w:rsidRPr="003362BB">
        <w:rPr>
          <w:spacing w:val="-1"/>
          <w:sz w:val="22"/>
          <w:szCs w:val="22"/>
        </w:rPr>
        <w:t>intermediary</w:t>
      </w:r>
      <w:r w:rsidRPr="003362BB">
        <w:rPr>
          <w:spacing w:val="-4"/>
          <w:sz w:val="22"/>
          <w:szCs w:val="22"/>
        </w:rPr>
        <w:t xml:space="preserve"> </w:t>
      </w:r>
      <w:r w:rsidRPr="003362BB">
        <w:rPr>
          <w:spacing w:val="-1"/>
          <w:sz w:val="22"/>
          <w:szCs w:val="22"/>
        </w:rPr>
        <w:t>between</w:t>
      </w:r>
      <w:r w:rsidRPr="003362BB">
        <w:rPr>
          <w:sz w:val="22"/>
          <w:szCs w:val="22"/>
        </w:rPr>
        <w:t xml:space="preserve"> the </w:t>
      </w:r>
      <w:r w:rsidRPr="003362BB">
        <w:rPr>
          <w:spacing w:val="-1"/>
          <w:sz w:val="22"/>
          <w:szCs w:val="22"/>
        </w:rPr>
        <w:t>State</w:t>
      </w:r>
      <w:r w:rsidRPr="003362BB">
        <w:rPr>
          <w:spacing w:val="-2"/>
          <w:sz w:val="22"/>
          <w:szCs w:val="22"/>
        </w:rPr>
        <w:t xml:space="preserve"> </w:t>
      </w:r>
      <w:r w:rsidRPr="003362BB">
        <w:rPr>
          <w:spacing w:val="-1"/>
          <w:sz w:val="22"/>
          <w:szCs w:val="22"/>
        </w:rPr>
        <w:t>and</w:t>
      </w:r>
      <w:r w:rsidRPr="003362BB">
        <w:rPr>
          <w:spacing w:val="-2"/>
          <w:sz w:val="22"/>
          <w:szCs w:val="22"/>
        </w:rPr>
        <w:t xml:space="preserve"> </w:t>
      </w:r>
      <w:r w:rsidRPr="003362BB">
        <w:rPr>
          <w:spacing w:val="-1"/>
          <w:sz w:val="22"/>
          <w:szCs w:val="22"/>
        </w:rPr>
        <w:t>the</w:t>
      </w:r>
      <w:r w:rsidRPr="003362BB">
        <w:rPr>
          <w:sz w:val="22"/>
          <w:szCs w:val="22"/>
        </w:rPr>
        <w:t xml:space="preserve"> </w:t>
      </w:r>
      <w:r w:rsidRPr="003362BB">
        <w:rPr>
          <w:spacing w:val="-1"/>
          <w:sz w:val="22"/>
          <w:szCs w:val="22"/>
        </w:rPr>
        <w:t>insurance</w:t>
      </w:r>
      <w:r w:rsidRPr="003362BB">
        <w:rPr>
          <w:spacing w:val="-2"/>
          <w:sz w:val="22"/>
          <w:szCs w:val="22"/>
        </w:rPr>
        <w:t xml:space="preserve"> </w:t>
      </w:r>
      <w:r w:rsidRPr="003362BB">
        <w:rPr>
          <w:spacing w:val="-1"/>
          <w:sz w:val="22"/>
          <w:szCs w:val="22"/>
        </w:rPr>
        <w:t>industry</w:t>
      </w:r>
      <w:r w:rsidR="003362BB" w:rsidRPr="003362BB">
        <w:rPr>
          <w:spacing w:val="-1"/>
          <w:sz w:val="22"/>
          <w:szCs w:val="22"/>
          <w:lang w:val="en-US"/>
        </w:rPr>
        <w:t xml:space="preserve"> </w:t>
      </w:r>
      <w:r w:rsidRPr="003362BB">
        <w:rPr>
          <w:spacing w:val="-1"/>
          <w:sz w:val="22"/>
          <w:szCs w:val="22"/>
        </w:rPr>
        <w:t>that solicits</w:t>
      </w:r>
      <w:r w:rsidRPr="003362BB">
        <w:rPr>
          <w:spacing w:val="1"/>
          <w:sz w:val="22"/>
          <w:szCs w:val="22"/>
        </w:rPr>
        <w:t xml:space="preserve"> </w:t>
      </w:r>
      <w:r w:rsidRPr="003362BB">
        <w:rPr>
          <w:spacing w:val="-1"/>
          <w:sz w:val="22"/>
          <w:szCs w:val="22"/>
        </w:rPr>
        <w:t>and</w:t>
      </w:r>
      <w:r w:rsidRPr="003362BB">
        <w:rPr>
          <w:spacing w:val="-2"/>
          <w:sz w:val="22"/>
          <w:szCs w:val="22"/>
        </w:rPr>
        <w:t xml:space="preserve"> </w:t>
      </w:r>
      <w:r w:rsidRPr="003362BB">
        <w:rPr>
          <w:spacing w:val="-1"/>
          <w:sz w:val="22"/>
          <w:szCs w:val="22"/>
        </w:rPr>
        <w:t>purchases</w:t>
      </w:r>
      <w:r w:rsidRPr="003362BB">
        <w:rPr>
          <w:sz w:val="22"/>
          <w:szCs w:val="22"/>
        </w:rPr>
        <w:t xml:space="preserve"> </w:t>
      </w:r>
      <w:r w:rsidRPr="003362BB">
        <w:rPr>
          <w:spacing w:val="-1"/>
          <w:sz w:val="22"/>
          <w:szCs w:val="22"/>
        </w:rPr>
        <w:t>insurance</w:t>
      </w:r>
      <w:r w:rsidRPr="003362BB">
        <w:rPr>
          <w:spacing w:val="-2"/>
          <w:sz w:val="22"/>
          <w:szCs w:val="22"/>
        </w:rPr>
        <w:t xml:space="preserve"> </w:t>
      </w:r>
      <w:r w:rsidRPr="003362BB">
        <w:rPr>
          <w:spacing w:val="-1"/>
          <w:sz w:val="22"/>
          <w:szCs w:val="22"/>
        </w:rPr>
        <w:t>policies</w:t>
      </w:r>
      <w:r w:rsidRPr="003362BB">
        <w:rPr>
          <w:sz w:val="22"/>
          <w:szCs w:val="22"/>
        </w:rPr>
        <w:t xml:space="preserve"> on</w:t>
      </w:r>
      <w:r w:rsidRPr="003362BB">
        <w:rPr>
          <w:spacing w:val="-2"/>
          <w:sz w:val="22"/>
          <w:szCs w:val="22"/>
        </w:rPr>
        <w:t xml:space="preserve"> </w:t>
      </w:r>
      <w:r w:rsidRPr="003362BB">
        <w:rPr>
          <w:spacing w:val="-1"/>
          <w:sz w:val="22"/>
          <w:szCs w:val="22"/>
        </w:rPr>
        <w:t>behalf</w:t>
      </w:r>
      <w:r w:rsidRPr="003362BB">
        <w:rPr>
          <w:spacing w:val="2"/>
          <w:sz w:val="22"/>
          <w:szCs w:val="22"/>
        </w:rPr>
        <w:t xml:space="preserve"> </w:t>
      </w:r>
      <w:r w:rsidRPr="003362BB">
        <w:rPr>
          <w:spacing w:val="-2"/>
          <w:sz w:val="22"/>
          <w:szCs w:val="22"/>
        </w:rPr>
        <w:t>of</w:t>
      </w:r>
      <w:r w:rsidRPr="003362BB">
        <w:rPr>
          <w:spacing w:val="2"/>
          <w:sz w:val="22"/>
          <w:szCs w:val="22"/>
        </w:rPr>
        <w:t xml:space="preserve"> </w:t>
      </w:r>
      <w:r w:rsidRPr="003362BB">
        <w:rPr>
          <w:sz w:val="22"/>
          <w:szCs w:val="22"/>
        </w:rPr>
        <w:t>the</w:t>
      </w:r>
      <w:r w:rsidRPr="003362BB">
        <w:rPr>
          <w:spacing w:val="-2"/>
          <w:sz w:val="22"/>
          <w:szCs w:val="22"/>
        </w:rPr>
        <w:t xml:space="preserve"> </w:t>
      </w:r>
      <w:r w:rsidRPr="003362BB">
        <w:rPr>
          <w:spacing w:val="-1"/>
          <w:sz w:val="22"/>
          <w:szCs w:val="22"/>
        </w:rPr>
        <w:t xml:space="preserve">State, </w:t>
      </w:r>
      <w:r w:rsidRPr="003362BB">
        <w:rPr>
          <w:sz w:val="22"/>
          <w:szCs w:val="22"/>
        </w:rPr>
        <w:t>or</w:t>
      </w:r>
      <w:r w:rsidRPr="003362BB">
        <w:rPr>
          <w:spacing w:val="-1"/>
          <w:sz w:val="22"/>
          <w:szCs w:val="22"/>
        </w:rPr>
        <w:t xml:space="preserve"> its</w:t>
      </w:r>
      <w:r w:rsidRPr="003362BB">
        <w:rPr>
          <w:spacing w:val="-4"/>
          <w:sz w:val="22"/>
          <w:szCs w:val="22"/>
        </w:rPr>
        <w:t xml:space="preserve"> </w:t>
      </w:r>
      <w:r w:rsidRPr="003362BB">
        <w:rPr>
          <w:spacing w:val="-1"/>
          <w:sz w:val="22"/>
          <w:szCs w:val="22"/>
        </w:rPr>
        <w:t>cooperative</w:t>
      </w:r>
      <w:r w:rsidRPr="003362BB">
        <w:rPr>
          <w:sz w:val="22"/>
          <w:szCs w:val="22"/>
        </w:rPr>
        <w:t xml:space="preserve"> </w:t>
      </w:r>
      <w:r w:rsidRPr="003362BB">
        <w:rPr>
          <w:spacing w:val="-1"/>
          <w:sz w:val="22"/>
          <w:szCs w:val="22"/>
        </w:rPr>
        <w:t>purchasing</w:t>
      </w:r>
      <w:r w:rsidRPr="003362BB">
        <w:rPr>
          <w:spacing w:val="73"/>
          <w:sz w:val="22"/>
          <w:szCs w:val="22"/>
        </w:rPr>
        <w:t xml:space="preserve"> </w:t>
      </w:r>
      <w:r w:rsidRPr="003362BB">
        <w:rPr>
          <w:spacing w:val="-1"/>
          <w:sz w:val="22"/>
          <w:szCs w:val="22"/>
        </w:rPr>
        <w:t>partners.</w:t>
      </w:r>
    </w:p>
    <w:p w14:paraId="7A974578" w14:textId="77777777" w:rsidR="007B5BB9" w:rsidRDefault="007B5BB9" w:rsidP="007B5BB9">
      <w:pPr>
        <w:spacing w:before="8"/>
        <w:rPr>
          <w:rFonts w:eastAsia="Arial" w:cs="Arial"/>
          <w:sz w:val="21"/>
          <w:szCs w:val="21"/>
        </w:rPr>
      </w:pPr>
    </w:p>
    <w:p w14:paraId="491DE9F0" w14:textId="2F08014E" w:rsidR="007B5BB9" w:rsidRPr="00201EF6" w:rsidRDefault="007B5BB9" w:rsidP="007B5BB9">
      <w:pPr>
        <w:rPr>
          <w:rFonts w:eastAsia="MS Mincho"/>
          <w:szCs w:val="22"/>
        </w:rPr>
      </w:pPr>
      <w:r>
        <w:rPr>
          <w:rFonts w:cs="Arial"/>
          <w:b/>
          <w:bCs/>
          <w:spacing w:val="-1"/>
        </w:rPr>
        <w:t>Consultant</w:t>
      </w:r>
      <w:r>
        <w:rPr>
          <w:rFonts w:cs="Arial"/>
          <w:b/>
          <w:bCs/>
        </w:rPr>
        <w:t xml:space="preserve"> –</w:t>
      </w:r>
      <w:r>
        <w:rPr>
          <w:rFonts w:cs="Arial"/>
          <w:b/>
          <w:bCs/>
          <w:spacing w:val="-2"/>
        </w:rPr>
        <w:t xml:space="preserve"> </w:t>
      </w:r>
      <w:r>
        <w:t>The</w:t>
      </w:r>
      <w:r>
        <w:rPr>
          <w:spacing w:val="-2"/>
        </w:rPr>
        <w:t xml:space="preserve"> agent</w:t>
      </w:r>
      <w:r>
        <w:rPr>
          <w:spacing w:val="-1"/>
        </w:rPr>
        <w:t xml:space="preserve"> that provides</w:t>
      </w:r>
      <w:r>
        <w:rPr>
          <w:spacing w:val="2"/>
        </w:rPr>
        <w:t xml:space="preserve"> </w:t>
      </w:r>
      <w:r>
        <w:rPr>
          <w:spacing w:val="-1"/>
        </w:rPr>
        <w:t>market updates,</w:t>
      </w:r>
      <w:r>
        <w:t xml:space="preserve"> </w:t>
      </w:r>
      <w:r>
        <w:rPr>
          <w:spacing w:val="-1"/>
        </w:rPr>
        <w:t>advice</w:t>
      </w:r>
      <w:r>
        <w:rPr>
          <w:spacing w:val="2"/>
        </w:rPr>
        <w:t xml:space="preserve"> </w:t>
      </w:r>
      <w:r>
        <w:rPr>
          <w:spacing w:val="-1"/>
        </w:rPr>
        <w:t>and</w:t>
      </w:r>
      <w:r>
        <w:t xml:space="preserve"> </w:t>
      </w:r>
      <w:r>
        <w:rPr>
          <w:spacing w:val="-1"/>
        </w:rPr>
        <w:t>recommendations</w:t>
      </w:r>
      <w:r>
        <w:rPr>
          <w:spacing w:val="-2"/>
        </w:rPr>
        <w:t xml:space="preserve"> </w:t>
      </w:r>
      <w:r>
        <w:t>to</w:t>
      </w:r>
      <w:r>
        <w:rPr>
          <w:spacing w:val="-2"/>
        </w:rPr>
        <w:t xml:space="preserve"> </w:t>
      </w:r>
      <w:r>
        <w:t>the</w:t>
      </w:r>
      <w:r>
        <w:rPr>
          <w:spacing w:val="-2"/>
        </w:rPr>
        <w:t xml:space="preserve"> </w:t>
      </w:r>
      <w:r>
        <w:rPr>
          <w:spacing w:val="-1"/>
        </w:rPr>
        <w:t>State</w:t>
      </w:r>
      <w:r>
        <w:rPr>
          <w:spacing w:val="61"/>
        </w:rPr>
        <w:t xml:space="preserve"> </w:t>
      </w:r>
      <w:r>
        <w:t>as they</w:t>
      </w:r>
      <w:r>
        <w:rPr>
          <w:spacing w:val="-2"/>
        </w:rPr>
        <w:t xml:space="preserve"> </w:t>
      </w:r>
      <w:r>
        <w:rPr>
          <w:spacing w:val="-1"/>
        </w:rPr>
        <w:t>relate</w:t>
      </w:r>
      <w:r>
        <w:rPr>
          <w:spacing w:val="-2"/>
        </w:rPr>
        <w:t xml:space="preserve"> </w:t>
      </w:r>
      <w:r>
        <w:t xml:space="preserve">to </w:t>
      </w:r>
      <w:r>
        <w:rPr>
          <w:spacing w:val="-1"/>
        </w:rPr>
        <w:t>insurance.</w:t>
      </w:r>
    </w:p>
    <w:p w14:paraId="7CDCFDC6" w14:textId="26B51E5F" w:rsidR="00FB74DD" w:rsidRPr="00AB0132" w:rsidRDefault="00FB74DD" w:rsidP="00AB0132">
      <w:pPr>
        <w:pStyle w:val="CommentText"/>
        <w:jc w:val="left"/>
        <w:rPr>
          <w:rFonts w:eastAsia="MS Mincho"/>
          <w:sz w:val="22"/>
          <w:szCs w:val="22"/>
        </w:rPr>
      </w:pPr>
    </w:p>
    <w:p w14:paraId="6260407F" w14:textId="51B1FAF6" w:rsidR="00D75AB8" w:rsidRPr="00D75AB8" w:rsidRDefault="00E651D6" w:rsidP="00D75AB8">
      <w:pPr>
        <w:pStyle w:val="Heading1"/>
      </w:pPr>
      <w:bookmarkStart w:id="105" w:name="_2.2_contract_specific"/>
      <w:bookmarkStart w:id="106" w:name="_3.0_Scope_of"/>
      <w:bookmarkEnd w:id="105"/>
      <w:bookmarkEnd w:id="106"/>
      <w:r>
        <w:br w:type="page"/>
      </w:r>
      <w:bookmarkStart w:id="107" w:name="_Ref37485783"/>
      <w:bookmarkStart w:id="108" w:name="_Toc400531491"/>
      <w:bookmarkStart w:id="109" w:name="_Toc428533962"/>
      <w:r w:rsidR="00AA3B67">
        <w:lastRenderedPageBreak/>
        <w:t xml:space="preserve"> </w:t>
      </w:r>
      <w:bookmarkStart w:id="110" w:name="_Toc503360026"/>
      <w:r>
        <w:t>SCOPE OF WORK</w:t>
      </w:r>
      <w:bookmarkEnd w:id="107"/>
      <w:bookmarkEnd w:id="108"/>
      <w:bookmarkEnd w:id="109"/>
      <w:bookmarkEnd w:id="110"/>
    </w:p>
    <w:p w14:paraId="62604080" w14:textId="77777777" w:rsidR="00667478" w:rsidRDefault="00667478" w:rsidP="00851065">
      <w:pPr>
        <w:rPr>
          <w:highlight w:val="yellow"/>
        </w:rPr>
      </w:pPr>
    </w:p>
    <w:p w14:paraId="4E92C416" w14:textId="02767DA1" w:rsidR="0083687E" w:rsidRPr="00237E02" w:rsidRDefault="00DF53D0" w:rsidP="0083687E">
      <w:pPr>
        <w:pStyle w:val="Heading2"/>
        <w:rPr>
          <w:szCs w:val="22"/>
        </w:rPr>
      </w:pPr>
      <w:bookmarkStart w:id="111" w:name="_Toc503360027"/>
      <w:r>
        <w:rPr>
          <w:szCs w:val="22"/>
        </w:rPr>
        <w:t>StateMENT OF SERVICES TO BE PERFORMED</w:t>
      </w:r>
      <w:bookmarkEnd w:id="111"/>
    </w:p>
    <w:p w14:paraId="6F795C3A" w14:textId="77777777" w:rsidR="0083687E" w:rsidRDefault="0083687E" w:rsidP="0083687E">
      <w:pPr>
        <w:pStyle w:val="PlainText"/>
      </w:pPr>
    </w:p>
    <w:p w14:paraId="4892EA33" w14:textId="241E6F1F" w:rsidR="00DF53D0" w:rsidRPr="00DF53D0" w:rsidRDefault="0083687E" w:rsidP="00DF53D0">
      <w:pPr>
        <w:pStyle w:val="BodyText"/>
        <w:spacing w:before="72"/>
        <w:ind w:left="0" w:right="185"/>
        <w:rPr>
          <w:sz w:val="22"/>
          <w:szCs w:val="22"/>
        </w:rPr>
      </w:pPr>
      <w:r w:rsidRPr="00DF53D0">
        <w:rPr>
          <w:sz w:val="22"/>
          <w:szCs w:val="22"/>
        </w:rPr>
        <w:t xml:space="preserve">The </w:t>
      </w:r>
      <w:r w:rsidR="0048151C" w:rsidRPr="00DF53D0">
        <w:rPr>
          <w:sz w:val="22"/>
          <w:szCs w:val="22"/>
        </w:rPr>
        <w:t>Vendor {Contractor}</w:t>
      </w:r>
      <w:r w:rsidR="00DF53D0" w:rsidRPr="00DF53D0">
        <w:rPr>
          <w:sz w:val="22"/>
          <w:szCs w:val="22"/>
        </w:rPr>
        <w:t xml:space="preserve"> </w:t>
      </w:r>
      <w:r w:rsidR="00DF53D0" w:rsidRPr="00DF53D0">
        <w:rPr>
          <w:spacing w:val="-1"/>
          <w:sz w:val="22"/>
          <w:szCs w:val="22"/>
        </w:rPr>
        <w:t>shall</w:t>
      </w:r>
      <w:r w:rsidR="00DF53D0" w:rsidRPr="00DF53D0">
        <w:rPr>
          <w:sz w:val="22"/>
          <w:szCs w:val="22"/>
        </w:rPr>
        <w:t xml:space="preserve"> </w:t>
      </w:r>
      <w:r w:rsidR="00DF53D0" w:rsidRPr="00DF53D0">
        <w:rPr>
          <w:spacing w:val="-1"/>
          <w:sz w:val="22"/>
          <w:szCs w:val="22"/>
        </w:rPr>
        <w:t>provide</w:t>
      </w:r>
      <w:r w:rsidR="00DF53D0" w:rsidRPr="00DF53D0">
        <w:rPr>
          <w:sz w:val="22"/>
          <w:szCs w:val="22"/>
        </w:rPr>
        <w:t xml:space="preserve"> a</w:t>
      </w:r>
      <w:r w:rsidR="00DF53D0" w:rsidRPr="00DF53D0">
        <w:rPr>
          <w:spacing w:val="-2"/>
          <w:sz w:val="22"/>
          <w:szCs w:val="22"/>
        </w:rPr>
        <w:t xml:space="preserve"> </w:t>
      </w:r>
      <w:r w:rsidR="00DF53D0" w:rsidRPr="00DF53D0">
        <w:rPr>
          <w:sz w:val="22"/>
          <w:szCs w:val="22"/>
        </w:rPr>
        <w:t>full</w:t>
      </w:r>
      <w:r w:rsidR="00DF53D0" w:rsidRPr="00DF53D0">
        <w:rPr>
          <w:spacing w:val="-3"/>
          <w:sz w:val="22"/>
          <w:szCs w:val="22"/>
        </w:rPr>
        <w:t xml:space="preserve"> </w:t>
      </w:r>
      <w:r w:rsidR="00DF53D0" w:rsidRPr="00DF53D0">
        <w:rPr>
          <w:sz w:val="22"/>
          <w:szCs w:val="22"/>
        </w:rPr>
        <w:t xml:space="preserve">range </w:t>
      </w:r>
      <w:r w:rsidR="00DF53D0" w:rsidRPr="00DF53D0">
        <w:rPr>
          <w:spacing w:val="-2"/>
          <w:sz w:val="22"/>
          <w:szCs w:val="22"/>
        </w:rPr>
        <w:t>of</w:t>
      </w:r>
      <w:r w:rsidR="00DF53D0" w:rsidRPr="00DF53D0">
        <w:rPr>
          <w:spacing w:val="2"/>
          <w:sz w:val="22"/>
          <w:szCs w:val="22"/>
        </w:rPr>
        <w:t xml:space="preserve"> </w:t>
      </w:r>
      <w:r w:rsidR="00DF53D0" w:rsidRPr="00DF53D0">
        <w:rPr>
          <w:spacing w:val="-1"/>
          <w:sz w:val="22"/>
          <w:szCs w:val="22"/>
        </w:rPr>
        <w:t>services</w:t>
      </w:r>
      <w:r w:rsidR="00DF53D0" w:rsidRPr="00DF53D0">
        <w:rPr>
          <w:sz w:val="22"/>
          <w:szCs w:val="22"/>
        </w:rPr>
        <w:t xml:space="preserve"> to</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 xml:space="preserve">State, </w:t>
      </w:r>
      <w:r w:rsidR="00DF53D0" w:rsidRPr="00DF53D0">
        <w:rPr>
          <w:sz w:val="22"/>
          <w:szCs w:val="22"/>
        </w:rPr>
        <w:t>as</w:t>
      </w:r>
      <w:r w:rsidR="00DF53D0" w:rsidRPr="00DF53D0">
        <w:rPr>
          <w:spacing w:val="-2"/>
          <w:sz w:val="22"/>
          <w:szCs w:val="22"/>
        </w:rPr>
        <w:t xml:space="preserve"> </w:t>
      </w:r>
      <w:r w:rsidR="00DF53D0" w:rsidRPr="00DF53D0">
        <w:rPr>
          <w:spacing w:val="-1"/>
          <w:sz w:val="22"/>
          <w:szCs w:val="22"/>
        </w:rPr>
        <w:t>dictated</w:t>
      </w:r>
      <w:r w:rsidR="00DF53D0" w:rsidRPr="00DF53D0">
        <w:rPr>
          <w:spacing w:val="3"/>
          <w:sz w:val="22"/>
          <w:szCs w:val="22"/>
        </w:rPr>
        <w:t xml:space="preserve"> </w:t>
      </w:r>
      <w:r w:rsidR="00DF53D0" w:rsidRPr="00DF53D0">
        <w:rPr>
          <w:sz w:val="22"/>
          <w:szCs w:val="22"/>
        </w:rPr>
        <w:t>by</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changing</w:t>
      </w:r>
      <w:r w:rsidR="00DF53D0" w:rsidRPr="00DF53D0">
        <w:rPr>
          <w:spacing w:val="41"/>
          <w:sz w:val="22"/>
          <w:szCs w:val="22"/>
        </w:rPr>
        <w:t xml:space="preserve"> </w:t>
      </w:r>
      <w:r w:rsidR="00DF53D0" w:rsidRPr="00DF53D0">
        <w:rPr>
          <w:spacing w:val="-1"/>
          <w:sz w:val="22"/>
          <w:szCs w:val="22"/>
        </w:rPr>
        <w:t>business</w:t>
      </w:r>
      <w:r w:rsidR="00DF53D0" w:rsidRPr="00DF53D0">
        <w:rPr>
          <w:spacing w:val="1"/>
          <w:sz w:val="22"/>
          <w:szCs w:val="22"/>
        </w:rPr>
        <w:t xml:space="preserve"> </w:t>
      </w:r>
      <w:r w:rsidR="00DF53D0" w:rsidRPr="00DF53D0">
        <w:rPr>
          <w:spacing w:val="-1"/>
          <w:sz w:val="22"/>
          <w:szCs w:val="22"/>
        </w:rPr>
        <w:t>needs</w:t>
      </w:r>
      <w:r w:rsidR="00DF53D0" w:rsidRPr="00DF53D0">
        <w:rPr>
          <w:spacing w:val="1"/>
          <w:sz w:val="22"/>
          <w:szCs w:val="22"/>
        </w:rPr>
        <w:t xml:space="preserve"> </w:t>
      </w:r>
      <w:r w:rsidR="00DF53D0" w:rsidRPr="00DF53D0">
        <w:rPr>
          <w:spacing w:val="-2"/>
          <w:sz w:val="22"/>
          <w:szCs w:val="22"/>
        </w:rPr>
        <w:t>of</w:t>
      </w:r>
      <w:r w:rsidR="00DF53D0" w:rsidRPr="00DF53D0">
        <w:rPr>
          <w:spacing w:val="-1"/>
          <w:sz w:val="22"/>
          <w:szCs w:val="22"/>
        </w:rPr>
        <w:t xml:space="preserve"> </w:t>
      </w:r>
      <w:r w:rsidR="00DF53D0" w:rsidRPr="00DF53D0">
        <w:rPr>
          <w:sz w:val="22"/>
          <w:szCs w:val="22"/>
        </w:rPr>
        <w:t>the</w:t>
      </w:r>
      <w:r w:rsidR="00DF53D0" w:rsidRPr="00DF53D0">
        <w:rPr>
          <w:spacing w:val="-2"/>
          <w:sz w:val="22"/>
          <w:szCs w:val="22"/>
        </w:rPr>
        <w:t xml:space="preserve"> DRM.</w:t>
      </w:r>
      <w:r w:rsidR="00DF53D0" w:rsidRPr="00DF53D0">
        <w:rPr>
          <w:sz w:val="22"/>
          <w:szCs w:val="22"/>
        </w:rPr>
        <w:t xml:space="preserve"> </w:t>
      </w:r>
      <w:r w:rsidR="00DF53D0" w:rsidRPr="00DF53D0">
        <w:rPr>
          <w:spacing w:val="3"/>
          <w:sz w:val="22"/>
          <w:szCs w:val="22"/>
        </w:rPr>
        <w:t xml:space="preserve"> </w:t>
      </w:r>
      <w:r w:rsidR="00DF53D0" w:rsidRPr="00DF53D0">
        <w:rPr>
          <w:spacing w:val="-1"/>
          <w:sz w:val="22"/>
          <w:szCs w:val="22"/>
        </w:rPr>
        <w:t>Due</w:t>
      </w:r>
      <w:r w:rsidR="00DF53D0" w:rsidRPr="00DF53D0">
        <w:rPr>
          <w:spacing w:val="-2"/>
          <w:sz w:val="22"/>
          <w:szCs w:val="22"/>
        </w:rPr>
        <w:t xml:space="preserve"> </w:t>
      </w:r>
      <w:r w:rsidR="00DF53D0" w:rsidRPr="00DF53D0">
        <w:rPr>
          <w:sz w:val="22"/>
          <w:szCs w:val="22"/>
        </w:rPr>
        <w:t>to</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complex</w:t>
      </w:r>
      <w:r w:rsidR="00DF53D0" w:rsidRPr="00DF53D0">
        <w:rPr>
          <w:spacing w:val="-2"/>
          <w:sz w:val="22"/>
          <w:szCs w:val="22"/>
        </w:rPr>
        <w:t xml:space="preserve"> </w:t>
      </w:r>
      <w:r w:rsidR="00DF53D0" w:rsidRPr="00DF53D0">
        <w:rPr>
          <w:spacing w:val="-1"/>
          <w:sz w:val="22"/>
          <w:szCs w:val="22"/>
        </w:rPr>
        <w:t>nature</w:t>
      </w:r>
      <w:r w:rsidR="00DF53D0" w:rsidRPr="00DF53D0">
        <w:rPr>
          <w:sz w:val="22"/>
          <w:szCs w:val="22"/>
        </w:rPr>
        <w:t xml:space="preserve"> </w:t>
      </w:r>
      <w:r w:rsidR="00DF53D0" w:rsidRPr="00DF53D0">
        <w:rPr>
          <w:spacing w:val="-2"/>
          <w:sz w:val="22"/>
          <w:szCs w:val="22"/>
        </w:rPr>
        <w:t>of</w:t>
      </w:r>
      <w:r w:rsidR="00DF53D0" w:rsidRPr="00DF53D0">
        <w:rPr>
          <w:spacing w:val="-1"/>
          <w:sz w:val="22"/>
          <w:szCs w:val="22"/>
        </w:rPr>
        <w:t xml:space="preserve"> </w:t>
      </w:r>
      <w:r w:rsidR="00DF53D0" w:rsidRPr="00DF53D0">
        <w:rPr>
          <w:sz w:val="22"/>
          <w:szCs w:val="22"/>
        </w:rPr>
        <w:t xml:space="preserve">the </w:t>
      </w:r>
      <w:r w:rsidR="00DF53D0" w:rsidRPr="00DF53D0">
        <w:rPr>
          <w:spacing w:val="-1"/>
          <w:sz w:val="22"/>
          <w:szCs w:val="22"/>
        </w:rPr>
        <w:t>State's</w:t>
      </w:r>
      <w:r w:rsidR="00DF53D0" w:rsidRPr="00DF53D0">
        <w:rPr>
          <w:spacing w:val="-2"/>
          <w:sz w:val="22"/>
          <w:szCs w:val="22"/>
        </w:rPr>
        <w:t xml:space="preserve"> risk</w:t>
      </w:r>
      <w:r w:rsidR="00DF53D0" w:rsidRPr="00DF53D0">
        <w:rPr>
          <w:spacing w:val="1"/>
          <w:sz w:val="22"/>
          <w:szCs w:val="22"/>
        </w:rPr>
        <w:t xml:space="preserve"> </w:t>
      </w:r>
      <w:r w:rsidR="00DF53D0" w:rsidRPr="00DF53D0">
        <w:rPr>
          <w:spacing w:val="-1"/>
          <w:sz w:val="22"/>
          <w:szCs w:val="22"/>
        </w:rPr>
        <w:t>profile</w:t>
      </w:r>
      <w:r w:rsidR="00DF53D0" w:rsidRPr="00DF53D0">
        <w:rPr>
          <w:sz w:val="22"/>
          <w:szCs w:val="22"/>
        </w:rPr>
        <w:t xml:space="preserve"> and</w:t>
      </w:r>
      <w:r w:rsidR="00DF53D0" w:rsidRPr="00DF53D0">
        <w:rPr>
          <w:spacing w:val="-2"/>
          <w:sz w:val="22"/>
          <w:szCs w:val="22"/>
        </w:rPr>
        <w:t xml:space="preserve"> </w:t>
      </w:r>
      <w:r w:rsidR="00DF53D0" w:rsidRPr="00DF53D0">
        <w:rPr>
          <w:spacing w:val="-1"/>
          <w:sz w:val="22"/>
          <w:szCs w:val="22"/>
        </w:rPr>
        <w:t>competing</w:t>
      </w:r>
      <w:r w:rsidR="00DF53D0" w:rsidRPr="00DF53D0">
        <w:rPr>
          <w:spacing w:val="55"/>
          <w:sz w:val="22"/>
          <w:szCs w:val="22"/>
        </w:rPr>
        <w:t xml:space="preserve"> </w:t>
      </w:r>
      <w:r w:rsidR="00DF53D0" w:rsidRPr="00DF53D0">
        <w:rPr>
          <w:spacing w:val="-1"/>
          <w:sz w:val="22"/>
          <w:szCs w:val="22"/>
        </w:rPr>
        <w:t xml:space="preserve">priorities,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specific</w:t>
      </w:r>
      <w:r w:rsidR="00DF53D0" w:rsidRPr="00DF53D0">
        <w:rPr>
          <w:spacing w:val="-2"/>
          <w:sz w:val="22"/>
          <w:szCs w:val="22"/>
        </w:rPr>
        <w:t xml:space="preserve"> </w:t>
      </w:r>
      <w:r w:rsidR="00DF53D0" w:rsidRPr="00DF53D0">
        <w:rPr>
          <w:spacing w:val="-1"/>
          <w:sz w:val="22"/>
          <w:szCs w:val="22"/>
        </w:rPr>
        <w:t>areas</w:t>
      </w:r>
      <w:r w:rsidR="00DF53D0" w:rsidRPr="00DF53D0">
        <w:rPr>
          <w:sz w:val="22"/>
          <w:szCs w:val="22"/>
        </w:rPr>
        <w:t xml:space="preserve"> </w:t>
      </w:r>
      <w:r w:rsidR="00DF53D0" w:rsidRPr="00DF53D0">
        <w:rPr>
          <w:spacing w:val="-2"/>
          <w:sz w:val="22"/>
          <w:szCs w:val="22"/>
        </w:rPr>
        <w:t>of</w:t>
      </w:r>
      <w:r w:rsidR="00DF53D0" w:rsidRPr="00DF53D0">
        <w:rPr>
          <w:spacing w:val="2"/>
          <w:sz w:val="22"/>
          <w:szCs w:val="22"/>
        </w:rPr>
        <w:t xml:space="preserve"> </w:t>
      </w:r>
      <w:r w:rsidR="00DF53D0" w:rsidRPr="00DF53D0">
        <w:rPr>
          <w:spacing w:val="-1"/>
          <w:sz w:val="22"/>
          <w:szCs w:val="22"/>
        </w:rPr>
        <w:t>participation</w:t>
      </w:r>
      <w:r w:rsidR="00DF53D0" w:rsidRPr="00DF53D0">
        <w:rPr>
          <w:sz w:val="22"/>
          <w:szCs w:val="22"/>
        </w:rPr>
        <w:t xml:space="preserve"> </w:t>
      </w:r>
      <w:r w:rsidR="00DF53D0" w:rsidRPr="00DF53D0">
        <w:rPr>
          <w:spacing w:val="-1"/>
          <w:sz w:val="22"/>
          <w:szCs w:val="22"/>
        </w:rPr>
        <w:t>and</w:t>
      </w:r>
      <w:r w:rsidR="00DF53D0" w:rsidRPr="00DF53D0">
        <w:rPr>
          <w:spacing w:val="-2"/>
          <w:sz w:val="22"/>
          <w:szCs w:val="22"/>
        </w:rPr>
        <w:t xml:space="preserve"> </w:t>
      </w:r>
      <w:r w:rsidR="00DF53D0" w:rsidRPr="00DF53D0">
        <w:rPr>
          <w:spacing w:val="-1"/>
          <w:sz w:val="22"/>
          <w:szCs w:val="22"/>
        </w:rPr>
        <w:t>involvement</w:t>
      </w:r>
      <w:r w:rsidR="00DF53D0" w:rsidRPr="00DF53D0">
        <w:rPr>
          <w:spacing w:val="1"/>
          <w:sz w:val="22"/>
          <w:szCs w:val="22"/>
        </w:rPr>
        <w:t xml:space="preserve"> </w:t>
      </w:r>
      <w:r w:rsidR="00DF53D0" w:rsidRPr="00DF53D0">
        <w:rPr>
          <w:spacing w:val="-1"/>
          <w:sz w:val="22"/>
          <w:szCs w:val="22"/>
        </w:rPr>
        <w:t>anticipated</w:t>
      </w:r>
      <w:r w:rsidR="00DF53D0" w:rsidRPr="00DF53D0">
        <w:rPr>
          <w:spacing w:val="-2"/>
          <w:sz w:val="22"/>
          <w:szCs w:val="22"/>
        </w:rPr>
        <w:t xml:space="preserve"> </w:t>
      </w:r>
      <w:r w:rsidR="00DF53D0" w:rsidRPr="00DF53D0">
        <w:rPr>
          <w:sz w:val="22"/>
          <w:szCs w:val="22"/>
        </w:rPr>
        <w:t>at</w:t>
      </w:r>
      <w:r w:rsidR="00DF53D0" w:rsidRPr="00DF53D0">
        <w:rPr>
          <w:spacing w:val="-3"/>
          <w:sz w:val="22"/>
          <w:szCs w:val="22"/>
        </w:rPr>
        <w:t xml:space="preserve"> </w:t>
      </w:r>
      <w:r w:rsidR="00DF53D0" w:rsidRPr="00DF53D0">
        <w:rPr>
          <w:spacing w:val="-1"/>
          <w:sz w:val="22"/>
          <w:szCs w:val="22"/>
        </w:rPr>
        <w:t>this</w:t>
      </w:r>
      <w:r w:rsidR="00DF53D0" w:rsidRPr="00DF53D0">
        <w:rPr>
          <w:spacing w:val="1"/>
          <w:sz w:val="22"/>
          <w:szCs w:val="22"/>
        </w:rPr>
        <w:t xml:space="preserve"> </w:t>
      </w:r>
      <w:r w:rsidR="00DF53D0" w:rsidRPr="00DF53D0">
        <w:rPr>
          <w:spacing w:val="-1"/>
          <w:sz w:val="22"/>
          <w:szCs w:val="22"/>
        </w:rPr>
        <w:t>time</w:t>
      </w:r>
      <w:r w:rsidR="00DF53D0" w:rsidRPr="00DF53D0">
        <w:rPr>
          <w:sz w:val="22"/>
          <w:szCs w:val="22"/>
        </w:rPr>
        <w:t xml:space="preserve"> </w:t>
      </w:r>
      <w:r w:rsidR="00DF53D0" w:rsidRPr="00DF53D0">
        <w:rPr>
          <w:spacing w:val="-1"/>
          <w:sz w:val="22"/>
          <w:szCs w:val="22"/>
        </w:rPr>
        <w:t>are</w:t>
      </w:r>
      <w:r w:rsidR="00DF53D0" w:rsidRPr="00DF53D0">
        <w:rPr>
          <w:spacing w:val="6"/>
          <w:sz w:val="22"/>
          <w:szCs w:val="22"/>
        </w:rPr>
        <w:t xml:space="preserve"> </w:t>
      </w:r>
      <w:r w:rsidR="00DF53D0" w:rsidRPr="00DF53D0">
        <w:rPr>
          <w:spacing w:val="-1"/>
          <w:sz w:val="22"/>
          <w:szCs w:val="22"/>
        </w:rPr>
        <w:t>included</w:t>
      </w:r>
      <w:r w:rsidR="00DF53D0" w:rsidRPr="00DF53D0">
        <w:rPr>
          <w:spacing w:val="63"/>
          <w:sz w:val="22"/>
          <w:szCs w:val="22"/>
        </w:rPr>
        <w:t xml:space="preserve"> </w:t>
      </w:r>
      <w:r w:rsidR="00DF53D0" w:rsidRPr="00DF53D0">
        <w:rPr>
          <w:spacing w:val="-1"/>
          <w:sz w:val="22"/>
          <w:szCs w:val="22"/>
        </w:rPr>
        <w:t>in</w:t>
      </w:r>
      <w:r w:rsidR="00DF53D0" w:rsidRPr="00DF53D0">
        <w:rPr>
          <w:sz w:val="22"/>
          <w:szCs w:val="22"/>
        </w:rPr>
        <w:t xml:space="preserve"> </w:t>
      </w:r>
      <w:r w:rsidR="00FF4FB0">
        <w:rPr>
          <w:sz w:val="22"/>
          <w:szCs w:val="22"/>
          <w:lang w:val="en-US"/>
        </w:rPr>
        <w:t xml:space="preserve">Bid Solicitation {RFP} </w:t>
      </w:r>
      <w:r w:rsidR="00FF4FB0">
        <w:rPr>
          <w:spacing w:val="-1"/>
          <w:sz w:val="22"/>
          <w:szCs w:val="22"/>
        </w:rPr>
        <w:t>S</w:t>
      </w:r>
      <w:r w:rsidR="00DF53D0" w:rsidRPr="00DF53D0">
        <w:rPr>
          <w:spacing w:val="-1"/>
          <w:sz w:val="22"/>
          <w:szCs w:val="22"/>
        </w:rPr>
        <w:t>ection</w:t>
      </w:r>
      <w:r w:rsidR="00DF53D0" w:rsidRPr="00DF53D0">
        <w:rPr>
          <w:sz w:val="22"/>
          <w:szCs w:val="22"/>
        </w:rPr>
        <w:t xml:space="preserve"> </w:t>
      </w:r>
      <w:r w:rsidR="00DF53D0" w:rsidRPr="00DF53D0">
        <w:rPr>
          <w:spacing w:val="-1"/>
          <w:sz w:val="22"/>
          <w:szCs w:val="22"/>
        </w:rPr>
        <w:t>3.2; however,</w:t>
      </w:r>
      <w:r w:rsidR="00DF53D0" w:rsidRPr="00DF53D0">
        <w:rPr>
          <w:spacing w:val="2"/>
          <w:sz w:val="22"/>
          <w:szCs w:val="22"/>
        </w:rPr>
        <w:t xml:space="preserve"> </w:t>
      </w:r>
      <w:r w:rsidR="00DF53D0" w:rsidRPr="00DF53D0">
        <w:rPr>
          <w:spacing w:val="-1"/>
          <w:sz w:val="22"/>
          <w:szCs w:val="22"/>
        </w:rPr>
        <w:t>this</w:t>
      </w:r>
      <w:r w:rsidR="00DF53D0" w:rsidRPr="00DF53D0">
        <w:rPr>
          <w:spacing w:val="1"/>
          <w:sz w:val="22"/>
          <w:szCs w:val="22"/>
        </w:rPr>
        <w:t xml:space="preserve"> </w:t>
      </w:r>
      <w:r w:rsidR="00DF53D0" w:rsidRPr="00DF53D0">
        <w:rPr>
          <w:spacing w:val="-1"/>
          <w:sz w:val="22"/>
          <w:szCs w:val="22"/>
        </w:rPr>
        <w:t>list</w:t>
      </w:r>
      <w:r w:rsidR="00DF53D0" w:rsidRPr="00DF53D0">
        <w:rPr>
          <w:spacing w:val="2"/>
          <w:sz w:val="22"/>
          <w:szCs w:val="22"/>
        </w:rPr>
        <w:t xml:space="preserve"> </w:t>
      </w:r>
      <w:r w:rsidR="00DF53D0" w:rsidRPr="00DF53D0">
        <w:rPr>
          <w:spacing w:val="-1"/>
          <w:sz w:val="22"/>
          <w:szCs w:val="22"/>
        </w:rPr>
        <w:t>is</w:t>
      </w:r>
      <w:r w:rsidR="00DF53D0" w:rsidRPr="00DF53D0">
        <w:rPr>
          <w:spacing w:val="1"/>
          <w:sz w:val="22"/>
          <w:szCs w:val="22"/>
        </w:rPr>
        <w:t xml:space="preserve"> </w:t>
      </w:r>
      <w:r w:rsidR="00DF53D0" w:rsidRPr="00DF53D0">
        <w:rPr>
          <w:spacing w:val="-2"/>
          <w:sz w:val="22"/>
          <w:szCs w:val="22"/>
        </w:rPr>
        <w:t>being</w:t>
      </w:r>
      <w:r w:rsidR="00DF53D0" w:rsidRPr="00DF53D0">
        <w:rPr>
          <w:spacing w:val="2"/>
          <w:sz w:val="22"/>
          <w:szCs w:val="22"/>
        </w:rPr>
        <w:t xml:space="preserve"> </w:t>
      </w:r>
      <w:r w:rsidR="00DF53D0" w:rsidRPr="00DF53D0">
        <w:rPr>
          <w:spacing w:val="-2"/>
          <w:sz w:val="22"/>
          <w:szCs w:val="22"/>
        </w:rPr>
        <w:t>provided</w:t>
      </w:r>
      <w:r w:rsidR="00DF53D0" w:rsidRPr="00DF53D0">
        <w:rPr>
          <w:sz w:val="22"/>
          <w:szCs w:val="22"/>
        </w:rPr>
        <w:t xml:space="preserve"> as</w:t>
      </w:r>
      <w:r w:rsidR="00DF53D0" w:rsidRPr="00DF53D0">
        <w:rPr>
          <w:spacing w:val="1"/>
          <w:sz w:val="22"/>
          <w:szCs w:val="22"/>
        </w:rPr>
        <w:t xml:space="preserve"> </w:t>
      </w:r>
      <w:r w:rsidR="00DF53D0" w:rsidRPr="00DF53D0">
        <w:rPr>
          <w:sz w:val="22"/>
          <w:szCs w:val="22"/>
        </w:rPr>
        <w:t>a</w:t>
      </w:r>
      <w:r w:rsidR="00DF53D0" w:rsidRPr="00DF53D0">
        <w:rPr>
          <w:spacing w:val="-2"/>
          <w:sz w:val="22"/>
          <w:szCs w:val="22"/>
        </w:rPr>
        <w:t xml:space="preserve"> </w:t>
      </w:r>
      <w:r w:rsidR="00DF53D0" w:rsidRPr="00DF53D0">
        <w:rPr>
          <w:spacing w:val="-1"/>
          <w:sz w:val="22"/>
          <w:szCs w:val="22"/>
        </w:rPr>
        <w:t>general</w:t>
      </w:r>
      <w:r w:rsidR="00DF53D0" w:rsidRPr="00DF53D0">
        <w:rPr>
          <w:spacing w:val="-3"/>
          <w:sz w:val="22"/>
          <w:szCs w:val="22"/>
        </w:rPr>
        <w:t xml:space="preserve"> </w:t>
      </w:r>
      <w:r w:rsidR="00DF53D0" w:rsidRPr="00DF53D0">
        <w:rPr>
          <w:spacing w:val="-1"/>
          <w:sz w:val="22"/>
          <w:szCs w:val="22"/>
        </w:rPr>
        <w:t>guide</w:t>
      </w:r>
      <w:r w:rsidR="00DF53D0" w:rsidRPr="00DF53D0">
        <w:rPr>
          <w:sz w:val="22"/>
          <w:szCs w:val="22"/>
        </w:rPr>
        <w:t xml:space="preserve"> </w:t>
      </w:r>
      <w:r w:rsidR="00DF53D0" w:rsidRPr="00DF53D0">
        <w:rPr>
          <w:spacing w:val="-1"/>
          <w:sz w:val="22"/>
          <w:szCs w:val="22"/>
        </w:rPr>
        <w:t>and</w:t>
      </w:r>
      <w:r w:rsidR="00DF53D0" w:rsidRPr="00DF53D0">
        <w:rPr>
          <w:spacing w:val="-2"/>
          <w:sz w:val="22"/>
          <w:szCs w:val="22"/>
        </w:rPr>
        <w:t xml:space="preserve"> </w:t>
      </w:r>
      <w:r w:rsidR="00DF53D0" w:rsidRPr="00DF53D0">
        <w:rPr>
          <w:spacing w:val="-1"/>
          <w:sz w:val="22"/>
          <w:szCs w:val="22"/>
        </w:rPr>
        <w:t>should</w:t>
      </w:r>
      <w:r w:rsidR="00DF53D0" w:rsidRPr="00DF53D0">
        <w:rPr>
          <w:spacing w:val="4"/>
          <w:sz w:val="22"/>
          <w:szCs w:val="22"/>
        </w:rPr>
        <w:t xml:space="preserve"> </w:t>
      </w:r>
      <w:r w:rsidR="00DF53D0" w:rsidRPr="00DF53D0">
        <w:rPr>
          <w:spacing w:val="-1"/>
          <w:sz w:val="22"/>
          <w:szCs w:val="22"/>
        </w:rPr>
        <w:t>not</w:t>
      </w:r>
      <w:r w:rsidR="00DF53D0" w:rsidRPr="00DF53D0">
        <w:rPr>
          <w:spacing w:val="2"/>
          <w:sz w:val="22"/>
          <w:szCs w:val="22"/>
        </w:rPr>
        <w:t xml:space="preserve"> </w:t>
      </w:r>
      <w:r w:rsidR="00DF53D0" w:rsidRPr="00DF53D0">
        <w:rPr>
          <w:sz w:val="22"/>
          <w:szCs w:val="22"/>
        </w:rPr>
        <w:t>be</w:t>
      </w:r>
      <w:r w:rsidR="00DF53D0" w:rsidRPr="00DF53D0">
        <w:rPr>
          <w:spacing w:val="-2"/>
          <w:sz w:val="22"/>
          <w:szCs w:val="22"/>
        </w:rPr>
        <w:t xml:space="preserve"> </w:t>
      </w:r>
      <w:r w:rsidR="00DF53D0" w:rsidRPr="00DF53D0">
        <w:rPr>
          <w:spacing w:val="-1"/>
          <w:sz w:val="22"/>
          <w:szCs w:val="22"/>
        </w:rPr>
        <w:t>construed</w:t>
      </w:r>
      <w:r w:rsidR="00DF53D0" w:rsidRPr="00DF53D0">
        <w:rPr>
          <w:spacing w:val="69"/>
          <w:sz w:val="22"/>
          <w:szCs w:val="22"/>
        </w:rPr>
        <w:t xml:space="preserve"> </w:t>
      </w:r>
      <w:r w:rsidR="00DF53D0" w:rsidRPr="00DF53D0">
        <w:rPr>
          <w:sz w:val="22"/>
          <w:szCs w:val="22"/>
        </w:rPr>
        <w:t xml:space="preserve">as </w:t>
      </w:r>
      <w:r w:rsidR="00DF53D0" w:rsidRPr="00DF53D0">
        <w:rPr>
          <w:spacing w:val="-1"/>
          <w:sz w:val="22"/>
          <w:szCs w:val="22"/>
        </w:rPr>
        <w:t>being</w:t>
      </w:r>
      <w:r w:rsidR="00DF53D0" w:rsidRPr="00DF53D0">
        <w:rPr>
          <w:sz w:val="22"/>
          <w:szCs w:val="22"/>
        </w:rPr>
        <w:t xml:space="preserve"> </w:t>
      </w:r>
      <w:r w:rsidR="00DF53D0" w:rsidRPr="00DF53D0">
        <w:rPr>
          <w:spacing w:val="-1"/>
          <w:sz w:val="22"/>
          <w:szCs w:val="22"/>
        </w:rPr>
        <w:t>all</w:t>
      </w:r>
      <w:r w:rsidR="00DF53D0" w:rsidRPr="00DF53D0">
        <w:rPr>
          <w:sz w:val="22"/>
          <w:szCs w:val="22"/>
        </w:rPr>
        <w:t xml:space="preserve"> </w:t>
      </w:r>
      <w:r w:rsidR="00DF53D0" w:rsidRPr="00DF53D0">
        <w:rPr>
          <w:spacing w:val="-1"/>
          <w:sz w:val="22"/>
          <w:szCs w:val="22"/>
        </w:rPr>
        <w:t>inclusive</w:t>
      </w:r>
      <w:r w:rsidR="00DF53D0" w:rsidRPr="00DF53D0">
        <w:rPr>
          <w:sz w:val="22"/>
          <w:szCs w:val="22"/>
        </w:rPr>
        <w:t xml:space="preserve"> or</w:t>
      </w:r>
      <w:r w:rsidR="00DF53D0" w:rsidRPr="00DF53D0">
        <w:rPr>
          <w:spacing w:val="2"/>
          <w:sz w:val="22"/>
          <w:szCs w:val="22"/>
        </w:rPr>
        <w:t xml:space="preserve"> </w:t>
      </w:r>
      <w:r w:rsidR="00DF53D0" w:rsidRPr="00DF53D0">
        <w:rPr>
          <w:spacing w:val="-1"/>
          <w:sz w:val="22"/>
          <w:szCs w:val="22"/>
        </w:rPr>
        <w:t>limiting</w:t>
      </w:r>
      <w:r w:rsidR="00DF53D0" w:rsidRPr="00DF53D0">
        <w:rPr>
          <w:spacing w:val="-2"/>
          <w:sz w:val="22"/>
          <w:szCs w:val="22"/>
        </w:rPr>
        <w:t xml:space="preserve"> </w:t>
      </w:r>
      <w:r w:rsidR="00DF53D0" w:rsidRPr="00DF53D0">
        <w:rPr>
          <w:sz w:val="22"/>
          <w:szCs w:val="22"/>
        </w:rPr>
        <w:t xml:space="preserve">the </w:t>
      </w:r>
      <w:r w:rsidR="00DF53D0" w:rsidRPr="00DF53D0">
        <w:rPr>
          <w:spacing w:val="-1"/>
          <w:sz w:val="22"/>
          <w:szCs w:val="22"/>
        </w:rPr>
        <w:t>actual</w:t>
      </w:r>
      <w:r w:rsidR="00DF53D0" w:rsidRPr="00DF53D0">
        <w:rPr>
          <w:spacing w:val="2"/>
          <w:sz w:val="22"/>
          <w:szCs w:val="22"/>
        </w:rPr>
        <w:t xml:space="preserve"> </w:t>
      </w:r>
      <w:r w:rsidR="00DF53D0" w:rsidRPr="00DF53D0">
        <w:rPr>
          <w:spacing w:val="-2"/>
          <w:sz w:val="22"/>
          <w:szCs w:val="22"/>
        </w:rPr>
        <w:t xml:space="preserve">risk </w:t>
      </w:r>
      <w:r w:rsidR="00DF53D0" w:rsidRPr="00DF53D0">
        <w:rPr>
          <w:spacing w:val="-1"/>
          <w:sz w:val="22"/>
          <w:szCs w:val="22"/>
        </w:rPr>
        <w:t>management</w:t>
      </w:r>
      <w:r w:rsidR="00DF53D0" w:rsidRPr="00DF53D0">
        <w:rPr>
          <w:spacing w:val="1"/>
          <w:sz w:val="22"/>
          <w:szCs w:val="22"/>
        </w:rPr>
        <w:t xml:space="preserve"> </w:t>
      </w:r>
      <w:r w:rsidR="00DF53D0" w:rsidRPr="00DF53D0">
        <w:rPr>
          <w:spacing w:val="-1"/>
          <w:sz w:val="22"/>
          <w:szCs w:val="22"/>
        </w:rPr>
        <w:t>tasks</w:t>
      </w:r>
      <w:r w:rsidR="00DF53D0" w:rsidRPr="00DF53D0">
        <w:rPr>
          <w:spacing w:val="-2"/>
          <w:sz w:val="22"/>
          <w:szCs w:val="22"/>
        </w:rPr>
        <w:t xml:space="preserve"> </w:t>
      </w:r>
      <w:r w:rsidR="00DF53D0" w:rsidRPr="00DF53D0">
        <w:rPr>
          <w:sz w:val="22"/>
          <w:szCs w:val="22"/>
        </w:rPr>
        <w:t>to be</w:t>
      </w:r>
      <w:r w:rsidR="00DF53D0" w:rsidRPr="00DF53D0">
        <w:rPr>
          <w:spacing w:val="-2"/>
          <w:sz w:val="22"/>
          <w:szCs w:val="22"/>
        </w:rPr>
        <w:t xml:space="preserve"> </w:t>
      </w:r>
      <w:r w:rsidR="00DF53D0" w:rsidRPr="00DF53D0">
        <w:rPr>
          <w:spacing w:val="-1"/>
          <w:sz w:val="22"/>
          <w:szCs w:val="22"/>
        </w:rPr>
        <w:t>performed</w:t>
      </w:r>
      <w:r w:rsidR="00DF53D0" w:rsidRPr="00DF53D0">
        <w:rPr>
          <w:spacing w:val="-2"/>
          <w:sz w:val="22"/>
          <w:szCs w:val="22"/>
        </w:rPr>
        <w:t xml:space="preserve"> </w:t>
      </w:r>
      <w:r w:rsidR="00DF53D0" w:rsidRPr="00DF53D0">
        <w:rPr>
          <w:sz w:val="22"/>
          <w:szCs w:val="22"/>
        </w:rPr>
        <w:t>by</w:t>
      </w:r>
      <w:r w:rsidR="00DF53D0" w:rsidRPr="00DF53D0">
        <w:rPr>
          <w:spacing w:val="-2"/>
          <w:sz w:val="22"/>
          <w:szCs w:val="22"/>
        </w:rPr>
        <w:t xml:space="preserve"> </w:t>
      </w:r>
      <w:r w:rsidR="00DF53D0" w:rsidRPr="00DF53D0">
        <w:rPr>
          <w:sz w:val="22"/>
          <w:szCs w:val="22"/>
        </w:rPr>
        <w:t>th</w:t>
      </w:r>
      <w:r w:rsidR="00B03015">
        <w:rPr>
          <w:sz w:val="22"/>
          <w:szCs w:val="22"/>
          <w:lang w:val="en-US"/>
        </w:rPr>
        <w:t xml:space="preserve">e Vendor {Contractor} </w:t>
      </w:r>
      <w:r w:rsidR="00DF53D0" w:rsidRPr="00DF53D0">
        <w:rPr>
          <w:spacing w:val="-1"/>
          <w:sz w:val="22"/>
          <w:szCs w:val="22"/>
        </w:rPr>
        <w:t>in</w:t>
      </w:r>
      <w:r w:rsidR="00DF53D0" w:rsidRPr="00DF53D0">
        <w:rPr>
          <w:sz w:val="22"/>
          <w:szCs w:val="22"/>
        </w:rPr>
        <w:t xml:space="preserve"> any</w:t>
      </w:r>
      <w:r w:rsidR="00DF53D0" w:rsidRPr="00DF53D0">
        <w:rPr>
          <w:spacing w:val="-2"/>
          <w:sz w:val="22"/>
          <w:szCs w:val="22"/>
        </w:rPr>
        <w:t xml:space="preserve"> way.</w:t>
      </w:r>
    </w:p>
    <w:p w14:paraId="472F9366" w14:textId="77777777" w:rsidR="00DF53D0" w:rsidRDefault="00DF53D0" w:rsidP="00DF53D0">
      <w:pPr>
        <w:spacing w:before="7"/>
        <w:rPr>
          <w:rFonts w:eastAsia="Arial" w:cs="Arial"/>
          <w:sz w:val="21"/>
          <w:szCs w:val="21"/>
        </w:rPr>
      </w:pPr>
    </w:p>
    <w:p w14:paraId="1DD40DEA" w14:textId="0E22F1EE" w:rsidR="00DF53D0" w:rsidRDefault="00DF53D0" w:rsidP="0016076D">
      <w:pPr>
        <w:pStyle w:val="BodyText2"/>
      </w:pPr>
      <w:r>
        <w:rPr>
          <w:spacing w:val="-1"/>
        </w:rPr>
        <w:t>The</w:t>
      </w:r>
      <w:r>
        <w:t xml:space="preserve"> Vendor {C</w:t>
      </w:r>
      <w:r>
        <w:rPr>
          <w:spacing w:val="-1"/>
        </w:rPr>
        <w:t>ontractor}</w:t>
      </w:r>
      <w:r>
        <w:rPr>
          <w:spacing w:val="-2"/>
        </w:rPr>
        <w:t xml:space="preserve"> </w:t>
      </w:r>
      <w:r>
        <w:rPr>
          <w:spacing w:val="-1"/>
        </w:rPr>
        <w:t>shall</w:t>
      </w:r>
      <w:r>
        <w:rPr>
          <w:spacing w:val="2"/>
        </w:rPr>
        <w:t xml:space="preserve"> </w:t>
      </w:r>
      <w:r>
        <w:rPr>
          <w:spacing w:val="-1"/>
        </w:rPr>
        <w:t>anticipate</w:t>
      </w:r>
      <w:r>
        <w:rPr>
          <w:spacing w:val="-2"/>
        </w:rPr>
        <w:t xml:space="preserve"> </w:t>
      </w:r>
      <w:r>
        <w:t>the</w:t>
      </w:r>
      <w:r>
        <w:rPr>
          <w:spacing w:val="-3"/>
        </w:rPr>
        <w:t xml:space="preserve"> </w:t>
      </w:r>
      <w:r>
        <w:rPr>
          <w:spacing w:val="-1"/>
        </w:rPr>
        <w:t>possibility</w:t>
      </w:r>
      <w:r>
        <w:rPr>
          <w:spacing w:val="-4"/>
        </w:rPr>
        <w:t xml:space="preserve"> </w:t>
      </w:r>
      <w:r>
        <w:t>of</w:t>
      </w:r>
      <w:r>
        <w:rPr>
          <w:spacing w:val="1"/>
        </w:rPr>
        <w:t xml:space="preserve"> </w:t>
      </w:r>
      <w:r>
        <w:rPr>
          <w:spacing w:val="-1"/>
        </w:rPr>
        <w:t>servicing, through</w:t>
      </w:r>
      <w:r>
        <w:rPr>
          <w:spacing w:val="-3"/>
        </w:rPr>
        <w:t xml:space="preserve"> </w:t>
      </w:r>
      <w:r>
        <w:rPr>
          <w:spacing w:val="-1"/>
        </w:rPr>
        <w:t>the</w:t>
      </w:r>
      <w:r>
        <w:t xml:space="preserve"> </w:t>
      </w:r>
      <w:r>
        <w:rPr>
          <w:spacing w:val="-1"/>
        </w:rPr>
        <w:t>DRM,</w:t>
      </w:r>
      <w:r>
        <w:rPr>
          <w:spacing w:val="1"/>
        </w:rPr>
        <w:t xml:space="preserve"> </w:t>
      </w:r>
      <w:r>
        <w:rPr>
          <w:spacing w:val="-1"/>
        </w:rPr>
        <w:t>any</w:t>
      </w:r>
      <w:r>
        <w:rPr>
          <w:spacing w:val="-4"/>
        </w:rPr>
        <w:t xml:space="preserve"> </w:t>
      </w:r>
      <w:r>
        <w:t>or</w:t>
      </w:r>
      <w:r>
        <w:rPr>
          <w:spacing w:val="1"/>
        </w:rPr>
        <w:t xml:space="preserve"> </w:t>
      </w:r>
      <w:r>
        <w:t>all</w:t>
      </w:r>
      <w:r>
        <w:rPr>
          <w:spacing w:val="61"/>
        </w:rPr>
        <w:t xml:space="preserve"> </w:t>
      </w:r>
      <w:r>
        <w:rPr>
          <w:spacing w:val="-1"/>
        </w:rPr>
        <w:t>Statewide</w:t>
      </w:r>
      <w:r>
        <w:rPr>
          <w:spacing w:val="-3"/>
        </w:rPr>
        <w:t xml:space="preserve"> </w:t>
      </w:r>
      <w:r>
        <w:rPr>
          <w:spacing w:val="-1"/>
        </w:rPr>
        <w:t>departments,</w:t>
      </w:r>
      <w:r>
        <w:rPr>
          <w:spacing w:val="3"/>
        </w:rPr>
        <w:t xml:space="preserve"> </w:t>
      </w:r>
      <w:r>
        <w:rPr>
          <w:spacing w:val="-1"/>
        </w:rPr>
        <w:t>Cooperative</w:t>
      </w:r>
      <w:r>
        <w:t xml:space="preserve"> </w:t>
      </w:r>
      <w:r>
        <w:rPr>
          <w:spacing w:val="-1"/>
        </w:rPr>
        <w:t>Purchasing</w:t>
      </w:r>
      <w:r>
        <w:t xml:space="preserve"> </w:t>
      </w:r>
      <w:r w:rsidR="0016076D">
        <w:rPr>
          <w:spacing w:val="-1"/>
        </w:rPr>
        <w:t>P</w:t>
      </w:r>
      <w:r>
        <w:rPr>
          <w:spacing w:val="-1"/>
        </w:rPr>
        <w:t>art</w:t>
      </w:r>
      <w:r w:rsidR="0025771B">
        <w:rPr>
          <w:spacing w:val="-1"/>
        </w:rPr>
        <w:t>icipants</w:t>
      </w:r>
      <w:r>
        <w:rPr>
          <w:spacing w:val="-2"/>
        </w:rPr>
        <w:t xml:space="preserve"> </w:t>
      </w:r>
      <w:r>
        <w:rPr>
          <w:spacing w:val="-1"/>
        </w:rPr>
        <w:t>including</w:t>
      </w:r>
      <w:r>
        <w:rPr>
          <w:spacing w:val="2"/>
        </w:rPr>
        <w:t xml:space="preserve"> </w:t>
      </w:r>
      <w:r>
        <w:rPr>
          <w:spacing w:val="-1"/>
        </w:rPr>
        <w:t>commissions,</w:t>
      </w:r>
      <w:r w:rsidR="00CC0C06">
        <w:rPr>
          <w:spacing w:val="-1"/>
        </w:rPr>
        <w:t xml:space="preserve"> </w:t>
      </w:r>
      <w:r>
        <w:rPr>
          <w:spacing w:val="-1"/>
        </w:rPr>
        <w:t>authorities and</w:t>
      </w:r>
      <w:r>
        <w:rPr>
          <w:spacing w:val="-2"/>
        </w:rPr>
        <w:t xml:space="preserve"> </w:t>
      </w:r>
      <w:r>
        <w:t>the</w:t>
      </w:r>
      <w:r>
        <w:rPr>
          <w:spacing w:val="-2"/>
        </w:rPr>
        <w:t xml:space="preserve"> </w:t>
      </w:r>
      <w:r>
        <w:rPr>
          <w:spacing w:val="-1"/>
        </w:rPr>
        <w:t>like,</w:t>
      </w:r>
      <w:r w:rsidR="00CC0C06">
        <w:rPr>
          <w:spacing w:val="-1"/>
        </w:rPr>
        <w:t xml:space="preserve"> </w:t>
      </w:r>
      <w:r>
        <w:t>as</w:t>
      </w:r>
      <w:r>
        <w:rPr>
          <w:spacing w:val="-5"/>
        </w:rPr>
        <w:t xml:space="preserve"> </w:t>
      </w:r>
      <w:r>
        <w:rPr>
          <w:spacing w:val="-1"/>
        </w:rPr>
        <w:t>historically,</w:t>
      </w:r>
      <w:r>
        <w:rPr>
          <w:spacing w:val="2"/>
        </w:rPr>
        <w:t xml:space="preserve"> </w:t>
      </w:r>
      <w:r>
        <w:t>this</w:t>
      </w:r>
      <w:r>
        <w:rPr>
          <w:spacing w:val="-2"/>
        </w:rPr>
        <w:t xml:space="preserve"> Blanket P.O. {C</w:t>
      </w:r>
      <w:r>
        <w:rPr>
          <w:spacing w:val="-1"/>
        </w:rPr>
        <w:t>ontract}</w:t>
      </w:r>
      <w:r>
        <w:rPr>
          <w:spacing w:val="1"/>
        </w:rPr>
        <w:t xml:space="preserve"> </w:t>
      </w:r>
      <w:r>
        <w:rPr>
          <w:spacing w:val="-1"/>
        </w:rPr>
        <w:t>has</w:t>
      </w:r>
      <w:r>
        <w:rPr>
          <w:spacing w:val="-2"/>
        </w:rPr>
        <w:t xml:space="preserve"> </w:t>
      </w:r>
      <w:r>
        <w:rPr>
          <w:spacing w:val="-1"/>
        </w:rPr>
        <w:t>been</w:t>
      </w:r>
      <w:r>
        <w:t xml:space="preserve"> </w:t>
      </w:r>
      <w:r>
        <w:rPr>
          <w:spacing w:val="-1"/>
        </w:rPr>
        <w:t>accessed</w:t>
      </w:r>
      <w:r w:rsidR="00776587">
        <w:rPr>
          <w:spacing w:val="-1"/>
        </w:rPr>
        <w:t xml:space="preserve"> </w:t>
      </w:r>
      <w:r>
        <w:t>by</w:t>
      </w:r>
      <w:r>
        <w:rPr>
          <w:spacing w:val="-4"/>
        </w:rPr>
        <w:t xml:space="preserve"> </w:t>
      </w:r>
      <w:r>
        <w:rPr>
          <w:spacing w:val="-1"/>
        </w:rPr>
        <w:t>various</w:t>
      </w:r>
      <w:r>
        <w:t xml:space="preserve"> using </w:t>
      </w:r>
      <w:r>
        <w:rPr>
          <w:spacing w:val="-1"/>
        </w:rPr>
        <w:t>agencies</w:t>
      </w:r>
      <w:r>
        <w:rPr>
          <w:spacing w:val="2"/>
        </w:rPr>
        <w:t xml:space="preserve"> </w:t>
      </w:r>
      <w:r>
        <w:rPr>
          <w:spacing w:val="-1"/>
        </w:rPr>
        <w:t>requesting</w:t>
      </w:r>
      <w:r>
        <w:rPr>
          <w:spacing w:val="-3"/>
        </w:rPr>
        <w:t xml:space="preserve"> </w:t>
      </w:r>
      <w:r>
        <w:rPr>
          <w:spacing w:val="-1"/>
        </w:rPr>
        <w:t>specific</w:t>
      </w:r>
      <w:r>
        <w:rPr>
          <w:spacing w:val="-2"/>
        </w:rPr>
        <w:t xml:space="preserve"> </w:t>
      </w:r>
      <w:r>
        <w:rPr>
          <w:spacing w:val="-1"/>
        </w:rPr>
        <w:t>coverage</w:t>
      </w:r>
      <w:r>
        <w:t xml:space="preserve"> for</w:t>
      </w:r>
      <w:r>
        <w:rPr>
          <w:spacing w:val="-2"/>
        </w:rPr>
        <w:t xml:space="preserve"> </w:t>
      </w:r>
      <w:r>
        <w:rPr>
          <w:spacing w:val="-1"/>
        </w:rPr>
        <w:t>random</w:t>
      </w:r>
      <w:r>
        <w:t xml:space="preserve"> </w:t>
      </w:r>
      <w:r>
        <w:rPr>
          <w:spacing w:val="-1"/>
        </w:rPr>
        <w:t>one</w:t>
      </w:r>
      <w:r>
        <w:t xml:space="preserve"> </w:t>
      </w:r>
      <w:r>
        <w:rPr>
          <w:spacing w:val="-1"/>
        </w:rPr>
        <w:t>(1)</w:t>
      </w:r>
      <w:r>
        <w:rPr>
          <w:spacing w:val="1"/>
        </w:rPr>
        <w:t xml:space="preserve"> </w:t>
      </w:r>
      <w:r>
        <w:t>or</w:t>
      </w:r>
      <w:r>
        <w:rPr>
          <w:spacing w:val="-2"/>
        </w:rPr>
        <w:t xml:space="preserve"> </w:t>
      </w:r>
      <w:r>
        <w:rPr>
          <w:spacing w:val="-1"/>
        </w:rPr>
        <w:t>two</w:t>
      </w:r>
      <w:r>
        <w:rPr>
          <w:spacing w:val="-2"/>
        </w:rPr>
        <w:t xml:space="preserve"> </w:t>
      </w:r>
      <w:r>
        <w:rPr>
          <w:spacing w:val="-1"/>
        </w:rPr>
        <w:t>(2)</w:t>
      </w:r>
      <w:r>
        <w:rPr>
          <w:spacing w:val="1"/>
        </w:rPr>
        <w:t xml:space="preserve"> </w:t>
      </w:r>
      <w:r>
        <w:rPr>
          <w:spacing w:val="-1"/>
        </w:rPr>
        <w:t>day</w:t>
      </w:r>
      <w:r w:rsidR="00776587">
        <w:rPr>
          <w:spacing w:val="-1"/>
        </w:rPr>
        <w:t xml:space="preserve"> </w:t>
      </w:r>
      <w:r>
        <w:rPr>
          <w:spacing w:val="-1"/>
        </w:rPr>
        <w:t>events</w:t>
      </w:r>
      <w:r>
        <w:t xml:space="preserve"> that</w:t>
      </w:r>
      <w:r>
        <w:rPr>
          <w:spacing w:val="-1"/>
        </w:rPr>
        <w:t xml:space="preserve"> occur</w:t>
      </w:r>
      <w:r>
        <w:rPr>
          <w:spacing w:val="1"/>
        </w:rPr>
        <w:t xml:space="preserve"> </w:t>
      </w:r>
      <w:r>
        <w:rPr>
          <w:spacing w:val="-1"/>
        </w:rPr>
        <w:t>across</w:t>
      </w:r>
      <w:r>
        <w:t xml:space="preserve"> the</w:t>
      </w:r>
      <w:r>
        <w:rPr>
          <w:spacing w:val="-3"/>
        </w:rPr>
        <w:t xml:space="preserve"> </w:t>
      </w:r>
      <w:r>
        <w:rPr>
          <w:spacing w:val="-1"/>
        </w:rPr>
        <w:t>State</w:t>
      </w:r>
      <w:r>
        <w:t xml:space="preserve"> </w:t>
      </w:r>
      <w:r>
        <w:rPr>
          <w:rFonts w:cs="Arial"/>
        </w:rPr>
        <w:t>in</w:t>
      </w:r>
      <w:r>
        <w:rPr>
          <w:rFonts w:cs="Arial"/>
          <w:spacing w:val="-2"/>
        </w:rPr>
        <w:t xml:space="preserve"> </w:t>
      </w:r>
      <w:r>
        <w:rPr>
          <w:rFonts w:cs="Arial"/>
          <w:spacing w:val="-1"/>
        </w:rPr>
        <w:t>addition</w:t>
      </w:r>
      <w:r>
        <w:rPr>
          <w:rFonts w:cs="Arial"/>
          <w:spacing w:val="-3"/>
        </w:rPr>
        <w:t xml:space="preserve"> </w:t>
      </w:r>
      <w:r>
        <w:rPr>
          <w:rFonts w:cs="Arial"/>
        </w:rPr>
        <w:t>to</w:t>
      </w:r>
      <w:r>
        <w:rPr>
          <w:rFonts w:cs="Arial"/>
          <w:spacing w:val="-2"/>
        </w:rPr>
        <w:t xml:space="preserve"> </w:t>
      </w:r>
      <w:r>
        <w:rPr>
          <w:rFonts w:cs="Arial"/>
        </w:rPr>
        <w:t>the</w:t>
      </w:r>
      <w:r>
        <w:rPr>
          <w:rFonts w:cs="Arial"/>
          <w:spacing w:val="-3"/>
        </w:rPr>
        <w:t xml:space="preserve"> </w:t>
      </w:r>
      <w:r>
        <w:rPr>
          <w:rFonts w:cs="Arial"/>
          <w:spacing w:val="-1"/>
        </w:rPr>
        <w:t>State’s</w:t>
      </w:r>
      <w:r>
        <w:rPr>
          <w:rFonts w:cs="Arial"/>
          <w:spacing w:val="-2"/>
        </w:rPr>
        <w:t xml:space="preserve"> </w:t>
      </w:r>
      <w:r>
        <w:rPr>
          <w:rFonts w:cs="Arial"/>
          <w:spacing w:val="-1"/>
        </w:rPr>
        <w:t>Master</w:t>
      </w:r>
      <w:r>
        <w:rPr>
          <w:rFonts w:cs="Arial"/>
          <w:spacing w:val="1"/>
        </w:rPr>
        <w:t xml:space="preserve"> </w:t>
      </w:r>
      <w:r>
        <w:rPr>
          <w:rFonts w:cs="Arial"/>
          <w:spacing w:val="-1"/>
        </w:rPr>
        <w:t>Casualty</w:t>
      </w:r>
      <w:r>
        <w:rPr>
          <w:rFonts w:cs="Arial"/>
          <w:spacing w:val="-4"/>
        </w:rPr>
        <w:t xml:space="preserve"> </w:t>
      </w:r>
      <w:r>
        <w:rPr>
          <w:rFonts w:cs="Arial"/>
          <w:spacing w:val="-1"/>
        </w:rPr>
        <w:t>Program</w:t>
      </w:r>
      <w:r w:rsidR="0016076D">
        <w:rPr>
          <w:rFonts w:cs="Arial"/>
          <w:spacing w:val="-1"/>
        </w:rPr>
        <w:t xml:space="preserve">s listed in </w:t>
      </w:r>
      <w:r>
        <w:rPr>
          <w:spacing w:val="-1"/>
        </w:rPr>
        <w:t>Attachment</w:t>
      </w:r>
      <w:r>
        <w:rPr>
          <w:spacing w:val="2"/>
        </w:rPr>
        <w:t xml:space="preserve"> </w:t>
      </w:r>
      <w:r w:rsidR="007B781D">
        <w:rPr>
          <w:spacing w:val="2"/>
        </w:rPr>
        <w:t>A</w:t>
      </w:r>
      <w:r>
        <w:rPr>
          <w:spacing w:val="-1"/>
        </w:rPr>
        <w:t>.</w:t>
      </w:r>
    </w:p>
    <w:p w14:paraId="41D92AFE" w14:textId="16BE4C1B" w:rsidR="0083687E" w:rsidRDefault="0083687E" w:rsidP="0083687E">
      <w:pPr>
        <w:pStyle w:val="PlainText"/>
      </w:pPr>
      <w:r>
        <w:t xml:space="preserve">  </w:t>
      </w:r>
    </w:p>
    <w:p w14:paraId="1E59791D" w14:textId="6109218B" w:rsidR="0083687E" w:rsidRPr="005A5BE5" w:rsidRDefault="000959E4" w:rsidP="0083687E">
      <w:pPr>
        <w:pStyle w:val="Heading2"/>
        <w:rPr>
          <w:szCs w:val="22"/>
        </w:rPr>
      </w:pPr>
      <w:bookmarkStart w:id="112" w:name="_Toc185228733"/>
      <w:bookmarkStart w:id="113" w:name="_Toc337560429"/>
      <w:bookmarkStart w:id="114" w:name="_Toc503360028"/>
      <w:r>
        <w:rPr>
          <w:szCs w:val="22"/>
        </w:rPr>
        <w:t>INSURANCE COVERAGE</w:t>
      </w:r>
      <w:bookmarkEnd w:id="112"/>
      <w:bookmarkEnd w:id="113"/>
      <w:bookmarkEnd w:id="114"/>
    </w:p>
    <w:p w14:paraId="698805BB" w14:textId="77777777" w:rsidR="0083687E" w:rsidRDefault="0083687E" w:rsidP="0083687E">
      <w:pPr>
        <w:pStyle w:val="PlainText"/>
      </w:pPr>
    </w:p>
    <w:p w14:paraId="3658C4F6" w14:textId="41D9EF24" w:rsidR="000959E4" w:rsidRDefault="000959E4" w:rsidP="000959E4">
      <w:pPr>
        <w:pStyle w:val="Heading3"/>
      </w:pPr>
      <w:bookmarkStart w:id="115" w:name="_Toc503360029"/>
      <w:r>
        <w:t>State Agencies</w:t>
      </w:r>
      <w:bookmarkEnd w:id="115"/>
    </w:p>
    <w:p w14:paraId="47FFF800" w14:textId="77777777" w:rsidR="000959E4" w:rsidRPr="000959E4" w:rsidRDefault="000959E4" w:rsidP="000959E4"/>
    <w:p w14:paraId="364B6DFF" w14:textId="7E6A6C9D" w:rsidR="000959E4" w:rsidRDefault="000959E4" w:rsidP="004B3E82">
      <w:pPr>
        <w:spacing w:before="72"/>
        <w:ind w:right="167"/>
        <w:rPr>
          <w:rFonts w:eastAsia="Arial" w:cs="Arial"/>
        </w:rPr>
      </w:pPr>
      <w:r>
        <w:t>The</w:t>
      </w:r>
      <w:r>
        <w:rPr>
          <w:spacing w:val="-2"/>
        </w:rPr>
        <w:t xml:space="preserve"> </w:t>
      </w:r>
      <w:r w:rsidR="00707D71">
        <w:rPr>
          <w:spacing w:val="-2"/>
        </w:rPr>
        <w:t>Vendor {C</w:t>
      </w:r>
      <w:r>
        <w:rPr>
          <w:spacing w:val="-1"/>
        </w:rPr>
        <w:t>ontractor</w:t>
      </w:r>
      <w:r w:rsidR="00707D71">
        <w:rPr>
          <w:spacing w:val="-1"/>
        </w:rPr>
        <w:t>}</w:t>
      </w:r>
      <w:r>
        <w:t xml:space="preserve"> </w:t>
      </w:r>
      <w:r>
        <w:rPr>
          <w:spacing w:val="-1"/>
        </w:rPr>
        <w:t>shall</w:t>
      </w:r>
      <w:r>
        <w:t xml:space="preserve"> </w:t>
      </w:r>
      <w:r>
        <w:rPr>
          <w:spacing w:val="-1"/>
        </w:rPr>
        <w:t>provide</w:t>
      </w:r>
      <w:r>
        <w:t xml:space="preserve"> </w:t>
      </w:r>
      <w:r>
        <w:rPr>
          <w:spacing w:val="-1"/>
        </w:rPr>
        <w:t>brokerage</w:t>
      </w:r>
      <w:r>
        <w:rPr>
          <w:spacing w:val="-2"/>
        </w:rPr>
        <w:t xml:space="preserve"> </w:t>
      </w:r>
      <w:r>
        <w:rPr>
          <w:spacing w:val="-1"/>
        </w:rPr>
        <w:t>services</w:t>
      </w:r>
      <w:r>
        <w:t xml:space="preserve"> </w:t>
      </w:r>
      <w:r>
        <w:rPr>
          <w:spacing w:val="-1"/>
        </w:rPr>
        <w:t>necessary</w:t>
      </w:r>
      <w:r>
        <w:rPr>
          <w:spacing w:val="-2"/>
        </w:rPr>
        <w:t xml:space="preserve"> </w:t>
      </w:r>
      <w:r>
        <w:t>to</w:t>
      </w:r>
      <w:r>
        <w:rPr>
          <w:spacing w:val="-2"/>
        </w:rPr>
        <w:t xml:space="preserve"> </w:t>
      </w:r>
      <w:r>
        <w:rPr>
          <w:spacing w:val="-1"/>
        </w:rPr>
        <w:t>effectively</w:t>
      </w:r>
      <w:r>
        <w:rPr>
          <w:spacing w:val="-2"/>
        </w:rPr>
        <w:t xml:space="preserve"> </w:t>
      </w:r>
      <w:r>
        <w:t xml:space="preserve">place </w:t>
      </w:r>
      <w:r>
        <w:rPr>
          <w:spacing w:val="-1"/>
        </w:rPr>
        <w:t>insurance</w:t>
      </w:r>
      <w:r>
        <w:rPr>
          <w:spacing w:val="-4"/>
        </w:rPr>
        <w:t xml:space="preserve"> </w:t>
      </w:r>
      <w:r>
        <w:t>for</w:t>
      </w:r>
      <w:r w:rsidR="00CC0C06">
        <w:t xml:space="preserve"> </w:t>
      </w:r>
      <w:r>
        <w:rPr>
          <w:spacing w:val="-1"/>
        </w:rPr>
        <w:t>coverages</w:t>
      </w:r>
      <w:r>
        <w:rPr>
          <w:spacing w:val="-2"/>
        </w:rPr>
        <w:t xml:space="preserve"> </w:t>
      </w:r>
      <w:r>
        <w:rPr>
          <w:spacing w:val="-1"/>
        </w:rPr>
        <w:t>included</w:t>
      </w:r>
      <w:r>
        <w:t xml:space="preserve"> </w:t>
      </w:r>
      <w:r>
        <w:rPr>
          <w:spacing w:val="-1"/>
        </w:rPr>
        <w:t>within</w:t>
      </w:r>
      <w:r>
        <w:t xml:space="preserve"> the</w:t>
      </w:r>
      <w:r>
        <w:rPr>
          <w:spacing w:val="-2"/>
        </w:rPr>
        <w:t xml:space="preserve"> </w:t>
      </w:r>
      <w:r>
        <w:rPr>
          <w:spacing w:val="-1"/>
        </w:rPr>
        <w:t>State's</w:t>
      </w:r>
      <w:r>
        <w:rPr>
          <w:spacing w:val="-2"/>
        </w:rPr>
        <w:t xml:space="preserve"> </w:t>
      </w:r>
      <w:r>
        <w:rPr>
          <w:spacing w:val="-1"/>
        </w:rPr>
        <w:t>Master</w:t>
      </w:r>
      <w:r>
        <w:rPr>
          <w:spacing w:val="2"/>
        </w:rPr>
        <w:t xml:space="preserve"> </w:t>
      </w:r>
      <w:r>
        <w:rPr>
          <w:spacing w:val="-1"/>
        </w:rPr>
        <w:t>Casualty</w:t>
      </w:r>
      <w:r>
        <w:rPr>
          <w:spacing w:val="-2"/>
        </w:rPr>
        <w:t xml:space="preserve"> </w:t>
      </w:r>
      <w:r>
        <w:rPr>
          <w:spacing w:val="-1"/>
        </w:rPr>
        <w:t>Programs</w:t>
      </w:r>
      <w:r>
        <w:rPr>
          <w:spacing w:val="1"/>
        </w:rPr>
        <w:t xml:space="preserve"> </w:t>
      </w:r>
      <w:r>
        <w:t xml:space="preserve">(a </w:t>
      </w:r>
      <w:r>
        <w:rPr>
          <w:spacing w:val="-1"/>
        </w:rPr>
        <w:t>detailed</w:t>
      </w:r>
      <w:r>
        <w:t xml:space="preserve"> </w:t>
      </w:r>
      <w:r>
        <w:rPr>
          <w:spacing w:val="-1"/>
        </w:rPr>
        <w:t>list</w:t>
      </w:r>
      <w:r>
        <w:rPr>
          <w:spacing w:val="2"/>
        </w:rPr>
        <w:t xml:space="preserve"> </w:t>
      </w:r>
      <w:r>
        <w:rPr>
          <w:spacing w:val="-2"/>
        </w:rPr>
        <w:t>of</w:t>
      </w:r>
      <w:r>
        <w:rPr>
          <w:spacing w:val="2"/>
        </w:rPr>
        <w:t xml:space="preserve"> </w:t>
      </w:r>
      <w:r>
        <w:rPr>
          <w:spacing w:val="-1"/>
        </w:rPr>
        <w:t>existing</w:t>
      </w:r>
      <w:r>
        <w:rPr>
          <w:spacing w:val="53"/>
        </w:rPr>
        <w:t xml:space="preserve"> </w:t>
      </w:r>
      <w:r>
        <w:rPr>
          <w:spacing w:val="-1"/>
        </w:rPr>
        <w:t>coverage</w:t>
      </w:r>
      <w:r>
        <w:rPr>
          <w:spacing w:val="1"/>
        </w:rPr>
        <w:t xml:space="preserve"> </w:t>
      </w:r>
      <w:r>
        <w:rPr>
          <w:spacing w:val="-1"/>
        </w:rPr>
        <w:t>is</w:t>
      </w:r>
      <w:r>
        <w:rPr>
          <w:spacing w:val="-2"/>
        </w:rPr>
        <w:t xml:space="preserve"> </w:t>
      </w:r>
      <w:r>
        <w:rPr>
          <w:spacing w:val="-1"/>
        </w:rPr>
        <w:t>attached</w:t>
      </w:r>
      <w:r>
        <w:rPr>
          <w:spacing w:val="-2"/>
        </w:rPr>
        <w:t xml:space="preserve"> </w:t>
      </w:r>
      <w:r>
        <w:t>as</w:t>
      </w:r>
      <w:r>
        <w:rPr>
          <w:spacing w:val="-2"/>
        </w:rPr>
        <w:t xml:space="preserve"> </w:t>
      </w:r>
      <w:r>
        <w:rPr>
          <w:spacing w:val="-1"/>
        </w:rPr>
        <w:t>Attachment</w:t>
      </w:r>
      <w:r>
        <w:rPr>
          <w:spacing w:val="1"/>
        </w:rPr>
        <w:t xml:space="preserve"> </w:t>
      </w:r>
      <w:r w:rsidR="00CC0C06">
        <w:rPr>
          <w:spacing w:val="1"/>
        </w:rPr>
        <w:t>A</w:t>
      </w:r>
      <w:r>
        <w:rPr>
          <w:spacing w:val="-1"/>
        </w:rPr>
        <w:t>).</w:t>
      </w:r>
      <w:r>
        <w:t xml:space="preserve"> </w:t>
      </w:r>
      <w:r>
        <w:rPr>
          <w:spacing w:val="1"/>
        </w:rPr>
        <w:t xml:space="preserve"> </w:t>
      </w:r>
      <w:r>
        <w:rPr>
          <w:spacing w:val="-1"/>
        </w:rPr>
        <w:t>All</w:t>
      </w:r>
      <w:r>
        <w:t xml:space="preserve"> </w:t>
      </w:r>
      <w:r>
        <w:rPr>
          <w:spacing w:val="-1"/>
        </w:rPr>
        <w:t>requests</w:t>
      </w:r>
      <w:r>
        <w:rPr>
          <w:spacing w:val="-2"/>
        </w:rPr>
        <w:t xml:space="preserve"> </w:t>
      </w:r>
      <w:r>
        <w:t xml:space="preserve">for </w:t>
      </w:r>
      <w:r>
        <w:rPr>
          <w:spacing w:val="-1"/>
        </w:rPr>
        <w:t>coverage</w:t>
      </w:r>
      <w:r>
        <w:rPr>
          <w:spacing w:val="-2"/>
        </w:rPr>
        <w:t xml:space="preserve"> </w:t>
      </w:r>
      <w:r>
        <w:rPr>
          <w:spacing w:val="-1"/>
        </w:rPr>
        <w:t>from Using</w:t>
      </w:r>
      <w:r>
        <w:t xml:space="preserve"> </w:t>
      </w:r>
      <w:r>
        <w:rPr>
          <w:spacing w:val="-1"/>
        </w:rPr>
        <w:t>Agencies</w:t>
      </w:r>
      <w:r>
        <w:t xml:space="preserve"> </w:t>
      </w:r>
      <w:r>
        <w:rPr>
          <w:spacing w:val="-1"/>
        </w:rPr>
        <w:t>that</w:t>
      </w:r>
      <w:r>
        <w:rPr>
          <w:spacing w:val="-3"/>
        </w:rPr>
        <w:t xml:space="preserve"> </w:t>
      </w:r>
      <w:r>
        <w:t>fall</w:t>
      </w:r>
      <w:r>
        <w:rPr>
          <w:spacing w:val="59"/>
        </w:rPr>
        <w:t xml:space="preserve"> </w:t>
      </w:r>
      <w:r>
        <w:rPr>
          <w:spacing w:val="-1"/>
        </w:rPr>
        <w:t>within</w:t>
      </w:r>
      <w:r>
        <w:t xml:space="preserve"> </w:t>
      </w:r>
      <w:r>
        <w:rPr>
          <w:spacing w:val="-1"/>
        </w:rPr>
        <w:t>this</w:t>
      </w:r>
      <w:r>
        <w:rPr>
          <w:spacing w:val="1"/>
        </w:rPr>
        <w:t xml:space="preserve"> </w:t>
      </w:r>
      <w:r>
        <w:rPr>
          <w:spacing w:val="-1"/>
        </w:rPr>
        <w:t>category</w:t>
      </w:r>
      <w:r>
        <w:t xml:space="preserve"> </w:t>
      </w:r>
      <w:r>
        <w:rPr>
          <w:spacing w:val="-2"/>
        </w:rPr>
        <w:t>will</w:t>
      </w:r>
      <w:r>
        <w:t xml:space="preserve"> be made</w:t>
      </w:r>
      <w:r>
        <w:rPr>
          <w:spacing w:val="-2"/>
        </w:rPr>
        <w:t xml:space="preserve"> </w:t>
      </w:r>
      <w:r>
        <w:rPr>
          <w:spacing w:val="-1"/>
        </w:rPr>
        <w:t>through</w:t>
      </w:r>
      <w:r>
        <w:rPr>
          <w:spacing w:val="-2"/>
        </w:rPr>
        <w:t xml:space="preserve"> </w:t>
      </w:r>
      <w:r>
        <w:t xml:space="preserve">the </w:t>
      </w:r>
      <w:r>
        <w:rPr>
          <w:spacing w:val="-3"/>
        </w:rPr>
        <w:t>DRM.</w:t>
      </w:r>
      <w:r>
        <w:t xml:space="preserve"> </w:t>
      </w:r>
      <w:r>
        <w:rPr>
          <w:spacing w:val="5"/>
        </w:rPr>
        <w:t xml:space="preserve"> </w:t>
      </w:r>
      <w:r w:rsidRPr="000959E4">
        <w:rPr>
          <w:spacing w:val="-1"/>
        </w:rPr>
        <w:t>Please</w:t>
      </w:r>
      <w:r w:rsidRPr="000959E4">
        <w:rPr>
          <w:spacing w:val="-2"/>
        </w:rPr>
        <w:t xml:space="preserve"> </w:t>
      </w:r>
      <w:r w:rsidRPr="000959E4">
        <w:t>refer</w:t>
      </w:r>
      <w:r w:rsidRPr="000959E4">
        <w:rPr>
          <w:spacing w:val="-2"/>
        </w:rPr>
        <w:t xml:space="preserve"> </w:t>
      </w:r>
      <w:r w:rsidRPr="000959E4">
        <w:t>to</w:t>
      </w:r>
      <w:r w:rsidRPr="000959E4">
        <w:rPr>
          <w:spacing w:val="-2"/>
        </w:rPr>
        <w:t xml:space="preserve"> </w:t>
      </w:r>
      <w:r w:rsidR="0025771B">
        <w:rPr>
          <w:spacing w:val="-2"/>
        </w:rPr>
        <w:t xml:space="preserve">Bid Solicitation {RFP} </w:t>
      </w:r>
      <w:r w:rsidR="00A37B53">
        <w:rPr>
          <w:spacing w:val="-2"/>
        </w:rPr>
        <w:t>S</w:t>
      </w:r>
      <w:r w:rsidRPr="000959E4">
        <w:rPr>
          <w:spacing w:val="-1"/>
        </w:rPr>
        <w:t>ection</w:t>
      </w:r>
      <w:r w:rsidRPr="000959E4">
        <w:t xml:space="preserve"> </w:t>
      </w:r>
      <w:r w:rsidR="00A37B53">
        <w:t>3.</w:t>
      </w:r>
      <w:r w:rsidRPr="000959E4">
        <w:t>3.</w:t>
      </w:r>
      <w:r w:rsidR="00A37B53">
        <w:t>2</w:t>
      </w:r>
      <w:r w:rsidRPr="000959E4">
        <w:rPr>
          <w:spacing w:val="-2"/>
        </w:rPr>
        <w:t xml:space="preserve"> </w:t>
      </w:r>
      <w:r w:rsidRPr="000959E4">
        <w:rPr>
          <w:spacing w:val="-1"/>
        </w:rPr>
        <w:t>regarding</w:t>
      </w:r>
      <w:r w:rsidRPr="000959E4">
        <w:rPr>
          <w:spacing w:val="-3"/>
        </w:rPr>
        <w:t xml:space="preserve"> </w:t>
      </w:r>
      <w:r w:rsidRPr="000959E4">
        <w:t>the</w:t>
      </w:r>
      <w:r w:rsidRPr="000959E4">
        <w:rPr>
          <w:spacing w:val="43"/>
        </w:rPr>
        <w:t xml:space="preserve"> </w:t>
      </w:r>
      <w:r w:rsidRPr="000959E4">
        <w:rPr>
          <w:spacing w:val="-1"/>
        </w:rPr>
        <w:t>commission</w:t>
      </w:r>
      <w:r w:rsidRPr="000959E4">
        <w:rPr>
          <w:spacing w:val="-3"/>
        </w:rPr>
        <w:t xml:space="preserve"> </w:t>
      </w:r>
      <w:r w:rsidRPr="000959E4">
        <w:rPr>
          <w:spacing w:val="-1"/>
        </w:rPr>
        <w:t>associated</w:t>
      </w:r>
      <w:r w:rsidRPr="000959E4">
        <w:rPr>
          <w:spacing w:val="-2"/>
        </w:rPr>
        <w:t xml:space="preserve"> </w:t>
      </w:r>
      <w:r w:rsidRPr="000959E4">
        <w:t>with</w:t>
      </w:r>
      <w:r w:rsidRPr="000959E4">
        <w:rPr>
          <w:spacing w:val="-2"/>
        </w:rPr>
        <w:t xml:space="preserve"> </w:t>
      </w:r>
      <w:r w:rsidRPr="000959E4">
        <w:t>the</w:t>
      </w:r>
      <w:r w:rsidRPr="000959E4">
        <w:rPr>
          <w:spacing w:val="-3"/>
        </w:rPr>
        <w:t xml:space="preserve"> </w:t>
      </w:r>
      <w:r w:rsidRPr="000959E4">
        <w:rPr>
          <w:spacing w:val="-1"/>
        </w:rPr>
        <w:t>placing</w:t>
      </w:r>
      <w:r w:rsidRPr="000959E4">
        <w:t xml:space="preserve"> </w:t>
      </w:r>
      <w:r w:rsidRPr="000959E4">
        <w:rPr>
          <w:spacing w:val="-2"/>
        </w:rPr>
        <w:t>of</w:t>
      </w:r>
      <w:r w:rsidRPr="000959E4">
        <w:rPr>
          <w:spacing w:val="-1"/>
        </w:rPr>
        <w:t xml:space="preserve"> insurance</w:t>
      </w:r>
      <w:r w:rsidRPr="000959E4">
        <w:t xml:space="preserve"> </w:t>
      </w:r>
      <w:r w:rsidRPr="000959E4">
        <w:rPr>
          <w:spacing w:val="-1"/>
        </w:rPr>
        <w:t>coverage</w:t>
      </w:r>
      <w:r w:rsidRPr="000959E4">
        <w:t xml:space="preserve"> </w:t>
      </w:r>
      <w:r w:rsidRPr="000959E4">
        <w:rPr>
          <w:spacing w:val="-1"/>
        </w:rPr>
        <w:t>for the</w:t>
      </w:r>
      <w:r w:rsidRPr="000959E4">
        <w:t xml:space="preserve"> </w:t>
      </w:r>
      <w:r w:rsidRPr="000959E4">
        <w:rPr>
          <w:spacing w:val="-1"/>
        </w:rPr>
        <w:t>Cooperative</w:t>
      </w:r>
      <w:r w:rsidRPr="000959E4">
        <w:rPr>
          <w:spacing w:val="49"/>
        </w:rPr>
        <w:t xml:space="preserve"> </w:t>
      </w:r>
      <w:r w:rsidRPr="000959E4">
        <w:rPr>
          <w:spacing w:val="-1"/>
        </w:rPr>
        <w:t>Purchasing</w:t>
      </w:r>
      <w:r w:rsidRPr="000959E4">
        <w:t xml:space="preserve"> </w:t>
      </w:r>
      <w:r w:rsidRPr="000959E4">
        <w:rPr>
          <w:spacing w:val="-1"/>
        </w:rPr>
        <w:t>Part</w:t>
      </w:r>
      <w:r w:rsidR="0025771B">
        <w:rPr>
          <w:spacing w:val="-1"/>
        </w:rPr>
        <w:t>icipants</w:t>
      </w:r>
      <w:r w:rsidRPr="000959E4">
        <w:rPr>
          <w:spacing w:val="-1"/>
        </w:rPr>
        <w:t>.</w:t>
      </w:r>
    </w:p>
    <w:p w14:paraId="06C7AE93" w14:textId="77777777" w:rsidR="000959E4" w:rsidRDefault="000959E4" w:rsidP="004B3E82">
      <w:pPr>
        <w:rPr>
          <w:rFonts w:eastAsia="Arial" w:cs="Arial"/>
          <w:b/>
          <w:bCs/>
        </w:rPr>
      </w:pPr>
    </w:p>
    <w:p w14:paraId="2F71D03B" w14:textId="327ACC07" w:rsidR="000959E4" w:rsidRPr="00707D71" w:rsidRDefault="000959E4" w:rsidP="004B3E82">
      <w:pPr>
        <w:pStyle w:val="BodyText"/>
        <w:ind w:left="0" w:right="167"/>
        <w:rPr>
          <w:sz w:val="22"/>
          <w:szCs w:val="22"/>
        </w:rPr>
      </w:pPr>
      <w:r w:rsidRPr="00707D71">
        <w:rPr>
          <w:sz w:val="22"/>
          <w:szCs w:val="22"/>
        </w:rPr>
        <w:t>The</w:t>
      </w:r>
      <w:r w:rsidRPr="00707D71">
        <w:rPr>
          <w:spacing w:val="-2"/>
          <w:sz w:val="22"/>
          <w:szCs w:val="22"/>
        </w:rPr>
        <w:t xml:space="preserve"> </w:t>
      </w:r>
      <w:r w:rsidR="00707D71">
        <w:rPr>
          <w:spacing w:val="-2"/>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obtain</w:t>
      </w:r>
      <w:r w:rsidRPr="00707D71">
        <w:rPr>
          <w:sz w:val="22"/>
          <w:szCs w:val="22"/>
        </w:rPr>
        <w:t xml:space="preserve"> a</w:t>
      </w:r>
      <w:r w:rsidRPr="00707D71">
        <w:rPr>
          <w:spacing w:val="1"/>
          <w:sz w:val="22"/>
          <w:szCs w:val="22"/>
        </w:rPr>
        <w:t xml:space="preserve"> </w:t>
      </w:r>
      <w:r w:rsidRPr="00707D71">
        <w:rPr>
          <w:spacing w:val="-1"/>
          <w:sz w:val="22"/>
          <w:szCs w:val="22"/>
        </w:rPr>
        <w:t>minimum</w:t>
      </w:r>
      <w:r w:rsidRPr="00707D71">
        <w:rPr>
          <w:spacing w:val="1"/>
          <w:sz w:val="22"/>
          <w:szCs w:val="22"/>
        </w:rPr>
        <w:t xml:space="preserve"> </w:t>
      </w:r>
      <w:r w:rsidRPr="00707D71">
        <w:rPr>
          <w:spacing w:val="-2"/>
          <w:sz w:val="22"/>
          <w:szCs w:val="22"/>
        </w:rPr>
        <w:t>of</w:t>
      </w:r>
      <w:r w:rsidRPr="00707D71">
        <w:rPr>
          <w:spacing w:val="-1"/>
          <w:sz w:val="22"/>
          <w:szCs w:val="22"/>
        </w:rPr>
        <w:t xml:space="preserve"> three </w:t>
      </w:r>
      <w:r w:rsidRPr="00707D71">
        <w:rPr>
          <w:sz w:val="22"/>
          <w:szCs w:val="22"/>
        </w:rPr>
        <w:t>(3)</w:t>
      </w:r>
      <w:r w:rsidRPr="00707D71">
        <w:rPr>
          <w:spacing w:val="-3"/>
          <w:sz w:val="22"/>
          <w:szCs w:val="22"/>
        </w:rPr>
        <w:t xml:space="preserve"> </w:t>
      </w:r>
      <w:r w:rsidRPr="00707D71">
        <w:rPr>
          <w:sz w:val="22"/>
          <w:szCs w:val="22"/>
        </w:rPr>
        <w:t>quotes</w:t>
      </w:r>
      <w:r w:rsidRPr="00707D71">
        <w:rPr>
          <w:spacing w:val="-4"/>
          <w:sz w:val="22"/>
          <w:szCs w:val="22"/>
        </w:rPr>
        <w:t xml:space="preserve"> </w:t>
      </w:r>
      <w:r w:rsidRPr="00707D71">
        <w:rPr>
          <w:sz w:val="22"/>
          <w:szCs w:val="22"/>
        </w:rPr>
        <w:t>from</w:t>
      </w:r>
      <w:r w:rsidRPr="00707D71">
        <w:rPr>
          <w:spacing w:val="-4"/>
          <w:sz w:val="22"/>
          <w:szCs w:val="22"/>
        </w:rPr>
        <w:t xml:space="preserve"> </w:t>
      </w:r>
      <w:r w:rsidRPr="00707D71">
        <w:rPr>
          <w:sz w:val="22"/>
          <w:szCs w:val="22"/>
        </w:rPr>
        <w:t>three</w:t>
      </w:r>
      <w:r w:rsidRPr="00707D71">
        <w:rPr>
          <w:spacing w:val="-1"/>
          <w:sz w:val="22"/>
          <w:szCs w:val="22"/>
        </w:rPr>
        <w:t xml:space="preserve"> (3)</w:t>
      </w:r>
      <w:r w:rsidRPr="00707D71">
        <w:rPr>
          <w:spacing w:val="1"/>
          <w:sz w:val="22"/>
          <w:szCs w:val="22"/>
        </w:rPr>
        <w:t xml:space="preserve"> </w:t>
      </w:r>
      <w:r w:rsidRPr="00707D71">
        <w:rPr>
          <w:spacing w:val="-1"/>
          <w:sz w:val="22"/>
          <w:szCs w:val="22"/>
        </w:rPr>
        <w:t>different</w:t>
      </w:r>
      <w:r w:rsidRPr="00707D71">
        <w:rPr>
          <w:spacing w:val="2"/>
          <w:sz w:val="22"/>
          <w:szCs w:val="22"/>
        </w:rPr>
        <w:t xml:space="preserve"> </w:t>
      </w:r>
      <w:r w:rsidRPr="00707D71">
        <w:rPr>
          <w:spacing w:val="-1"/>
          <w:sz w:val="22"/>
          <w:szCs w:val="22"/>
        </w:rPr>
        <w:t>and</w:t>
      </w:r>
      <w:r w:rsidRPr="00707D71">
        <w:rPr>
          <w:spacing w:val="-2"/>
          <w:sz w:val="22"/>
          <w:szCs w:val="22"/>
        </w:rPr>
        <w:t xml:space="preserve"> </w:t>
      </w:r>
      <w:r w:rsidRPr="00707D71">
        <w:rPr>
          <w:spacing w:val="-1"/>
          <w:sz w:val="22"/>
          <w:szCs w:val="22"/>
        </w:rPr>
        <w:t>capable</w:t>
      </w:r>
      <w:r w:rsidRPr="00707D71">
        <w:rPr>
          <w:spacing w:val="41"/>
          <w:sz w:val="22"/>
          <w:szCs w:val="22"/>
        </w:rPr>
        <w:t xml:space="preserve"> </w:t>
      </w:r>
      <w:r w:rsidRPr="00707D71">
        <w:rPr>
          <w:spacing w:val="-1"/>
          <w:sz w:val="22"/>
          <w:szCs w:val="22"/>
        </w:rPr>
        <w:t>insurance</w:t>
      </w:r>
      <w:r w:rsidRPr="00707D71">
        <w:rPr>
          <w:sz w:val="22"/>
          <w:szCs w:val="22"/>
        </w:rPr>
        <w:t xml:space="preserve"> </w:t>
      </w:r>
      <w:r w:rsidRPr="00707D71">
        <w:rPr>
          <w:spacing w:val="-1"/>
          <w:sz w:val="22"/>
          <w:szCs w:val="22"/>
        </w:rPr>
        <w:t>companies</w:t>
      </w:r>
      <w:r w:rsidRPr="00707D71">
        <w:rPr>
          <w:sz w:val="22"/>
          <w:szCs w:val="22"/>
        </w:rPr>
        <w:t xml:space="preserve"> no</w:t>
      </w:r>
      <w:r w:rsidRPr="00707D71">
        <w:rPr>
          <w:spacing w:val="-4"/>
          <w:sz w:val="22"/>
          <w:szCs w:val="22"/>
        </w:rPr>
        <w:t xml:space="preserve"> </w:t>
      </w:r>
      <w:r w:rsidRPr="00707D71">
        <w:rPr>
          <w:spacing w:val="-1"/>
          <w:sz w:val="22"/>
          <w:szCs w:val="22"/>
        </w:rPr>
        <w:t>later than</w:t>
      </w:r>
      <w:r w:rsidRPr="00707D71">
        <w:rPr>
          <w:spacing w:val="-2"/>
          <w:sz w:val="22"/>
          <w:szCs w:val="22"/>
        </w:rPr>
        <w:t xml:space="preserve"> </w:t>
      </w:r>
      <w:r w:rsidRPr="00707D71">
        <w:rPr>
          <w:spacing w:val="-1"/>
          <w:sz w:val="22"/>
          <w:szCs w:val="22"/>
        </w:rPr>
        <w:t>thirty</w:t>
      </w:r>
      <w:r w:rsidRPr="00707D71">
        <w:rPr>
          <w:spacing w:val="-3"/>
          <w:sz w:val="22"/>
          <w:szCs w:val="22"/>
        </w:rPr>
        <w:t xml:space="preserve"> </w:t>
      </w:r>
      <w:r w:rsidRPr="00707D71">
        <w:rPr>
          <w:spacing w:val="-1"/>
          <w:sz w:val="22"/>
          <w:szCs w:val="22"/>
        </w:rPr>
        <w:t>(30) days</w:t>
      </w:r>
      <w:r w:rsidRPr="00707D71">
        <w:rPr>
          <w:spacing w:val="1"/>
          <w:sz w:val="22"/>
          <w:szCs w:val="22"/>
        </w:rPr>
        <w:t xml:space="preserve"> </w:t>
      </w:r>
      <w:r w:rsidRPr="00707D71">
        <w:rPr>
          <w:spacing w:val="-1"/>
          <w:sz w:val="22"/>
          <w:szCs w:val="22"/>
        </w:rPr>
        <w:t xml:space="preserve">prior </w:t>
      </w:r>
      <w:r w:rsidRPr="00707D71">
        <w:rPr>
          <w:sz w:val="22"/>
          <w:szCs w:val="22"/>
        </w:rPr>
        <w:t>to</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expiration</w:t>
      </w:r>
      <w:r w:rsidRPr="00707D71">
        <w:rPr>
          <w:sz w:val="22"/>
          <w:szCs w:val="22"/>
        </w:rPr>
        <w:t xml:space="preserve"> </w:t>
      </w:r>
      <w:r w:rsidRPr="00707D71">
        <w:rPr>
          <w:spacing w:val="-2"/>
          <w:sz w:val="22"/>
          <w:szCs w:val="22"/>
        </w:rPr>
        <w:t>of</w:t>
      </w:r>
      <w:r w:rsidRPr="00707D71">
        <w:rPr>
          <w:spacing w:val="1"/>
          <w:sz w:val="22"/>
          <w:szCs w:val="22"/>
        </w:rPr>
        <w:t xml:space="preserve"> </w:t>
      </w:r>
      <w:r w:rsidRPr="00707D71">
        <w:rPr>
          <w:sz w:val="22"/>
          <w:szCs w:val="22"/>
        </w:rPr>
        <w:t xml:space="preserve">the </w:t>
      </w:r>
      <w:r w:rsidRPr="00707D71">
        <w:rPr>
          <w:spacing w:val="-1"/>
          <w:sz w:val="22"/>
          <w:szCs w:val="22"/>
        </w:rPr>
        <w:t>current</w:t>
      </w:r>
      <w:r w:rsidRPr="00707D71">
        <w:rPr>
          <w:spacing w:val="2"/>
          <w:sz w:val="22"/>
          <w:szCs w:val="22"/>
        </w:rPr>
        <w:t xml:space="preserve"> </w:t>
      </w:r>
      <w:r w:rsidRPr="00707D71">
        <w:rPr>
          <w:spacing w:val="-1"/>
          <w:sz w:val="22"/>
          <w:szCs w:val="22"/>
        </w:rPr>
        <w:t>coverage.</w:t>
      </w:r>
      <w:r w:rsidRPr="00707D71">
        <w:rPr>
          <w:spacing w:val="65"/>
          <w:sz w:val="22"/>
          <w:szCs w:val="22"/>
        </w:rPr>
        <w:t xml:space="preserve"> </w:t>
      </w:r>
      <w:r w:rsidRPr="00707D71">
        <w:rPr>
          <w:sz w:val="22"/>
          <w:szCs w:val="22"/>
        </w:rPr>
        <w:t>The</w:t>
      </w:r>
      <w:r w:rsidRPr="00707D71">
        <w:rPr>
          <w:spacing w:val="-2"/>
          <w:sz w:val="22"/>
          <w:szCs w:val="22"/>
        </w:rPr>
        <w:t xml:space="preserve"> </w:t>
      </w:r>
      <w:r w:rsidR="00707D71">
        <w:rPr>
          <w:spacing w:val="-2"/>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require</w:t>
      </w:r>
      <w:r w:rsidRPr="00707D71">
        <w:rPr>
          <w:sz w:val="22"/>
          <w:szCs w:val="22"/>
        </w:rPr>
        <w:t xml:space="preserve"> the</w:t>
      </w:r>
      <w:r w:rsidRPr="00707D71">
        <w:rPr>
          <w:spacing w:val="-2"/>
          <w:sz w:val="22"/>
          <w:szCs w:val="22"/>
        </w:rPr>
        <w:t xml:space="preserve"> </w:t>
      </w:r>
      <w:r w:rsidRPr="00707D71">
        <w:rPr>
          <w:spacing w:val="-1"/>
          <w:sz w:val="22"/>
          <w:szCs w:val="22"/>
        </w:rPr>
        <w:t>selected</w:t>
      </w:r>
      <w:r w:rsidRPr="00707D71">
        <w:rPr>
          <w:spacing w:val="-2"/>
          <w:sz w:val="22"/>
          <w:szCs w:val="22"/>
        </w:rPr>
        <w:t xml:space="preserve"> </w:t>
      </w:r>
      <w:r w:rsidRPr="00707D71">
        <w:rPr>
          <w:spacing w:val="-1"/>
          <w:sz w:val="22"/>
          <w:szCs w:val="22"/>
        </w:rPr>
        <w:t>insurance</w:t>
      </w:r>
      <w:r w:rsidRPr="00707D71">
        <w:rPr>
          <w:sz w:val="22"/>
          <w:szCs w:val="22"/>
        </w:rPr>
        <w:t xml:space="preserve"> </w:t>
      </w:r>
      <w:r w:rsidRPr="00707D71">
        <w:rPr>
          <w:spacing w:val="-1"/>
          <w:sz w:val="22"/>
          <w:szCs w:val="22"/>
        </w:rPr>
        <w:t>companies</w:t>
      </w:r>
      <w:r w:rsidRPr="00707D71">
        <w:rPr>
          <w:spacing w:val="-2"/>
          <w:sz w:val="22"/>
          <w:szCs w:val="22"/>
        </w:rPr>
        <w:t xml:space="preserve"> </w:t>
      </w:r>
      <w:r w:rsidRPr="00707D71">
        <w:rPr>
          <w:spacing w:val="-1"/>
          <w:sz w:val="22"/>
          <w:szCs w:val="22"/>
        </w:rPr>
        <w:t>return</w:t>
      </w:r>
      <w:r w:rsidR="00A37B53">
        <w:rPr>
          <w:spacing w:val="-1"/>
          <w:sz w:val="22"/>
          <w:szCs w:val="22"/>
          <w:lang w:val="en-US"/>
        </w:rPr>
        <w:t xml:space="preserve"> to them</w:t>
      </w:r>
      <w:r w:rsidRPr="00707D71">
        <w:rPr>
          <w:spacing w:val="-2"/>
          <w:sz w:val="22"/>
          <w:szCs w:val="22"/>
        </w:rPr>
        <w:t xml:space="preserve"> </w:t>
      </w:r>
      <w:r w:rsidRPr="00707D71">
        <w:rPr>
          <w:sz w:val="22"/>
          <w:szCs w:val="22"/>
        </w:rPr>
        <w:t>a</w:t>
      </w:r>
      <w:r w:rsidRPr="00707D71">
        <w:rPr>
          <w:spacing w:val="-2"/>
          <w:sz w:val="22"/>
          <w:szCs w:val="22"/>
        </w:rPr>
        <w:t xml:space="preserve"> </w:t>
      </w:r>
      <w:r w:rsidRPr="00707D71">
        <w:rPr>
          <w:spacing w:val="-1"/>
          <w:sz w:val="22"/>
          <w:szCs w:val="22"/>
        </w:rPr>
        <w:t>proposal</w:t>
      </w:r>
      <w:r w:rsidRPr="00707D71">
        <w:rPr>
          <w:sz w:val="22"/>
          <w:szCs w:val="22"/>
        </w:rPr>
        <w:t xml:space="preserve"> </w:t>
      </w:r>
      <w:r w:rsidRPr="00707D71">
        <w:rPr>
          <w:spacing w:val="-2"/>
          <w:sz w:val="22"/>
          <w:szCs w:val="22"/>
        </w:rPr>
        <w:t>within</w:t>
      </w:r>
      <w:r w:rsidRPr="00707D71">
        <w:rPr>
          <w:sz w:val="22"/>
          <w:szCs w:val="22"/>
        </w:rPr>
        <w:t xml:space="preserve"> three</w:t>
      </w:r>
      <w:r w:rsidRPr="00707D71">
        <w:rPr>
          <w:sz w:val="22"/>
          <w:szCs w:val="22"/>
          <w:lang w:val="en-US"/>
        </w:rPr>
        <w:t xml:space="preserve"> (3) </w:t>
      </w:r>
      <w:r w:rsidRPr="00707D71">
        <w:rPr>
          <w:spacing w:val="-1"/>
          <w:sz w:val="22"/>
          <w:szCs w:val="22"/>
        </w:rPr>
        <w:t>business</w:t>
      </w:r>
      <w:r w:rsidRPr="00707D71">
        <w:rPr>
          <w:spacing w:val="1"/>
          <w:sz w:val="22"/>
          <w:szCs w:val="22"/>
        </w:rPr>
        <w:t xml:space="preserve"> </w:t>
      </w:r>
      <w:r w:rsidRPr="00707D71">
        <w:rPr>
          <w:spacing w:val="-1"/>
          <w:sz w:val="22"/>
          <w:szCs w:val="22"/>
        </w:rPr>
        <w:t>days.</w:t>
      </w:r>
      <w:r w:rsidRPr="00707D71">
        <w:rPr>
          <w:spacing w:val="59"/>
          <w:sz w:val="22"/>
          <w:szCs w:val="22"/>
        </w:rPr>
        <w:t xml:space="preserve"> </w:t>
      </w:r>
      <w:r w:rsidRPr="00707D71">
        <w:rPr>
          <w:sz w:val="22"/>
          <w:szCs w:val="22"/>
        </w:rPr>
        <w:t>The</w:t>
      </w:r>
      <w:r w:rsidRPr="00707D71">
        <w:rPr>
          <w:spacing w:val="-5"/>
          <w:sz w:val="22"/>
          <w:szCs w:val="22"/>
        </w:rPr>
        <w:t xml:space="preserve"> </w:t>
      </w:r>
      <w:r w:rsidR="00707D71">
        <w:rPr>
          <w:spacing w:val="-5"/>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provide</w:t>
      </w:r>
      <w:r w:rsidRPr="00707D71">
        <w:rPr>
          <w:spacing w:val="-2"/>
          <w:sz w:val="22"/>
          <w:szCs w:val="22"/>
        </w:rPr>
        <w:t xml:space="preserve"> </w:t>
      </w:r>
      <w:r w:rsidRPr="00707D71">
        <w:rPr>
          <w:sz w:val="22"/>
          <w:szCs w:val="22"/>
        </w:rPr>
        <w:t xml:space="preserve">an </w:t>
      </w:r>
      <w:r w:rsidRPr="00707D71">
        <w:rPr>
          <w:spacing w:val="-1"/>
          <w:sz w:val="22"/>
          <w:szCs w:val="22"/>
        </w:rPr>
        <w:t>analysis</w:t>
      </w:r>
      <w:r w:rsidRPr="00707D71">
        <w:rPr>
          <w:spacing w:val="1"/>
          <w:sz w:val="22"/>
          <w:szCs w:val="22"/>
        </w:rPr>
        <w:t xml:space="preserve"> </w:t>
      </w:r>
      <w:r w:rsidRPr="00707D71">
        <w:rPr>
          <w:sz w:val="22"/>
          <w:szCs w:val="22"/>
        </w:rPr>
        <w:t>of</w:t>
      </w:r>
      <w:r w:rsidRPr="00707D71">
        <w:rPr>
          <w:spacing w:val="1"/>
          <w:sz w:val="22"/>
          <w:szCs w:val="22"/>
        </w:rPr>
        <w:t xml:space="preserve"> </w:t>
      </w:r>
      <w:r w:rsidRPr="00707D71">
        <w:rPr>
          <w:spacing w:val="-1"/>
          <w:sz w:val="22"/>
          <w:szCs w:val="22"/>
        </w:rPr>
        <w:t>proposed</w:t>
      </w:r>
      <w:r w:rsidRPr="00707D71">
        <w:rPr>
          <w:spacing w:val="-2"/>
          <w:sz w:val="22"/>
          <w:szCs w:val="22"/>
        </w:rPr>
        <w:t xml:space="preserve"> </w:t>
      </w:r>
      <w:r w:rsidRPr="00707D71">
        <w:rPr>
          <w:spacing w:val="-1"/>
          <w:sz w:val="22"/>
          <w:szCs w:val="22"/>
        </w:rPr>
        <w:t>coverage</w:t>
      </w:r>
      <w:r w:rsidRPr="00707D71">
        <w:rPr>
          <w:spacing w:val="1"/>
          <w:sz w:val="22"/>
          <w:szCs w:val="22"/>
        </w:rPr>
        <w:t xml:space="preserve"> </w:t>
      </w:r>
      <w:r w:rsidRPr="00707D71">
        <w:rPr>
          <w:sz w:val="22"/>
          <w:szCs w:val="22"/>
        </w:rPr>
        <w:t>to</w:t>
      </w:r>
      <w:r w:rsidRPr="00707D71">
        <w:rPr>
          <w:spacing w:val="-2"/>
          <w:sz w:val="22"/>
          <w:szCs w:val="22"/>
        </w:rPr>
        <w:t xml:space="preserve"> </w:t>
      </w:r>
      <w:r w:rsidRPr="00707D71">
        <w:rPr>
          <w:sz w:val="22"/>
          <w:szCs w:val="22"/>
        </w:rPr>
        <w:t>the</w:t>
      </w:r>
      <w:r w:rsidRPr="00707D71">
        <w:rPr>
          <w:spacing w:val="-2"/>
          <w:sz w:val="22"/>
          <w:szCs w:val="22"/>
        </w:rPr>
        <w:t xml:space="preserve"> DRM</w:t>
      </w:r>
      <w:r w:rsidRPr="00707D71">
        <w:rPr>
          <w:spacing w:val="61"/>
          <w:sz w:val="22"/>
          <w:szCs w:val="22"/>
        </w:rPr>
        <w:t xml:space="preserve"> </w:t>
      </w:r>
      <w:r w:rsidRPr="00707D71">
        <w:rPr>
          <w:spacing w:val="-1"/>
          <w:sz w:val="22"/>
          <w:szCs w:val="22"/>
        </w:rPr>
        <w:t>within</w:t>
      </w:r>
      <w:r w:rsidRPr="00707D71">
        <w:rPr>
          <w:sz w:val="22"/>
          <w:szCs w:val="22"/>
        </w:rPr>
        <w:t xml:space="preserve"> three</w:t>
      </w:r>
      <w:r w:rsidRPr="00707D71">
        <w:rPr>
          <w:spacing w:val="-1"/>
          <w:sz w:val="22"/>
          <w:szCs w:val="22"/>
        </w:rPr>
        <w:t xml:space="preserve"> (3)</w:t>
      </w:r>
      <w:r w:rsidRPr="00707D71">
        <w:rPr>
          <w:spacing w:val="1"/>
          <w:sz w:val="22"/>
          <w:szCs w:val="22"/>
        </w:rPr>
        <w:t xml:space="preserve"> </w:t>
      </w:r>
      <w:r w:rsidRPr="00707D71">
        <w:rPr>
          <w:spacing w:val="-1"/>
          <w:sz w:val="22"/>
          <w:szCs w:val="22"/>
        </w:rPr>
        <w:t>business</w:t>
      </w:r>
      <w:r w:rsidRPr="00707D71">
        <w:rPr>
          <w:spacing w:val="-4"/>
          <w:sz w:val="22"/>
          <w:szCs w:val="22"/>
        </w:rPr>
        <w:t xml:space="preserve"> </w:t>
      </w:r>
      <w:r w:rsidRPr="00707D71">
        <w:rPr>
          <w:spacing w:val="-1"/>
          <w:sz w:val="22"/>
          <w:szCs w:val="22"/>
        </w:rPr>
        <w:t>days</w:t>
      </w:r>
      <w:r w:rsidRPr="00707D71">
        <w:rPr>
          <w:spacing w:val="1"/>
          <w:sz w:val="22"/>
          <w:szCs w:val="22"/>
        </w:rPr>
        <w:t xml:space="preserve"> </w:t>
      </w:r>
      <w:r w:rsidRPr="00707D71">
        <w:rPr>
          <w:sz w:val="22"/>
          <w:szCs w:val="22"/>
        </w:rPr>
        <w:t>after</w:t>
      </w:r>
      <w:r w:rsidRPr="00707D71">
        <w:rPr>
          <w:spacing w:val="-4"/>
          <w:sz w:val="22"/>
          <w:szCs w:val="22"/>
        </w:rPr>
        <w:t xml:space="preserve"> </w:t>
      </w:r>
      <w:r w:rsidR="00A04555">
        <w:rPr>
          <w:spacing w:val="-4"/>
          <w:sz w:val="22"/>
          <w:szCs w:val="22"/>
          <w:lang w:val="en-US"/>
        </w:rPr>
        <w:t>receipt of such proposals</w:t>
      </w:r>
      <w:r w:rsidRPr="00707D71">
        <w:rPr>
          <w:spacing w:val="-1"/>
          <w:sz w:val="22"/>
          <w:szCs w:val="22"/>
        </w:rPr>
        <w:t>.</w:t>
      </w:r>
      <w:r w:rsidRPr="00707D71">
        <w:rPr>
          <w:spacing w:val="59"/>
          <w:sz w:val="22"/>
          <w:szCs w:val="22"/>
        </w:rPr>
        <w:t xml:space="preserve"> </w:t>
      </w:r>
      <w:r w:rsidRPr="00707D71">
        <w:rPr>
          <w:sz w:val="22"/>
          <w:szCs w:val="22"/>
        </w:rPr>
        <w:t xml:space="preserve">The </w:t>
      </w:r>
      <w:r w:rsidRPr="00707D71">
        <w:rPr>
          <w:spacing w:val="-2"/>
          <w:sz w:val="22"/>
          <w:szCs w:val="22"/>
        </w:rPr>
        <w:t>analysis</w:t>
      </w:r>
      <w:r w:rsidRPr="00707D71">
        <w:rPr>
          <w:spacing w:val="1"/>
          <w:sz w:val="22"/>
          <w:szCs w:val="22"/>
        </w:rPr>
        <w:t xml:space="preserve"> </w:t>
      </w:r>
      <w:r w:rsidRPr="00707D71">
        <w:rPr>
          <w:spacing w:val="-1"/>
          <w:sz w:val="22"/>
          <w:szCs w:val="22"/>
        </w:rPr>
        <w:t>shall</w:t>
      </w:r>
      <w:r w:rsidRPr="00707D71">
        <w:rPr>
          <w:spacing w:val="2"/>
          <w:sz w:val="22"/>
          <w:szCs w:val="22"/>
        </w:rPr>
        <w:t xml:space="preserve"> </w:t>
      </w:r>
      <w:r w:rsidRPr="00707D71">
        <w:rPr>
          <w:spacing w:val="-1"/>
          <w:sz w:val="22"/>
          <w:szCs w:val="22"/>
        </w:rPr>
        <w:t>include</w:t>
      </w:r>
      <w:r w:rsidRPr="00707D71">
        <w:rPr>
          <w:sz w:val="22"/>
          <w:szCs w:val="22"/>
        </w:rPr>
        <w:t xml:space="preserve"> a </w:t>
      </w:r>
      <w:r w:rsidRPr="00707D71">
        <w:rPr>
          <w:spacing w:val="-1"/>
          <w:sz w:val="22"/>
          <w:szCs w:val="22"/>
        </w:rPr>
        <w:t>comparison</w:t>
      </w:r>
      <w:r w:rsidRPr="00707D71">
        <w:rPr>
          <w:sz w:val="22"/>
          <w:szCs w:val="22"/>
        </w:rPr>
        <w:t xml:space="preserve"> </w:t>
      </w:r>
      <w:r w:rsidRPr="00707D71">
        <w:rPr>
          <w:spacing w:val="-2"/>
          <w:sz w:val="22"/>
          <w:szCs w:val="22"/>
        </w:rPr>
        <w:t>of</w:t>
      </w:r>
      <w:r w:rsidRPr="00707D71">
        <w:rPr>
          <w:spacing w:val="2"/>
          <w:sz w:val="22"/>
          <w:szCs w:val="22"/>
        </w:rPr>
        <w:t xml:space="preserve"> </w:t>
      </w:r>
      <w:r w:rsidRPr="00707D71">
        <w:rPr>
          <w:sz w:val="22"/>
          <w:szCs w:val="22"/>
        </w:rPr>
        <w:t>the</w:t>
      </w:r>
      <w:r w:rsidRPr="00707D71">
        <w:rPr>
          <w:spacing w:val="53"/>
          <w:sz w:val="22"/>
          <w:szCs w:val="22"/>
        </w:rPr>
        <w:t xml:space="preserve"> </w:t>
      </w:r>
      <w:r w:rsidRPr="00707D71">
        <w:rPr>
          <w:spacing w:val="-1"/>
          <w:sz w:val="22"/>
          <w:szCs w:val="22"/>
        </w:rPr>
        <w:t>coverages</w:t>
      </w:r>
      <w:r w:rsidRPr="00707D71">
        <w:rPr>
          <w:spacing w:val="-2"/>
          <w:sz w:val="22"/>
          <w:szCs w:val="22"/>
        </w:rPr>
        <w:t xml:space="preserve"> </w:t>
      </w:r>
      <w:r w:rsidRPr="00707D71">
        <w:rPr>
          <w:spacing w:val="-1"/>
          <w:sz w:val="22"/>
          <w:szCs w:val="22"/>
        </w:rPr>
        <w:t>offered</w:t>
      </w:r>
      <w:r w:rsidRPr="00707D71">
        <w:rPr>
          <w:spacing w:val="-2"/>
          <w:sz w:val="22"/>
          <w:szCs w:val="22"/>
        </w:rPr>
        <w:t xml:space="preserve"> </w:t>
      </w:r>
      <w:r w:rsidRPr="00707D71">
        <w:rPr>
          <w:sz w:val="22"/>
          <w:szCs w:val="22"/>
        </w:rPr>
        <w:t>by</w:t>
      </w:r>
      <w:r w:rsidRPr="00707D71">
        <w:rPr>
          <w:spacing w:val="-1"/>
          <w:sz w:val="22"/>
          <w:szCs w:val="22"/>
        </w:rPr>
        <w:t xml:space="preserve"> each</w:t>
      </w:r>
      <w:r w:rsidRPr="00707D71">
        <w:rPr>
          <w:sz w:val="22"/>
          <w:szCs w:val="22"/>
        </w:rPr>
        <w:t xml:space="preserve"> </w:t>
      </w:r>
      <w:r w:rsidRPr="00707D71">
        <w:rPr>
          <w:spacing w:val="-1"/>
          <w:sz w:val="22"/>
          <w:szCs w:val="22"/>
        </w:rPr>
        <w:t>and</w:t>
      </w:r>
      <w:r w:rsidRPr="00707D71">
        <w:rPr>
          <w:sz w:val="22"/>
          <w:szCs w:val="22"/>
        </w:rPr>
        <w:t xml:space="preserve"> a</w:t>
      </w:r>
      <w:r w:rsidRPr="00707D71">
        <w:rPr>
          <w:spacing w:val="-2"/>
          <w:sz w:val="22"/>
          <w:szCs w:val="22"/>
        </w:rPr>
        <w:t xml:space="preserve"> </w:t>
      </w:r>
      <w:r w:rsidRPr="00707D71">
        <w:rPr>
          <w:spacing w:val="-1"/>
          <w:sz w:val="22"/>
          <w:szCs w:val="22"/>
        </w:rPr>
        <w:t>recommendation</w:t>
      </w:r>
      <w:r w:rsidRPr="00707D71">
        <w:rPr>
          <w:sz w:val="22"/>
          <w:szCs w:val="22"/>
        </w:rPr>
        <w:t xml:space="preserve"> as</w:t>
      </w:r>
      <w:r w:rsidRPr="00707D71">
        <w:rPr>
          <w:spacing w:val="-1"/>
          <w:sz w:val="22"/>
          <w:szCs w:val="22"/>
        </w:rPr>
        <w:t xml:space="preserve"> </w:t>
      </w:r>
      <w:r w:rsidRPr="00707D71">
        <w:rPr>
          <w:sz w:val="22"/>
          <w:szCs w:val="22"/>
        </w:rPr>
        <w:t xml:space="preserve">to </w:t>
      </w:r>
      <w:r w:rsidRPr="00707D71">
        <w:rPr>
          <w:spacing w:val="-1"/>
          <w:sz w:val="22"/>
          <w:szCs w:val="22"/>
        </w:rPr>
        <w:t>which</w:t>
      </w:r>
      <w:r w:rsidRPr="00707D71">
        <w:rPr>
          <w:sz w:val="22"/>
          <w:szCs w:val="22"/>
        </w:rPr>
        <w:t xml:space="preserve"> quote</w:t>
      </w:r>
      <w:r w:rsidRPr="00707D71">
        <w:rPr>
          <w:spacing w:val="-2"/>
          <w:sz w:val="22"/>
          <w:szCs w:val="22"/>
        </w:rPr>
        <w:t xml:space="preserve"> </w:t>
      </w:r>
      <w:r w:rsidRPr="00707D71">
        <w:rPr>
          <w:sz w:val="22"/>
          <w:szCs w:val="22"/>
        </w:rPr>
        <w:t>the</w:t>
      </w:r>
      <w:r w:rsidRPr="00707D71">
        <w:rPr>
          <w:spacing w:val="-3"/>
          <w:sz w:val="22"/>
          <w:szCs w:val="22"/>
        </w:rPr>
        <w:t xml:space="preserve"> </w:t>
      </w:r>
      <w:r w:rsidRPr="00707D71">
        <w:rPr>
          <w:spacing w:val="-1"/>
          <w:sz w:val="22"/>
          <w:szCs w:val="22"/>
        </w:rPr>
        <w:t>DRM</w:t>
      </w:r>
      <w:r w:rsidRPr="00707D71">
        <w:rPr>
          <w:spacing w:val="-3"/>
          <w:sz w:val="22"/>
          <w:szCs w:val="22"/>
        </w:rPr>
        <w:t xml:space="preserve"> </w:t>
      </w:r>
      <w:r w:rsidRPr="00707D71">
        <w:rPr>
          <w:spacing w:val="-1"/>
          <w:sz w:val="22"/>
          <w:szCs w:val="22"/>
        </w:rPr>
        <w:t>should</w:t>
      </w:r>
      <w:r w:rsidRPr="00707D71">
        <w:rPr>
          <w:sz w:val="22"/>
          <w:szCs w:val="22"/>
        </w:rPr>
        <w:t xml:space="preserve"> accept</w:t>
      </w:r>
      <w:r w:rsidRPr="00707D71">
        <w:rPr>
          <w:spacing w:val="-1"/>
          <w:sz w:val="22"/>
          <w:szCs w:val="22"/>
        </w:rPr>
        <w:t xml:space="preserve"> and</w:t>
      </w:r>
      <w:r w:rsidRPr="00707D71">
        <w:rPr>
          <w:spacing w:val="46"/>
          <w:sz w:val="22"/>
          <w:szCs w:val="22"/>
        </w:rPr>
        <w:t xml:space="preserve"> </w:t>
      </w:r>
      <w:r w:rsidRPr="00707D71">
        <w:rPr>
          <w:spacing w:val="-2"/>
          <w:sz w:val="22"/>
          <w:szCs w:val="22"/>
        </w:rPr>
        <w:t>why.</w:t>
      </w:r>
      <w:r w:rsidRPr="00707D71">
        <w:rPr>
          <w:sz w:val="22"/>
          <w:szCs w:val="22"/>
        </w:rPr>
        <w:t xml:space="preserve"> </w:t>
      </w:r>
      <w:r w:rsidRPr="00707D71">
        <w:rPr>
          <w:spacing w:val="3"/>
          <w:sz w:val="22"/>
          <w:szCs w:val="22"/>
        </w:rPr>
        <w:t xml:space="preserve"> </w:t>
      </w:r>
      <w:r w:rsidRPr="00707D71">
        <w:rPr>
          <w:spacing w:val="-1"/>
          <w:sz w:val="22"/>
          <w:szCs w:val="22"/>
        </w:rPr>
        <w:t>All</w:t>
      </w:r>
      <w:r w:rsidRPr="00707D71">
        <w:rPr>
          <w:sz w:val="22"/>
          <w:szCs w:val="22"/>
        </w:rPr>
        <w:t xml:space="preserve"> </w:t>
      </w:r>
      <w:r w:rsidRPr="00707D71">
        <w:rPr>
          <w:spacing w:val="-1"/>
          <w:sz w:val="22"/>
          <w:szCs w:val="22"/>
        </w:rPr>
        <w:t>proposed</w:t>
      </w:r>
      <w:r w:rsidRPr="00707D71">
        <w:rPr>
          <w:sz w:val="22"/>
          <w:szCs w:val="22"/>
        </w:rPr>
        <w:t xml:space="preserve"> </w:t>
      </w:r>
      <w:r w:rsidRPr="00707D71">
        <w:rPr>
          <w:spacing w:val="-1"/>
          <w:sz w:val="22"/>
          <w:szCs w:val="22"/>
        </w:rPr>
        <w:t>insurers</w:t>
      </w:r>
      <w:r w:rsidRPr="00707D71">
        <w:rPr>
          <w:spacing w:val="1"/>
          <w:sz w:val="22"/>
          <w:szCs w:val="22"/>
        </w:rPr>
        <w:t xml:space="preserve"> </w:t>
      </w:r>
      <w:r w:rsidRPr="00707D71">
        <w:rPr>
          <w:spacing w:val="-1"/>
          <w:sz w:val="22"/>
          <w:szCs w:val="22"/>
        </w:rPr>
        <w:t>shall</w:t>
      </w:r>
      <w:r w:rsidRPr="00707D71">
        <w:rPr>
          <w:spacing w:val="1"/>
          <w:sz w:val="22"/>
          <w:szCs w:val="22"/>
        </w:rPr>
        <w:t xml:space="preserve"> </w:t>
      </w:r>
      <w:r w:rsidRPr="00707D71">
        <w:rPr>
          <w:sz w:val="22"/>
          <w:szCs w:val="22"/>
        </w:rPr>
        <w:t>be</w:t>
      </w:r>
      <w:r w:rsidRPr="00707D71">
        <w:rPr>
          <w:spacing w:val="-2"/>
          <w:sz w:val="22"/>
          <w:szCs w:val="22"/>
        </w:rPr>
        <w:t xml:space="preserve"> </w:t>
      </w:r>
      <w:r w:rsidRPr="00707D71">
        <w:rPr>
          <w:spacing w:val="-1"/>
          <w:sz w:val="22"/>
          <w:szCs w:val="22"/>
        </w:rPr>
        <w:t>licensed</w:t>
      </w:r>
      <w:r w:rsidRPr="00707D71">
        <w:rPr>
          <w:sz w:val="22"/>
          <w:szCs w:val="22"/>
        </w:rPr>
        <w:t xml:space="preserve"> to</w:t>
      </w:r>
      <w:r w:rsidRPr="00707D71">
        <w:rPr>
          <w:spacing w:val="-4"/>
          <w:sz w:val="22"/>
          <w:szCs w:val="22"/>
        </w:rPr>
        <w:t xml:space="preserve"> </w:t>
      </w:r>
      <w:r w:rsidRPr="00707D71">
        <w:rPr>
          <w:spacing w:val="-2"/>
          <w:sz w:val="22"/>
          <w:szCs w:val="22"/>
        </w:rPr>
        <w:t>write</w:t>
      </w:r>
      <w:r w:rsidRPr="00707D71">
        <w:rPr>
          <w:sz w:val="22"/>
          <w:szCs w:val="22"/>
        </w:rPr>
        <w:t xml:space="preserve"> </w:t>
      </w:r>
      <w:r w:rsidRPr="00707D71">
        <w:rPr>
          <w:spacing w:val="-1"/>
          <w:sz w:val="22"/>
          <w:szCs w:val="22"/>
        </w:rPr>
        <w:t>coverage</w:t>
      </w:r>
      <w:r w:rsidRPr="00707D71">
        <w:rPr>
          <w:sz w:val="22"/>
          <w:szCs w:val="22"/>
        </w:rPr>
        <w:t xml:space="preserve"> in</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State</w:t>
      </w:r>
      <w:r w:rsidRPr="00707D71">
        <w:rPr>
          <w:sz w:val="22"/>
          <w:szCs w:val="22"/>
        </w:rPr>
        <w:t xml:space="preserve"> and</w:t>
      </w:r>
      <w:r w:rsidRPr="00707D71">
        <w:rPr>
          <w:spacing w:val="-2"/>
          <w:sz w:val="22"/>
          <w:szCs w:val="22"/>
        </w:rPr>
        <w:t xml:space="preserve"> </w:t>
      </w:r>
      <w:r w:rsidRPr="00707D71">
        <w:rPr>
          <w:spacing w:val="-1"/>
          <w:sz w:val="22"/>
          <w:szCs w:val="22"/>
        </w:rPr>
        <w:t>have</w:t>
      </w:r>
      <w:r w:rsidRPr="00707D71">
        <w:rPr>
          <w:spacing w:val="3"/>
          <w:sz w:val="22"/>
          <w:szCs w:val="22"/>
        </w:rPr>
        <w:t xml:space="preserve"> </w:t>
      </w:r>
      <w:r w:rsidRPr="00707D71">
        <w:rPr>
          <w:sz w:val="22"/>
          <w:szCs w:val="22"/>
        </w:rPr>
        <w:t xml:space="preserve">an </w:t>
      </w:r>
      <w:r w:rsidRPr="00707D71">
        <w:rPr>
          <w:spacing w:val="-1"/>
          <w:sz w:val="22"/>
          <w:szCs w:val="22"/>
        </w:rPr>
        <w:t>AM</w:t>
      </w:r>
      <w:r w:rsidRPr="00707D71">
        <w:rPr>
          <w:spacing w:val="-3"/>
          <w:sz w:val="22"/>
          <w:szCs w:val="22"/>
        </w:rPr>
        <w:t xml:space="preserve"> </w:t>
      </w:r>
      <w:r w:rsidRPr="00707D71">
        <w:rPr>
          <w:spacing w:val="-1"/>
          <w:sz w:val="22"/>
          <w:szCs w:val="22"/>
        </w:rPr>
        <w:t>Best</w:t>
      </w:r>
      <w:r w:rsidRPr="00707D71">
        <w:rPr>
          <w:spacing w:val="65"/>
          <w:sz w:val="22"/>
          <w:szCs w:val="22"/>
        </w:rPr>
        <w:t xml:space="preserve"> </w:t>
      </w:r>
      <w:r w:rsidRPr="00707D71">
        <w:rPr>
          <w:spacing w:val="-1"/>
          <w:sz w:val="22"/>
          <w:szCs w:val="22"/>
        </w:rPr>
        <w:t>rating</w:t>
      </w:r>
      <w:r w:rsidRPr="00707D71">
        <w:rPr>
          <w:spacing w:val="2"/>
          <w:sz w:val="22"/>
          <w:szCs w:val="22"/>
        </w:rPr>
        <w:t xml:space="preserve"> </w:t>
      </w:r>
      <w:r w:rsidRPr="00707D71">
        <w:rPr>
          <w:spacing w:val="-2"/>
          <w:sz w:val="22"/>
          <w:szCs w:val="22"/>
        </w:rPr>
        <w:t>of</w:t>
      </w:r>
      <w:r w:rsidRPr="00707D71">
        <w:rPr>
          <w:spacing w:val="2"/>
          <w:sz w:val="22"/>
          <w:szCs w:val="22"/>
        </w:rPr>
        <w:t xml:space="preserve"> </w:t>
      </w:r>
      <w:r w:rsidRPr="00707D71">
        <w:rPr>
          <w:sz w:val="22"/>
          <w:szCs w:val="22"/>
        </w:rPr>
        <w:t>A</w:t>
      </w:r>
      <w:r w:rsidRPr="00707D71">
        <w:rPr>
          <w:spacing w:val="-3"/>
          <w:sz w:val="22"/>
          <w:szCs w:val="22"/>
        </w:rPr>
        <w:t xml:space="preserve"> </w:t>
      </w:r>
      <w:r w:rsidRPr="00707D71">
        <w:rPr>
          <w:spacing w:val="-1"/>
          <w:sz w:val="22"/>
          <w:szCs w:val="22"/>
        </w:rPr>
        <w:t xml:space="preserve">minus </w:t>
      </w:r>
      <w:r w:rsidR="00707D71">
        <w:rPr>
          <w:spacing w:val="-1"/>
          <w:sz w:val="22"/>
          <w:szCs w:val="22"/>
          <w:lang w:val="en-US"/>
        </w:rPr>
        <w:t>8</w:t>
      </w:r>
      <w:r w:rsidRPr="00707D71">
        <w:rPr>
          <w:color w:val="FF0000"/>
          <w:sz w:val="22"/>
          <w:szCs w:val="22"/>
        </w:rPr>
        <w:t xml:space="preserve"> </w:t>
      </w:r>
      <w:r w:rsidRPr="00707D71">
        <w:rPr>
          <w:spacing w:val="-2"/>
          <w:sz w:val="22"/>
          <w:szCs w:val="22"/>
        </w:rPr>
        <w:t>or</w:t>
      </w:r>
      <w:r w:rsidRPr="00707D71">
        <w:rPr>
          <w:spacing w:val="1"/>
          <w:sz w:val="22"/>
          <w:szCs w:val="22"/>
        </w:rPr>
        <w:t xml:space="preserve"> </w:t>
      </w:r>
      <w:r w:rsidRPr="00707D71">
        <w:rPr>
          <w:spacing w:val="-1"/>
          <w:sz w:val="22"/>
          <w:szCs w:val="22"/>
        </w:rPr>
        <w:t>better.</w:t>
      </w:r>
      <w:r w:rsidRPr="00707D71">
        <w:rPr>
          <w:spacing w:val="59"/>
          <w:sz w:val="22"/>
          <w:szCs w:val="22"/>
        </w:rPr>
        <w:t xml:space="preserve"> </w:t>
      </w:r>
      <w:r w:rsidRPr="00707D71">
        <w:rPr>
          <w:sz w:val="22"/>
          <w:szCs w:val="22"/>
        </w:rPr>
        <w:t>The use of non-admitted or surplus lines insurers must be approved by DRM.</w:t>
      </w:r>
      <w:r w:rsidRPr="00707D71">
        <w:rPr>
          <w:color w:val="FF0000"/>
          <w:sz w:val="22"/>
          <w:szCs w:val="22"/>
        </w:rPr>
        <w:t xml:space="preserve">  </w:t>
      </w:r>
      <w:r w:rsidRPr="00707D71">
        <w:rPr>
          <w:sz w:val="22"/>
          <w:szCs w:val="22"/>
        </w:rPr>
        <w:t>The</w:t>
      </w:r>
      <w:r w:rsidRPr="00707D71">
        <w:rPr>
          <w:spacing w:val="-2"/>
          <w:sz w:val="22"/>
          <w:szCs w:val="22"/>
        </w:rPr>
        <w:t xml:space="preserve"> DRM</w:t>
      </w:r>
      <w:r w:rsidRPr="00707D71">
        <w:rPr>
          <w:spacing w:val="-1"/>
          <w:sz w:val="22"/>
          <w:szCs w:val="22"/>
        </w:rPr>
        <w:t xml:space="preserve"> will,</w:t>
      </w:r>
      <w:r w:rsidRPr="00707D71">
        <w:rPr>
          <w:spacing w:val="2"/>
          <w:sz w:val="22"/>
          <w:szCs w:val="22"/>
        </w:rPr>
        <w:t xml:space="preserve"> </w:t>
      </w:r>
      <w:r w:rsidRPr="00707D71">
        <w:rPr>
          <w:spacing w:val="-1"/>
          <w:sz w:val="22"/>
          <w:szCs w:val="22"/>
        </w:rPr>
        <w:t>in</w:t>
      </w:r>
      <w:r w:rsidRPr="00707D71">
        <w:rPr>
          <w:sz w:val="22"/>
          <w:szCs w:val="22"/>
        </w:rPr>
        <w:t xml:space="preserve"> </w:t>
      </w:r>
      <w:r w:rsidRPr="00707D71">
        <w:rPr>
          <w:spacing w:val="-1"/>
          <w:sz w:val="22"/>
          <w:szCs w:val="22"/>
        </w:rPr>
        <w:t>all</w:t>
      </w:r>
      <w:r w:rsidRPr="00707D71">
        <w:rPr>
          <w:sz w:val="22"/>
          <w:szCs w:val="22"/>
        </w:rPr>
        <w:t xml:space="preserve"> </w:t>
      </w:r>
      <w:r w:rsidRPr="00707D71">
        <w:rPr>
          <w:spacing w:val="-1"/>
          <w:sz w:val="22"/>
          <w:szCs w:val="22"/>
        </w:rPr>
        <w:t>cases, make</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determination</w:t>
      </w:r>
      <w:r w:rsidRPr="00707D71">
        <w:rPr>
          <w:sz w:val="22"/>
          <w:szCs w:val="22"/>
        </w:rPr>
        <w:t xml:space="preserve"> </w:t>
      </w:r>
      <w:r w:rsidRPr="00707D71">
        <w:rPr>
          <w:spacing w:val="-2"/>
          <w:sz w:val="22"/>
          <w:szCs w:val="22"/>
        </w:rPr>
        <w:t>of</w:t>
      </w:r>
      <w:r w:rsidRPr="00707D71">
        <w:rPr>
          <w:spacing w:val="2"/>
          <w:sz w:val="22"/>
          <w:szCs w:val="22"/>
        </w:rPr>
        <w:t xml:space="preserve"> </w:t>
      </w:r>
      <w:r w:rsidRPr="00707D71">
        <w:rPr>
          <w:spacing w:val="-1"/>
          <w:sz w:val="22"/>
          <w:szCs w:val="22"/>
        </w:rPr>
        <w:t>which</w:t>
      </w:r>
      <w:r w:rsidRPr="00707D71">
        <w:rPr>
          <w:spacing w:val="55"/>
          <w:sz w:val="22"/>
          <w:szCs w:val="22"/>
        </w:rPr>
        <w:t xml:space="preserve"> </w:t>
      </w:r>
      <w:r w:rsidRPr="00707D71">
        <w:rPr>
          <w:spacing w:val="-1"/>
          <w:sz w:val="22"/>
          <w:szCs w:val="22"/>
        </w:rPr>
        <w:t>coverage</w:t>
      </w:r>
      <w:r w:rsidRPr="00707D71">
        <w:rPr>
          <w:spacing w:val="-2"/>
          <w:sz w:val="22"/>
          <w:szCs w:val="22"/>
        </w:rPr>
        <w:t xml:space="preserve"> </w:t>
      </w:r>
      <w:r w:rsidRPr="00707D71">
        <w:rPr>
          <w:sz w:val="22"/>
          <w:szCs w:val="22"/>
        </w:rPr>
        <w:t xml:space="preserve">to </w:t>
      </w:r>
      <w:r w:rsidRPr="00707D71">
        <w:rPr>
          <w:spacing w:val="-1"/>
          <w:sz w:val="22"/>
          <w:szCs w:val="22"/>
        </w:rPr>
        <w:t>accept and</w:t>
      </w:r>
      <w:r w:rsidRPr="00707D71">
        <w:rPr>
          <w:spacing w:val="-2"/>
          <w:sz w:val="22"/>
          <w:szCs w:val="22"/>
        </w:rPr>
        <w:t xml:space="preserve"> will</w:t>
      </w:r>
      <w:r w:rsidRPr="00707D71">
        <w:rPr>
          <w:spacing w:val="1"/>
          <w:sz w:val="22"/>
          <w:szCs w:val="22"/>
        </w:rPr>
        <w:t xml:space="preserve"> </w:t>
      </w:r>
      <w:r w:rsidRPr="00707D71">
        <w:rPr>
          <w:spacing w:val="-1"/>
          <w:sz w:val="22"/>
          <w:szCs w:val="22"/>
        </w:rPr>
        <w:t xml:space="preserve">inform </w:t>
      </w:r>
      <w:r w:rsidRPr="00707D71">
        <w:rPr>
          <w:sz w:val="22"/>
          <w:szCs w:val="22"/>
        </w:rPr>
        <w:t xml:space="preserve">the </w:t>
      </w:r>
      <w:r w:rsidR="00707D71">
        <w:rPr>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in</w:t>
      </w:r>
      <w:r w:rsidRPr="00707D71">
        <w:rPr>
          <w:sz w:val="22"/>
          <w:szCs w:val="22"/>
        </w:rPr>
        <w:t xml:space="preserve"> </w:t>
      </w:r>
      <w:r w:rsidRPr="00707D71">
        <w:rPr>
          <w:spacing w:val="-1"/>
          <w:sz w:val="22"/>
          <w:szCs w:val="22"/>
        </w:rPr>
        <w:t>writing.</w:t>
      </w:r>
    </w:p>
    <w:p w14:paraId="3C4E28C6" w14:textId="77777777" w:rsidR="000959E4" w:rsidRPr="00707D71" w:rsidRDefault="000959E4" w:rsidP="004B3E82">
      <w:pPr>
        <w:spacing w:before="10"/>
        <w:rPr>
          <w:rFonts w:eastAsia="Arial" w:cs="Arial"/>
          <w:szCs w:val="22"/>
        </w:rPr>
      </w:pPr>
    </w:p>
    <w:p w14:paraId="1D7EF665" w14:textId="43A369AD" w:rsidR="000959E4" w:rsidRPr="00707D71" w:rsidRDefault="000959E4" w:rsidP="004B3E82">
      <w:pPr>
        <w:pStyle w:val="BodyText"/>
        <w:ind w:left="0" w:right="167"/>
        <w:rPr>
          <w:rFonts w:cs="Arial"/>
          <w:sz w:val="22"/>
          <w:szCs w:val="22"/>
        </w:rPr>
      </w:pPr>
      <w:r w:rsidRPr="00707D71">
        <w:rPr>
          <w:sz w:val="22"/>
          <w:szCs w:val="22"/>
        </w:rPr>
        <w:t>The</w:t>
      </w:r>
      <w:r w:rsidRPr="00707D71">
        <w:rPr>
          <w:spacing w:val="-2"/>
          <w:sz w:val="22"/>
          <w:szCs w:val="22"/>
        </w:rPr>
        <w:t xml:space="preserve"> </w:t>
      </w:r>
      <w:r w:rsidR="00707D71">
        <w:rPr>
          <w:spacing w:val="-2"/>
          <w:sz w:val="22"/>
          <w:szCs w:val="22"/>
          <w:lang w:val="en-US"/>
        </w:rPr>
        <w:t>Vendor {Co</w:t>
      </w:r>
      <w:proofErr w:type="spellStart"/>
      <w:r w:rsidRPr="00707D71">
        <w:rPr>
          <w:spacing w:val="-1"/>
          <w:sz w:val="22"/>
          <w:szCs w:val="22"/>
        </w:rPr>
        <w:t>ntractor</w:t>
      </w:r>
      <w:proofErr w:type="spellEnd"/>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procure</w:t>
      </w:r>
      <w:r w:rsidRPr="00707D71">
        <w:rPr>
          <w:spacing w:val="-2"/>
          <w:sz w:val="22"/>
          <w:szCs w:val="22"/>
        </w:rPr>
        <w:t xml:space="preserve"> </w:t>
      </w:r>
      <w:r w:rsidRPr="00707D71">
        <w:rPr>
          <w:spacing w:val="-1"/>
          <w:sz w:val="22"/>
          <w:szCs w:val="22"/>
        </w:rPr>
        <w:t>risk</w:t>
      </w:r>
      <w:r w:rsidRPr="00707D71">
        <w:rPr>
          <w:spacing w:val="-2"/>
          <w:sz w:val="22"/>
          <w:szCs w:val="22"/>
        </w:rPr>
        <w:t xml:space="preserve"> </w:t>
      </w:r>
      <w:r w:rsidRPr="00707D71">
        <w:rPr>
          <w:spacing w:val="-1"/>
          <w:sz w:val="22"/>
          <w:szCs w:val="22"/>
        </w:rPr>
        <w:t>management related</w:t>
      </w:r>
      <w:r w:rsidRPr="00707D71">
        <w:rPr>
          <w:sz w:val="22"/>
          <w:szCs w:val="22"/>
        </w:rPr>
        <w:t xml:space="preserve"> </w:t>
      </w:r>
      <w:r w:rsidRPr="00707D71">
        <w:rPr>
          <w:spacing w:val="-1"/>
          <w:sz w:val="22"/>
          <w:szCs w:val="22"/>
        </w:rPr>
        <w:t>products and</w:t>
      </w:r>
      <w:r w:rsidRPr="00707D71">
        <w:rPr>
          <w:spacing w:val="-2"/>
          <w:sz w:val="22"/>
          <w:szCs w:val="22"/>
        </w:rPr>
        <w:t xml:space="preserve"> </w:t>
      </w:r>
      <w:r w:rsidRPr="00707D71">
        <w:rPr>
          <w:spacing w:val="-1"/>
          <w:sz w:val="22"/>
          <w:szCs w:val="22"/>
        </w:rPr>
        <w:t>services</w:t>
      </w:r>
      <w:r w:rsidRPr="00707D71">
        <w:rPr>
          <w:sz w:val="22"/>
          <w:szCs w:val="22"/>
        </w:rPr>
        <w:t xml:space="preserve"> as</w:t>
      </w:r>
      <w:r w:rsidRPr="00707D71">
        <w:rPr>
          <w:spacing w:val="1"/>
          <w:sz w:val="22"/>
          <w:szCs w:val="22"/>
        </w:rPr>
        <w:t xml:space="preserve"> </w:t>
      </w:r>
      <w:r w:rsidRPr="00707D71">
        <w:rPr>
          <w:spacing w:val="-1"/>
          <w:sz w:val="22"/>
          <w:szCs w:val="22"/>
        </w:rPr>
        <w:t>directed</w:t>
      </w:r>
      <w:r w:rsidRPr="00707D71">
        <w:rPr>
          <w:spacing w:val="4"/>
          <w:sz w:val="22"/>
          <w:szCs w:val="22"/>
        </w:rPr>
        <w:t xml:space="preserve"> </w:t>
      </w:r>
      <w:r w:rsidRPr="00707D71">
        <w:rPr>
          <w:spacing w:val="-1"/>
          <w:sz w:val="22"/>
          <w:szCs w:val="22"/>
        </w:rPr>
        <w:t>and</w:t>
      </w:r>
      <w:r w:rsidRPr="00707D71">
        <w:rPr>
          <w:spacing w:val="68"/>
          <w:sz w:val="22"/>
          <w:szCs w:val="22"/>
        </w:rPr>
        <w:t xml:space="preserve"> </w:t>
      </w:r>
      <w:r w:rsidRPr="00707D71">
        <w:rPr>
          <w:spacing w:val="-1"/>
          <w:sz w:val="22"/>
          <w:szCs w:val="22"/>
        </w:rPr>
        <w:t>approved</w:t>
      </w:r>
      <w:r w:rsidRPr="00707D71">
        <w:rPr>
          <w:sz w:val="22"/>
          <w:szCs w:val="22"/>
        </w:rPr>
        <w:t xml:space="preserve"> by</w:t>
      </w:r>
      <w:r w:rsidRPr="00707D71">
        <w:rPr>
          <w:spacing w:val="-2"/>
          <w:sz w:val="22"/>
          <w:szCs w:val="22"/>
        </w:rPr>
        <w:t xml:space="preserve"> </w:t>
      </w:r>
      <w:r w:rsidRPr="00707D71">
        <w:rPr>
          <w:sz w:val="22"/>
          <w:szCs w:val="22"/>
        </w:rPr>
        <w:t xml:space="preserve">the </w:t>
      </w:r>
      <w:r w:rsidRPr="00707D71">
        <w:rPr>
          <w:spacing w:val="-1"/>
          <w:sz w:val="22"/>
          <w:szCs w:val="22"/>
        </w:rPr>
        <w:t>State</w:t>
      </w:r>
      <w:r w:rsidRPr="00707D71">
        <w:rPr>
          <w:spacing w:val="-2"/>
          <w:sz w:val="22"/>
          <w:szCs w:val="22"/>
        </w:rPr>
        <w:t xml:space="preserve"> </w:t>
      </w:r>
      <w:r w:rsidRPr="00707D71">
        <w:rPr>
          <w:spacing w:val="-1"/>
          <w:sz w:val="22"/>
          <w:szCs w:val="22"/>
        </w:rPr>
        <w:t>Contract</w:t>
      </w:r>
      <w:r w:rsidRPr="00707D71">
        <w:rPr>
          <w:spacing w:val="2"/>
          <w:sz w:val="22"/>
          <w:szCs w:val="22"/>
        </w:rPr>
        <w:t xml:space="preserve"> </w:t>
      </w:r>
      <w:r w:rsidRPr="00707D71">
        <w:rPr>
          <w:spacing w:val="-1"/>
          <w:sz w:val="22"/>
          <w:szCs w:val="22"/>
        </w:rPr>
        <w:t>Manager</w:t>
      </w:r>
      <w:r w:rsidR="00707D71">
        <w:rPr>
          <w:spacing w:val="-1"/>
          <w:sz w:val="22"/>
          <w:szCs w:val="22"/>
          <w:lang w:val="en-US"/>
        </w:rPr>
        <w:t xml:space="preserve"> (SCM)</w:t>
      </w:r>
      <w:r w:rsidRPr="00707D71">
        <w:rPr>
          <w:spacing w:val="-1"/>
          <w:sz w:val="22"/>
          <w:szCs w:val="22"/>
        </w:rPr>
        <w:t xml:space="preserve"> </w:t>
      </w:r>
      <w:r w:rsidRPr="00707D71">
        <w:rPr>
          <w:sz w:val="22"/>
          <w:szCs w:val="22"/>
        </w:rPr>
        <w:t>or</w:t>
      </w:r>
      <w:r w:rsidRPr="00707D71">
        <w:rPr>
          <w:spacing w:val="-1"/>
          <w:sz w:val="22"/>
          <w:szCs w:val="22"/>
        </w:rPr>
        <w:t xml:space="preserve"> designated</w:t>
      </w:r>
      <w:r w:rsidRPr="00707D71">
        <w:rPr>
          <w:spacing w:val="3"/>
          <w:sz w:val="22"/>
          <w:szCs w:val="22"/>
        </w:rPr>
        <w:t xml:space="preserve"> </w:t>
      </w:r>
      <w:r w:rsidRPr="00707D71">
        <w:rPr>
          <w:spacing w:val="-1"/>
          <w:sz w:val="22"/>
          <w:szCs w:val="22"/>
        </w:rPr>
        <w:t>DRM</w:t>
      </w:r>
      <w:r w:rsidRPr="00707D71">
        <w:rPr>
          <w:spacing w:val="-3"/>
          <w:sz w:val="22"/>
          <w:szCs w:val="22"/>
        </w:rPr>
        <w:t xml:space="preserve"> </w:t>
      </w:r>
      <w:r w:rsidRPr="00707D71">
        <w:rPr>
          <w:spacing w:val="-1"/>
          <w:sz w:val="22"/>
          <w:szCs w:val="22"/>
        </w:rPr>
        <w:t>staff.</w:t>
      </w:r>
      <w:r w:rsidRPr="00707D71">
        <w:rPr>
          <w:sz w:val="22"/>
          <w:szCs w:val="22"/>
        </w:rPr>
        <w:t xml:space="preserve"> </w:t>
      </w:r>
      <w:r w:rsidRPr="00707D71">
        <w:rPr>
          <w:spacing w:val="1"/>
          <w:sz w:val="22"/>
          <w:szCs w:val="22"/>
        </w:rPr>
        <w:t xml:space="preserve"> </w:t>
      </w:r>
      <w:r w:rsidRPr="00707D71">
        <w:rPr>
          <w:spacing w:val="-2"/>
          <w:sz w:val="22"/>
          <w:szCs w:val="22"/>
        </w:rPr>
        <w:t>Risk</w:t>
      </w:r>
      <w:r w:rsidRPr="00707D71">
        <w:rPr>
          <w:spacing w:val="1"/>
          <w:sz w:val="22"/>
          <w:szCs w:val="22"/>
        </w:rPr>
        <w:t xml:space="preserve"> </w:t>
      </w:r>
      <w:r w:rsidR="00A04555">
        <w:rPr>
          <w:spacing w:val="1"/>
          <w:sz w:val="22"/>
          <w:szCs w:val="22"/>
          <w:lang w:val="en-US"/>
        </w:rPr>
        <w:t>m</w:t>
      </w:r>
      <w:proofErr w:type="spellStart"/>
      <w:r w:rsidRPr="00707D71">
        <w:rPr>
          <w:spacing w:val="-1"/>
          <w:sz w:val="22"/>
          <w:szCs w:val="22"/>
        </w:rPr>
        <w:t>anagement</w:t>
      </w:r>
      <w:proofErr w:type="spellEnd"/>
      <w:r w:rsidRPr="00707D71">
        <w:rPr>
          <w:spacing w:val="-1"/>
          <w:sz w:val="22"/>
          <w:szCs w:val="22"/>
        </w:rPr>
        <w:t xml:space="preserve"> related</w:t>
      </w:r>
      <w:r w:rsidRPr="00707D71">
        <w:rPr>
          <w:spacing w:val="59"/>
          <w:sz w:val="22"/>
          <w:szCs w:val="22"/>
        </w:rPr>
        <w:t xml:space="preserve"> </w:t>
      </w:r>
      <w:r w:rsidRPr="00707D71">
        <w:rPr>
          <w:rFonts w:cs="Arial"/>
          <w:sz w:val="22"/>
          <w:szCs w:val="22"/>
        </w:rPr>
        <w:t>products</w:t>
      </w:r>
      <w:r w:rsidRPr="00707D71">
        <w:rPr>
          <w:rFonts w:cs="Arial"/>
          <w:spacing w:val="-1"/>
          <w:sz w:val="22"/>
          <w:szCs w:val="22"/>
        </w:rPr>
        <w:t xml:space="preserve"> and</w:t>
      </w:r>
      <w:r w:rsidRPr="00707D71">
        <w:rPr>
          <w:rFonts w:cs="Arial"/>
          <w:spacing w:val="-2"/>
          <w:sz w:val="22"/>
          <w:szCs w:val="22"/>
        </w:rPr>
        <w:t xml:space="preserve"> </w:t>
      </w:r>
      <w:r w:rsidRPr="00707D71">
        <w:rPr>
          <w:rFonts w:cs="Arial"/>
          <w:spacing w:val="-1"/>
          <w:sz w:val="22"/>
          <w:szCs w:val="22"/>
        </w:rPr>
        <w:t>services</w:t>
      </w:r>
      <w:r w:rsidRPr="00707D71">
        <w:rPr>
          <w:rFonts w:cs="Arial"/>
          <w:sz w:val="22"/>
          <w:szCs w:val="22"/>
        </w:rPr>
        <w:t xml:space="preserve"> </w:t>
      </w:r>
      <w:r w:rsidRPr="00707D71">
        <w:rPr>
          <w:rFonts w:cs="Arial"/>
          <w:spacing w:val="-1"/>
          <w:sz w:val="22"/>
          <w:szCs w:val="22"/>
        </w:rPr>
        <w:t>are</w:t>
      </w:r>
      <w:r w:rsidRPr="00707D71">
        <w:rPr>
          <w:rFonts w:cs="Arial"/>
          <w:sz w:val="22"/>
          <w:szCs w:val="22"/>
        </w:rPr>
        <w:t xml:space="preserve"> to</w:t>
      </w:r>
      <w:r w:rsidRPr="00707D71">
        <w:rPr>
          <w:rFonts w:cs="Arial"/>
          <w:spacing w:val="-2"/>
          <w:sz w:val="22"/>
          <w:szCs w:val="22"/>
        </w:rPr>
        <w:t xml:space="preserve"> </w:t>
      </w:r>
      <w:r w:rsidRPr="00707D71">
        <w:rPr>
          <w:rFonts w:cs="Arial"/>
          <w:sz w:val="22"/>
          <w:szCs w:val="22"/>
        </w:rPr>
        <w:t xml:space="preserve">be </w:t>
      </w:r>
      <w:r w:rsidRPr="00707D71">
        <w:rPr>
          <w:rFonts w:cs="Arial"/>
          <w:spacing w:val="-1"/>
          <w:sz w:val="22"/>
          <w:szCs w:val="22"/>
        </w:rPr>
        <w:t>billed</w:t>
      </w:r>
      <w:r w:rsidRPr="00707D71">
        <w:rPr>
          <w:rFonts w:cs="Arial"/>
          <w:sz w:val="22"/>
          <w:szCs w:val="22"/>
        </w:rPr>
        <w:t xml:space="preserve"> by</w:t>
      </w:r>
      <w:r w:rsidRPr="00707D71">
        <w:rPr>
          <w:rFonts w:cs="Arial"/>
          <w:spacing w:val="-2"/>
          <w:sz w:val="22"/>
          <w:szCs w:val="22"/>
        </w:rPr>
        <w:t xml:space="preserve"> </w:t>
      </w:r>
      <w:r w:rsidRPr="00707D71">
        <w:rPr>
          <w:rFonts w:cs="Arial"/>
          <w:sz w:val="22"/>
          <w:szCs w:val="22"/>
        </w:rPr>
        <w:t>the</w:t>
      </w:r>
      <w:r w:rsidRPr="00707D71">
        <w:rPr>
          <w:rFonts w:cs="Arial"/>
          <w:spacing w:val="-2"/>
          <w:sz w:val="22"/>
          <w:szCs w:val="22"/>
        </w:rPr>
        <w:t xml:space="preserve"> </w:t>
      </w:r>
      <w:r w:rsidR="00707D71">
        <w:rPr>
          <w:rFonts w:cs="Arial"/>
          <w:spacing w:val="-2"/>
          <w:sz w:val="22"/>
          <w:szCs w:val="22"/>
          <w:lang w:val="en-US"/>
        </w:rPr>
        <w:t>Vendor {C</w:t>
      </w:r>
      <w:r w:rsidRPr="00707D71">
        <w:rPr>
          <w:rFonts w:cs="Arial"/>
          <w:spacing w:val="-1"/>
          <w:sz w:val="22"/>
          <w:szCs w:val="22"/>
        </w:rPr>
        <w:t>ontractor</w:t>
      </w:r>
      <w:r w:rsidR="00707D71">
        <w:rPr>
          <w:rFonts w:cs="Arial"/>
          <w:spacing w:val="-1"/>
          <w:sz w:val="22"/>
          <w:szCs w:val="22"/>
          <w:lang w:val="en-US"/>
        </w:rPr>
        <w:t>}</w:t>
      </w:r>
      <w:r w:rsidRPr="00707D71">
        <w:rPr>
          <w:rFonts w:cs="Arial"/>
          <w:spacing w:val="-1"/>
          <w:sz w:val="22"/>
          <w:szCs w:val="22"/>
        </w:rPr>
        <w:t xml:space="preserve"> </w:t>
      </w:r>
      <w:r w:rsidRPr="00707D71">
        <w:rPr>
          <w:rFonts w:cs="Arial"/>
          <w:sz w:val="22"/>
          <w:szCs w:val="22"/>
        </w:rPr>
        <w:t>to</w:t>
      </w:r>
      <w:r w:rsidRPr="00707D71">
        <w:rPr>
          <w:rFonts w:cs="Arial"/>
          <w:spacing w:val="-2"/>
          <w:sz w:val="22"/>
          <w:szCs w:val="22"/>
        </w:rPr>
        <w:t xml:space="preserve"> </w:t>
      </w:r>
      <w:r w:rsidRPr="00707D71">
        <w:rPr>
          <w:rFonts w:cs="Arial"/>
          <w:sz w:val="22"/>
          <w:szCs w:val="22"/>
        </w:rPr>
        <w:t xml:space="preserve">the </w:t>
      </w:r>
      <w:r w:rsidRPr="00707D71">
        <w:rPr>
          <w:rFonts w:cs="Arial"/>
          <w:spacing w:val="-1"/>
          <w:sz w:val="22"/>
          <w:szCs w:val="22"/>
        </w:rPr>
        <w:t>State</w:t>
      </w:r>
      <w:r w:rsidRPr="00707D71">
        <w:rPr>
          <w:rFonts w:cs="Arial"/>
          <w:spacing w:val="-2"/>
          <w:sz w:val="22"/>
          <w:szCs w:val="22"/>
        </w:rPr>
        <w:t xml:space="preserve"> </w:t>
      </w:r>
      <w:r w:rsidRPr="00707D71">
        <w:rPr>
          <w:rFonts w:cs="Arial"/>
          <w:sz w:val="22"/>
          <w:szCs w:val="22"/>
        </w:rPr>
        <w:t>at</w:t>
      </w:r>
      <w:r w:rsidRPr="00707D71">
        <w:rPr>
          <w:rFonts w:cs="Arial"/>
          <w:spacing w:val="-1"/>
          <w:sz w:val="22"/>
          <w:szCs w:val="22"/>
        </w:rPr>
        <w:t xml:space="preserve"> </w:t>
      </w:r>
      <w:r w:rsidRPr="00707D71">
        <w:rPr>
          <w:rFonts w:cs="Arial"/>
          <w:sz w:val="22"/>
          <w:szCs w:val="22"/>
        </w:rPr>
        <w:t>the</w:t>
      </w:r>
      <w:r w:rsidRPr="00707D71">
        <w:rPr>
          <w:rFonts w:cs="Arial"/>
          <w:spacing w:val="-5"/>
          <w:sz w:val="22"/>
          <w:szCs w:val="22"/>
        </w:rPr>
        <w:t xml:space="preserve"> </w:t>
      </w:r>
      <w:r w:rsidR="00707D71">
        <w:rPr>
          <w:rFonts w:cs="Arial"/>
          <w:spacing w:val="-5"/>
          <w:sz w:val="22"/>
          <w:szCs w:val="22"/>
          <w:lang w:val="en-US"/>
        </w:rPr>
        <w:t xml:space="preserve">Vendor‘s </w:t>
      </w:r>
      <w:r w:rsidR="00707D71">
        <w:rPr>
          <w:rFonts w:cs="Arial"/>
          <w:spacing w:val="-1"/>
          <w:sz w:val="22"/>
          <w:szCs w:val="22"/>
        </w:rPr>
        <w:t>{C</w:t>
      </w:r>
      <w:r w:rsidRPr="00707D71">
        <w:rPr>
          <w:rFonts w:cs="Arial"/>
          <w:spacing w:val="-1"/>
          <w:sz w:val="22"/>
          <w:szCs w:val="22"/>
        </w:rPr>
        <w:t>ontractor’s</w:t>
      </w:r>
      <w:r w:rsidR="00707D71">
        <w:rPr>
          <w:rFonts w:cs="Arial"/>
          <w:spacing w:val="-1"/>
          <w:sz w:val="22"/>
          <w:szCs w:val="22"/>
          <w:lang w:val="en-US"/>
        </w:rPr>
        <w:t>}</w:t>
      </w:r>
      <w:r w:rsidRPr="00707D71">
        <w:rPr>
          <w:rFonts w:cs="Arial"/>
          <w:spacing w:val="-2"/>
          <w:sz w:val="22"/>
          <w:szCs w:val="22"/>
        </w:rPr>
        <w:t xml:space="preserve"> </w:t>
      </w:r>
      <w:r w:rsidRPr="00707D71">
        <w:rPr>
          <w:rFonts w:cs="Arial"/>
          <w:spacing w:val="-1"/>
          <w:sz w:val="22"/>
          <w:szCs w:val="22"/>
        </w:rPr>
        <w:t>cost</w:t>
      </w:r>
      <w:r w:rsidRPr="00707D71">
        <w:rPr>
          <w:spacing w:val="-1"/>
          <w:sz w:val="22"/>
          <w:szCs w:val="22"/>
        </w:rPr>
        <w:t>.</w:t>
      </w:r>
      <w:r w:rsidR="002F5B95">
        <w:rPr>
          <w:spacing w:val="-1"/>
          <w:sz w:val="22"/>
          <w:szCs w:val="22"/>
          <w:lang w:val="en-US"/>
        </w:rPr>
        <w:t xml:space="preserve">  </w:t>
      </w:r>
      <w:r w:rsidR="00665079">
        <w:rPr>
          <w:spacing w:val="-1"/>
          <w:sz w:val="22"/>
          <w:szCs w:val="22"/>
          <w:lang w:val="en-US"/>
        </w:rPr>
        <w:t>R</w:t>
      </w:r>
      <w:proofErr w:type="spellStart"/>
      <w:r w:rsidRPr="00707D71">
        <w:rPr>
          <w:spacing w:val="-1"/>
          <w:sz w:val="22"/>
          <w:szCs w:val="22"/>
        </w:rPr>
        <w:t>isk</w:t>
      </w:r>
      <w:proofErr w:type="spellEnd"/>
      <w:r w:rsidRPr="00707D71">
        <w:rPr>
          <w:spacing w:val="1"/>
          <w:sz w:val="22"/>
          <w:szCs w:val="22"/>
        </w:rPr>
        <w:t xml:space="preserve"> </w:t>
      </w:r>
      <w:r w:rsidR="00A04555">
        <w:rPr>
          <w:spacing w:val="1"/>
          <w:sz w:val="22"/>
          <w:szCs w:val="22"/>
          <w:lang w:val="en-US"/>
        </w:rPr>
        <w:t>m</w:t>
      </w:r>
      <w:proofErr w:type="spellStart"/>
      <w:r w:rsidRPr="00707D71">
        <w:rPr>
          <w:spacing w:val="-1"/>
          <w:sz w:val="22"/>
          <w:szCs w:val="22"/>
        </w:rPr>
        <w:t>anagement</w:t>
      </w:r>
      <w:proofErr w:type="spellEnd"/>
      <w:r w:rsidRPr="00707D71">
        <w:rPr>
          <w:spacing w:val="-1"/>
          <w:sz w:val="22"/>
          <w:szCs w:val="22"/>
        </w:rPr>
        <w:t xml:space="preserve"> related</w:t>
      </w:r>
      <w:r w:rsidRPr="00707D71">
        <w:rPr>
          <w:sz w:val="22"/>
          <w:szCs w:val="22"/>
        </w:rPr>
        <w:t xml:space="preserve"> </w:t>
      </w:r>
      <w:r w:rsidRPr="00707D71">
        <w:rPr>
          <w:spacing w:val="-1"/>
          <w:sz w:val="22"/>
          <w:szCs w:val="22"/>
        </w:rPr>
        <w:t>products</w:t>
      </w:r>
      <w:r w:rsidRPr="00707D71">
        <w:rPr>
          <w:spacing w:val="1"/>
          <w:sz w:val="22"/>
          <w:szCs w:val="22"/>
        </w:rPr>
        <w:t xml:space="preserve"> </w:t>
      </w:r>
      <w:r w:rsidRPr="00707D71">
        <w:rPr>
          <w:spacing w:val="-1"/>
          <w:sz w:val="22"/>
          <w:szCs w:val="22"/>
        </w:rPr>
        <w:t>and</w:t>
      </w:r>
      <w:r w:rsidRPr="00707D71">
        <w:rPr>
          <w:spacing w:val="-2"/>
          <w:sz w:val="22"/>
          <w:szCs w:val="22"/>
        </w:rPr>
        <w:t xml:space="preserve"> </w:t>
      </w:r>
      <w:r w:rsidRPr="00707D71">
        <w:rPr>
          <w:spacing w:val="-1"/>
          <w:sz w:val="22"/>
          <w:szCs w:val="22"/>
        </w:rPr>
        <w:t>services</w:t>
      </w:r>
      <w:r w:rsidRPr="00707D71">
        <w:rPr>
          <w:spacing w:val="53"/>
          <w:sz w:val="22"/>
          <w:szCs w:val="22"/>
        </w:rPr>
        <w:t xml:space="preserve"> </w:t>
      </w:r>
      <w:r w:rsidRPr="00707D71">
        <w:rPr>
          <w:sz w:val="22"/>
          <w:szCs w:val="22"/>
        </w:rPr>
        <w:t>may</w:t>
      </w:r>
      <w:r w:rsidRPr="00707D71">
        <w:rPr>
          <w:spacing w:val="-2"/>
          <w:sz w:val="22"/>
          <w:szCs w:val="22"/>
        </w:rPr>
        <w:t xml:space="preserve"> </w:t>
      </w:r>
      <w:r w:rsidRPr="00707D71">
        <w:rPr>
          <w:spacing w:val="-1"/>
          <w:sz w:val="22"/>
          <w:szCs w:val="22"/>
        </w:rPr>
        <w:t>include,</w:t>
      </w:r>
      <w:r w:rsidRPr="00707D71">
        <w:rPr>
          <w:spacing w:val="1"/>
          <w:sz w:val="22"/>
          <w:szCs w:val="22"/>
        </w:rPr>
        <w:t xml:space="preserve"> </w:t>
      </w:r>
      <w:r w:rsidRPr="00707D71">
        <w:rPr>
          <w:spacing w:val="-1"/>
          <w:sz w:val="22"/>
          <w:szCs w:val="22"/>
        </w:rPr>
        <w:t xml:space="preserve">but </w:t>
      </w:r>
      <w:r w:rsidRPr="00707D71">
        <w:rPr>
          <w:sz w:val="22"/>
          <w:szCs w:val="22"/>
        </w:rPr>
        <w:t>are</w:t>
      </w:r>
      <w:r w:rsidRPr="00707D71">
        <w:rPr>
          <w:spacing w:val="-2"/>
          <w:sz w:val="22"/>
          <w:szCs w:val="22"/>
        </w:rPr>
        <w:t xml:space="preserve"> not</w:t>
      </w:r>
      <w:r w:rsidRPr="00707D71">
        <w:rPr>
          <w:spacing w:val="-1"/>
          <w:sz w:val="22"/>
          <w:szCs w:val="22"/>
        </w:rPr>
        <w:t xml:space="preserve"> limited</w:t>
      </w:r>
      <w:r w:rsidRPr="00707D71">
        <w:rPr>
          <w:sz w:val="22"/>
          <w:szCs w:val="22"/>
        </w:rPr>
        <w:t xml:space="preserve"> </w:t>
      </w:r>
      <w:r w:rsidRPr="00707D71">
        <w:rPr>
          <w:spacing w:val="-1"/>
          <w:sz w:val="22"/>
          <w:szCs w:val="22"/>
        </w:rPr>
        <w:t>to,</w:t>
      </w:r>
      <w:r w:rsidRPr="00707D71">
        <w:rPr>
          <w:spacing w:val="2"/>
          <w:sz w:val="22"/>
          <w:szCs w:val="22"/>
        </w:rPr>
        <w:t xml:space="preserve"> </w:t>
      </w:r>
      <w:r w:rsidRPr="00707D71">
        <w:rPr>
          <w:spacing w:val="-1"/>
          <w:sz w:val="22"/>
          <w:szCs w:val="22"/>
        </w:rPr>
        <w:t>safety</w:t>
      </w:r>
      <w:r w:rsidRPr="00707D71">
        <w:rPr>
          <w:spacing w:val="-3"/>
          <w:sz w:val="22"/>
          <w:szCs w:val="22"/>
        </w:rPr>
        <w:t xml:space="preserve"> </w:t>
      </w:r>
      <w:r w:rsidRPr="00707D71">
        <w:rPr>
          <w:spacing w:val="-1"/>
          <w:sz w:val="22"/>
          <w:szCs w:val="22"/>
        </w:rPr>
        <w:t>training</w:t>
      </w:r>
      <w:r w:rsidRPr="00707D71">
        <w:rPr>
          <w:sz w:val="22"/>
          <w:szCs w:val="22"/>
        </w:rPr>
        <w:t xml:space="preserve"> </w:t>
      </w:r>
      <w:r w:rsidRPr="00707D71">
        <w:rPr>
          <w:spacing w:val="-1"/>
          <w:sz w:val="22"/>
          <w:szCs w:val="22"/>
        </w:rPr>
        <w:t>materials,</w:t>
      </w:r>
      <w:r w:rsidRPr="00707D71">
        <w:rPr>
          <w:spacing w:val="2"/>
          <w:sz w:val="22"/>
          <w:szCs w:val="22"/>
        </w:rPr>
        <w:t xml:space="preserve"> </w:t>
      </w:r>
      <w:r w:rsidRPr="00707D71">
        <w:rPr>
          <w:spacing w:val="-1"/>
          <w:sz w:val="22"/>
          <w:szCs w:val="22"/>
        </w:rPr>
        <w:t>safety and</w:t>
      </w:r>
      <w:r w:rsidRPr="00707D71">
        <w:rPr>
          <w:spacing w:val="-2"/>
          <w:sz w:val="22"/>
          <w:szCs w:val="22"/>
        </w:rPr>
        <w:t xml:space="preserve"> loss</w:t>
      </w:r>
      <w:r w:rsidRPr="00707D71">
        <w:rPr>
          <w:spacing w:val="1"/>
          <w:sz w:val="22"/>
          <w:szCs w:val="22"/>
        </w:rPr>
        <w:t xml:space="preserve"> </w:t>
      </w:r>
      <w:r w:rsidRPr="00707D71">
        <w:rPr>
          <w:spacing w:val="-1"/>
          <w:sz w:val="22"/>
          <w:szCs w:val="22"/>
        </w:rPr>
        <w:t>prevention</w:t>
      </w:r>
      <w:r w:rsidRPr="00707D71">
        <w:rPr>
          <w:spacing w:val="-2"/>
          <w:sz w:val="22"/>
          <w:szCs w:val="22"/>
        </w:rPr>
        <w:t xml:space="preserve"> </w:t>
      </w:r>
      <w:r w:rsidRPr="00707D71">
        <w:rPr>
          <w:spacing w:val="-1"/>
          <w:sz w:val="22"/>
          <w:szCs w:val="22"/>
        </w:rPr>
        <w:t>training</w:t>
      </w:r>
      <w:r w:rsidRPr="00707D71">
        <w:rPr>
          <w:spacing w:val="63"/>
          <w:sz w:val="22"/>
          <w:szCs w:val="22"/>
        </w:rPr>
        <w:t xml:space="preserve"> </w:t>
      </w:r>
      <w:r w:rsidRPr="00707D71">
        <w:rPr>
          <w:spacing w:val="-1"/>
          <w:sz w:val="22"/>
          <w:szCs w:val="22"/>
        </w:rPr>
        <w:t>programs, and</w:t>
      </w:r>
      <w:r w:rsidRPr="00707D71">
        <w:rPr>
          <w:sz w:val="22"/>
          <w:szCs w:val="22"/>
        </w:rPr>
        <w:t xml:space="preserve"> </w:t>
      </w:r>
      <w:r w:rsidRPr="00707D71">
        <w:rPr>
          <w:spacing w:val="-1"/>
          <w:sz w:val="22"/>
          <w:szCs w:val="22"/>
        </w:rPr>
        <w:t>loss</w:t>
      </w:r>
      <w:r w:rsidRPr="00707D71">
        <w:rPr>
          <w:spacing w:val="-2"/>
          <w:sz w:val="22"/>
          <w:szCs w:val="22"/>
        </w:rPr>
        <w:t xml:space="preserve"> </w:t>
      </w:r>
      <w:r w:rsidRPr="00707D71">
        <w:rPr>
          <w:spacing w:val="-1"/>
          <w:sz w:val="22"/>
          <w:szCs w:val="22"/>
        </w:rPr>
        <w:t>prevention</w:t>
      </w:r>
      <w:r w:rsidRPr="00707D71">
        <w:rPr>
          <w:sz w:val="22"/>
          <w:szCs w:val="22"/>
        </w:rPr>
        <w:t xml:space="preserve"> </w:t>
      </w:r>
      <w:r w:rsidRPr="00707D71">
        <w:rPr>
          <w:spacing w:val="-1"/>
          <w:sz w:val="22"/>
          <w:szCs w:val="22"/>
        </w:rPr>
        <w:t>equipment.</w:t>
      </w:r>
      <w:r w:rsidRPr="00707D71">
        <w:rPr>
          <w:sz w:val="22"/>
          <w:szCs w:val="22"/>
        </w:rPr>
        <w:t xml:space="preserve"> </w:t>
      </w:r>
      <w:r w:rsidRPr="00707D71">
        <w:rPr>
          <w:spacing w:val="3"/>
          <w:sz w:val="22"/>
          <w:szCs w:val="22"/>
        </w:rPr>
        <w:t xml:space="preserve"> </w:t>
      </w:r>
      <w:r w:rsidRPr="00707D71">
        <w:rPr>
          <w:spacing w:val="-2"/>
          <w:sz w:val="22"/>
          <w:szCs w:val="22"/>
        </w:rPr>
        <w:t xml:space="preserve">Risk </w:t>
      </w:r>
      <w:r w:rsidR="00A04555">
        <w:rPr>
          <w:spacing w:val="-2"/>
          <w:sz w:val="22"/>
          <w:szCs w:val="22"/>
          <w:lang w:val="en-US"/>
        </w:rPr>
        <w:t>m</w:t>
      </w:r>
      <w:proofErr w:type="spellStart"/>
      <w:r w:rsidRPr="00707D71">
        <w:rPr>
          <w:spacing w:val="-1"/>
          <w:sz w:val="22"/>
          <w:szCs w:val="22"/>
        </w:rPr>
        <w:t>anagement</w:t>
      </w:r>
      <w:proofErr w:type="spellEnd"/>
      <w:r w:rsidRPr="00707D71">
        <w:rPr>
          <w:spacing w:val="2"/>
          <w:sz w:val="22"/>
          <w:szCs w:val="22"/>
        </w:rPr>
        <w:t xml:space="preserve"> </w:t>
      </w:r>
      <w:r w:rsidRPr="00707D71">
        <w:rPr>
          <w:spacing w:val="-1"/>
          <w:sz w:val="22"/>
          <w:szCs w:val="22"/>
        </w:rPr>
        <w:t>products</w:t>
      </w:r>
      <w:r w:rsidRPr="00707D71">
        <w:rPr>
          <w:spacing w:val="1"/>
          <w:sz w:val="22"/>
          <w:szCs w:val="22"/>
        </w:rPr>
        <w:t xml:space="preserve"> </w:t>
      </w:r>
      <w:r w:rsidRPr="00707D71">
        <w:rPr>
          <w:spacing w:val="-1"/>
          <w:sz w:val="22"/>
          <w:szCs w:val="22"/>
        </w:rPr>
        <w:t>and</w:t>
      </w:r>
      <w:r w:rsidRPr="00707D71">
        <w:rPr>
          <w:sz w:val="22"/>
          <w:szCs w:val="22"/>
        </w:rPr>
        <w:t xml:space="preserve"> </w:t>
      </w:r>
      <w:r w:rsidRPr="00707D71">
        <w:rPr>
          <w:spacing w:val="-1"/>
          <w:sz w:val="22"/>
          <w:szCs w:val="22"/>
        </w:rPr>
        <w:t>services</w:t>
      </w:r>
      <w:r w:rsidRPr="00707D71">
        <w:rPr>
          <w:sz w:val="22"/>
          <w:szCs w:val="22"/>
        </w:rPr>
        <w:t xml:space="preserve"> </w:t>
      </w:r>
      <w:r w:rsidRPr="00707D71">
        <w:rPr>
          <w:spacing w:val="-1"/>
          <w:sz w:val="22"/>
          <w:szCs w:val="22"/>
        </w:rPr>
        <w:t>also</w:t>
      </w:r>
      <w:r w:rsidRPr="00707D71">
        <w:rPr>
          <w:sz w:val="22"/>
          <w:szCs w:val="22"/>
        </w:rPr>
        <w:t xml:space="preserve"> </w:t>
      </w:r>
      <w:r w:rsidRPr="00707D71">
        <w:rPr>
          <w:spacing w:val="-1"/>
          <w:sz w:val="22"/>
          <w:szCs w:val="22"/>
        </w:rPr>
        <w:t>include</w:t>
      </w:r>
      <w:r w:rsidR="002C1579">
        <w:rPr>
          <w:spacing w:val="-1"/>
          <w:sz w:val="22"/>
          <w:szCs w:val="22"/>
          <w:lang w:val="en-US"/>
        </w:rPr>
        <w:t xml:space="preserve"> </w:t>
      </w:r>
      <w:r w:rsidRPr="00707D71">
        <w:rPr>
          <w:spacing w:val="-1"/>
          <w:sz w:val="22"/>
          <w:szCs w:val="22"/>
        </w:rPr>
        <w:t>specialized</w:t>
      </w:r>
      <w:r w:rsidRPr="00707D71">
        <w:rPr>
          <w:sz w:val="22"/>
          <w:szCs w:val="22"/>
        </w:rPr>
        <w:t xml:space="preserve"> </w:t>
      </w:r>
      <w:r w:rsidRPr="00707D71">
        <w:rPr>
          <w:spacing w:val="-1"/>
          <w:sz w:val="22"/>
          <w:szCs w:val="22"/>
        </w:rPr>
        <w:t>studies</w:t>
      </w:r>
      <w:r w:rsidRPr="00707D71">
        <w:rPr>
          <w:sz w:val="22"/>
          <w:szCs w:val="22"/>
        </w:rPr>
        <w:t xml:space="preserve"> and</w:t>
      </w:r>
      <w:r w:rsidRPr="00707D71">
        <w:rPr>
          <w:spacing w:val="-2"/>
          <w:sz w:val="22"/>
          <w:szCs w:val="22"/>
        </w:rPr>
        <w:t xml:space="preserve"> </w:t>
      </w:r>
      <w:r w:rsidRPr="00707D71">
        <w:rPr>
          <w:spacing w:val="-1"/>
          <w:sz w:val="22"/>
          <w:szCs w:val="22"/>
        </w:rPr>
        <w:t>consulting</w:t>
      </w:r>
      <w:r w:rsidRPr="00707D71">
        <w:rPr>
          <w:spacing w:val="2"/>
          <w:sz w:val="22"/>
          <w:szCs w:val="22"/>
        </w:rPr>
        <w:t xml:space="preserve"> </w:t>
      </w:r>
      <w:r w:rsidRPr="00707D71">
        <w:rPr>
          <w:rFonts w:cs="Arial"/>
          <w:spacing w:val="-1"/>
          <w:sz w:val="22"/>
          <w:szCs w:val="22"/>
        </w:rPr>
        <w:t>services</w:t>
      </w:r>
      <w:r w:rsidRPr="00707D71">
        <w:rPr>
          <w:rFonts w:cs="Arial"/>
          <w:sz w:val="22"/>
          <w:szCs w:val="22"/>
        </w:rPr>
        <w:t xml:space="preserve"> </w:t>
      </w:r>
      <w:r w:rsidRPr="00707D71">
        <w:rPr>
          <w:rFonts w:cs="Arial"/>
          <w:spacing w:val="-1"/>
          <w:sz w:val="22"/>
          <w:szCs w:val="22"/>
        </w:rPr>
        <w:t>that reduce</w:t>
      </w:r>
      <w:r w:rsidRPr="00707D71">
        <w:rPr>
          <w:rFonts w:cs="Arial"/>
          <w:sz w:val="22"/>
          <w:szCs w:val="22"/>
        </w:rPr>
        <w:t xml:space="preserve"> the</w:t>
      </w:r>
      <w:r w:rsidRPr="00707D71">
        <w:rPr>
          <w:rFonts w:cs="Arial"/>
          <w:spacing w:val="-2"/>
          <w:sz w:val="22"/>
          <w:szCs w:val="22"/>
        </w:rPr>
        <w:t xml:space="preserve"> </w:t>
      </w:r>
      <w:r w:rsidRPr="00707D71">
        <w:rPr>
          <w:rFonts w:cs="Arial"/>
          <w:spacing w:val="-1"/>
          <w:sz w:val="22"/>
          <w:szCs w:val="22"/>
        </w:rPr>
        <w:t>State’s</w:t>
      </w:r>
      <w:r w:rsidRPr="00707D71">
        <w:rPr>
          <w:rFonts w:cs="Arial"/>
          <w:spacing w:val="1"/>
          <w:sz w:val="22"/>
          <w:szCs w:val="22"/>
        </w:rPr>
        <w:t xml:space="preserve"> </w:t>
      </w:r>
      <w:r w:rsidRPr="00707D71">
        <w:rPr>
          <w:rFonts w:cs="Arial"/>
          <w:spacing w:val="-1"/>
          <w:sz w:val="22"/>
          <w:szCs w:val="22"/>
        </w:rPr>
        <w:t xml:space="preserve">cost </w:t>
      </w:r>
      <w:r w:rsidRPr="00707D71">
        <w:rPr>
          <w:rFonts w:cs="Arial"/>
          <w:spacing w:val="-2"/>
          <w:sz w:val="22"/>
          <w:szCs w:val="22"/>
        </w:rPr>
        <w:t>of</w:t>
      </w:r>
      <w:r w:rsidRPr="00707D71">
        <w:rPr>
          <w:rFonts w:cs="Arial"/>
          <w:spacing w:val="2"/>
          <w:sz w:val="22"/>
          <w:szCs w:val="22"/>
        </w:rPr>
        <w:t xml:space="preserve"> </w:t>
      </w:r>
      <w:r w:rsidRPr="00707D71">
        <w:rPr>
          <w:rFonts w:cs="Arial"/>
          <w:spacing w:val="-1"/>
          <w:sz w:val="22"/>
          <w:szCs w:val="22"/>
        </w:rPr>
        <w:t>risk.</w:t>
      </w:r>
    </w:p>
    <w:p w14:paraId="2ABF3897" w14:textId="77777777" w:rsidR="000959E4" w:rsidRPr="00707D71" w:rsidRDefault="000959E4" w:rsidP="004B3E82">
      <w:pPr>
        <w:rPr>
          <w:rFonts w:eastAsia="Arial" w:cs="Arial"/>
          <w:szCs w:val="22"/>
        </w:rPr>
      </w:pPr>
    </w:p>
    <w:p w14:paraId="04EABFAB" w14:textId="325196B9" w:rsidR="000959E4" w:rsidRDefault="000959E4" w:rsidP="004B3E82">
      <w:pPr>
        <w:pStyle w:val="BodyText"/>
        <w:ind w:left="0" w:right="167"/>
        <w:rPr>
          <w:spacing w:val="-1"/>
          <w:sz w:val="22"/>
          <w:szCs w:val="22"/>
          <w:lang w:val="en-US"/>
        </w:rPr>
      </w:pPr>
      <w:r w:rsidRPr="00707D71">
        <w:rPr>
          <w:spacing w:val="-1"/>
          <w:sz w:val="22"/>
          <w:szCs w:val="22"/>
        </w:rPr>
        <w:t>All</w:t>
      </w:r>
      <w:r w:rsidRPr="00707D71">
        <w:rPr>
          <w:sz w:val="22"/>
          <w:szCs w:val="22"/>
        </w:rPr>
        <w:t xml:space="preserve"> </w:t>
      </w:r>
      <w:r w:rsidRPr="00707D71">
        <w:rPr>
          <w:spacing w:val="-1"/>
          <w:sz w:val="22"/>
          <w:szCs w:val="22"/>
        </w:rPr>
        <w:t>coverage</w:t>
      </w:r>
      <w:r w:rsidRPr="00707D71">
        <w:rPr>
          <w:sz w:val="22"/>
          <w:szCs w:val="22"/>
        </w:rPr>
        <w:t xml:space="preserve"> </w:t>
      </w:r>
      <w:r w:rsidRPr="00707D71">
        <w:rPr>
          <w:spacing w:val="-1"/>
          <w:sz w:val="22"/>
          <w:szCs w:val="22"/>
        </w:rPr>
        <w:t>placed</w:t>
      </w:r>
      <w:r w:rsidRPr="00707D71">
        <w:rPr>
          <w:sz w:val="22"/>
          <w:szCs w:val="22"/>
        </w:rPr>
        <w:t xml:space="preserve"> </w:t>
      </w:r>
      <w:r w:rsidRPr="00707D71">
        <w:rPr>
          <w:spacing w:val="-1"/>
          <w:sz w:val="22"/>
          <w:szCs w:val="22"/>
        </w:rPr>
        <w:t xml:space="preserve">under </w:t>
      </w:r>
      <w:r w:rsidRPr="00707D71">
        <w:rPr>
          <w:sz w:val="22"/>
          <w:szCs w:val="22"/>
        </w:rPr>
        <w:t xml:space="preserve">the </w:t>
      </w:r>
      <w:r w:rsidR="00035D9C">
        <w:rPr>
          <w:sz w:val="22"/>
          <w:szCs w:val="22"/>
          <w:lang w:val="en-US"/>
        </w:rPr>
        <w:t>Blanket P.O. {C</w:t>
      </w:r>
      <w:proofErr w:type="spellStart"/>
      <w:r w:rsidRPr="00707D71">
        <w:rPr>
          <w:spacing w:val="-1"/>
          <w:sz w:val="22"/>
          <w:szCs w:val="22"/>
        </w:rPr>
        <w:t>ontract</w:t>
      </w:r>
      <w:proofErr w:type="spellEnd"/>
      <w:r w:rsidR="00035D9C">
        <w:rPr>
          <w:spacing w:val="-1"/>
          <w:sz w:val="22"/>
          <w:szCs w:val="22"/>
          <w:lang w:val="en-US"/>
        </w:rPr>
        <w:t>}</w:t>
      </w:r>
      <w:r w:rsidRPr="00707D71">
        <w:rPr>
          <w:spacing w:val="-1"/>
          <w:sz w:val="22"/>
          <w:szCs w:val="22"/>
        </w:rPr>
        <w:t xml:space="preserve"> </w:t>
      </w:r>
      <w:r w:rsidRPr="00707D71">
        <w:rPr>
          <w:sz w:val="22"/>
          <w:szCs w:val="22"/>
        </w:rPr>
        <w:t>for</w:t>
      </w:r>
      <w:r w:rsidRPr="00707D71">
        <w:rPr>
          <w:spacing w:val="1"/>
          <w:sz w:val="22"/>
          <w:szCs w:val="22"/>
        </w:rPr>
        <w:t xml:space="preserve"> </w:t>
      </w:r>
      <w:r w:rsidRPr="00707D71">
        <w:rPr>
          <w:spacing w:val="-1"/>
          <w:sz w:val="22"/>
          <w:szCs w:val="22"/>
        </w:rPr>
        <w:t>State</w:t>
      </w:r>
      <w:r w:rsidRPr="00707D71">
        <w:rPr>
          <w:spacing w:val="-4"/>
          <w:sz w:val="22"/>
          <w:szCs w:val="22"/>
        </w:rPr>
        <w:t xml:space="preserve"> </w:t>
      </w:r>
      <w:r w:rsidRPr="00707D71">
        <w:rPr>
          <w:spacing w:val="-1"/>
          <w:sz w:val="22"/>
          <w:szCs w:val="22"/>
        </w:rPr>
        <w:t>Agencies</w:t>
      </w:r>
      <w:r w:rsidRPr="00707D71">
        <w:rPr>
          <w:spacing w:val="2"/>
          <w:sz w:val="22"/>
          <w:szCs w:val="22"/>
        </w:rPr>
        <w:t xml:space="preserve"> </w:t>
      </w:r>
      <w:r w:rsidRPr="00707D71">
        <w:rPr>
          <w:spacing w:val="-1"/>
          <w:sz w:val="22"/>
          <w:szCs w:val="22"/>
        </w:rPr>
        <w:t>is</w:t>
      </w:r>
      <w:r w:rsidRPr="00707D71">
        <w:rPr>
          <w:spacing w:val="-2"/>
          <w:sz w:val="22"/>
          <w:szCs w:val="22"/>
        </w:rPr>
        <w:t xml:space="preserve"> </w:t>
      </w:r>
      <w:r w:rsidRPr="00707D71">
        <w:rPr>
          <w:sz w:val="22"/>
          <w:szCs w:val="22"/>
        </w:rPr>
        <w:t>to</w:t>
      </w:r>
      <w:r w:rsidRPr="00707D71">
        <w:rPr>
          <w:spacing w:val="-2"/>
          <w:sz w:val="22"/>
          <w:szCs w:val="22"/>
        </w:rPr>
        <w:t xml:space="preserve"> </w:t>
      </w:r>
      <w:r w:rsidRPr="00707D71">
        <w:rPr>
          <w:sz w:val="22"/>
          <w:szCs w:val="22"/>
        </w:rPr>
        <w:t xml:space="preserve">be </w:t>
      </w:r>
      <w:r w:rsidRPr="00707D71">
        <w:rPr>
          <w:spacing w:val="-1"/>
          <w:sz w:val="22"/>
          <w:szCs w:val="22"/>
        </w:rPr>
        <w:t>billed</w:t>
      </w:r>
      <w:r w:rsidRPr="00707D71">
        <w:rPr>
          <w:sz w:val="22"/>
          <w:szCs w:val="22"/>
        </w:rPr>
        <w:t xml:space="preserve"> </w:t>
      </w:r>
      <w:r w:rsidRPr="00707D71">
        <w:rPr>
          <w:spacing w:val="-1"/>
          <w:sz w:val="22"/>
          <w:szCs w:val="22"/>
        </w:rPr>
        <w:t>to</w:t>
      </w:r>
      <w:r w:rsidRPr="00707D71">
        <w:rPr>
          <w:sz w:val="22"/>
          <w:szCs w:val="22"/>
        </w:rPr>
        <w:t xml:space="preserve"> the</w:t>
      </w:r>
      <w:r w:rsidRPr="00707D71">
        <w:rPr>
          <w:spacing w:val="-2"/>
          <w:sz w:val="22"/>
          <w:szCs w:val="22"/>
        </w:rPr>
        <w:t xml:space="preserve"> </w:t>
      </w:r>
      <w:r w:rsidRPr="00707D71">
        <w:rPr>
          <w:spacing w:val="-1"/>
          <w:sz w:val="22"/>
          <w:szCs w:val="22"/>
        </w:rPr>
        <w:t>State</w:t>
      </w:r>
      <w:r w:rsidRPr="00707D71">
        <w:rPr>
          <w:spacing w:val="2"/>
          <w:sz w:val="22"/>
          <w:szCs w:val="22"/>
        </w:rPr>
        <w:t xml:space="preserve"> </w:t>
      </w:r>
      <w:r w:rsidRPr="00707D71">
        <w:rPr>
          <w:sz w:val="22"/>
          <w:szCs w:val="22"/>
        </w:rPr>
        <w:t>on</w:t>
      </w:r>
      <w:r w:rsidRPr="00707D71">
        <w:rPr>
          <w:spacing w:val="-2"/>
          <w:sz w:val="22"/>
          <w:szCs w:val="22"/>
        </w:rPr>
        <w:t xml:space="preserve"> </w:t>
      </w:r>
      <w:r w:rsidRPr="00707D71">
        <w:rPr>
          <w:sz w:val="22"/>
          <w:szCs w:val="22"/>
        </w:rPr>
        <w:t>a</w:t>
      </w:r>
      <w:r w:rsidRPr="00707D71">
        <w:rPr>
          <w:spacing w:val="-2"/>
          <w:sz w:val="22"/>
          <w:szCs w:val="22"/>
        </w:rPr>
        <w:t xml:space="preserve"> </w:t>
      </w:r>
      <w:r w:rsidRPr="00707D71">
        <w:rPr>
          <w:spacing w:val="-1"/>
          <w:sz w:val="22"/>
          <w:szCs w:val="22"/>
        </w:rPr>
        <w:t>"net"</w:t>
      </w:r>
      <w:r w:rsidR="00252BE6">
        <w:rPr>
          <w:spacing w:val="-1"/>
          <w:sz w:val="22"/>
          <w:szCs w:val="22"/>
          <w:lang w:val="en-US"/>
        </w:rPr>
        <w:t xml:space="preserve"> </w:t>
      </w:r>
      <w:r w:rsidRPr="00707D71">
        <w:rPr>
          <w:spacing w:val="-1"/>
          <w:sz w:val="22"/>
          <w:szCs w:val="22"/>
        </w:rPr>
        <w:t>basis. No</w:t>
      </w:r>
      <w:r w:rsidRPr="00707D71">
        <w:rPr>
          <w:sz w:val="22"/>
          <w:szCs w:val="22"/>
        </w:rPr>
        <w:t xml:space="preserve"> </w:t>
      </w:r>
      <w:r w:rsidRPr="00707D71">
        <w:rPr>
          <w:spacing w:val="-1"/>
          <w:sz w:val="22"/>
          <w:szCs w:val="22"/>
        </w:rPr>
        <w:t>commission</w:t>
      </w:r>
      <w:r w:rsidR="00A04555">
        <w:rPr>
          <w:spacing w:val="-1"/>
          <w:sz w:val="22"/>
          <w:szCs w:val="22"/>
          <w:lang w:val="en-US"/>
        </w:rPr>
        <w:t xml:space="preserve"> or fee</w:t>
      </w:r>
      <w:r w:rsidRPr="00707D71">
        <w:rPr>
          <w:sz w:val="22"/>
          <w:szCs w:val="22"/>
        </w:rPr>
        <w:t xml:space="preserve"> </w:t>
      </w:r>
      <w:r w:rsidRPr="00707D71">
        <w:rPr>
          <w:spacing w:val="-1"/>
          <w:sz w:val="22"/>
          <w:szCs w:val="22"/>
        </w:rPr>
        <w:t>is</w:t>
      </w:r>
      <w:r w:rsidRPr="00707D71">
        <w:rPr>
          <w:spacing w:val="-2"/>
          <w:sz w:val="22"/>
          <w:szCs w:val="22"/>
        </w:rPr>
        <w:t xml:space="preserve"> </w:t>
      </w:r>
      <w:r w:rsidRPr="00707D71">
        <w:rPr>
          <w:sz w:val="22"/>
          <w:szCs w:val="22"/>
        </w:rPr>
        <w:t>to be</w:t>
      </w:r>
      <w:r w:rsidRPr="00707D71">
        <w:rPr>
          <w:spacing w:val="-2"/>
          <w:sz w:val="22"/>
          <w:szCs w:val="22"/>
        </w:rPr>
        <w:t xml:space="preserve"> </w:t>
      </w:r>
      <w:r w:rsidRPr="00707D71">
        <w:rPr>
          <w:spacing w:val="-1"/>
          <w:sz w:val="22"/>
          <w:szCs w:val="22"/>
        </w:rPr>
        <w:t>received</w:t>
      </w:r>
      <w:r w:rsidRPr="00707D71">
        <w:rPr>
          <w:sz w:val="22"/>
          <w:szCs w:val="22"/>
        </w:rPr>
        <w:t xml:space="preserve"> by</w:t>
      </w:r>
      <w:r w:rsidRPr="00707D71">
        <w:rPr>
          <w:spacing w:val="-2"/>
          <w:sz w:val="22"/>
          <w:szCs w:val="22"/>
        </w:rPr>
        <w:t xml:space="preserve"> </w:t>
      </w:r>
      <w:r w:rsidRPr="00707D71">
        <w:rPr>
          <w:sz w:val="22"/>
          <w:szCs w:val="22"/>
        </w:rPr>
        <w:t xml:space="preserve">the </w:t>
      </w:r>
      <w:r w:rsidR="00035D9C">
        <w:rPr>
          <w:sz w:val="22"/>
          <w:szCs w:val="22"/>
          <w:lang w:val="en-US"/>
        </w:rPr>
        <w:t>Vendor {C</w:t>
      </w:r>
      <w:r w:rsidRPr="00707D71">
        <w:rPr>
          <w:spacing w:val="-1"/>
          <w:sz w:val="22"/>
          <w:szCs w:val="22"/>
        </w:rPr>
        <w:t>ontractor</w:t>
      </w:r>
      <w:r w:rsidR="00035D9C">
        <w:rPr>
          <w:spacing w:val="-1"/>
          <w:sz w:val="22"/>
          <w:szCs w:val="22"/>
          <w:lang w:val="en-US"/>
        </w:rPr>
        <w:t>}</w:t>
      </w:r>
      <w:r w:rsidRPr="00707D71">
        <w:rPr>
          <w:spacing w:val="-1"/>
          <w:sz w:val="22"/>
          <w:szCs w:val="22"/>
        </w:rPr>
        <w:t xml:space="preserve"> </w:t>
      </w:r>
      <w:r w:rsidRPr="00707D71">
        <w:rPr>
          <w:sz w:val="22"/>
          <w:szCs w:val="22"/>
        </w:rPr>
        <w:t>for</w:t>
      </w:r>
      <w:r w:rsidRPr="00707D71">
        <w:rPr>
          <w:spacing w:val="-1"/>
          <w:sz w:val="22"/>
          <w:szCs w:val="22"/>
        </w:rPr>
        <w:t xml:space="preserve"> any</w:t>
      </w:r>
      <w:r w:rsidRPr="00707D71">
        <w:rPr>
          <w:spacing w:val="-2"/>
          <w:sz w:val="22"/>
          <w:szCs w:val="22"/>
        </w:rPr>
        <w:t xml:space="preserve"> </w:t>
      </w:r>
      <w:r w:rsidRPr="00707D71">
        <w:rPr>
          <w:spacing w:val="-1"/>
          <w:sz w:val="22"/>
          <w:szCs w:val="22"/>
        </w:rPr>
        <w:t>insurance</w:t>
      </w:r>
      <w:r w:rsidRPr="00707D71">
        <w:rPr>
          <w:spacing w:val="43"/>
          <w:sz w:val="22"/>
          <w:szCs w:val="22"/>
        </w:rPr>
        <w:t xml:space="preserve"> </w:t>
      </w:r>
      <w:r w:rsidRPr="00707D71">
        <w:rPr>
          <w:spacing w:val="-1"/>
          <w:sz w:val="22"/>
          <w:szCs w:val="22"/>
        </w:rPr>
        <w:t>coverages placed</w:t>
      </w:r>
      <w:r w:rsidRPr="00707D71">
        <w:rPr>
          <w:sz w:val="22"/>
          <w:szCs w:val="22"/>
        </w:rPr>
        <w:t xml:space="preserve"> </w:t>
      </w:r>
      <w:r w:rsidRPr="00707D71">
        <w:rPr>
          <w:spacing w:val="-1"/>
          <w:sz w:val="22"/>
          <w:szCs w:val="22"/>
        </w:rPr>
        <w:t>under</w:t>
      </w:r>
      <w:r w:rsidRPr="00707D71">
        <w:rPr>
          <w:spacing w:val="-3"/>
          <w:sz w:val="22"/>
          <w:szCs w:val="22"/>
        </w:rPr>
        <w:t xml:space="preserve"> </w:t>
      </w:r>
      <w:r w:rsidRPr="00707D71">
        <w:rPr>
          <w:sz w:val="22"/>
          <w:szCs w:val="22"/>
        </w:rPr>
        <w:t xml:space="preserve">the </w:t>
      </w:r>
      <w:r w:rsidR="00035D9C">
        <w:rPr>
          <w:sz w:val="22"/>
          <w:szCs w:val="22"/>
          <w:lang w:val="en-US"/>
        </w:rPr>
        <w:t>Blanket P.O. {C</w:t>
      </w:r>
      <w:proofErr w:type="spellStart"/>
      <w:r w:rsidRPr="00707D71">
        <w:rPr>
          <w:spacing w:val="-1"/>
          <w:sz w:val="22"/>
          <w:szCs w:val="22"/>
        </w:rPr>
        <w:t>ontract</w:t>
      </w:r>
      <w:proofErr w:type="spellEnd"/>
      <w:r w:rsidR="00035D9C">
        <w:rPr>
          <w:spacing w:val="-1"/>
          <w:sz w:val="22"/>
          <w:szCs w:val="22"/>
          <w:lang w:val="en-US"/>
        </w:rPr>
        <w:t>}</w:t>
      </w:r>
      <w:r w:rsidRPr="00707D71">
        <w:rPr>
          <w:spacing w:val="1"/>
          <w:sz w:val="22"/>
          <w:szCs w:val="22"/>
        </w:rPr>
        <w:t xml:space="preserve"> </w:t>
      </w:r>
      <w:r w:rsidRPr="00707D71">
        <w:rPr>
          <w:sz w:val="22"/>
          <w:szCs w:val="22"/>
        </w:rPr>
        <w:t>as it</w:t>
      </w:r>
      <w:r w:rsidRPr="00707D71">
        <w:rPr>
          <w:spacing w:val="-1"/>
          <w:sz w:val="22"/>
          <w:szCs w:val="22"/>
        </w:rPr>
        <w:t xml:space="preserve"> relates</w:t>
      </w:r>
      <w:r w:rsidRPr="00707D71">
        <w:rPr>
          <w:spacing w:val="-2"/>
          <w:sz w:val="22"/>
          <w:szCs w:val="22"/>
        </w:rPr>
        <w:t xml:space="preserve"> </w:t>
      </w:r>
      <w:r w:rsidRPr="00707D71">
        <w:rPr>
          <w:sz w:val="22"/>
          <w:szCs w:val="22"/>
        </w:rPr>
        <w:t xml:space="preserve">to </w:t>
      </w:r>
      <w:r w:rsidRPr="00707D71">
        <w:rPr>
          <w:spacing w:val="-1"/>
          <w:sz w:val="22"/>
          <w:szCs w:val="22"/>
        </w:rPr>
        <w:t>State</w:t>
      </w:r>
      <w:r w:rsidRPr="00707D71">
        <w:rPr>
          <w:spacing w:val="-2"/>
          <w:sz w:val="22"/>
          <w:szCs w:val="22"/>
        </w:rPr>
        <w:t xml:space="preserve"> </w:t>
      </w:r>
      <w:r w:rsidRPr="00707D71">
        <w:rPr>
          <w:spacing w:val="-1"/>
          <w:sz w:val="22"/>
          <w:szCs w:val="22"/>
        </w:rPr>
        <w:t>Agencies.</w:t>
      </w:r>
      <w:r w:rsidRPr="00707D71">
        <w:rPr>
          <w:spacing w:val="59"/>
          <w:sz w:val="22"/>
          <w:szCs w:val="22"/>
        </w:rPr>
        <w:t xml:space="preserve"> </w:t>
      </w:r>
      <w:r w:rsidRPr="00707D71">
        <w:rPr>
          <w:sz w:val="22"/>
          <w:szCs w:val="22"/>
        </w:rPr>
        <w:t>The</w:t>
      </w:r>
      <w:r w:rsidRPr="00707D71">
        <w:rPr>
          <w:spacing w:val="-5"/>
          <w:sz w:val="22"/>
          <w:szCs w:val="22"/>
        </w:rPr>
        <w:t xml:space="preserve"> </w:t>
      </w:r>
      <w:r w:rsidR="00707D71">
        <w:rPr>
          <w:spacing w:val="-5"/>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be </w:t>
      </w:r>
      <w:r w:rsidRPr="00707D71">
        <w:rPr>
          <w:spacing w:val="-2"/>
          <w:sz w:val="22"/>
          <w:szCs w:val="22"/>
        </w:rPr>
        <w:t>paid</w:t>
      </w:r>
      <w:r w:rsidR="00A04555">
        <w:rPr>
          <w:spacing w:val="-2"/>
          <w:sz w:val="22"/>
          <w:szCs w:val="22"/>
          <w:lang w:val="en-US"/>
        </w:rPr>
        <w:t xml:space="preserve"> </w:t>
      </w:r>
      <w:proofErr w:type="spellStart"/>
      <w:r w:rsidR="00A04555">
        <w:rPr>
          <w:spacing w:val="-2"/>
          <w:sz w:val="22"/>
          <w:szCs w:val="22"/>
          <w:lang w:val="en-US"/>
        </w:rPr>
        <w:t>soley</w:t>
      </w:r>
      <w:proofErr w:type="spellEnd"/>
      <w:r w:rsidRPr="00707D71">
        <w:rPr>
          <w:spacing w:val="73"/>
          <w:sz w:val="22"/>
          <w:szCs w:val="22"/>
        </w:rPr>
        <w:t xml:space="preserve"> </w:t>
      </w:r>
      <w:r w:rsidRPr="00707D71">
        <w:rPr>
          <w:sz w:val="22"/>
          <w:szCs w:val="22"/>
        </w:rPr>
        <w:t>on a</w:t>
      </w:r>
      <w:r w:rsidRPr="00707D71">
        <w:rPr>
          <w:spacing w:val="-2"/>
          <w:sz w:val="22"/>
          <w:szCs w:val="22"/>
        </w:rPr>
        <w:t xml:space="preserve"> </w:t>
      </w:r>
      <w:r w:rsidRPr="00707D71">
        <w:rPr>
          <w:spacing w:val="-1"/>
          <w:sz w:val="22"/>
          <w:szCs w:val="22"/>
        </w:rPr>
        <w:t>firm</w:t>
      </w:r>
      <w:r w:rsidRPr="00707D71">
        <w:rPr>
          <w:spacing w:val="-3"/>
          <w:sz w:val="22"/>
          <w:szCs w:val="22"/>
        </w:rPr>
        <w:t xml:space="preserve"> </w:t>
      </w:r>
      <w:r w:rsidRPr="00707D71">
        <w:rPr>
          <w:spacing w:val="-1"/>
          <w:sz w:val="22"/>
          <w:szCs w:val="22"/>
        </w:rPr>
        <w:t>fixed</w:t>
      </w:r>
      <w:r w:rsidRPr="00707D71">
        <w:rPr>
          <w:spacing w:val="-2"/>
          <w:sz w:val="22"/>
          <w:szCs w:val="22"/>
        </w:rPr>
        <w:t xml:space="preserve"> </w:t>
      </w:r>
      <w:r w:rsidRPr="00707D71">
        <w:rPr>
          <w:spacing w:val="1"/>
          <w:sz w:val="22"/>
          <w:szCs w:val="22"/>
        </w:rPr>
        <w:t>fee</w:t>
      </w:r>
      <w:r w:rsidRPr="00707D71">
        <w:rPr>
          <w:spacing w:val="-2"/>
          <w:sz w:val="22"/>
          <w:szCs w:val="22"/>
        </w:rPr>
        <w:t xml:space="preserve"> </w:t>
      </w:r>
      <w:r w:rsidRPr="00707D71">
        <w:rPr>
          <w:spacing w:val="-1"/>
          <w:sz w:val="22"/>
          <w:szCs w:val="22"/>
        </w:rPr>
        <w:t>basis</w:t>
      </w:r>
      <w:r w:rsidRPr="00707D71">
        <w:rPr>
          <w:spacing w:val="-2"/>
          <w:sz w:val="22"/>
          <w:szCs w:val="22"/>
        </w:rPr>
        <w:t xml:space="preserve"> </w:t>
      </w:r>
      <w:r w:rsidRPr="00707D71">
        <w:rPr>
          <w:spacing w:val="-1"/>
          <w:sz w:val="22"/>
          <w:szCs w:val="22"/>
        </w:rPr>
        <w:t>for</w:t>
      </w:r>
      <w:r w:rsidRPr="00707D71">
        <w:rPr>
          <w:spacing w:val="1"/>
          <w:sz w:val="22"/>
          <w:szCs w:val="22"/>
        </w:rPr>
        <w:t xml:space="preserve"> </w:t>
      </w:r>
      <w:r w:rsidRPr="00707D71">
        <w:rPr>
          <w:spacing w:val="-1"/>
          <w:sz w:val="22"/>
          <w:szCs w:val="22"/>
        </w:rPr>
        <w:t>consulting</w:t>
      </w:r>
      <w:r w:rsidRPr="00707D71">
        <w:rPr>
          <w:sz w:val="22"/>
          <w:szCs w:val="22"/>
        </w:rPr>
        <w:t xml:space="preserve"> </w:t>
      </w:r>
      <w:r w:rsidRPr="00707D71">
        <w:rPr>
          <w:spacing w:val="-1"/>
          <w:sz w:val="22"/>
          <w:szCs w:val="22"/>
        </w:rPr>
        <w:t>services</w:t>
      </w:r>
      <w:r w:rsidRPr="00707D71">
        <w:rPr>
          <w:spacing w:val="-2"/>
          <w:sz w:val="22"/>
          <w:szCs w:val="22"/>
        </w:rPr>
        <w:t xml:space="preserve"> </w:t>
      </w:r>
      <w:r w:rsidRPr="00707D71">
        <w:rPr>
          <w:spacing w:val="-1"/>
          <w:sz w:val="22"/>
          <w:szCs w:val="22"/>
        </w:rPr>
        <w:t>related</w:t>
      </w:r>
      <w:r w:rsidRPr="00707D71">
        <w:rPr>
          <w:spacing w:val="-2"/>
          <w:sz w:val="22"/>
          <w:szCs w:val="22"/>
        </w:rPr>
        <w:t xml:space="preserve"> </w:t>
      </w:r>
      <w:r w:rsidRPr="00707D71">
        <w:rPr>
          <w:sz w:val="22"/>
          <w:szCs w:val="22"/>
        </w:rPr>
        <w:t xml:space="preserve">to </w:t>
      </w:r>
      <w:r w:rsidRPr="00707D71">
        <w:rPr>
          <w:spacing w:val="-1"/>
          <w:sz w:val="22"/>
          <w:szCs w:val="22"/>
        </w:rPr>
        <w:t>State</w:t>
      </w:r>
      <w:r w:rsidRPr="00707D71">
        <w:rPr>
          <w:spacing w:val="-2"/>
          <w:sz w:val="22"/>
          <w:szCs w:val="22"/>
        </w:rPr>
        <w:t xml:space="preserve"> </w:t>
      </w:r>
      <w:r w:rsidRPr="00707D71">
        <w:rPr>
          <w:spacing w:val="-1"/>
          <w:sz w:val="22"/>
          <w:szCs w:val="22"/>
        </w:rPr>
        <w:t xml:space="preserve">Agencies.  </w:t>
      </w:r>
      <w:ins w:id="116" w:author="Pavia, Robert" w:date="2018-03-06T09:15:00Z">
        <w:r w:rsidR="0015296E" w:rsidRPr="00707D71">
          <w:rPr>
            <w:spacing w:val="-1"/>
            <w:sz w:val="22"/>
            <w:szCs w:val="22"/>
          </w:rPr>
          <w:t xml:space="preserve">Any deviation from this standard must be </w:t>
        </w:r>
        <w:r w:rsidR="0015296E">
          <w:rPr>
            <w:spacing w:val="-1"/>
            <w:sz w:val="22"/>
            <w:szCs w:val="22"/>
            <w:lang w:val="en-US"/>
          </w:rPr>
          <w:t xml:space="preserve">first </w:t>
        </w:r>
        <w:r w:rsidR="0015296E" w:rsidRPr="00707D71">
          <w:rPr>
            <w:spacing w:val="-1"/>
            <w:sz w:val="22"/>
            <w:szCs w:val="22"/>
          </w:rPr>
          <w:t xml:space="preserve">reviewed by DRM </w:t>
        </w:r>
        <w:r w:rsidR="0015296E">
          <w:rPr>
            <w:spacing w:val="-1"/>
            <w:sz w:val="22"/>
            <w:szCs w:val="22"/>
            <w:lang w:val="en-US"/>
          </w:rPr>
          <w:t xml:space="preserve">and then secondly handled under the terms in Section 5.16 Additional Work and/or Special Projects </w:t>
        </w:r>
        <w:r w:rsidR="0015296E" w:rsidRPr="00707D71">
          <w:rPr>
            <w:spacing w:val="-1"/>
            <w:sz w:val="22"/>
            <w:szCs w:val="22"/>
          </w:rPr>
          <w:t xml:space="preserve">prior to </w:t>
        </w:r>
      </w:ins>
      <w:ins w:id="117" w:author="Pavia, Robert" w:date="2018-03-06T09:16:00Z">
        <w:r w:rsidR="0015296E">
          <w:rPr>
            <w:spacing w:val="-1"/>
            <w:sz w:val="22"/>
            <w:szCs w:val="22"/>
            <w:lang w:val="en-US"/>
          </w:rPr>
          <w:t xml:space="preserve">the </w:t>
        </w:r>
      </w:ins>
      <w:ins w:id="118" w:author="Pavia, Robert" w:date="2018-03-06T09:15:00Z">
        <w:r w:rsidR="0015296E" w:rsidRPr="00707D71">
          <w:rPr>
            <w:spacing w:val="-1"/>
            <w:sz w:val="22"/>
            <w:szCs w:val="22"/>
          </w:rPr>
          <w:t>placement and binding</w:t>
        </w:r>
        <w:r w:rsidR="0015296E">
          <w:rPr>
            <w:spacing w:val="-1"/>
            <w:sz w:val="22"/>
            <w:szCs w:val="22"/>
            <w:lang w:val="en-US"/>
          </w:rPr>
          <w:t xml:space="preserve"> of coverage</w:t>
        </w:r>
      </w:ins>
      <w:ins w:id="119" w:author="Pavia, Robert" w:date="2018-03-06T09:17:00Z">
        <w:r w:rsidR="0015296E">
          <w:rPr>
            <w:spacing w:val="-1"/>
            <w:sz w:val="22"/>
            <w:szCs w:val="22"/>
            <w:lang w:val="en-US"/>
          </w:rPr>
          <w:t xml:space="preserve"> for </w:t>
        </w:r>
      </w:ins>
      <w:ins w:id="120" w:author="Pavia, Robert" w:date="2018-03-06T09:21:00Z">
        <w:r w:rsidR="009F01E7">
          <w:rPr>
            <w:spacing w:val="-1"/>
            <w:sz w:val="22"/>
            <w:szCs w:val="22"/>
            <w:lang w:val="en-US"/>
          </w:rPr>
          <w:t>the</w:t>
        </w:r>
      </w:ins>
      <w:ins w:id="121" w:author="Pavia, Robert" w:date="2018-03-06T09:17:00Z">
        <w:r w:rsidR="0015296E">
          <w:rPr>
            <w:spacing w:val="-1"/>
            <w:sz w:val="22"/>
            <w:szCs w:val="22"/>
            <w:lang w:val="en-US"/>
          </w:rPr>
          <w:t xml:space="preserve"> new policy</w:t>
        </w:r>
      </w:ins>
      <w:ins w:id="122" w:author="Pavia, Robert" w:date="2018-03-06T09:21:00Z">
        <w:r w:rsidR="009F01E7">
          <w:rPr>
            <w:spacing w:val="-1"/>
            <w:sz w:val="22"/>
            <w:szCs w:val="22"/>
            <w:lang w:val="en-US"/>
          </w:rPr>
          <w:t xml:space="preserve"> in question</w:t>
        </w:r>
      </w:ins>
      <w:ins w:id="123" w:author="Pavia, Robert" w:date="2018-03-06T09:15:00Z">
        <w:r w:rsidR="0015296E">
          <w:rPr>
            <w:spacing w:val="-1"/>
            <w:sz w:val="22"/>
            <w:szCs w:val="22"/>
            <w:lang w:val="en-US"/>
          </w:rPr>
          <w:t xml:space="preserve">.  The Vendor {Contractor} </w:t>
        </w:r>
        <w:r w:rsidR="0015296E">
          <w:rPr>
            <w:spacing w:val="-1"/>
            <w:sz w:val="22"/>
            <w:szCs w:val="22"/>
            <w:lang w:val="en-US"/>
          </w:rPr>
          <w:lastRenderedPageBreak/>
          <w:t xml:space="preserve">may collect a commission for </w:t>
        </w:r>
      </w:ins>
      <w:ins w:id="124" w:author="Pavia, Robert" w:date="2018-03-06T09:18:00Z">
        <w:r w:rsidR="0015296E">
          <w:rPr>
            <w:spacing w:val="-1"/>
            <w:sz w:val="22"/>
            <w:szCs w:val="22"/>
            <w:lang w:val="en-US"/>
          </w:rPr>
          <w:t>such</w:t>
        </w:r>
      </w:ins>
      <w:ins w:id="125" w:author="Pavia, Robert" w:date="2018-03-06T09:15:00Z">
        <w:r w:rsidR="0015296E">
          <w:rPr>
            <w:spacing w:val="-1"/>
            <w:sz w:val="22"/>
            <w:szCs w:val="22"/>
            <w:lang w:val="en-US"/>
          </w:rPr>
          <w:t xml:space="preserve"> policy and related broker services if DPP determines the additional work warrants such consideration.  Any commission</w:t>
        </w:r>
      </w:ins>
      <w:ins w:id="126" w:author="Pavia, Robert" w:date="2018-03-06T09:23:00Z">
        <w:r w:rsidR="009F01E7">
          <w:rPr>
            <w:spacing w:val="-1"/>
            <w:sz w:val="22"/>
            <w:szCs w:val="22"/>
            <w:lang w:val="en-US"/>
          </w:rPr>
          <w:t xml:space="preserve"> or fee </w:t>
        </w:r>
      </w:ins>
      <w:ins w:id="127" w:author="Pavia, Robert" w:date="2018-03-06T09:15:00Z">
        <w:r w:rsidR="0015296E">
          <w:rPr>
            <w:spacing w:val="-1"/>
            <w:sz w:val="22"/>
            <w:szCs w:val="22"/>
            <w:lang w:val="en-US"/>
          </w:rPr>
          <w:t>will be negotiated at the time on a case by case situation.</w:t>
        </w:r>
      </w:ins>
    </w:p>
    <w:p w14:paraId="655AF13B" w14:textId="77777777" w:rsidR="00214B8D" w:rsidRDefault="00214B8D" w:rsidP="004B3E82">
      <w:pPr>
        <w:pStyle w:val="BodyText"/>
        <w:ind w:left="0" w:right="167"/>
        <w:rPr>
          <w:spacing w:val="-1"/>
          <w:sz w:val="22"/>
          <w:szCs w:val="22"/>
          <w:lang w:val="en-US"/>
        </w:rPr>
      </w:pPr>
    </w:p>
    <w:p w14:paraId="6CE5453D" w14:textId="77777777" w:rsidR="00214B8D" w:rsidRDefault="00214B8D" w:rsidP="004B3E82">
      <w:pPr>
        <w:pStyle w:val="BodyText"/>
        <w:ind w:left="0" w:right="167"/>
        <w:rPr>
          <w:spacing w:val="-1"/>
          <w:sz w:val="22"/>
          <w:szCs w:val="22"/>
          <w:lang w:val="en-US"/>
        </w:rPr>
      </w:pPr>
    </w:p>
    <w:p w14:paraId="789A97BD" w14:textId="77777777" w:rsidR="00214B8D" w:rsidRPr="005E647B" w:rsidRDefault="00214B8D" w:rsidP="00214B8D">
      <w:pPr>
        <w:pStyle w:val="Heading3"/>
      </w:pPr>
      <w:r w:rsidRPr="005E647B">
        <w:t>s</w:t>
      </w:r>
      <w:r>
        <w:t>TATE AGENCIES AND COOPERATIVE PURCHASING PARTicipants</w:t>
      </w:r>
    </w:p>
    <w:p w14:paraId="5DBC25B2" w14:textId="77777777" w:rsidR="00214B8D" w:rsidRDefault="00214B8D" w:rsidP="00214B8D">
      <w:pPr>
        <w:pStyle w:val="Heading2"/>
        <w:numPr>
          <w:ilvl w:val="0"/>
          <w:numId w:val="0"/>
        </w:numPr>
        <w:ind w:left="576"/>
        <w:rPr>
          <w:szCs w:val="22"/>
        </w:rPr>
      </w:pPr>
    </w:p>
    <w:p w14:paraId="15FEF735" w14:textId="77777777" w:rsidR="00214B8D" w:rsidRPr="000B0877" w:rsidRDefault="00214B8D" w:rsidP="00214B8D">
      <w:pPr>
        <w:pStyle w:val="BodyText"/>
        <w:spacing w:before="72"/>
        <w:ind w:left="0" w:right="236"/>
        <w:rPr>
          <w:rFonts w:cs="Arial"/>
          <w:sz w:val="22"/>
          <w:szCs w:val="22"/>
        </w:rPr>
      </w:pPr>
      <w:r w:rsidRPr="000B0877">
        <w:rPr>
          <w:rFonts w:cs="Arial"/>
          <w:sz w:val="22"/>
          <w:szCs w:val="22"/>
        </w:rPr>
        <w:t>The</w:t>
      </w:r>
      <w:r w:rsidRPr="000B0877">
        <w:rPr>
          <w:rFonts w:cs="Arial"/>
          <w:spacing w:val="-2"/>
          <w:sz w:val="22"/>
          <w:szCs w:val="22"/>
        </w:rPr>
        <w:t xml:space="preserve"> </w:t>
      </w:r>
      <w:r w:rsidRPr="000B0877">
        <w:rPr>
          <w:rFonts w:cs="Arial"/>
          <w:spacing w:val="-2"/>
          <w:sz w:val="22"/>
          <w:szCs w:val="22"/>
          <w:lang w:val="en-US"/>
        </w:rPr>
        <w:t>Vendor {C</w:t>
      </w:r>
      <w:r w:rsidRPr="000B0877">
        <w:rPr>
          <w:rFonts w:cs="Arial"/>
          <w:spacing w:val="-1"/>
          <w:sz w:val="22"/>
          <w:szCs w:val="22"/>
        </w:rPr>
        <w:t>ontractor</w:t>
      </w:r>
      <w:r w:rsidRPr="000B0877">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provide</w:t>
      </w:r>
      <w:r w:rsidRPr="000B0877">
        <w:rPr>
          <w:rFonts w:cs="Arial"/>
          <w:sz w:val="22"/>
          <w:szCs w:val="22"/>
        </w:rPr>
        <w:t xml:space="preserve"> </w:t>
      </w:r>
      <w:r w:rsidRPr="000B0877">
        <w:rPr>
          <w:rFonts w:cs="Arial"/>
          <w:spacing w:val="-1"/>
          <w:sz w:val="22"/>
          <w:szCs w:val="22"/>
        </w:rPr>
        <w:t>brokerage</w:t>
      </w:r>
      <w:r w:rsidRPr="000B0877">
        <w:rPr>
          <w:rFonts w:cs="Arial"/>
          <w:spacing w:val="-2"/>
          <w:sz w:val="22"/>
          <w:szCs w:val="22"/>
        </w:rPr>
        <w:t xml:space="preserve"> </w:t>
      </w:r>
      <w:r w:rsidRPr="000B0877">
        <w:rPr>
          <w:rFonts w:cs="Arial"/>
          <w:spacing w:val="-1"/>
          <w:sz w:val="22"/>
          <w:szCs w:val="22"/>
        </w:rPr>
        <w:t>services</w:t>
      </w:r>
      <w:r w:rsidRPr="000B0877">
        <w:rPr>
          <w:rFonts w:cs="Arial"/>
          <w:sz w:val="22"/>
          <w:szCs w:val="22"/>
        </w:rPr>
        <w:t xml:space="preserve"> </w:t>
      </w:r>
      <w:r w:rsidRPr="000B0877">
        <w:rPr>
          <w:rFonts w:cs="Arial"/>
          <w:spacing w:val="-1"/>
          <w:sz w:val="22"/>
          <w:szCs w:val="22"/>
        </w:rPr>
        <w:t>necessary</w:t>
      </w:r>
      <w:r w:rsidRPr="000B0877">
        <w:rPr>
          <w:rFonts w:cs="Arial"/>
          <w:spacing w:val="-2"/>
          <w:sz w:val="22"/>
          <w:szCs w:val="22"/>
        </w:rPr>
        <w:t xml:space="preserve"> </w:t>
      </w:r>
      <w:r w:rsidRPr="000B0877">
        <w:rPr>
          <w:rFonts w:cs="Arial"/>
          <w:sz w:val="22"/>
          <w:szCs w:val="22"/>
        </w:rPr>
        <w:t>to</w:t>
      </w:r>
      <w:r w:rsidRPr="000B0877">
        <w:rPr>
          <w:rFonts w:cs="Arial"/>
          <w:spacing w:val="-2"/>
          <w:sz w:val="22"/>
          <w:szCs w:val="22"/>
        </w:rPr>
        <w:t xml:space="preserve"> </w:t>
      </w:r>
      <w:r w:rsidRPr="000B0877">
        <w:rPr>
          <w:rFonts w:cs="Arial"/>
          <w:spacing w:val="-1"/>
          <w:sz w:val="22"/>
          <w:szCs w:val="22"/>
        </w:rPr>
        <w:t>effectively</w:t>
      </w:r>
      <w:r w:rsidRPr="000B0877">
        <w:rPr>
          <w:rFonts w:cs="Arial"/>
          <w:spacing w:val="-2"/>
          <w:sz w:val="22"/>
          <w:szCs w:val="22"/>
        </w:rPr>
        <w:t xml:space="preserve"> </w:t>
      </w:r>
      <w:r w:rsidRPr="000B0877">
        <w:rPr>
          <w:rFonts w:cs="Arial"/>
          <w:sz w:val="22"/>
          <w:szCs w:val="22"/>
        </w:rPr>
        <w:t xml:space="preserve">place </w:t>
      </w:r>
      <w:r w:rsidRPr="000B0877">
        <w:rPr>
          <w:rFonts w:cs="Arial"/>
          <w:spacing w:val="-1"/>
          <w:sz w:val="22"/>
          <w:szCs w:val="22"/>
        </w:rPr>
        <w:t>insurance</w:t>
      </w:r>
      <w:r w:rsidRPr="000B0877">
        <w:rPr>
          <w:rFonts w:cs="Arial"/>
          <w:spacing w:val="-4"/>
          <w:sz w:val="22"/>
          <w:szCs w:val="22"/>
        </w:rPr>
        <w:t xml:space="preserve"> </w:t>
      </w:r>
      <w:r w:rsidRPr="000B0877">
        <w:rPr>
          <w:rFonts w:cs="Arial"/>
          <w:sz w:val="22"/>
          <w:szCs w:val="22"/>
        </w:rPr>
        <w:t>for</w:t>
      </w:r>
      <w:r w:rsidRPr="000B0877">
        <w:rPr>
          <w:rFonts w:cs="Arial"/>
          <w:spacing w:val="57"/>
          <w:sz w:val="22"/>
          <w:szCs w:val="22"/>
        </w:rPr>
        <w:t xml:space="preserve"> </w:t>
      </w:r>
      <w:r w:rsidRPr="000B0877">
        <w:rPr>
          <w:rFonts w:cs="Arial"/>
          <w:spacing w:val="-1"/>
          <w:sz w:val="22"/>
          <w:szCs w:val="22"/>
        </w:rPr>
        <w:t>coverages</w:t>
      </w:r>
      <w:r w:rsidRPr="000B0877">
        <w:rPr>
          <w:rFonts w:cs="Arial"/>
          <w:spacing w:val="-4"/>
          <w:sz w:val="22"/>
          <w:szCs w:val="22"/>
        </w:rPr>
        <w:t xml:space="preserve"> </w:t>
      </w:r>
      <w:r w:rsidRPr="000B0877">
        <w:rPr>
          <w:rFonts w:cs="Arial"/>
          <w:sz w:val="22"/>
          <w:szCs w:val="22"/>
        </w:rPr>
        <w:t>for</w:t>
      </w:r>
      <w:r w:rsidRPr="000B0877">
        <w:rPr>
          <w:rFonts w:cs="Arial"/>
          <w:spacing w:val="3"/>
          <w:sz w:val="22"/>
          <w:szCs w:val="22"/>
        </w:rPr>
        <w:t xml:space="preserve"> </w:t>
      </w:r>
      <w:r w:rsidRPr="000B0877">
        <w:rPr>
          <w:rFonts w:cs="Arial"/>
          <w:spacing w:val="-1"/>
          <w:sz w:val="22"/>
          <w:szCs w:val="22"/>
        </w:rPr>
        <w:t>special insurance</w:t>
      </w:r>
      <w:r w:rsidRPr="000B0877">
        <w:rPr>
          <w:rFonts w:cs="Arial"/>
          <w:sz w:val="22"/>
          <w:szCs w:val="22"/>
        </w:rPr>
        <w:t xml:space="preserve"> </w:t>
      </w:r>
      <w:r w:rsidRPr="000B0877">
        <w:rPr>
          <w:rFonts w:cs="Arial"/>
          <w:spacing w:val="-1"/>
          <w:sz w:val="22"/>
          <w:szCs w:val="22"/>
        </w:rPr>
        <w:t>programs</w:t>
      </w:r>
      <w:r w:rsidRPr="000B0877">
        <w:rPr>
          <w:rFonts w:cs="Arial"/>
          <w:sz w:val="22"/>
          <w:szCs w:val="22"/>
        </w:rPr>
        <w:t xml:space="preserve"> as</w:t>
      </w:r>
      <w:r w:rsidRPr="000B0877">
        <w:rPr>
          <w:rFonts w:cs="Arial"/>
          <w:spacing w:val="-2"/>
          <w:sz w:val="22"/>
          <w:szCs w:val="22"/>
        </w:rPr>
        <w:t xml:space="preserve"> </w:t>
      </w:r>
      <w:r w:rsidRPr="000B0877">
        <w:rPr>
          <w:rFonts w:cs="Arial"/>
          <w:spacing w:val="-1"/>
          <w:sz w:val="22"/>
          <w:szCs w:val="22"/>
        </w:rPr>
        <w:t>requested</w:t>
      </w:r>
      <w:r w:rsidRPr="000B0877">
        <w:rPr>
          <w:rFonts w:cs="Arial"/>
          <w:sz w:val="22"/>
          <w:szCs w:val="22"/>
        </w:rPr>
        <w:t xml:space="preserve"> by</w:t>
      </w:r>
      <w:r w:rsidRPr="000B0877">
        <w:rPr>
          <w:rFonts w:cs="Arial"/>
          <w:spacing w:val="-2"/>
          <w:sz w:val="22"/>
          <w:szCs w:val="22"/>
        </w:rPr>
        <w:t xml:space="preserve"> </w:t>
      </w:r>
      <w:r w:rsidRPr="000B0877">
        <w:rPr>
          <w:rFonts w:cs="Arial"/>
          <w:spacing w:val="-1"/>
          <w:sz w:val="22"/>
          <w:szCs w:val="22"/>
        </w:rPr>
        <w:t>any participating</w:t>
      </w:r>
      <w:r w:rsidRPr="000B0877">
        <w:rPr>
          <w:rFonts w:cs="Arial"/>
          <w:sz w:val="22"/>
          <w:szCs w:val="22"/>
        </w:rPr>
        <w:t xml:space="preserve"> </w:t>
      </w:r>
      <w:r w:rsidRPr="000B0877">
        <w:rPr>
          <w:rFonts w:cs="Arial"/>
          <w:spacing w:val="-1"/>
          <w:sz w:val="22"/>
          <w:szCs w:val="22"/>
        </w:rPr>
        <w:t>Using</w:t>
      </w:r>
      <w:r w:rsidRPr="000B0877">
        <w:rPr>
          <w:rFonts w:cs="Arial"/>
          <w:sz w:val="22"/>
          <w:szCs w:val="22"/>
        </w:rPr>
        <w:t xml:space="preserve"> </w:t>
      </w:r>
      <w:r w:rsidRPr="000B0877">
        <w:rPr>
          <w:rFonts w:cs="Arial"/>
          <w:spacing w:val="-1"/>
          <w:sz w:val="22"/>
          <w:szCs w:val="22"/>
        </w:rPr>
        <w:t>Agency</w:t>
      </w:r>
      <w:r w:rsidRPr="000B0877">
        <w:rPr>
          <w:rFonts w:cs="Arial"/>
          <w:spacing w:val="-2"/>
          <w:sz w:val="22"/>
          <w:szCs w:val="22"/>
        </w:rPr>
        <w:t xml:space="preserve"> </w:t>
      </w:r>
      <w:r w:rsidRPr="000B0877">
        <w:rPr>
          <w:rFonts w:cs="Arial"/>
          <w:sz w:val="22"/>
          <w:szCs w:val="22"/>
        </w:rPr>
        <w:t>(an</w:t>
      </w:r>
      <w:r w:rsidRPr="000B0877">
        <w:rPr>
          <w:rFonts w:cs="Arial"/>
          <w:spacing w:val="59"/>
          <w:sz w:val="22"/>
          <w:szCs w:val="22"/>
        </w:rPr>
        <w:t xml:space="preserve"> </w:t>
      </w:r>
      <w:r w:rsidRPr="000B0877">
        <w:rPr>
          <w:rFonts w:cs="Arial"/>
          <w:spacing w:val="-1"/>
          <w:sz w:val="22"/>
          <w:szCs w:val="22"/>
        </w:rPr>
        <w:t>example</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Pr>
          <w:rFonts w:cs="Arial"/>
          <w:spacing w:val="2"/>
          <w:sz w:val="22"/>
          <w:szCs w:val="22"/>
          <w:lang w:val="en-US"/>
        </w:rPr>
        <w:t xml:space="preserve">some of </w:t>
      </w:r>
      <w:r w:rsidRPr="000B0877">
        <w:rPr>
          <w:rFonts w:cs="Arial"/>
          <w:spacing w:val="-1"/>
          <w:sz w:val="22"/>
          <w:szCs w:val="22"/>
        </w:rPr>
        <w:t>these</w:t>
      </w:r>
      <w:r w:rsidRPr="000B0877">
        <w:rPr>
          <w:rFonts w:cs="Arial"/>
          <w:spacing w:val="-2"/>
          <w:sz w:val="22"/>
          <w:szCs w:val="22"/>
        </w:rPr>
        <w:t xml:space="preserve"> </w:t>
      </w:r>
      <w:r w:rsidRPr="000B0877">
        <w:rPr>
          <w:rFonts w:cs="Arial"/>
          <w:spacing w:val="-1"/>
          <w:sz w:val="22"/>
          <w:szCs w:val="22"/>
        </w:rPr>
        <w:t>special events</w:t>
      </w:r>
      <w:r w:rsidRPr="000B0877">
        <w:rPr>
          <w:rFonts w:cs="Arial"/>
          <w:spacing w:val="1"/>
          <w:sz w:val="22"/>
          <w:szCs w:val="22"/>
        </w:rPr>
        <w:t xml:space="preserve"> </w:t>
      </w:r>
      <w:r w:rsidRPr="000B0877">
        <w:rPr>
          <w:rFonts w:cs="Arial"/>
          <w:spacing w:val="-1"/>
          <w:sz w:val="22"/>
          <w:szCs w:val="22"/>
        </w:rPr>
        <w:t>is</w:t>
      </w:r>
      <w:r w:rsidRPr="000B0877">
        <w:rPr>
          <w:rFonts w:cs="Arial"/>
          <w:spacing w:val="1"/>
          <w:sz w:val="22"/>
          <w:szCs w:val="22"/>
        </w:rPr>
        <w:t xml:space="preserve"> </w:t>
      </w:r>
      <w:r>
        <w:rPr>
          <w:rFonts w:cs="Arial"/>
          <w:spacing w:val="1"/>
          <w:sz w:val="22"/>
          <w:szCs w:val="22"/>
          <w:lang w:val="en-US"/>
        </w:rPr>
        <w:t xml:space="preserve">included in </w:t>
      </w:r>
      <w:r w:rsidRPr="000B0877">
        <w:rPr>
          <w:rFonts w:cs="Arial"/>
          <w:spacing w:val="-1"/>
          <w:sz w:val="22"/>
          <w:szCs w:val="22"/>
        </w:rPr>
        <w:t>Attachment</w:t>
      </w:r>
      <w:r w:rsidRPr="000B0877">
        <w:rPr>
          <w:rFonts w:cs="Arial"/>
          <w:spacing w:val="2"/>
          <w:sz w:val="22"/>
          <w:szCs w:val="22"/>
        </w:rPr>
        <w:t xml:space="preserve"> </w:t>
      </w:r>
      <w:r>
        <w:rPr>
          <w:rFonts w:cs="Arial"/>
          <w:spacing w:val="2"/>
          <w:sz w:val="22"/>
          <w:szCs w:val="22"/>
          <w:lang w:val="en-US"/>
        </w:rPr>
        <w:t>A</w:t>
      </w:r>
      <w:r w:rsidRPr="000B0877">
        <w:rPr>
          <w:rFonts w:cs="Arial"/>
          <w:spacing w:val="-1"/>
          <w:sz w:val="22"/>
          <w:szCs w:val="22"/>
        </w:rPr>
        <w:t xml:space="preserve">). </w:t>
      </w:r>
      <w:r w:rsidRPr="000B0877">
        <w:rPr>
          <w:rFonts w:cs="Arial"/>
          <w:spacing w:val="-1"/>
          <w:sz w:val="22"/>
          <w:szCs w:val="22"/>
          <w:lang w:val="en-US"/>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requests</w:t>
      </w:r>
      <w:r w:rsidRPr="000B0877">
        <w:rPr>
          <w:rFonts w:cs="Arial"/>
          <w:spacing w:val="-4"/>
          <w:sz w:val="22"/>
          <w:szCs w:val="22"/>
        </w:rPr>
        <w:t xml:space="preserve"> </w:t>
      </w:r>
      <w:r w:rsidRPr="000B0877">
        <w:rPr>
          <w:rFonts w:cs="Arial"/>
          <w:sz w:val="22"/>
          <w:szCs w:val="22"/>
        </w:rPr>
        <w:t>for</w:t>
      </w:r>
      <w:r w:rsidRPr="000B0877">
        <w:rPr>
          <w:rFonts w:cs="Arial"/>
          <w:spacing w:val="2"/>
          <w:sz w:val="22"/>
          <w:szCs w:val="22"/>
        </w:rPr>
        <w:t xml:space="preserve"> </w:t>
      </w:r>
      <w:r w:rsidRPr="000B0877">
        <w:rPr>
          <w:rFonts w:cs="Arial"/>
          <w:spacing w:val="-1"/>
          <w:sz w:val="22"/>
          <w:szCs w:val="22"/>
        </w:rPr>
        <w:t>coverage</w:t>
      </w:r>
      <w:r w:rsidRPr="000B0877">
        <w:rPr>
          <w:rFonts w:cs="Arial"/>
          <w:spacing w:val="-2"/>
          <w:sz w:val="22"/>
          <w:szCs w:val="22"/>
        </w:rPr>
        <w:t xml:space="preserve"> </w:t>
      </w:r>
      <w:r w:rsidRPr="000B0877">
        <w:rPr>
          <w:rFonts w:cs="Arial"/>
          <w:spacing w:val="-1"/>
          <w:sz w:val="22"/>
          <w:szCs w:val="22"/>
        </w:rPr>
        <w:t>from</w:t>
      </w:r>
      <w:r w:rsidRPr="000B0877">
        <w:rPr>
          <w:rFonts w:cs="Arial"/>
          <w:spacing w:val="49"/>
          <w:sz w:val="22"/>
          <w:szCs w:val="22"/>
        </w:rPr>
        <w:t xml:space="preserve"> </w:t>
      </w:r>
      <w:r w:rsidRPr="000B0877">
        <w:rPr>
          <w:rFonts w:cs="Arial"/>
          <w:spacing w:val="-1"/>
          <w:sz w:val="22"/>
          <w:szCs w:val="22"/>
        </w:rPr>
        <w:t>Using</w:t>
      </w:r>
      <w:r w:rsidRPr="000B0877">
        <w:rPr>
          <w:rFonts w:cs="Arial"/>
          <w:spacing w:val="2"/>
          <w:sz w:val="22"/>
          <w:szCs w:val="22"/>
        </w:rPr>
        <w:t xml:space="preserve"> </w:t>
      </w:r>
      <w:r w:rsidRPr="000B0877">
        <w:rPr>
          <w:rFonts w:cs="Arial"/>
          <w:spacing w:val="-1"/>
          <w:sz w:val="22"/>
          <w:szCs w:val="22"/>
        </w:rPr>
        <w:t>Agencies</w:t>
      </w:r>
      <w:r w:rsidRPr="000B0877">
        <w:rPr>
          <w:rFonts w:cs="Arial"/>
          <w:spacing w:val="-2"/>
          <w:sz w:val="22"/>
          <w:szCs w:val="22"/>
        </w:rPr>
        <w:t xml:space="preserve"> </w:t>
      </w:r>
      <w:r w:rsidRPr="000B0877">
        <w:rPr>
          <w:rFonts w:cs="Arial"/>
          <w:spacing w:val="-1"/>
          <w:sz w:val="22"/>
          <w:szCs w:val="22"/>
        </w:rPr>
        <w:t>that falls</w:t>
      </w:r>
      <w:r w:rsidRPr="000B0877">
        <w:rPr>
          <w:rFonts w:cs="Arial"/>
          <w:spacing w:val="1"/>
          <w:sz w:val="22"/>
          <w:szCs w:val="22"/>
        </w:rPr>
        <w:t xml:space="preserve"> </w:t>
      </w:r>
      <w:r w:rsidRPr="000B0877">
        <w:rPr>
          <w:rFonts w:cs="Arial"/>
          <w:spacing w:val="-2"/>
          <w:sz w:val="22"/>
          <w:szCs w:val="22"/>
        </w:rPr>
        <w:t>within</w:t>
      </w:r>
      <w:r w:rsidRPr="000B0877">
        <w:rPr>
          <w:rFonts w:cs="Arial"/>
          <w:sz w:val="22"/>
          <w:szCs w:val="22"/>
        </w:rPr>
        <w:t xml:space="preserve"> </w:t>
      </w:r>
      <w:r w:rsidRPr="000B0877">
        <w:rPr>
          <w:rFonts w:cs="Arial"/>
          <w:spacing w:val="-1"/>
          <w:sz w:val="22"/>
          <w:szCs w:val="22"/>
        </w:rPr>
        <w:t>this</w:t>
      </w:r>
      <w:r w:rsidRPr="000B0877">
        <w:rPr>
          <w:rFonts w:cs="Arial"/>
          <w:spacing w:val="1"/>
          <w:sz w:val="22"/>
          <w:szCs w:val="22"/>
        </w:rPr>
        <w:t xml:space="preserve"> </w:t>
      </w:r>
      <w:r w:rsidRPr="000B0877">
        <w:rPr>
          <w:rFonts w:cs="Arial"/>
          <w:spacing w:val="-1"/>
          <w:sz w:val="22"/>
          <w:szCs w:val="22"/>
        </w:rPr>
        <w:t>category</w:t>
      </w:r>
      <w:r w:rsidRPr="000B0877">
        <w:rPr>
          <w:rFonts w:cs="Arial"/>
          <w:spacing w:val="2"/>
          <w:sz w:val="22"/>
          <w:szCs w:val="22"/>
        </w:rPr>
        <w:t xml:space="preserve"> </w:t>
      </w:r>
      <w:r w:rsidRPr="000B0877">
        <w:rPr>
          <w:rFonts w:cs="Arial"/>
          <w:spacing w:val="-1"/>
          <w:sz w:val="22"/>
          <w:szCs w:val="22"/>
        </w:rPr>
        <w:t>shall</w:t>
      </w:r>
      <w:r w:rsidRPr="000B0877">
        <w:rPr>
          <w:rFonts w:cs="Arial"/>
          <w:sz w:val="22"/>
          <w:szCs w:val="22"/>
        </w:rPr>
        <w:t xml:space="preserve"> be</w:t>
      </w:r>
      <w:r w:rsidRPr="000B0877">
        <w:rPr>
          <w:rFonts w:cs="Arial"/>
          <w:spacing w:val="-2"/>
          <w:sz w:val="22"/>
          <w:szCs w:val="22"/>
        </w:rPr>
        <w:t xml:space="preserve"> </w:t>
      </w:r>
      <w:r w:rsidRPr="000B0877">
        <w:rPr>
          <w:rFonts w:cs="Arial"/>
          <w:spacing w:val="-1"/>
          <w:sz w:val="22"/>
          <w:szCs w:val="22"/>
        </w:rPr>
        <w:t>made through</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DRM.</w:t>
      </w:r>
      <w:r w:rsidRPr="000B0877">
        <w:rPr>
          <w:rFonts w:cs="Arial"/>
          <w:sz w:val="22"/>
          <w:szCs w:val="22"/>
        </w:rPr>
        <w:t xml:space="preserve"> </w:t>
      </w:r>
      <w:r w:rsidRPr="000B0877">
        <w:rPr>
          <w:rFonts w:cs="Arial"/>
          <w:b/>
          <w:sz w:val="22"/>
          <w:szCs w:val="22"/>
        </w:rPr>
        <w:t xml:space="preserve"> </w:t>
      </w:r>
      <w:r w:rsidRPr="000B0877">
        <w:rPr>
          <w:rFonts w:cs="Arial"/>
          <w:spacing w:val="-1"/>
          <w:sz w:val="22"/>
          <w:szCs w:val="22"/>
        </w:rPr>
        <w:t>Please</w:t>
      </w:r>
      <w:r w:rsidRPr="000B0877">
        <w:rPr>
          <w:rFonts w:cs="Arial"/>
          <w:sz w:val="22"/>
          <w:szCs w:val="22"/>
        </w:rPr>
        <w:t xml:space="preserve"> note</w:t>
      </w:r>
      <w:r w:rsidRPr="000B0877">
        <w:rPr>
          <w:rFonts w:cs="Arial"/>
          <w:spacing w:val="-2"/>
          <w:sz w:val="22"/>
          <w:szCs w:val="22"/>
        </w:rPr>
        <w:t xml:space="preserve"> </w:t>
      </w:r>
      <w:r w:rsidRPr="000B0877">
        <w:rPr>
          <w:rFonts w:cs="Arial"/>
          <w:spacing w:val="-1"/>
          <w:sz w:val="22"/>
          <w:szCs w:val="22"/>
        </w:rPr>
        <w:t>that</w:t>
      </w:r>
      <w:r w:rsidRPr="000B0877">
        <w:rPr>
          <w:rFonts w:cs="Arial"/>
          <w:spacing w:val="57"/>
          <w:sz w:val="22"/>
          <w:szCs w:val="22"/>
        </w:rPr>
        <w:t xml:space="preserve"> </w:t>
      </w:r>
      <w:r w:rsidRPr="000B0877">
        <w:rPr>
          <w:rFonts w:cs="Arial"/>
          <w:spacing w:val="-1"/>
          <w:sz w:val="22"/>
          <w:szCs w:val="22"/>
        </w:rPr>
        <w:t>although</w:t>
      </w:r>
      <w:r w:rsidRPr="000B0877">
        <w:rPr>
          <w:rFonts w:cs="Arial"/>
          <w:spacing w:val="-2"/>
          <w:sz w:val="22"/>
          <w:szCs w:val="22"/>
        </w:rPr>
        <w:t xml:space="preserve"> </w:t>
      </w:r>
      <w:r w:rsidRPr="000B0877">
        <w:rPr>
          <w:rFonts w:cs="Arial"/>
          <w:sz w:val="22"/>
          <w:szCs w:val="22"/>
        </w:rPr>
        <w:t>the</w:t>
      </w:r>
      <w:r w:rsidRPr="000B0877">
        <w:rPr>
          <w:rFonts w:cs="Arial"/>
          <w:spacing w:val="-5"/>
          <w:sz w:val="22"/>
          <w:szCs w:val="22"/>
        </w:rPr>
        <w:t xml:space="preserve"> </w:t>
      </w:r>
      <w:r w:rsidRPr="000B0877">
        <w:rPr>
          <w:rFonts w:cs="Arial"/>
          <w:spacing w:val="-1"/>
          <w:sz w:val="22"/>
          <w:szCs w:val="22"/>
        </w:rPr>
        <w:t>majority</w:t>
      </w:r>
      <w:r w:rsidRPr="000B0877">
        <w:rPr>
          <w:rFonts w:cs="Arial"/>
          <w:spacing w:val="-2"/>
          <w:sz w:val="22"/>
          <w:szCs w:val="22"/>
        </w:rPr>
        <w:t xml:space="preserve"> of</w:t>
      </w:r>
      <w:r w:rsidRPr="000B0877">
        <w:rPr>
          <w:rFonts w:cs="Arial"/>
          <w:spacing w:val="2"/>
          <w:sz w:val="22"/>
          <w:szCs w:val="22"/>
        </w:rPr>
        <w:t xml:space="preserve"> </w:t>
      </w:r>
      <w:r w:rsidRPr="000B0877">
        <w:rPr>
          <w:rFonts w:cs="Arial"/>
          <w:spacing w:val="-1"/>
          <w:sz w:val="22"/>
          <w:szCs w:val="22"/>
        </w:rPr>
        <w:t>these</w:t>
      </w:r>
      <w:r w:rsidRPr="000B0877">
        <w:rPr>
          <w:rFonts w:cs="Arial"/>
          <w:spacing w:val="3"/>
          <w:sz w:val="22"/>
          <w:szCs w:val="22"/>
        </w:rPr>
        <w:t xml:space="preserve"> </w:t>
      </w:r>
      <w:r w:rsidRPr="000B0877">
        <w:rPr>
          <w:rFonts w:cs="Arial"/>
          <w:spacing w:val="-1"/>
          <w:sz w:val="22"/>
          <w:szCs w:val="22"/>
        </w:rPr>
        <w:t>one</w:t>
      </w:r>
      <w:r w:rsidRPr="000B0877">
        <w:rPr>
          <w:rFonts w:cs="Arial"/>
          <w:spacing w:val="-2"/>
          <w:sz w:val="22"/>
          <w:szCs w:val="22"/>
        </w:rPr>
        <w:t xml:space="preserve"> </w:t>
      </w:r>
      <w:r w:rsidRPr="000B0877">
        <w:rPr>
          <w:rFonts w:cs="Arial"/>
          <w:sz w:val="22"/>
          <w:szCs w:val="22"/>
        </w:rPr>
        <w:t>(1)</w:t>
      </w:r>
      <w:r w:rsidRPr="000B0877">
        <w:rPr>
          <w:rFonts w:cs="Arial"/>
          <w:spacing w:val="-1"/>
          <w:sz w:val="22"/>
          <w:szCs w:val="22"/>
        </w:rPr>
        <w:t xml:space="preserve"> </w:t>
      </w:r>
      <w:r w:rsidRPr="000B0877">
        <w:rPr>
          <w:rFonts w:cs="Arial"/>
          <w:sz w:val="22"/>
          <w:szCs w:val="22"/>
        </w:rPr>
        <w:t>or</w:t>
      </w:r>
      <w:r w:rsidRPr="000B0877">
        <w:rPr>
          <w:rFonts w:cs="Arial"/>
          <w:spacing w:val="-1"/>
          <w:sz w:val="22"/>
          <w:szCs w:val="22"/>
        </w:rPr>
        <w:t xml:space="preserve"> </w:t>
      </w:r>
      <w:r w:rsidRPr="000B0877">
        <w:rPr>
          <w:rFonts w:cs="Arial"/>
          <w:spacing w:val="-2"/>
          <w:sz w:val="22"/>
          <w:szCs w:val="22"/>
        </w:rPr>
        <w:t>two</w:t>
      </w:r>
      <w:r w:rsidRPr="000B0877">
        <w:rPr>
          <w:rFonts w:cs="Arial"/>
          <w:sz w:val="22"/>
          <w:szCs w:val="22"/>
        </w:rPr>
        <w:t xml:space="preserve"> </w:t>
      </w:r>
      <w:r w:rsidRPr="000B0877">
        <w:rPr>
          <w:rFonts w:cs="Arial"/>
          <w:spacing w:val="-1"/>
          <w:sz w:val="22"/>
          <w:szCs w:val="22"/>
        </w:rPr>
        <w:t>(2)</w:t>
      </w:r>
      <w:r w:rsidRPr="000B0877">
        <w:rPr>
          <w:rFonts w:cs="Arial"/>
          <w:spacing w:val="1"/>
          <w:sz w:val="22"/>
          <w:szCs w:val="22"/>
        </w:rPr>
        <w:t xml:space="preserve"> </w:t>
      </w:r>
      <w:r w:rsidRPr="000B0877">
        <w:rPr>
          <w:rFonts w:cs="Arial"/>
          <w:spacing w:val="-1"/>
          <w:sz w:val="22"/>
          <w:szCs w:val="22"/>
        </w:rPr>
        <w:t>day events</w:t>
      </w:r>
      <w:r w:rsidRPr="000B0877">
        <w:rPr>
          <w:rFonts w:cs="Arial"/>
          <w:spacing w:val="1"/>
          <w:sz w:val="22"/>
          <w:szCs w:val="22"/>
        </w:rPr>
        <w:t xml:space="preserve"> </w:t>
      </w:r>
      <w:r w:rsidRPr="000B0877">
        <w:rPr>
          <w:rFonts w:cs="Arial"/>
          <w:sz w:val="22"/>
          <w:szCs w:val="22"/>
        </w:rPr>
        <w:t>are</w:t>
      </w:r>
      <w:r w:rsidRPr="000B0877">
        <w:rPr>
          <w:rFonts w:cs="Arial"/>
          <w:spacing w:val="1"/>
          <w:sz w:val="22"/>
          <w:szCs w:val="22"/>
        </w:rPr>
        <w:t xml:space="preserve"> </w:t>
      </w:r>
      <w:r w:rsidRPr="000B0877">
        <w:rPr>
          <w:rFonts w:cs="Arial"/>
          <w:spacing w:val="-1"/>
          <w:sz w:val="22"/>
          <w:szCs w:val="22"/>
        </w:rPr>
        <w:t>initiated</w:t>
      </w:r>
      <w:r w:rsidRPr="000B0877">
        <w:rPr>
          <w:rFonts w:cs="Arial"/>
          <w:spacing w:val="-2"/>
          <w:sz w:val="22"/>
          <w:szCs w:val="22"/>
        </w:rPr>
        <w:t xml:space="preserve"> </w:t>
      </w:r>
      <w:r w:rsidRPr="000B0877">
        <w:rPr>
          <w:rFonts w:cs="Arial"/>
          <w:sz w:val="22"/>
          <w:szCs w:val="22"/>
        </w:rPr>
        <w:t>by</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Cooperative</w:t>
      </w:r>
      <w:r w:rsidRPr="000B0877">
        <w:rPr>
          <w:rFonts w:cs="Arial"/>
          <w:spacing w:val="53"/>
          <w:sz w:val="22"/>
          <w:szCs w:val="22"/>
        </w:rPr>
        <w:t xml:space="preserve"> </w:t>
      </w:r>
      <w:r w:rsidRPr="000B0877">
        <w:rPr>
          <w:rFonts w:cs="Arial"/>
          <w:spacing w:val="-1"/>
          <w:sz w:val="22"/>
          <w:szCs w:val="22"/>
        </w:rPr>
        <w:t>Purchasing</w:t>
      </w:r>
      <w:r w:rsidRPr="000B0877">
        <w:rPr>
          <w:rFonts w:cs="Arial"/>
          <w:sz w:val="22"/>
          <w:szCs w:val="22"/>
        </w:rPr>
        <w:t xml:space="preserve"> </w:t>
      </w:r>
      <w:r w:rsidRPr="000B0877">
        <w:rPr>
          <w:rFonts w:cs="Arial"/>
          <w:spacing w:val="-1"/>
          <w:sz w:val="22"/>
          <w:szCs w:val="22"/>
        </w:rPr>
        <w:t>Partners, certain</w:t>
      </w:r>
      <w:r w:rsidRPr="000B0877">
        <w:rPr>
          <w:rFonts w:cs="Arial"/>
          <w:sz w:val="22"/>
          <w:szCs w:val="22"/>
        </w:rPr>
        <w:t xml:space="preserve"> </w:t>
      </w:r>
      <w:r w:rsidRPr="000B0877">
        <w:rPr>
          <w:rFonts w:cs="Arial"/>
          <w:spacing w:val="-1"/>
          <w:sz w:val="22"/>
          <w:szCs w:val="22"/>
        </w:rPr>
        <w:t>State</w:t>
      </w:r>
      <w:r w:rsidRPr="000B0877">
        <w:rPr>
          <w:rFonts w:cs="Arial"/>
          <w:sz w:val="22"/>
          <w:szCs w:val="22"/>
        </w:rPr>
        <w:t xml:space="preserve"> </w:t>
      </w:r>
      <w:r w:rsidRPr="000B0877">
        <w:rPr>
          <w:rFonts w:cs="Arial"/>
          <w:spacing w:val="-1"/>
          <w:sz w:val="22"/>
          <w:szCs w:val="22"/>
        </w:rPr>
        <w:t>agencies</w:t>
      </w:r>
      <w:r w:rsidRPr="000B0877">
        <w:rPr>
          <w:rFonts w:cs="Arial"/>
          <w:spacing w:val="-2"/>
          <w:sz w:val="22"/>
          <w:szCs w:val="22"/>
        </w:rPr>
        <w:t xml:space="preserve"> will</w:t>
      </w:r>
      <w:r w:rsidRPr="000B0877">
        <w:rPr>
          <w:rFonts w:cs="Arial"/>
          <w:sz w:val="22"/>
          <w:szCs w:val="22"/>
        </w:rPr>
        <w:t xml:space="preserve"> </w:t>
      </w:r>
      <w:r w:rsidRPr="000B0877">
        <w:rPr>
          <w:rFonts w:cs="Arial"/>
          <w:spacing w:val="-1"/>
          <w:sz w:val="22"/>
          <w:szCs w:val="22"/>
        </w:rPr>
        <w:t>require</w:t>
      </w:r>
      <w:r w:rsidRPr="000B0877">
        <w:rPr>
          <w:rFonts w:cs="Arial"/>
          <w:spacing w:val="-2"/>
          <w:sz w:val="22"/>
          <w:szCs w:val="22"/>
        </w:rPr>
        <w:t xml:space="preserve"> </w:t>
      </w:r>
      <w:r w:rsidRPr="000B0877">
        <w:rPr>
          <w:rFonts w:cs="Arial"/>
          <w:spacing w:val="-1"/>
          <w:sz w:val="22"/>
          <w:szCs w:val="22"/>
        </w:rPr>
        <w:t>this</w:t>
      </w:r>
      <w:r w:rsidRPr="000B0877">
        <w:rPr>
          <w:rFonts w:cs="Arial"/>
          <w:spacing w:val="-2"/>
          <w:sz w:val="22"/>
          <w:szCs w:val="22"/>
        </w:rPr>
        <w:t xml:space="preserve"> </w:t>
      </w:r>
      <w:r w:rsidRPr="000B0877">
        <w:rPr>
          <w:rFonts w:cs="Arial"/>
          <w:spacing w:val="-1"/>
          <w:sz w:val="22"/>
          <w:szCs w:val="22"/>
        </w:rPr>
        <w:t>service</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z w:val="22"/>
          <w:szCs w:val="22"/>
        </w:rPr>
        <w:t>the</w:t>
      </w:r>
      <w:r w:rsidRPr="000B0877">
        <w:rPr>
          <w:rFonts w:cs="Arial"/>
          <w:spacing w:val="-5"/>
          <w:sz w:val="22"/>
          <w:szCs w:val="22"/>
        </w:rPr>
        <w:t xml:space="preserve"> </w:t>
      </w:r>
      <w:r>
        <w:rPr>
          <w:rFonts w:cs="Arial"/>
          <w:spacing w:val="-5"/>
          <w:sz w:val="22"/>
          <w:szCs w:val="22"/>
          <w:lang w:val="en-US"/>
        </w:rPr>
        <w:t>Vendor {C</w:t>
      </w:r>
      <w:r w:rsidRPr="000B0877">
        <w:rPr>
          <w:rFonts w:cs="Arial"/>
          <w:spacing w:val="-1"/>
          <w:sz w:val="22"/>
          <w:szCs w:val="22"/>
        </w:rPr>
        <w:t>ontractor</w:t>
      </w:r>
      <w:r>
        <w:rPr>
          <w:rFonts w:cs="Arial"/>
          <w:spacing w:val="-1"/>
          <w:sz w:val="22"/>
          <w:szCs w:val="22"/>
          <w:lang w:val="en-US"/>
        </w:rPr>
        <w:t>}</w:t>
      </w:r>
      <w:r w:rsidRPr="000B0877">
        <w:rPr>
          <w:rFonts w:cs="Arial"/>
          <w:spacing w:val="-1"/>
          <w:sz w:val="22"/>
          <w:szCs w:val="22"/>
        </w:rPr>
        <w:t>.</w:t>
      </w:r>
    </w:p>
    <w:p w14:paraId="715E620D" w14:textId="77777777" w:rsidR="00214B8D" w:rsidRPr="000B0877" w:rsidRDefault="00214B8D" w:rsidP="00214B8D">
      <w:pPr>
        <w:rPr>
          <w:rFonts w:eastAsia="Arial" w:cs="Arial"/>
          <w:szCs w:val="22"/>
        </w:rPr>
      </w:pPr>
    </w:p>
    <w:p w14:paraId="4CE47699" w14:textId="77777777" w:rsidR="00214B8D" w:rsidRDefault="00214B8D" w:rsidP="00214B8D">
      <w:pPr>
        <w:pStyle w:val="BodyText"/>
        <w:ind w:left="0" w:right="123"/>
        <w:rPr>
          <w:rFonts w:cs="Arial"/>
          <w:spacing w:val="-1"/>
          <w:sz w:val="22"/>
          <w:szCs w:val="22"/>
        </w:rPr>
      </w:pPr>
      <w:r w:rsidRPr="000B0877">
        <w:rPr>
          <w:rFonts w:cs="Arial"/>
          <w:spacing w:val="-1"/>
          <w:sz w:val="22"/>
          <w:szCs w:val="22"/>
        </w:rPr>
        <w:t xml:space="preserve">Subsequent </w:t>
      </w:r>
      <w:r w:rsidRPr="000B0877">
        <w:rPr>
          <w:rFonts w:cs="Arial"/>
          <w:sz w:val="22"/>
          <w:szCs w:val="22"/>
        </w:rPr>
        <w:t>to</w:t>
      </w:r>
      <w:r w:rsidRPr="000B0877">
        <w:rPr>
          <w:rFonts w:cs="Arial"/>
          <w:spacing w:val="-2"/>
          <w:sz w:val="22"/>
          <w:szCs w:val="22"/>
        </w:rPr>
        <w:t xml:space="preserve"> </w:t>
      </w:r>
      <w:r w:rsidRPr="000B0877">
        <w:rPr>
          <w:rFonts w:cs="Arial"/>
          <w:sz w:val="22"/>
          <w:szCs w:val="22"/>
        </w:rPr>
        <w:t>the</w:t>
      </w:r>
      <w:r w:rsidRPr="000B0877">
        <w:rPr>
          <w:rFonts w:cs="Arial"/>
          <w:spacing w:val="1"/>
          <w:sz w:val="22"/>
          <w:szCs w:val="22"/>
        </w:rPr>
        <w:t xml:space="preserve"> </w:t>
      </w:r>
      <w:r w:rsidRPr="000B0877">
        <w:rPr>
          <w:rFonts w:cs="Arial"/>
          <w:spacing w:val="-1"/>
          <w:sz w:val="22"/>
          <w:szCs w:val="22"/>
        </w:rPr>
        <w:t>DRM</w:t>
      </w:r>
      <w:r w:rsidRPr="000B0877">
        <w:rPr>
          <w:rFonts w:cs="Arial"/>
          <w:spacing w:val="-3"/>
          <w:sz w:val="22"/>
          <w:szCs w:val="22"/>
        </w:rPr>
        <w:t xml:space="preserve"> </w:t>
      </w:r>
      <w:r w:rsidRPr="000B0877">
        <w:rPr>
          <w:rFonts w:cs="Arial"/>
          <w:spacing w:val="-1"/>
          <w:sz w:val="22"/>
          <w:szCs w:val="22"/>
        </w:rPr>
        <w:t>contacting</w:t>
      </w:r>
      <w:r w:rsidRPr="000B0877">
        <w:rPr>
          <w:rFonts w:cs="Arial"/>
          <w:sz w:val="22"/>
          <w:szCs w:val="22"/>
        </w:rPr>
        <w:t xml:space="preserve"> the</w:t>
      </w:r>
      <w:r w:rsidRPr="000B0877">
        <w:rPr>
          <w:rFonts w:cs="Arial"/>
          <w:spacing w:val="-2"/>
          <w:sz w:val="22"/>
          <w:szCs w:val="22"/>
        </w:rPr>
        <w:t xml:space="preserve"> </w:t>
      </w:r>
      <w:r>
        <w:rPr>
          <w:rFonts w:cs="Arial"/>
          <w:spacing w:val="-2"/>
          <w:sz w:val="22"/>
          <w:szCs w:val="22"/>
          <w:lang w:val="en-US"/>
        </w:rPr>
        <w:t>Vendor {C</w:t>
      </w:r>
      <w:r w:rsidRPr="000B0877">
        <w:rPr>
          <w:rFonts w:cs="Arial"/>
          <w:spacing w:val="-1"/>
          <w:sz w:val="22"/>
          <w:szCs w:val="22"/>
        </w:rPr>
        <w:t>ontractor</w:t>
      </w:r>
      <w:r>
        <w:rPr>
          <w:rFonts w:cs="Arial"/>
          <w:spacing w:val="-1"/>
          <w:sz w:val="22"/>
          <w:szCs w:val="22"/>
          <w:lang w:val="en-US"/>
        </w:rPr>
        <w:t>}</w:t>
      </w:r>
      <w:r w:rsidRPr="000B0877">
        <w:rPr>
          <w:rFonts w:cs="Arial"/>
          <w:spacing w:val="-1"/>
          <w:sz w:val="22"/>
          <w:szCs w:val="22"/>
        </w:rPr>
        <w:t xml:space="preserve"> and</w:t>
      </w:r>
      <w:r w:rsidRPr="000B0877">
        <w:rPr>
          <w:rFonts w:cs="Arial"/>
          <w:spacing w:val="-2"/>
          <w:sz w:val="22"/>
          <w:szCs w:val="22"/>
        </w:rPr>
        <w:t xml:space="preserve"> </w:t>
      </w:r>
      <w:r w:rsidRPr="000B0877">
        <w:rPr>
          <w:rFonts w:cs="Arial"/>
          <w:spacing w:val="-1"/>
          <w:sz w:val="22"/>
          <w:szCs w:val="22"/>
        </w:rPr>
        <w:t>requesting</w:t>
      </w:r>
      <w:r w:rsidRPr="000B0877">
        <w:rPr>
          <w:rFonts w:cs="Arial"/>
          <w:sz w:val="22"/>
          <w:szCs w:val="22"/>
        </w:rPr>
        <w:t xml:space="preserve"> a</w:t>
      </w:r>
      <w:r w:rsidRPr="000B0877">
        <w:rPr>
          <w:rFonts w:cs="Arial"/>
          <w:spacing w:val="1"/>
          <w:sz w:val="22"/>
          <w:szCs w:val="22"/>
        </w:rPr>
        <w:t xml:space="preserve"> </w:t>
      </w:r>
      <w:r w:rsidRPr="000B0877">
        <w:rPr>
          <w:rFonts w:cs="Arial"/>
          <w:spacing w:val="-1"/>
          <w:sz w:val="22"/>
          <w:szCs w:val="22"/>
        </w:rPr>
        <w:t>policy</w:t>
      </w:r>
      <w:r w:rsidRPr="000B0877">
        <w:rPr>
          <w:rFonts w:cs="Arial"/>
          <w:spacing w:val="-4"/>
          <w:sz w:val="22"/>
          <w:szCs w:val="22"/>
        </w:rPr>
        <w:t xml:space="preserve"> </w:t>
      </w:r>
      <w:r w:rsidRPr="000B0877">
        <w:rPr>
          <w:rFonts w:cs="Arial"/>
          <w:sz w:val="22"/>
          <w:szCs w:val="22"/>
        </w:rPr>
        <w:t>for</w:t>
      </w:r>
      <w:r w:rsidRPr="000B0877">
        <w:rPr>
          <w:rFonts w:cs="Arial"/>
          <w:spacing w:val="-1"/>
          <w:sz w:val="22"/>
          <w:szCs w:val="22"/>
        </w:rPr>
        <w:t xml:space="preserve"> </w:t>
      </w:r>
      <w:r>
        <w:rPr>
          <w:rFonts w:cs="Arial"/>
          <w:spacing w:val="-1"/>
          <w:sz w:val="22"/>
          <w:szCs w:val="22"/>
          <w:lang w:val="en-US"/>
        </w:rPr>
        <w:t xml:space="preserve">an </w:t>
      </w:r>
      <w:r w:rsidRPr="000B0877">
        <w:rPr>
          <w:rFonts w:cs="Arial"/>
          <w:spacing w:val="-1"/>
          <w:sz w:val="22"/>
          <w:szCs w:val="22"/>
        </w:rPr>
        <w:t>event,</w:t>
      </w:r>
      <w:r w:rsidRPr="000B0877">
        <w:rPr>
          <w:rFonts w:cs="Arial"/>
          <w:spacing w:val="3"/>
          <w:sz w:val="22"/>
          <w:szCs w:val="22"/>
        </w:rPr>
        <w:t xml:space="preserve"> </w:t>
      </w:r>
      <w:r w:rsidRPr="000B0877">
        <w:rPr>
          <w:rFonts w:cs="Arial"/>
          <w:sz w:val="22"/>
          <w:szCs w:val="22"/>
        </w:rPr>
        <w:t>the</w:t>
      </w:r>
      <w:r>
        <w:rPr>
          <w:rFonts w:cs="Arial"/>
          <w:sz w:val="22"/>
          <w:szCs w:val="22"/>
          <w:lang w:val="en-US"/>
        </w:rPr>
        <w:t xml:space="preserve"> Vendor {Co</w:t>
      </w:r>
      <w:proofErr w:type="spellStart"/>
      <w:r w:rsidRPr="000B0877">
        <w:rPr>
          <w:rFonts w:cs="Arial"/>
          <w:spacing w:val="-1"/>
          <w:sz w:val="22"/>
          <w:szCs w:val="22"/>
        </w:rPr>
        <w:t>ntractor</w:t>
      </w:r>
      <w:proofErr w:type="spellEnd"/>
      <w:r>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obtain</w:t>
      </w:r>
      <w:r w:rsidRPr="000B0877">
        <w:rPr>
          <w:rFonts w:cs="Arial"/>
          <w:spacing w:val="-2"/>
          <w:sz w:val="22"/>
          <w:szCs w:val="22"/>
        </w:rPr>
        <w:t xml:space="preserve"> </w:t>
      </w:r>
      <w:r w:rsidRPr="000B0877">
        <w:rPr>
          <w:rFonts w:cs="Arial"/>
          <w:sz w:val="22"/>
          <w:szCs w:val="22"/>
        </w:rPr>
        <w:t>a</w:t>
      </w:r>
      <w:r w:rsidRPr="000B0877">
        <w:rPr>
          <w:rFonts w:cs="Arial"/>
          <w:spacing w:val="-2"/>
          <w:sz w:val="22"/>
          <w:szCs w:val="22"/>
        </w:rPr>
        <w:t xml:space="preserve"> </w:t>
      </w:r>
      <w:r w:rsidRPr="000B0877">
        <w:rPr>
          <w:rFonts w:cs="Arial"/>
          <w:spacing w:val="-1"/>
          <w:sz w:val="22"/>
          <w:szCs w:val="22"/>
        </w:rPr>
        <w:t>minimum</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pacing w:val="-1"/>
          <w:sz w:val="22"/>
          <w:szCs w:val="22"/>
        </w:rPr>
        <w:t>three</w:t>
      </w:r>
      <w:r w:rsidRPr="000B0877">
        <w:rPr>
          <w:rFonts w:cs="Arial"/>
          <w:spacing w:val="-2"/>
          <w:sz w:val="22"/>
          <w:szCs w:val="22"/>
        </w:rPr>
        <w:t xml:space="preserve"> </w:t>
      </w:r>
      <w:r w:rsidRPr="000B0877">
        <w:rPr>
          <w:rFonts w:cs="Arial"/>
          <w:sz w:val="22"/>
          <w:szCs w:val="22"/>
        </w:rPr>
        <w:t>(3)</w:t>
      </w:r>
      <w:r w:rsidRPr="000B0877">
        <w:rPr>
          <w:rFonts w:cs="Arial"/>
          <w:spacing w:val="-3"/>
          <w:sz w:val="22"/>
          <w:szCs w:val="22"/>
        </w:rPr>
        <w:t xml:space="preserve"> </w:t>
      </w:r>
      <w:r w:rsidRPr="000B0877">
        <w:rPr>
          <w:rFonts w:cs="Arial"/>
          <w:spacing w:val="-1"/>
          <w:sz w:val="22"/>
          <w:szCs w:val="22"/>
        </w:rPr>
        <w:t xml:space="preserve">quotes from </w:t>
      </w:r>
      <w:r w:rsidRPr="000B0877">
        <w:rPr>
          <w:rFonts w:cs="Arial"/>
          <w:sz w:val="22"/>
          <w:szCs w:val="22"/>
        </w:rPr>
        <w:t xml:space="preserve">three </w:t>
      </w:r>
      <w:r w:rsidRPr="000B0877">
        <w:rPr>
          <w:rFonts w:cs="Arial"/>
          <w:spacing w:val="-1"/>
          <w:sz w:val="22"/>
          <w:szCs w:val="22"/>
        </w:rPr>
        <w:t>(3) different</w:t>
      </w:r>
      <w:r w:rsidRPr="000B0877">
        <w:rPr>
          <w:rFonts w:cs="Arial"/>
          <w:spacing w:val="2"/>
          <w:sz w:val="22"/>
          <w:szCs w:val="22"/>
        </w:rPr>
        <w:t xml:space="preserve"> </w:t>
      </w:r>
      <w:r w:rsidRPr="000B0877">
        <w:rPr>
          <w:rFonts w:cs="Arial"/>
          <w:spacing w:val="-1"/>
          <w:sz w:val="22"/>
          <w:szCs w:val="22"/>
        </w:rPr>
        <w:t>and</w:t>
      </w:r>
      <w:r w:rsidRPr="000B0877">
        <w:rPr>
          <w:rFonts w:cs="Arial"/>
          <w:spacing w:val="-2"/>
          <w:sz w:val="22"/>
          <w:szCs w:val="22"/>
        </w:rPr>
        <w:t xml:space="preserve"> </w:t>
      </w:r>
      <w:r w:rsidRPr="000B0877">
        <w:rPr>
          <w:rFonts w:cs="Arial"/>
          <w:spacing w:val="-1"/>
          <w:sz w:val="22"/>
          <w:szCs w:val="22"/>
        </w:rPr>
        <w:t>capable</w:t>
      </w:r>
      <w:r w:rsidRPr="000B0877">
        <w:rPr>
          <w:rFonts w:cs="Arial"/>
          <w:spacing w:val="65"/>
          <w:sz w:val="22"/>
          <w:szCs w:val="22"/>
        </w:rPr>
        <w:t xml:space="preserve"> </w:t>
      </w:r>
      <w:r w:rsidRPr="000B0877">
        <w:rPr>
          <w:rFonts w:cs="Arial"/>
          <w:spacing w:val="-1"/>
          <w:sz w:val="22"/>
          <w:szCs w:val="22"/>
        </w:rPr>
        <w:t>insurance</w:t>
      </w:r>
      <w:r w:rsidRPr="000B0877">
        <w:rPr>
          <w:rFonts w:cs="Arial"/>
          <w:sz w:val="22"/>
          <w:szCs w:val="22"/>
        </w:rPr>
        <w:t xml:space="preserve"> </w:t>
      </w:r>
      <w:r w:rsidRPr="000B0877">
        <w:rPr>
          <w:rFonts w:cs="Arial"/>
          <w:spacing w:val="-1"/>
          <w:sz w:val="22"/>
          <w:szCs w:val="22"/>
        </w:rPr>
        <w:t>companies.</w:t>
      </w:r>
      <w:r w:rsidRPr="000B0877">
        <w:rPr>
          <w:rFonts w:cs="Arial"/>
          <w:spacing w:val="60"/>
          <w:sz w:val="22"/>
          <w:szCs w:val="22"/>
        </w:rPr>
        <w:t xml:space="preserve"> </w:t>
      </w:r>
      <w:r w:rsidRPr="000B0877">
        <w:rPr>
          <w:rFonts w:cs="Arial"/>
          <w:spacing w:val="-1"/>
          <w:sz w:val="22"/>
          <w:szCs w:val="22"/>
        </w:rPr>
        <w:t>The</w:t>
      </w:r>
      <w:r w:rsidRPr="000B0877">
        <w:rPr>
          <w:rFonts w:cs="Arial"/>
          <w:sz w:val="22"/>
          <w:szCs w:val="22"/>
        </w:rPr>
        <w:t xml:space="preserve"> </w:t>
      </w:r>
      <w:r>
        <w:rPr>
          <w:rFonts w:cs="Arial"/>
          <w:sz w:val="22"/>
          <w:szCs w:val="22"/>
          <w:lang w:val="en-US"/>
        </w:rPr>
        <w:t>Vendor {C</w:t>
      </w:r>
      <w:r w:rsidRPr="000B0877">
        <w:rPr>
          <w:rFonts w:cs="Arial"/>
          <w:spacing w:val="-1"/>
          <w:sz w:val="22"/>
          <w:szCs w:val="22"/>
        </w:rPr>
        <w:t>ontractor</w:t>
      </w:r>
      <w:r>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require</w:t>
      </w:r>
      <w:r w:rsidRPr="000B0877">
        <w:rPr>
          <w:rFonts w:cs="Arial"/>
          <w:sz w:val="22"/>
          <w:szCs w:val="22"/>
        </w:rPr>
        <w:t xml:space="preserve"> the</w:t>
      </w:r>
      <w:r w:rsidRPr="000B0877">
        <w:rPr>
          <w:rFonts w:cs="Arial"/>
          <w:spacing w:val="-2"/>
          <w:sz w:val="22"/>
          <w:szCs w:val="22"/>
        </w:rPr>
        <w:t xml:space="preserve"> </w:t>
      </w:r>
      <w:r w:rsidRPr="000B0877">
        <w:rPr>
          <w:rFonts w:cs="Arial"/>
          <w:spacing w:val="-1"/>
          <w:sz w:val="22"/>
          <w:szCs w:val="22"/>
        </w:rPr>
        <w:t>selected</w:t>
      </w:r>
      <w:r w:rsidRPr="000B0877">
        <w:rPr>
          <w:rFonts w:cs="Arial"/>
          <w:spacing w:val="-2"/>
          <w:sz w:val="22"/>
          <w:szCs w:val="22"/>
        </w:rPr>
        <w:t xml:space="preserve"> </w:t>
      </w:r>
      <w:r w:rsidRPr="000B0877">
        <w:rPr>
          <w:rFonts w:cs="Arial"/>
          <w:spacing w:val="-1"/>
          <w:sz w:val="22"/>
          <w:szCs w:val="22"/>
        </w:rPr>
        <w:t>insurance</w:t>
      </w:r>
      <w:r w:rsidRPr="000B0877">
        <w:rPr>
          <w:rFonts w:cs="Arial"/>
          <w:spacing w:val="-4"/>
          <w:sz w:val="22"/>
          <w:szCs w:val="22"/>
        </w:rPr>
        <w:t xml:space="preserve"> </w:t>
      </w:r>
      <w:r w:rsidRPr="000B0877">
        <w:rPr>
          <w:rFonts w:cs="Arial"/>
          <w:spacing w:val="-1"/>
          <w:sz w:val="22"/>
          <w:szCs w:val="22"/>
        </w:rPr>
        <w:t>companies</w:t>
      </w:r>
      <w:r w:rsidRPr="000B0877">
        <w:rPr>
          <w:rFonts w:cs="Arial"/>
          <w:spacing w:val="-2"/>
          <w:sz w:val="22"/>
          <w:szCs w:val="22"/>
        </w:rPr>
        <w:t xml:space="preserve"> </w:t>
      </w:r>
      <w:r w:rsidRPr="000B0877">
        <w:rPr>
          <w:rFonts w:cs="Arial"/>
          <w:sz w:val="22"/>
          <w:szCs w:val="22"/>
        </w:rPr>
        <w:t>to</w:t>
      </w:r>
      <w:r w:rsidRPr="000B0877">
        <w:rPr>
          <w:rFonts w:cs="Arial"/>
          <w:spacing w:val="-2"/>
          <w:sz w:val="22"/>
          <w:szCs w:val="22"/>
        </w:rPr>
        <w:t xml:space="preserve"> </w:t>
      </w:r>
      <w:r w:rsidRPr="000B0877">
        <w:rPr>
          <w:rFonts w:cs="Arial"/>
          <w:spacing w:val="-1"/>
          <w:sz w:val="22"/>
          <w:szCs w:val="22"/>
        </w:rPr>
        <w:t>return</w:t>
      </w:r>
      <w:r w:rsidRPr="000B0877">
        <w:rPr>
          <w:rFonts w:cs="Arial"/>
          <w:sz w:val="22"/>
          <w:szCs w:val="22"/>
        </w:rPr>
        <w:t xml:space="preserve"> </w:t>
      </w:r>
      <w:r>
        <w:rPr>
          <w:rFonts w:cs="Arial"/>
          <w:sz w:val="22"/>
          <w:szCs w:val="22"/>
          <w:lang w:val="en-US"/>
        </w:rPr>
        <w:t xml:space="preserve">to them </w:t>
      </w:r>
      <w:r w:rsidRPr="000B0877">
        <w:rPr>
          <w:rFonts w:cs="Arial"/>
          <w:sz w:val="22"/>
          <w:szCs w:val="22"/>
        </w:rPr>
        <w:t>a</w:t>
      </w:r>
      <w:r>
        <w:rPr>
          <w:rFonts w:cs="Arial"/>
          <w:sz w:val="22"/>
          <w:szCs w:val="22"/>
          <w:lang w:val="en-US"/>
        </w:rPr>
        <w:t xml:space="preserve"> </w:t>
      </w:r>
      <w:r w:rsidRPr="000B0877">
        <w:rPr>
          <w:rFonts w:cs="Arial"/>
          <w:spacing w:val="-1"/>
          <w:sz w:val="22"/>
          <w:szCs w:val="22"/>
        </w:rPr>
        <w:t>proposal</w:t>
      </w:r>
      <w:r w:rsidRPr="000B0877">
        <w:rPr>
          <w:rFonts w:cs="Arial"/>
          <w:sz w:val="22"/>
          <w:szCs w:val="22"/>
        </w:rPr>
        <w:t xml:space="preserve"> </w:t>
      </w:r>
      <w:r w:rsidRPr="000B0877">
        <w:rPr>
          <w:rFonts w:cs="Arial"/>
          <w:spacing w:val="-2"/>
          <w:sz w:val="22"/>
          <w:szCs w:val="22"/>
        </w:rPr>
        <w:t>within</w:t>
      </w:r>
      <w:r w:rsidRPr="000B0877">
        <w:rPr>
          <w:rFonts w:cs="Arial"/>
          <w:sz w:val="22"/>
          <w:szCs w:val="22"/>
        </w:rPr>
        <w:t xml:space="preserve"> three</w:t>
      </w:r>
      <w:r w:rsidRPr="000B0877">
        <w:rPr>
          <w:rFonts w:cs="Arial"/>
          <w:spacing w:val="-2"/>
          <w:sz w:val="22"/>
          <w:szCs w:val="22"/>
        </w:rPr>
        <w:t xml:space="preserve"> </w:t>
      </w:r>
      <w:r w:rsidRPr="000B0877">
        <w:rPr>
          <w:rFonts w:cs="Arial"/>
          <w:spacing w:val="-1"/>
          <w:sz w:val="22"/>
          <w:szCs w:val="22"/>
        </w:rPr>
        <w:t>(3) business</w:t>
      </w:r>
      <w:r w:rsidRPr="000B0877">
        <w:rPr>
          <w:rFonts w:cs="Arial"/>
          <w:spacing w:val="1"/>
          <w:sz w:val="22"/>
          <w:szCs w:val="22"/>
        </w:rPr>
        <w:t xml:space="preserve"> </w:t>
      </w:r>
      <w:r w:rsidRPr="000B0877">
        <w:rPr>
          <w:rFonts w:cs="Arial"/>
          <w:spacing w:val="-1"/>
          <w:sz w:val="22"/>
          <w:szCs w:val="22"/>
        </w:rPr>
        <w:t>days.</w:t>
      </w:r>
      <w:r w:rsidRPr="000B0877">
        <w:rPr>
          <w:rFonts w:cs="Arial"/>
          <w:spacing w:val="59"/>
          <w:sz w:val="22"/>
          <w:szCs w:val="22"/>
        </w:rPr>
        <w:t xml:space="preserve"> </w:t>
      </w:r>
      <w:r w:rsidRPr="000B0877">
        <w:rPr>
          <w:rFonts w:cs="Arial"/>
          <w:spacing w:val="1"/>
          <w:sz w:val="22"/>
          <w:szCs w:val="22"/>
        </w:rPr>
        <w:t>The</w:t>
      </w:r>
      <w:r w:rsidRPr="000B0877">
        <w:rPr>
          <w:rFonts w:cs="Arial"/>
          <w:sz w:val="22"/>
          <w:szCs w:val="22"/>
        </w:rPr>
        <w:t xml:space="preserve"> </w:t>
      </w:r>
      <w:r>
        <w:rPr>
          <w:rFonts w:cs="Arial"/>
          <w:sz w:val="22"/>
          <w:szCs w:val="22"/>
          <w:lang w:val="en-US"/>
        </w:rPr>
        <w:t>Vendor {C</w:t>
      </w:r>
      <w:r w:rsidRPr="000B0877">
        <w:rPr>
          <w:rFonts w:cs="Arial"/>
          <w:spacing w:val="-1"/>
          <w:sz w:val="22"/>
          <w:szCs w:val="22"/>
        </w:rPr>
        <w:t>ontractor</w:t>
      </w:r>
      <w:r>
        <w:rPr>
          <w:rFonts w:cs="Arial"/>
          <w:spacing w:val="-1"/>
          <w:sz w:val="22"/>
          <w:szCs w:val="22"/>
          <w:lang w:val="en-US"/>
        </w:rPr>
        <w:t>}</w:t>
      </w:r>
      <w:r w:rsidRPr="000B0877">
        <w:rPr>
          <w:rFonts w:cs="Arial"/>
          <w:spacing w:val="1"/>
          <w:sz w:val="22"/>
          <w:szCs w:val="22"/>
        </w:rPr>
        <w:t xml:space="preserve"> </w:t>
      </w:r>
      <w:r w:rsidRPr="000B0877">
        <w:rPr>
          <w:rFonts w:cs="Arial"/>
          <w:spacing w:val="-1"/>
          <w:sz w:val="22"/>
          <w:szCs w:val="22"/>
        </w:rPr>
        <w:t>shall</w:t>
      </w:r>
      <w:r w:rsidRPr="000B0877">
        <w:rPr>
          <w:rFonts w:cs="Arial"/>
          <w:sz w:val="22"/>
          <w:szCs w:val="22"/>
        </w:rPr>
        <w:t xml:space="preserve"> </w:t>
      </w:r>
      <w:r w:rsidRPr="000B0877">
        <w:rPr>
          <w:rFonts w:cs="Arial"/>
          <w:spacing w:val="-2"/>
          <w:sz w:val="22"/>
          <w:szCs w:val="22"/>
        </w:rPr>
        <w:t>provide</w:t>
      </w:r>
      <w:r w:rsidRPr="000B0877">
        <w:rPr>
          <w:rFonts w:cs="Arial"/>
          <w:sz w:val="22"/>
          <w:szCs w:val="22"/>
        </w:rPr>
        <w:t xml:space="preserve"> an </w:t>
      </w:r>
      <w:r w:rsidRPr="000B0877">
        <w:rPr>
          <w:rFonts w:cs="Arial"/>
          <w:spacing w:val="-2"/>
          <w:sz w:val="22"/>
          <w:szCs w:val="22"/>
        </w:rPr>
        <w:t>analysis</w:t>
      </w:r>
      <w:r w:rsidRPr="000B0877">
        <w:rPr>
          <w:rFonts w:cs="Arial"/>
          <w:spacing w:val="1"/>
          <w:sz w:val="22"/>
          <w:szCs w:val="22"/>
        </w:rPr>
        <w:t xml:space="preserve"> </w:t>
      </w:r>
      <w:r w:rsidRPr="000B0877">
        <w:rPr>
          <w:rFonts w:cs="Arial"/>
          <w:sz w:val="22"/>
          <w:szCs w:val="22"/>
        </w:rPr>
        <w:t>of</w:t>
      </w:r>
      <w:r w:rsidRPr="000B0877">
        <w:rPr>
          <w:rFonts w:cs="Arial"/>
          <w:spacing w:val="3"/>
          <w:sz w:val="22"/>
          <w:szCs w:val="22"/>
        </w:rPr>
        <w:t xml:space="preserve"> </w:t>
      </w:r>
      <w:r w:rsidRPr="000B0877">
        <w:rPr>
          <w:rFonts w:cs="Arial"/>
          <w:spacing w:val="-1"/>
          <w:sz w:val="22"/>
          <w:szCs w:val="22"/>
        </w:rPr>
        <w:t>proposed</w:t>
      </w:r>
      <w:r w:rsidRPr="000B0877">
        <w:rPr>
          <w:rFonts w:cs="Arial"/>
          <w:spacing w:val="69"/>
          <w:sz w:val="22"/>
          <w:szCs w:val="22"/>
        </w:rPr>
        <w:t xml:space="preserve"> </w:t>
      </w:r>
      <w:r w:rsidRPr="000B0877">
        <w:rPr>
          <w:rFonts w:cs="Arial"/>
          <w:spacing w:val="-1"/>
          <w:sz w:val="22"/>
          <w:szCs w:val="22"/>
        </w:rPr>
        <w:t xml:space="preserve">coverage </w:t>
      </w:r>
      <w:r w:rsidRPr="000B0877">
        <w:rPr>
          <w:rFonts w:cs="Arial"/>
          <w:sz w:val="22"/>
          <w:szCs w:val="22"/>
        </w:rPr>
        <w:t>to</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DRM</w:t>
      </w:r>
      <w:r w:rsidRPr="000B0877">
        <w:rPr>
          <w:rFonts w:cs="Arial"/>
          <w:spacing w:val="-1"/>
          <w:sz w:val="22"/>
          <w:szCs w:val="22"/>
        </w:rPr>
        <w:t xml:space="preserve"> within</w:t>
      </w:r>
      <w:r w:rsidRPr="000B0877">
        <w:rPr>
          <w:rFonts w:cs="Arial"/>
          <w:sz w:val="22"/>
          <w:szCs w:val="22"/>
        </w:rPr>
        <w:t xml:space="preserve"> three</w:t>
      </w:r>
      <w:r w:rsidRPr="000B0877">
        <w:rPr>
          <w:rFonts w:cs="Arial"/>
          <w:spacing w:val="-2"/>
          <w:sz w:val="22"/>
          <w:szCs w:val="22"/>
        </w:rPr>
        <w:t xml:space="preserve"> </w:t>
      </w:r>
      <w:r w:rsidRPr="000B0877">
        <w:rPr>
          <w:rFonts w:cs="Arial"/>
          <w:spacing w:val="-1"/>
          <w:sz w:val="22"/>
          <w:szCs w:val="22"/>
        </w:rPr>
        <w:t>(3)</w:t>
      </w:r>
      <w:r w:rsidRPr="000B0877">
        <w:rPr>
          <w:rFonts w:cs="Arial"/>
          <w:spacing w:val="1"/>
          <w:sz w:val="22"/>
          <w:szCs w:val="22"/>
        </w:rPr>
        <w:t xml:space="preserve"> </w:t>
      </w:r>
      <w:r w:rsidRPr="000B0877">
        <w:rPr>
          <w:rFonts w:cs="Arial"/>
          <w:spacing w:val="-1"/>
          <w:sz w:val="22"/>
          <w:szCs w:val="22"/>
        </w:rPr>
        <w:t>business</w:t>
      </w:r>
      <w:r w:rsidRPr="000B0877">
        <w:rPr>
          <w:rFonts w:cs="Arial"/>
          <w:spacing w:val="-2"/>
          <w:sz w:val="22"/>
          <w:szCs w:val="22"/>
        </w:rPr>
        <w:t xml:space="preserve"> days</w:t>
      </w:r>
      <w:r w:rsidRPr="000B0877">
        <w:rPr>
          <w:rFonts w:cs="Arial"/>
          <w:spacing w:val="1"/>
          <w:sz w:val="22"/>
          <w:szCs w:val="22"/>
        </w:rPr>
        <w:t xml:space="preserve"> </w:t>
      </w:r>
      <w:r w:rsidRPr="000B0877">
        <w:rPr>
          <w:rFonts w:cs="Arial"/>
          <w:sz w:val="22"/>
          <w:szCs w:val="22"/>
        </w:rPr>
        <w:t>after</w:t>
      </w:r>
      <w:r w:rsidRPr="000B0877">
        <w:rPr>
          <w:rFonts w:cs="Arial"/>
          <w:spacing w:val="-1"/>
          <w:sz w:val="22"/>
          <w:szCs w:val="22"/>
        </w:rPr>
        <w:t xml:space="preserve"> </w:t>
      </w:r>
      <w:r>
        <w:rPr>
          <w:rFonts w:cs="Arial"/>
          <w:spacing w:val="-1"/>
          <w:sz w:val="22"/>
          <w:szCs w:val="22"/>
          <w:lang w:val="en-US"/>
        </w:rPr>
        <w:t>receipt of such proposals</w:t>
      </w:r>
      <w:r w:rsidRPr="000B0877">
        <w:rPr>
          <w:rFonts w:cs="Arial"/>
          <w:spacing w:val="-1"/>
          <w:sz w:val="22"/>
          <w:szCs w:val="22"/>
        </w:rPr>
        <w:t>.</w:t>
      </w:r>
      <w:r w:rsidRPr="000B0877">
        <w:rPr>
          <w:rFonts w:cs="Arial"/>
          <w:spacing w:val="59"/>
          <w:sz w:val="22"/>
          <w:szCs w:val="22"/>
        </w:rPr>
        <w:t xml:space="preserve"> </w:t>
      </w:r>
      <w:r w:rsidRPr="000B0877">
        <w:rPr>
          <w:rFonts w:cs="Arial"/>
          <w:sz w:val="22"/>
          <w:szCs w:val="22"/>
        </w:rPr>
        <w:t xml:space="preserve">The </w:t>
      </w:r>
      <w:r w:rsidRPr="000B0877">
        <w:rPr>
          <w:rFonts w:cs="Arial"/>
          <w:spacing w:val="-1"/>
          <w:sz w:val="22"/>
          <w:szCs w:val="22"/>
        </w:rPr>
        <w:t>analysis</w:t>
      </w:r>
      <w:r w:rsidRPr="000B0877">
        <w:rPr>
          <w:rFonts w:cs="Arial"/>
          <w:spacing w:val="1"/>
          <w:sz w:val="22"/>
          <w:szCs w:val="22"/>
        </w:rPr>
        <w:t xml:space="preserve"> </w:t>
      </w:r>
      <w:r w:rsidRPr="000B0877">
        <w:rPr>
          <w:rFonts w:cs="Arial"/>
          <w:spacing w:val="-1"/>
          <w:sz w:val="22"/>
          <w:szCs w:val="22"/>
        </w:rPr>
        <w:t>shall</w:t>
      </w:r>
      <w:r w:rsidRPr="000B0877">
        <w:rPr>
          <w:rFonts w:cs="Arial"/>
          <w:spacing w:val="4"/>
          <w:sz w:val="22"/>
          <w:szCs w:val="22"/>
        </w:rPr>
        <w:t xml:space="preserve"> </w:t>
      </w:r>
      <w:r w:rsidRPr="000B0877">
        <w:rPr>
          <w:rFonts w:cs="Arial"/>
          <w:spacing w:val="-1"/>
          <w:sz w:val="22"/>
          <w:szCs w:val="22"/>
        </w:rPr>
        <w:t>include</w:t>
      </w:r>
      <w:r w:rsidRPr="000B0877">
        <w:rPr>
          <w:rFonts w:cs="Arial"/>
          <w:sz w:val="22"/>
          <w:szCs w:val="22"/>
        </w:rPr>
        <w:t xml:space="preserve"> a</w:t>
      </w:r>
      <w:r w:rsidRPr="000B0877">
        <w:rPr>
          <w:rFonts w:cs="Arial"/>
          <w:spacing w:val="45"/>
          <w:sz w:val="22"/>
          <w:szCs w:val="22"/>
        </w:rPr>
        <w:t xml:space="preserve"> </w:t>
      </w:r>
      <w:r w:rsidRPr="000B0877">
        <w:rPr>
          <w:rFonts w:cs="Arial"/>
          <w:spacing w:val="-1"/>
          <w:sz w:val="22"/>
          <w:szCs w:val="22"/>
        </w:rPr>
        <w:t>comparison</w:t>
      </w:r>
      <w:r w:rsidRPr="000B0877">
        <w:rPr>
          <w:rFonts w:cs="Arial"/>
          <w:spacing w:val="-2"/>
          <w:sz w:val="22"/>
          <w:szCs w:val="22"/>
        </w:rPr>
        <w:t xml:space="preserve"> of</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coverages</w:t>
      </w:r>
      <w:r w:rsidRPr="000B0877">
        <w:rPr>
          <w:rFonts w:cs="Arial"/>
          <w:spacing w:val="-2"/>
          <w:sz w:val="22"/>
          <w:szCs w:val="22"/>
        </w:rPr>
        <w:t xml:space="preserve"> </w:t>
      </w:r>
      <w:r w:rsidRPr="000B0877">
        <w:rPr>
          <w:rFonts w:cs="Arial"/>
          <w:spacing w:val="-1"/>
          <w:sz w:val="22"/>
          <w:szCs w:val="22"/>
        </w:rPr>
        <w:t>offered</w:t>
      </w:r>
      <w:r w:rsidRPr="000B0877">
        <w:rPr>
          <w:rFonts w:cs="Arial"/>
          <w:spacing w:val="-2"/>
          <w:sz w:val="22"/>
          <w:szCs w:val="22"/>
        </w:rPr>
        <w:t xml:space="preserve"> </w:t>
      </w:r>
      <w:r w:rsidRPr="000B0877">
        <w:rPr>
          <w:rFonts w:cs="Arial"/>
          <w:sz w:val="22"/>
          <w:szCs w:val="22"/>
        </w:rPr>
        <w:t>by</w:t>
      </w:r>
      <w:r w:rsidRPr="000B0877">
        <w:rPr>
          <w:rFonts w:cs="Arial"/>
          <w:spacing w:val="1"/>
          <w:sz w:val="22"/>
          <w:szCs w:val="22"/>
        </w:rPr>
        <w:t xml:space="preserve"> </w:t>
      </w:r>
      <w:r w:rsidRPr="000B0877">
        <w:rPr>
          <w:rFonts w:cs="Arial"/>
          <w:spacing w:val="-1"/>
          <w:sz w:val="22"/>
          <w:szCs w:val="22"/>
        </w:rPr>
        <w:t>each</w:t>
      </w:r>
      <w:r w:rsidRPr="000B0877">
        <w:rPr>
          <w:rFonts w:cs="Arial"/>
          <w:sz w:val="22"/>
          <w:szCs w:val="22"/>
        </w:rPr>
        <w:t xml:space="preserve"> </w:t>
      </w:r>
      <w:r w:rsidRPr="000B0877">
        <w:rPr>
          <w:rFonts w:cs="Arial"/>
          <w:spacing w:val="-2"/>
          <w:sz w:val="22"/>
          <w:szCs w:val="22"/>
        </w:rPr>
        <w:t>and</w:t>
      </w:r>
      <w:r w:rsidRPr="000B0877">
        <w:rPr>
          <w:rFonts w:cs="Arial"/>
          <w:sz w:val="22"/>
          <w:szCs w:val="22"/>
        </w:rPr>
        <w:t xml:space="preserve"> a</w:t>
      </w:r>
      <w:r w:rsidRPr="000B0877">
        <w:rPr>
          <w:rFonts w:cs="Arial"/>
          <w:spacing w:val="-1"/>
          <w:sz w:val="22"/>
          <w:szCs w:val="22"/>
        </w:rPr>
        <w:t xml:space="preserve"> recommendation</w:t>
      </w:r>
      <w:r w:rsidRPr="000B0877">
        <w:rPr>
          <w:rFonts w:cs="Arial"/>
          <w:sz w:val="22"/>
          <w:szCs w:val="22"/>
        </w:rPr>
        <w:t xml:space="preserve"> as</w:t>
      </w:r>
      <w:r w:rsidRPr="000B0877">
        <w:rPr>
          <w:rFonts w:cs="Arial"/>
          <w:spacing w:val="-2"/>
          <w:sz w:val="22"/>
          <w:szCs w:val="22"/>
        </w:rPr>
        <w:t xml:space="preserve"> </w:t>
      </w:r>
      <w:r w:rsidRPr="000B0877">
        <w:rPr>
          <w:rFonts w:cs="Arial"/>
          <w:spacing w:val="-1"/>
          <w:sz w:val="22"/>
          <w:szCs w:val="22"/>
        </w:rPr>
        <w:t>to</w:t>
      </w:r>
      <w:r w:rsidRPr="000B0877">
        <w:rPr>
          <w:rFonts w:cs="Arial"/>
          <w:sz w:val="22"/>
          <w:szCs w:val="22"/>
        </w:rPr>
        <w:t xml:space="preserve"> </w:t>
      </w:r>
      <w:r w:rsidRPr="000B0877">
        <w:rPr>
          <w:rFonts w:cs="Arial"/>
          <w:spacing w:val="-1"/>
          <w:sz w:val="22"/>
          <w:szCs w:val="22"/>
        </w:rPr>
        <w:t>which</w:t>
      </w:r>
      <w:r w:rsidRPr="000B0877">
        <w:rPr>
          <w:rFonts w:cs="Arial"/>
          <w:sz w:val="22"/>
          <w:szCs w:val="22"/>
        </w:rPr>
        <w:t xml:space="preserve"> quote</w:t>
      </w:r>
      <w:r w:rsidRPr="000B0877">
        <w:rPr>
          <w:rFonts w:cs="Arial"/>
          <w:spacing w:val="-2"/>
          <w:sz w:val="22"/>
          <w:szCs w:val="22"/>
        </w:rPr>
        <w:t xml:space="preserve"> </w:t>
      </w:r>
      <w:r w:rsidRPr="000B0877">
        <w:rPr>
          <w:rFonts w:cs="Arial"/>
          <w:sz w:val="22"/>
          <w:szCs w:val="22"/>
        </w:rPr>
        <w:t xml:space="preserve">the </w:t>
      </w:r>
      <w:r w:rsidRPr="000B0877">
        <w:rPr>
          <w:rFonts w:cs="Arial"/>
          <w:spacing w:val="-1"/>
          <w:sz w:val="22"/>
          <w:szCs w:val="22"/>
        </w:rPr>
        <w:t>DRM</w:t>
      </w:r>
      <w:r w:rsidRPr="000B0877">
        <w:rPr>
          <w:rFonts w:cs="Arial"/>
          <w:spacing w:val="58"/>
          <w:sz w:val="22"/>
          <w:szCs w:val="22"/>
        </w:rPr>
        <w:t xml:space="preserve"> </w:t>
      </w:r>
      <w:r w:rsidRPr="000B0877">
        <w:rPr>
          <w:rFonts w:cs="Arial"/>
          <w:spacing w:val="-1"/>
          <w:sz w:val="22"/>
          <w:szCs w:val="22"/>
        </w:rPr>
        <w:t>should</w:t>
      </w:r>
      <w:r w:rsidRPr="000B0877">
        <w:rPr>
          <w:rFonts w:cs="Arial"/>
          <w:sz w:val="22"/>
          <w:szCs w:val="22"/>
        </w:rPr>
        <w:t xml:space="preserve"> accept</w:t>
      </w:r>
      <w:r w:rsidRPr="000B0877">
        <w:rPr>
          <w:rFonts w:cs="Arial"/>
          <w:spacing w:val="-1"/>
          <w:sz w:val="22"/>
          <w:szCs w:val="22"/>
        </w:rPr>
        <w:t xml:space="preserve"> and</w:t>
      </w:r>
      <w:r w:rsidRPr="000B0877">
        <w:rPr>
          <w:rFonts w:cs="Arial"/>
          <w:sz w:val="22"/>
          <w:szCs w:val="22"/>
        </w:rPr>
        <w:t xml:space="preserve"> </w:t>
      </w:r>
      <w:r w:rsidRPr="000B0877">
        <w:rPr>
          <w:rFonts w:cs="Arial"/>
          <w:spacing w:val="-2"/>
          <w:sz w:val="22"/>
          <w:szCs w:val="22"/>
        </w:rPr>
        <w:t>why.</w:t>
      </w:r>
      <w:r w:rsidRPr="000B0877">
        <w:rPr>
          <w:rFonts w:cs="Arial"/>
          <w:sz w:val="22"/>
          <w:szCs w:val="22"/>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proposed</w:t>
      </w:r>
      <w:r w:rsidRPr="000B0877">
        <w:rPr>
          <w:rFonts w:cs="Arial"/>
          <w:sz w:val="22"/>
          <w:szCs w:val="22"/>
        </w:rPr>
        <w:t xml:space="preserve"> </w:t>
      </w:r>
      <w:proofErr w:type="spellStart"/>
      <w:r w:rsidRPr="000B0877">
        <w:rPr>
          <w:rFonts w:cs="Arial"/>
          <w:spacing w:val="-1"/>
          <w:sz w:val="22"/>
          <w:szCs w:val="22"/>
        </w:rPr>
        <w:t>insurors</w:t>
      </w:r>
      <w:proofErr w:type="spellEnd"/>
      <w:r w:rsidRPr="000B0877">
        <w:rPr>
          <w:rFonts w:cs="Arial"/>
          <w:spacing w:val="-2"/>
          <w:sz w:val="22"/>
          <w:szCs w:val="22"/>
        </w:rPr>
        <w:t xml:space="preserve"> </w:t>
      </w:r>
      <w:r w:rsidRPr="000B0877">
        <w:rPr>
          <w:rFonts w:cs="Arial"/>
          <w:spacing w:val="-1"/>
          <w:sz w:val="22"/>
          <w:szCs w:val="22"/>
        </w:rPr>
        <w:t>shall</w:t>
      </w:r>
      <w:r w:rsidRPr="000B0877">
        <w:rPr>
          <w:rFonts w:cs="Arial"/>
          <w:spacing w:val="1"/>
          <w:sz w:val="22"/>
          <w:szCs w:val="22"/>
        </w:rPr>
        <w:t xml:space="preserve"> </w:t>
      </w:r>
      <w:r w:rsidRPr="000B0877">
        <w:rPr>
          <w:rFonts w:cs="Arial"/>
          <w:sz w:val="22"/>
          <w:szCs w:val="22"/>
        </w:rPr>
        <w:t xml:space="preserve">be </w:t>
      </w:r>
      <w:r w:rsidRPr="000B0877">
        <w:rPr>
          <w:rFonts w:cs="Arial"/>
          <w:spacing w:val="-1"/>
          <w:sz w:val="22"/>
          <w:szCs w:val="22"/>
        </w:rPr>
        <w:t>licensed</w:t>
      </w:r>
      <w:r w:rsidRPr="000B0877">
        <w:rPr>
          <w:rFonts w:cs="Arial"/>
          <w:sz w:val="22"/>
          <w:szCs w:val="22"/>
        </w:rPr>
        <w:t xml:space="preserve"> to</w:t>
      </w:r>
      <w:r w:rsidRPr="000B0877">
        <w:rPr>
          <w:rFonts w:cs="Arial"/>
          <w:spacing w:val="-2"/>
          <w:sz w:val="22"/>
          <w:szCs w:val="22"/>
        </w:rPr>
        <w:t xml:space="preserve"> write</w:t>
      </w:r>
      <w:r w:rsidRPr="000B0877">
        <w:rPr>
          <w:rFonts w:cs="Arial"/>
          <w:sz w:val="22"/>
          <w:szCs w:val="22"/>
        </w:rPr>
        <w:t xml:space="preserve"> </w:t>
      </w:r>
      <w:r w:rsidRPr="000B0877">
        <w:rPr>
          <w:rFonts w:cs="Arial"/>
          <w:spacing w:val="-1"/>
          <w:sz w:val="22"/>
          <w:szCs w:val="22"/>
        </w:rPr>
        <w:t>coverage</w:t>
      </w:r>
      <w:r w:rsidRPr="000B0877">
        <w:rPr>
          <w:rFonts w:cs="Arial"/>
          <w:sz w:val="22"/>
          <w:szCs w:val="22"/>
        </w:rPr>
        <w:t xml:space="preserve"> in</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State</w:t>
      </w:r>
      <w:r w:rsidRPr="000B0877">
        <w:rPr>
          <w:rFonts w:cs="Arial"/>
          <w:spacing w:val="-2"/>
          <w:sz w:val="22"/>
          <w:szCs w:val="22"/>
        </w:rPr>
        <w:t xml:space="preserve"> </w:t>
      </w:r>
      <w:r w:rsidRPr="000B0877">
        <w:rPr>
          <w:rFonts w:cs="Arial"/>
          <w:spacing w:val="-1"/>
          <w:sz w:val="22"/>
          <w:szCs w:val="22"/>
        </w:rPr>
        <w:t>and</w:t>
      </w:r>
      <w:r w:rsidRPr="000B0877">
        <w:rPr>
          <w:rFonts w:cs="Arial"/>
          <w:spacing w:val="75"/>
          <w:sz w:val="22"/>
          <w:szCs w:val="22"/>
        </w:rPr>
        <w:t xml:space="preserve"> </w:t>
      </w:r>
      <w:r w:rsidRPr="000B0877">
        <w:rPr>
          <w:rFonts w:cs="Arial"/>
          <w:spacing w:val="-1"/>
          <w:sz w:val="22"/>
          <w:szCs w:val="22"/>
        </w:rPr>
        <w:t>have</w:t>
      </w:r>
      <w:r w:rsidRPr="000B0877">
        <w:rPr>
          <w:rFonts w:cs="Arial"/>
          <w:sz w:val="22"/>
          <w:szCs w:val="22"/>
        </w:rPr>
        <w:t xml:space="preserve"> an </w:t>
      </w:r>
      <w:r w:rsidRPr="000B0877">
        <w:rPr>
          <w:rFonts w:cs="Arial"/>
          <w:spacing w:val="-1"/>
          <w:sz w:val="22"/>
          <w:szCs w:val="22"/>
        </w:rPr>
        <w:t>AM</w:t>
      </w:r>
      <w:r w:rsidRPr="000B0877">
        <w:rPr>
          <w:rFonts w:cs="Arial"/>
          <w:spacing w:val="-3"/>
          <w:sz w:val="22"/>
          <w:szCs w:val="22"/>
        </w:rPr>
        <w:t xml:space="preserve"> </w:t>
      </w:r>
      <w:r w:rsidRPr="000B0877">
        <w:rPr>
          <w:rFonts w:cs="Arial"/>
          <w:spacing w:val="-1"/>
          <w:sz w:val="22"/>
          <w:szCs w:val="22"/>
        </w:rPr>
        <w:t>Best</w:t>
      </w:r>
      <w:r w:rsidRPr="000B0877">
        <w:rPr>
          <w:rFonts w:cs="Arial"/>
          <w:spacing w:val="1"/>
          <w:sz w:val="22"/>
          <w:szCs w:val="22"/>
        </w:rPr>
        <w:t xml:space="preserve"> </w:t>
      </w:r>
      <w:r w:rsidRPr="000B0877">
        <w:rPr>
          <w:rFonts w:cs="Arial"/>
          <w:spacing w:val="-1"/>
          <w:sz w:val="22"/>
          <w:szCs w:val="22"/>
        </w:rPr>
        <w:t>rating</w:t>
      </w:r>
      <w:r w:rsidRPr="000B0877">
        <w:rPr>
          <w:rFonts w:cs="Arial"/>
          <w:spacing w:val="-2"/>
          <w:sz w:val="22"/>
          <w:szCs w:val="22"/>
        </w:rPr>
        <w:t xml:space="preserve"> of</w:t>
      </w:r>
      <w:r w:rsidRPr="000B0877">
        <w:rPr>
          <w:rFonts w:cs="Arial"/>
          <w:spacing w:val="4"/>
          <w:sz w:val="22"/>
          <w:szCs w:val="22"/>
        </w:rPr>
        <w:t xml:space="preserve"> </w:t>
      </w:r>
      <w:r w:rsidRPr="000B0877">
        <w:rPr>
          <w:rFonts w:cs="Arial"/>
          <w:sz w:val="22"/>
          <w:szCs w:val="22"/>
        </w:rPr>
        <w:t>A</w:t>
      </w:r>
      <w:r w:rsidRPr="000B0877">
        <w:rPr>
          <w:rFonts w:cs="Arial"/>
          <w:spacing w:val="-2"/>
          <w:sz w:val="22"/>
          <w:szCs w:val="22"/>
        </w:rPr>
        <w:t xml:space="preserve"> </w:t>
      </w:r>
      <w:r w:rsidRPr="000B0877">
        <w:rPr>
          <w:rFonts w:cs="Arial"/>
          <w:spacing w:val="-1"/>
          <w:sz w:val="22"/>
          <w:szCs w:val="22"/>
        </w:rPr>
        <w:t>minus</w:t>
      </w:r>
      <w:r w:rsidRPr="000B0877">
        <w:rPr>
          <w:rFonts w:cs="Arial"/>
          <w:spacing w:val="1"/>
          <w:sz w:val="22"/>
          <w:szCs w:val="22"/>
        </w:rPr>
        <w:t xml:space="preserve"> </w:t>
      </w:r>
      <w:r w:rsidRPr="004B7D5B">
        <w:rPr>
          <w:rFonts w:cs="Arial"/>
          <w:spacing w:val="1"/>
          <w:sz w:val="22"/>
          <w:szCs w:val="22"/>
          <w:lang w:val="en-US"/>
        </w:rPr>
        <w:t>8</w:t>
      </w:r>
      <w:r w:rsidRPr="000B0877">
        <w:rPr>
          <w:rFonts w:cs="Arial"/>
          <w:spacing w:val="-2"/>
          <w:sz w:val="22"/>
          <w:szCs w:val="22"/>
        </w:rPr>
        <w:t xml:space="preserve"> </w:t>
      </w:r>
      <w:r w:rsidRPr="000B0877">
        <w:rPr>
          <w:rFonts w:cs="Arial"/>
          <w:sz w:val="22"/>
          <w:szCs w:val="22"/>
        </w:rPr>
        <w:t>or</w:t>
      </w:r>
      <w:r w:rsidRPr="000B0877">
        <w:rPr>
          <w:rFonts w:cs="Arial"/>
          <w:spacing w:val="-1"/>
          <w:sz w:val="22"/>
          <w:szCs w:val="22"/>
        </w:rPr>
        <w:t xml:space="preserve"> better.</w:t>
      </w:r>
      <w:r w:rsidRPr="000B0877">
        <w:rPr>
          <w:rFonts w:cs="Arial"/>
          <w:spacing w:val="59"/>
          <w:sz w:val="22"/>
          <w:szCs w:val="22"/>
        </w:rPr>
        <w:t xml:space="preserve"> </w:t>
      </w:r>
      <w:r w:rsidRPr="000B0877">
        <w:rPr>
          <w:rFonts w:cs="Arial"/>
          <w:spacing w:val="-1"/>
          <w:sz w:val="22"/>
          <w:szCs w:val="22"/>
        </w:rPr>
        <w:t>The</w:t>
      </w:r>
      <w:r w:rsidRPr="000B0877">
        <w:rPr>
          <w:rFonts w:cs="Arial"/>
          <w:sz w:val="22"/>
          <w:szCs w:val="22"/>
        </w:rPr>
        <w:t xml:space="preserve"> </w:t>
      </w:r>
      <w:r w:rsidRPr="000B0877">
        <w:rPr>
          <w:rFonts w:cs="Arial"/>
          <w:spacing w:val="-1"/>
          <w:sz w:val="22"/>
          <w:szCs w:val="22"/>
        </w:rPr>
        <w:t>DRM will,</w:t>
      </w:r>
      <w:r w:rsidRPr="000B0877">
        <w:rPr>
          <w:rFonts w:cs="Arial"/>
          <w:spacing w:val="2"/>
          <w:sz w:val="22"/>
          <w:szCs w:val="22"/>
        </w:rPr>
        <w:t xml:space="preserve"> </w:t>
      </w:r>
      <w:r w:rsidRPr="000B0877">
        <w:rPr>
          <w:rFonts w:cs="Arial"/>
          <w:spacing w:val="-1"/>
          <w:sz w:val="22"/>
          <w:szCs w:val="22"/>
        </w:rPr>
        <w:t>in</w:t>
      </w:r>
      <w:r w:rsidRPr="000B0877">
        <w:rPr>
          <w:rFonts w:cs="Arial"/>
          <w:sz w:val="22"/>
          <w:szCs w:val="22"/>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cases, make</w:t>
      </w:r>
      <w:r w:rsidRPr="000B0877">
        <w:rPr>
          <w:rFonts w:cs="Arial"/>
          <w:spacing w:val="-2"/>
          <w:sz w:val="22"/>
          <w:szCs w:val="22"/>
        </w:rPr>
        <w:t xml:space="preserve"> </w:t>
      </w:r>
      <w:r w:rsidRPr="000B0877">
        <w:rPr>
          <w:rFonts w:cs="Arial"/>
          <w:sz w:val="22"/>
          <w:szCs w:val="22"/>
        </w:rPr>
        <w:t xml:space="preserve">the </w:t>
      </w:r>
      <w:r w:rsidRPr="000B0877">
        <w:rPr>
          <w:rFonts w:cs="Arial"/>
          <w:spacing w:val="-1"/>
          <w:sz w:val="22"/>
          <w:szCs w:val="22"/>
        </w:rPr>
        <w:t>determination</w:t>
      </w:r>
      <w:r w:rsidRPr="000B0877">
        <w:rPr>
          <w:rFonts w:cs="Arial"/>
          <w:spacing w:val="61"/>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pacing w:val="-1"/>
          <w:sz w:val="22"/>
          <w:szCs w:val="22"/>
        </w:rPr>
        <w:t>which</w:t>
      </w:r>
      <w:r w:rsidRPr="000B0877">
        <w:rPr>
          <w:rFonts w:cs="Arial"/>
          <w:sz w:val="22"/>
          <w:szCs w:val="22"/>
        </w:rPr>
        <w:t xml:space="preserve"> </w:t>
      </w:r>
      <w:r w:rsidRPr="000B0877">
        <w:rPr>
          <w:rFonts w:cs="Arial"/>
          <w:spacing w:val="-1"/>
          <w:sz w:val="22"/>
          <w:szCs w:val="22"/>
        </w:rPr>
        <w:t>coverage</w:t>
      </w:r>
      <w:r w:rsidRPr="000B0877">
        <w:rPr>
          <w:rFonts w:cs="Arial"/>
          <w:spacing w:val="-2"/>
          <w:sz w:val="22"/>
          <w:szCs w:val="22"/>
        </w:rPr>
        <w:t xml:space="preserve"> </w:t>
      </w:r>
      <w:r w:rsidRPr="000B0877">
        <w:rPr>
          <w:rFonts w:cs="Arial"/>
          <w:sz w:val="22"/>
          <w:szCs w:val="22"/>
        </w:rPr>
        <w:t xml:space="preserve">to </w:t>
      </w:r>
      <w:r w:rsidRPr="000B0877">
        <w:rPr>
          <w:rFonts w:cs="Arial"/>
          <w:spacing w:val="-1"/>
          <w:sz w:val="22"/>
          <w:szCs w:val="22"/>
        </w:rPr>
        <w:t>accept and</w:t>
      </w:r>
      <w:r w:rsidRPr="000B0877">
        <w:rPr>
          <w:rFonts w:cs="Arial"/>
          <w:sz w:val="22"/>
          <w:szCs w:val="22"/>
        </w:rPr>
        <w:t xml:space="preserve"> </w:t>
      </w:r>
      <w:r w:rsidRPr="000B0877">
        <w:rPr>
          <w:rFonts w:cs="Arial"/>
          <w:spacing w:val="-2"/>
          <w:sz w:val="22"/>
          <w:szCs w:val="22"/>
        </w:rPr>
        <w:t>will</w:t>
      </w:r>
      <w:r w:rsidRPr="000B0877">
        <w:rPr>
          <w:rFonts w:cs="Arial"/>
          <w:spacing w:val="1"/>
          <w:sz w:val="22"/>
          <w:szCs w:val="22"/>
        </w:rPr>
        <w:t xml:space="preserve"> </w:t>
      </w:r>
      <w:r w:rsidRPr="000B0877">
        <w:rPr>
          <w:rFonts w:cs="Arial"/>
          <w:spacing w:val="-1"/>
          <w:sz w:val="22"/>
          <w:szCs w:val="22"/>
        </w:rPr>
        <w:t xml:space="preserve">inform </w:t>
      </w:r>
      <w:r w:rsidRPr="000B0877">
        <w:rPr>
          <w:rFonts w:cs="Arial"/>
          <w:sz w:val="22"/>
          <w:szCs w:val="22"/>
        </w:rPr>
        <w:t>the</w:t>
      </w:r>
      <w:r w:rsidRPr="000B0877">
        <w:rPr>
          <w:rFonts w:cs="Arial"/>
          <w:spacing w:val="-2"/>
          <w:sz w:val="22"/>
          <w:szCs w:val="22"/>
        </w:rPr>
        <w:t xml:space="preserve"> </w:t>
      </w:r>
      <w:r>
        <w:rPr>
          <w:rFonts w:cs="Arial"/>
          <w:spacing w:val="-2"/>
          <w:sz w:val="22"/>
          <w:szCs w:val="22"/>
          <w:lang w:val="en-US"/>
        </w:rPr>
        <w:t>Vendor {C</w:t>
      </w:r>
      <w:r w:rsidRPr="000B0877">
        <w:rPr>
          <w:rFonts w:cs="Arial"/>
          <w:spacing w:val="-1"/>
          <w:sz w:val="22"/>
          <w:szCs w:val="22"/>
        </w:rPr>
        <w:t>ontractor</w:t>
      </w:r>
      <w:r>
        <w:rPr>
          <w:rFonts w:cs="Arial"/>
          <w:spacing w:val="-1"/>
          <w:sz w:val="22"/>
          <w:szCs w:val="22"/>
          <w:lang w:val="en-US"/>
        </w:rPr>
        <w:t>}</w:t>
      </w:r>
      <w:r w:rsidRPr="000B0877">
        <w:rPr>
          <w:rFonts w:cs="Arial"/>
          <w:spacing w:val="-1"/>
          <w:sz w:val="22"/>
          <w:szCs w:val="22"/>
        </w:rPr>
        <w:t xml:space="preserve"> in</w:t>
      </w:r>
      <w:r w:rsidRPr="000B0877">
        <w:rPr>
          <w:rFonts w:cs="Arial"/>
          <w:sz w:val="22"/>
          <w:szCs w:val="22"/>
        </w:rPr>
        <w:t xml:space="preserve"> </w:t>
      </w:r>
      <w:r w:rsidRPr="000B0877">
        <w:rPr>
          <w:rFonts w:cs="Arial"/>
          <w:spacing w:val="-1"/>
          <w:sz w:val="22"/>
          <w:szCs w:val="22"/>
        </w:rPr>
        <w:t>writing.</w:t>
      </w:r>
    </w:p>
    <w:p w14:paraId="73A69861" w14:textId="77777777" w:rsidR="00214B8D" w:rsidRDefault="00214B8D" w:rsidP="00214B8D">
      <w:pPr>
        <w:pStyle w:val="BodyText"/>
        <w:ind w:left="100" w:right="123"/>
        <w:rPr>
          <w:rFonts w:cs="Arial"/>
          <w:spacing w:val="-1"/>
          <w:sz w:val="22"/>
          <w:szCs w:val="22"/>
        </w:rPr>
      </w:pPr>
    </w:p>
    <w:p w14:paraId="329E2913" w14:textId="5930C868" w:rsidR="00214B8D" w:rsidRDefault="00214B8D" w:rsidP="00214B8D">
      <w:pPr>
        <w:pStyle w:val="BodyText"/>
        <w:ind w:left="0" w:right="167"/>
        <w:rPr>
          <w:ins w:id="128" w:author="Pavia, Robert" w:date="2018-03-06T09:23:00Z"/>
          <w:spacing w:val="-1"/>
          <w:sz w:val="22"/>
          <w:szCs w:val="22"/>
          <w:lang w:val="en-US"/>
        </w:rPr>
      </w:pPr>
      <w:r>
        <w:rPr>
          <w:rFonts w:cs="Arial"/>
          <w:spacing w:val="-1"/>
          <w:sz w:val="22"/>
          <w:szCs w:val="22"/>
          <w:lang w:val="en-US"/>
        </w:rPr>
        <w:t>Please refer to Bid Solicitation {RFP} Section 3.2.1 for the pricing mechanism for the State Agencies and Bid Solicitation {RFP} 3.3.2 for the pricing mechanism for the Cooperative Purchasing Participants.</w:t>
      </w:r>
    </w:p>
    <w:p w14:paraId="42F7447E" w14:textId="77777777" w:rsidR="00B0004F" w:rsidRPr="00DB7F5C" w:rsidRDefault="00B0004F" w:rsidP="0083687E">
      <w:pPr>
        <w:pStyle w:val="PlainText"/>
      </w:pPr>
    </w:p>
    <w:p w14:paraId="03B07CBC" w14:textId="504AABBE" w:rsidR="0083687E" w:rsidRDefault="00F073B6" w:rsidP="0083687E">
      <w:pPr>
        <w:pStyle w:val="Heading3"/>
      </w:pPr>
      <w:bookmarkStart w:id="129" w:name="_Toc185228735"/>
      <w:bookmarkStart w:id="130" w:name="_Toc337560431"/>
      <w:bookmarkStart w:id="131" w:name="_Toc503360031"/>
      <w:r>
        <w:t>insurance and financial industry monitoring</w:t>
      </w:r>
      <w:bookmarkEnd w:id="129"/>
      <w:bookmarkEnd w:id="130"/>
      <w:bookmarkEnd w:id="131"/>
    </w:p>
    <w:p w14:paraId="24ADECC0" w14:textId="77777777" w:rsidR="0083687E" w:rsidRDefault="0083687E" w:rsidP="0083687E">
      <w:pPr>
        <w:pStyle w:val="BodyText"/>
        <w:ind w:left="0"/>
        <w:rPr>
          <w:sz w:val="22"/>
          <w:szCs w:val="22"/>
        </w:rPr>
      </w:pPr>
    </w:p>
    <w:p w14:paraId="5A89C4F9" w14:textId="76F762F0" w:rsidR="00F073B6" w:rsidRPr="004B3E82" w:rsidRDefault="004B3E82" w:rsidP="004B3E82">
      <w:pPr>
        <w:pStyle w:val="BodyText"/>
        <w:ind w:left="0"/>
        <w:rPr>
          <w:sz w:val="22"/>
          <w:szCs w:val="22"/>
        </w:rPr>
      </w:pPr>
      <w:r w:rsidRPr="004B3E82">
        <w:rPr>
          <w:spacing w:val="-1"/>
          <w:sz w:val="22"/>
          <w:szCs w:val="22"/>
        </w:rPr>
        <w:t>As</w:t>
      </w:r>
      <w:r w:rsidRPr="004B3E82">
        <w:rPr>
          <w:spacing w:val="1"/>
          <w:sz w:val="22"/>
          <w:szCs w:val="22"/>
        </w:rPr>
        <w:t xml:space="preserve"> </w:t>
      </w:r>
      <w:r w:rsidRPr="004B3E82">
        <w:rPr>
          <w:spacing w:val="-1"/>
          <w:sz w:val="22"/>
          <w:szCs w:val="22"/>
        </w:rPr>
        <w:t>part</w:t>
      </w:r>
      <w:r w:rsidRPr="004B3E82">
        <w:rPr>
          <w:spacing w:val="2"/>
          <w:sz w:val="22"/>
          <w:szCs w:val="22"/>
        </w:rPr>
        <w:t xml:space="preserve"> </w:t>
      </w:r>
      <w:r w:rsidRPr="004B3E82">
        <w:rPr>
          <w:spacing w:val="-2"/>
          <w:sz w:val="22"/>
          <w:szCs w:val="22"/>
        </w:rPr>
        <w:t>of</w:t>
      </w:r>
      <w:r w:rsidRPr="004B3E82">
        <w:rPr>
          <w:spacing w:val="-1"/>
          <w:sz w:val="22"/>
          <w:szCs w:val="22"/>
        </w:rPr>
        <w:t xml:space="preserve"> </w:t>
      </w:r>
      <w:r w:rsidRPr="004B3E82">
        <w:rPr>
          <w:sz w:val="22"/>
          <w:szCs w:val="22"/>
        </w:rPr>
        <w:t xml:space="preserve">the </w:t>
      </w:r>
      <w:r w:rsidRPr="004B3E82">
        <w:rPr>
          <w:spacing w:val="-1"/>
          <w:sz w:val="22"/>
          <w:szCs w:val="22"/>
        </w:rPr>
        <w:t>placement</w:t>
      </w:r>
      <w:r w:rsidRPr="004B3E82">
        <w:rPr>
          <w:spacing w:val="-3"/>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 xml:space="preserve">the </w:t>
      </w:r>
      <w:r w:rsidRPr="004B3E82">
        <w:rPr>
          <w:spacing w:val="-1"/>
          <w:sz w:val="22"/>
          <w:szCs w:val="22"/>
        </w:rPr>
        <w:t>State's</w:t>
      </w:r>
      <w:r w:rsidRPr="004B3E82">
        <w:rPr>
          <w:spacing w:val="1"/>
          <w:sz w:val="22"/>
          <w:szCs w:val="22"/>
        </w:rPr>
        <w:t xml:space="preserve"> </w:t>
      </w:r>
      <w:r w:rsidRPr="004B3E82">
        <w:rPr>
          <w:spacing w:val="-1"/>
          <w:sz w:val="22"/>
          <w:szCs w:val="22"/>
        </w:rPr>
        <w:t>insurance,</w:t>
      </w:r>
      <w:r w:rsidRPr="004B3E82">
        <w:rPr>
          <w:spacing w:val="-3"/>
          <w:sz w:val="22"/>
          <w:szCs w:val="22"/>
        </w:rPr>
        <w:t xml:space="preserve"> </w:t>
      </w:r>
      <w:r w:rsidRPr="004B3E82">
        <w:rPr>
          <w:sz w:val="22"/>
          <w:szCs w:val="22"/>
        </w:rPr>
        <w:t xml:space="preserve">the </w:t>
      </w:r>
      <w:r>
        <w:rPr>
          <w:sz w:val="22"/>
          <w:szCs w:val="22"/>
          <w:lang w:val="en-US"/>
        </w:rPr>
        <w:t xml:space="preserve">Vendor {Contractor} </w:t>
      </w:r>
      <w:r w:rsidRPr="004B3E82">
        <w:rPr>
          <w:spacing w:val="-1"/>
          <w:sz w:val="22"/>
          <w:szCs w:val="22"/>
        </w:rPr>
        <w:t>shall</w:t>
      </w:r>
      <w:r w:rsidRPr="004B3E82">
        <w:rPr>
          <w:spacing w:val="1"/>
          <w:sz w:val="22"/>
          <w:szCs w:val="22"/>
        </w:rPr>
        <w:t xml:space="preserve"> </w:t>
      </w:r>
      <w:r w:rsidRPr="004B3E82">
        <w:rPr>
          <w:spacing w:val="-1"/>
          <w:sz w:val="22"/>
          <w:szCs w:val="22"/>
        </w:rPr>
        <w:t>have</w:t>
      </w:r>
      <w:r w:rsidRPr="004B3E82">
        <w:rPr>
          <w:sz w:val="22"/>
          <w:szCs w:val="22"/>
        </w:rPr>
        <w:t xml:space="preserve"> a</w:t>
      </w:r>
      <w:r w:rsidRPr="004B3E82">
        <w:rPr>
          <w:spacing w:val="-1"/>
          <w:sz w:val="22"/>
          <w:szCs w:val="22"/>
        </w:rPr>
        <w:t xml:space="preserve"> formal automatic</w:t>
      </w:r>
      <w:r w:rsidRPr="004B3E82">
        <w:rPr>
          <w:spacing w:val="43"/>
          <w:sz w:val="22"/>
          <w:szCs w:val="22"/>
        </w:rPr>
        <w:t xml:space="preserve"> </w:t>
      </w:r>
      <w:r w:rsidRPr="004B3E82">
        <w:rPr>
          <w:sz w:val="22"/>
          <w:szCs w:val="22"/>
        </w:rPr>
        <w:t>process</w:t>
      </w:r>
      <w:r w:rsidRPr="004B3E82">
        <w:rPr>
          <w:spacing w:val="-2"/>
          <w:sz w:val="22"/>
          <w:szCs w:val="22"/>
        </w:rPr>
        <w:t xml:space="preserve"> </w:t>
      </w:r>
      <w:r w:rsidRPr="004B3E82">
        <w:rPr>
          <w:spacing w:val="-1"/>
          <w:sz w:val="22"/>
          <w:szCs w:val="22"/>
        </w:rPr>
        <w:t>in</w:t>
      </w:r>
      <w:r w:rsidRPr="004B3E82">
        <w:rPr>
          <w:sz w:val="22"/>
          <w:szCs w:val="22"/>
        </w:rPr>
        <w:t xml:space="preserve"> </w:t>
      </w:r>
      <w:r w:rsidRPr="004B3E82">
        <w:rPr>
          <w:spacing w:val="-1"/>
          <w:sz w:val="22"/>
          <w:szCs w:val="22"/>
        </w:rPr>
        <w:t>place</w:t>
      </w:r>
      <w:r w:rsidRPr="004B3E82">
        <w:rPr>
          <w:spacing w:val="-2"/>
          <w:sz w:val="22"/>
          <w:szCs w:val="22"/>
        </w:rPr>
        <w:t xml:space="preserve"> </w:t>
      </w:r>
      <w:r w:rsidRPr="004B3E82">
        <w:rPr>
          <w:sz w:val="22"/>
          <w:szCs w:val="22"/>
        </w:rPr>
        <w:t xml:space="preserve">to </w:t>
      </w:r>
      <w:r w:rsidRPr="004B3E82">
        <w:rPr>
          <w:spacing w:val="-1"/>
          <w:sz w:val="22"/>
          <w:szCs w:val="22"/>
        </w:rPr>
        <w:t>continually</w:t>
      </w:r>
      <w:r w:rsidRPr="004B3E82">
        <w:rPr>
          <w:spacing w:val="-2"/>
          <w:sz w:val="22"/>
          <w:szCs w:val="22"/>
        </w:rPr>
        <w:t xml:space="preserve"> </w:t>
      </w:r>
      <w:r w:rsidRPr="004B3E82">
        <w:rPr>
          <w:spacing w:val="-1"/>
          <w:sz w:val="22"/>
          <w:szCs w:val="22"/>
        </w:rPr>
        <w:t>monitor and</w:t>
      </w:r>
      <w:r w:rsidRPr="004B3E82">
        <w:rPr>
          <w:spacing w:val="-2"/>
          <w:sz w:val="22"/>
          <w:szCs w:val="22"/>
        </w:rPr>
        <w:t xml:space="preserve"> </w:t>
      </w:r>
      <w:r w:rsidRPr="004B3E82">
        <w:rPr>
          <w:spacing w:val="-1"/>
          <w:sz w:val="22"/>
          <w:szCs w:val="22"/>
        </w:rPr>
        <w:t>review</w:t>
      </w:r>
      <w:r w:rsidRPr="004B3E82">
        <w:rPr>
          <w:spacing w:val="-3"/>
          <w:sz w:val="22"/>
          <w:szCs w:val="22"/>
        </w:rPr>
        <w:t xml:space="preserve"> </w:t>
      </w:r>
      <w:r w:rsidRPr="004B3E82">
        <w:rPr>
          <w:sz w:val="22"/>
          <w:szCs w:val="22"/>
        </w:rPr>
        <w:t>the</w:t>
      </w:r>
      <w:r w:rsidRPr="004B3E82">
        <w:rPr>
          <w:spacing w:val="-2"/>
          <w:sz w:val="22"/>
          <w:szCs w:val="22"/>
        </w:rPr>
        <w:t xml:space="preserve"> </w:t>
      </w:r>
      <w:r w:rsidRPr="004B3E82">
        <w:rPr>
          <w:spacing w:val="-1"/>
          <w:sz w:val="22"/>
          <w:szCs w:val="22"/>
        </w:rPr>
        <w:t>financial security</w:t>
      </w:r>
      <w:r w:rsidRPr="004B3E82">
        <w:rPr>
          <w:spacing w:val="-2"/>
          <w:sz w:val="22"/>
          <w:szCs w:val="22"/>
        </w:rPr>
        <w:t xml:space="preserve"> </w:t>
      </w:r>
      <w:r w:rsidRPr="004B3E82">
        <w:rPr>
          <w:sz w:val="22"/>
          <w:szCs w:val="22"/>
        </w:rPr>
        <w:t>of</w:t>
      </w:r>
      <w:r w:rsidRPr="004B3E82">
        <w:rPr>
          <w:spacing w:val="1"/>
          <w:sz w:val="22"/>
          <w:szCs w:val="22"/>
        </w:rPr>
        <w:t xml:space="preserve"> </w:t>
      </w:r>
      <w:r w:rsidRPr="004B3E82">
        <w:rPr>
          <w:spacing w:val="-1"/>
          <w:sz w:val="22"/>
          <w:szCs w:val="22"/>
        </w:rPr>
        <w:t>property</w:t>
      </w:r>
      <w:r w:rsidRPr="004B3E82">
        <w:rPr>
          <w:spacing w:val="-2"/>
          <w:sz w:val="22"/>
          <w:szCs w:val="22"/>
        </w:rPr>
        <w:t xml:space="preserve"> </w:t>
      </w:r>
      <w:r w:rsidRPr="004B3E82">
        <w:rPr>
          <w:spacing w:val="-1"/>
          <w:sz w:val="22"/>
          <w:szCs w:val="22"/>
        </w:rPr>
        <w:t>and</w:t>
      </w:r>
      <w:r w:rsidRPr="004B3E82">
        <w:rPr>
          <w:sz w:val="22"/>
          <w:szCs w:val="22"/>
        </w:rPr>
        <w:t xml:space="preserve"> </w:t>
      </w:r>
      <w:r w:rsidRPr="004B3E82">
        <w:rPr>
          <w:spacing w:val="-1"/>
          <w:sz w:val="22"/>
          <w:szCs w:val="22"/>
        </w:rPr>
        <w:t>casualty</w:t>
      </w:r>
      <w:r w:rsidRPr="004B3E82">
        <w:rPr>
          <w:spacing w:val="67"/>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 xml:space="preserve">companies, </w:t>
      </w:r>
      <w:r w:rsidR="00A208FA">
        <w:rPr>
          <w:spacing w:val="-1"/>
          <w:sz w:val="22"/>
          <w:szCs w:val="22"/>
          <w:lang w:val="en-US"/>
        </w:rPr>
        <w:t xml:space="preserve">in </w:t>
      </w:r>
      <w:r w:rsidRPr="004B3E82">
        <w:rPr>
          <w:spacing w:val="-1"/>
          <w:sz w:val="22"/>
          <w:szCs w:val="22"/>
        </w:rPr>
        <w:t>particular those</w:t>
      </w:r>
      <w:r w:rsidRPr="004B3E82">
        <w:rPr>
          <w:spacing w:val="-2"/>
          <w:sz w:val="22"/>
          <w:szCs w:val="22"/>
        </w:rPr>
        <w:t xml:space="preserve"> </w:t>
      </w:r>
      <w:r w:rsidRPr="004B3E82">
        <w:rPr>
          <w:spacing w:val="-1"/>
          <w:sz w:val="22"/>
          <w:szCs w:val="22"/>
        </w:rPr>
        <w:t>companies</w:t>
      </w:r>
      <w:r w:rsidRPr="004B3E82">
        <w:rPr>
          <w:sz w:val="22"/>
          <w:szCs w:val="22"/>
        </w:rPr>
        <w:t xml:space="preserve"> </w:t>
      </w:r>
      <w:r w:rsidRPr="004B3E82">
        <w:rPr>
          <w:spacing w:val="-1"/>
          <w:sz w:val="22"/>
          <w:szCs w:val="22"/>
        </w:rPr>
        <w:t>providing</w:t>
      </w:r>
      <w:r w:rsidRPr="004B3E82">
        <w:rPr>
          <w:spacing w:val="2"/>
          <w:sz w:val="22"/>
          <w:szCs w:val="22"/>
        </w:rPr>
        <w:t xml:space="preserve"> </w:t>
      </w:r>
      <w:r w:rsidRPr="004B3E82">
        <w:rPr>
          <w:spacing w:val="-1"/>
          <w:sz w:val="22"/>
          <w:szCs w:val="22"/>
        </w:rPr>
        <w:t>insurance</w:t>
      </w:r>
      <w:r w:rsidRPr="004B3E82">
        <w:rPr>
          <w:spacing w:val="-2"/>
          <w:sz w:val="22"/>
          <w:szCs w:val="22"/>
        </w:rPr>
        <w:t xml:space="preserve"> </w:t>
      </w:r>
      <w:r w:rsidRPr="004B3E82">
        <w:rPr>
          <w:sz w:val="22"/>
          <w:szCs w:val="22"/>
        </w:rPr>
        <w:t>to</w:t>
      </w:r>
      <w:r w:rsidRPr="004B3E82">
        <w:rPr>
          <w:spacing w:val="-2"/>
          <w:sz w:val="22"/>
          <w:szCs w:val="22"/>
        </w:rPr>
        <w:t xml:space="preserve"> </w:t>
      </w:r>
      <w:r w:rsidRPr="004B3E82">
        <w:rPr>
          <w:spacing w:val="-1"/>
          <w:sz w:val="22"/>
          <w:szCs w:val="22"/>
        </w:rPr>
        <w:t>the</w:t>
      </w:r>
      <w:r w:rsidRPr="004B3E82">
        <w:rPr>
          <w:sz w:val="22"/>
          <w:szCs w:val="22"/>
        </w:rPr>
        <w:t xml:space="preserve"> </w:t>
      </w:r>
      <w:r w:rsidRPr="004B3E82">
        <w:rPr>
          <w:spacing w:val="-1"/>
          <w:sz w:val="22"/>
          <w:szCs w:val="22"/>
        </w:rPr>
        <w:t>State.</w:t>
      </w:r>
      <w:r w:rsidRPr="004B3E82">
        <w:rPr>
          <w:sz w:val="22"/>
          <w:szCs w:val="22"/>
        </w:rPr>
        <w:t xml:space="preserve"> </w:t>
      </w:r>
      <w:r w:rsidRPr="004B3E82">
        <w:rPr>
          <w:spacing w:val="1"/>
          <w:sz w:val="22"/>
          <w:szCs w:val="22"/>
        </w:rPr>
        <w:t xml:space="preserve"> </w:t>
      </w:r>
      <w:r w:rsidRPr="004B3E82">
        <w:rPr>
          <w:sz w:val="22"/>
          <w:szCs w:val="22"/>
        </w:rPr>
        <w:t>The</w:t>
      </w:r>
      <w:r w:rsidRPr="004B3E82">
        <w:rPr>
          <w:spacing w:val="59"/>
          <w:sz w:val="22"/>
          <w:szCs w:val="22"/>
        </w:rPr>
        <w:t xml:space="preserve"> </w:t>
      </w:r>
      <w:r w:rsidR="007E62D0">
        <w:rPr>
          <w:spacing w:val="-1"/>
          <w:sz w:val="22"/>
          <w:szCs w:val="22"/>
          <w:lang w:val="en-US"/>
        </w:rPr>
        <w:t xml:space="preserve">Vendor {Contractor} </w:t>
      </w:r>
      <w:r w:rsidRPr="004B3E82">
        <w:rPr>
          <w:spacing w:val="-1"/>
          <w:sz w:val="22"/>
          <w:szCs w:val="22"/>
        </w:rPr>
        <w:t>shall</w:t>
      </w:r>
      <w:r w:rsidRPr="004B3E82">
        <w:rPr>
          <w:sz w:val="22"/>
          <w:szCs w:val="22"/>
        </w:rPr>
        <w:t xml:space="preserve"> </w:t>
      </w:r>
      <w:r w:rsidRPr="004B3E82">
        <w:rPr>
          <w:spacing w:val="-1"/>
          <w:sz w:val="22"/>
          <w:szCs w:val="22"/>
        </w:rPr>
        <w:t>present</w:t>
      </w:r>
      <w:r w:rsidRPr="004B3E82">
        <w:rPr>
          <w:spacing w:val="-3"/>
          <w:sz w:val="22"/>
          <w:szCs w:val="22"/>
        </w:rPr>
        <w:t xml:space="preserve"> </w:t>
      </w:r>
      <w:r w:rsidRPr="004B3E82">
        <w:rPr>
          <w:sz w:val="22"/>
          <w:szCs w:val="22"/>
        </w:rPr>
        <w:t xml:space="preserve">a </w:t>
      </w:r>
      <w:r w:rsidRPr="004B3E82">
        <w:rPr>
          <w:spacing w:val="-1"/>
          <w:sz w:val="22"/>
          <w:szCs w:val="22"/>
        </w:rPr>
        <w:t>monthly</w:t>
      </w:r>
      <w:r w:rsidRPr="004B3E82">
        <w:rPr>
          <w:spacing w:val="-2"/>
          <w:sz w:val="22"/>
          <w:szCs w:val="22"/>
        </w:rPr>
        <w:t xml:space="preserve"> </w:t>
      </w:r>
      <w:r w:rsidRPr="004B3E82">
        <w:rPr>
          <w:spacing w:val="-1"/>
          <w:sz w:val="22"/>
          <w:szCs w:val="22"/>
        </w:rPr>
        <w:t xml:space="preserve">report </w:t>
      </w:r>
      <w:r w:rsidR="00304C34">
        <w:rPr>
          <w:spacing w:val="-1"/>
          <w:sz w:val="22"/>
          <w:szCs w:val="22"/>
          <w:lang w:val="en-US"/>
        </w:rPr>
        <w:t xml:space="preserve">to the SCM </w:t>
      </w:r>
      <w:r w:rsidRPr="004B3E82">
        <w:rPr>
          <w:spacing w:val="-1"/>
          <w:sz w:val="22"/>
          <w:szCs w:val="22"/>
        </w:rPr>
        <w:t>that reflects</w:t>
      </w:r>
      <w:r w:rsidRPr="004B3E82">
        <w:rPr>
          <w:spacing w:val="1"/>
          <w:sz w:val="22"/>
          <w:szCs w:val="22"/>
        </w:rPr>
        <w:t xml:space="preserve"> </w:t>
      </w:r>
      <w:r w:rsidRPr="004B3E82">
        <w:rPr>
          <w:spacing w:val="-2"/>
          <w:sz w:val="22"/>
          <w:szCs w:val="22"/>
        </w:rPr>
        <w:t xml:space="preserve">its </w:t>
      </w:r>
      <w:r w:rsidRPr="004B3E82">
        <w:rPr>
          <w:spacing w:val="-1"/>
          <w:sz w:val="22"/>
          <w:szCs w:val="22"/>
        </w:rPr>
        <w:t>monitoring</w:t>
      </w:r>
      <w:r w:rsidRPr="004B3E82">
        <w:rPr>
          <w:sz w:val="22"/>
          <w:szCs w:val="22"/>
        </w:rPr>
        <w:t xml:space="preserve"> </w:t>
      </w:r>
      <w:r w:rsidRPr="004B3E82">
        <w:rPr>
          <w:spacing w:val="-1"/>
          <w:sz w:val="22"/>
          <w:szCs w:val="22"/>
        </w:rPr>
        <w:t>efforts</w:t>
      </w:r>
      <w:r w:rsidRPr="004B3E82">
        <w:rPr>
          <w:spacing w:val="-2"/>
          <w:sz w:val="22"/>
          <w:szCs w:val="22"/>
        </w:rPr>
        <w:t xml:space="preserve"> of</w:t>
      </w:r>
      <w:r w:rsidRPr="004B3E82">
        <w:rPr>
          <w:spacing w:val="2"/>
          <w:sz w:val="22"/>
          <w:szCs w:val="22"/>
        </w:rPr>
        <w:t xml:space="preserve"> </w:t>
      </w:r>
      <w:r w:rsidRPr="004B3E82">
        <w:rPr>
          <w:sz w:val="22"/>
          <w:szCs w:val="22"/>
        </w:rPr>
        <w:t>the</w:t>
      </w:r>
      <w:r w:rsidRPr="004B3E82">
        <w:rPr>
          <w:spacing w:val="-5"/>
          <w:sz w:val="22"/>
          <w:szCs w:val="22"/>
        </w:rPr>
        <w:t xml:space="preserve"> </w:t>
      </w:r>
      <w:r w:rsidRPr="004B3E82">
        <w:rPr>
          <w:spacing w:val="-1"/>
          <w:sz w:val="22"/>
          <w:szCs w:val="22"/>
        </w:rPr>
        <w:t>financial and</w:t>
      </w:r>
      <w:r w:rsidRPr="004B3E82">
        <w:rPr>
          <w:spacing w:val="79"/>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industries</w:t>
      </w:r>
      <w:r w:rsidRPr="004B3E82">
        <w:rPr>
          <w:sz w:val="22"/>
          <w:szCs w:val="22"/>
        </w:rPr>
        <w:t xml:space="preserve"> as</w:t>
      </w:r>
      <w:r w:rsidRPr="004B3E82">
        <w:rPr>
          <w:spacing w:val="-2"/>
          <w:sz w:val="22"/>
          <w:szCs w:val="22"/>
        </w:rPr>
        <w:t xml:space="preserve"> </w:t>
      </w:r>
      <w:r w:rsidRPr="004B3E82">
        <w:rPr>
          <w:spacing w:val="-1"/>
          <w:sz w:val="22"/>
          <w:szCs w:val="22"/>
        </w:rPr>
        <w:t>stated</w:t>
      </w:r>
      <w:r w:rsidRPr="004B3E82">
        <w:rPr>
          <w:spacing w:val="-2"/>
          <w:sz w:val="22"/>
          <w:szCs w:val="22"/>
        </w:rPr>
        <w:t xml:space="preserve"> </w:t>
      </w:r>
      <w:r w:rsidRPr="004B3E82">
        <w:rPr>
          <w:spacing w:val="-1"/>
          <w:sz w:val="22"/>
          <w:szCs w:val="22"/>
        </w:rPr>
        <w:t>above.</w:t>
      </w:r>
      <w:r w:rsidRPr="004B3E82">
        <w:rPr>
          <w:sz w:val="22"/>
          <w:szCs w:val="22"/>
        </w:rPr>
        <w:t xml:space="preserve">  The</w:t>
      </w:r>
      <w:r w:rsidRPr="004B3E82">
        <w:rPr>
          <w:spacing w:val="-2"/>
          <w:sz w:val="22"/>
          <w:szCs w:val="22"/>
        </w:rPr>
        <w:t xml:space="preserve"> </w:t>
      </w:r>
      <w:r w:rsidRPr="004B3E82">
        <w:rPr>
          <w:spacing w:val="-1"/>
          <w:sz w:val="22"/>
          <w:szCs w:val="22"/>
        </w:rPr>
        <w:t>report shall</w:t>
      </w:r>
      <w:r w:rsidRPr="004B3E82">
        <w:rPr>
          <w:sz w:val="22"/>
          <w:szCs w:val="22"/>
        </w:rPr>
        <w:t xml:space="preserve"> be </w:t>
      </w:r>
      <w:r w:rsidRPr="004B3E82">
        <w:rPr>
          <w:spacing w:val="-1"/>
          <w:sz w:val="22"/>
          <w:szCs w:val="22"/>
        </w:rPr>
        <w:t>submitted</w:t>
      </w:r>
      <w:r w:rsidRPr="004B3E82">
        <w:rPr>
          <w:spacing w:val="-2"/>
          <w:sz w:val="22"/>
          <w:szCs w:val="22"/>
        </w:rPr>
        <w:t xml:space="preserve"> within</w:t>
      </w:r>
      <w:r w:rsidRPr="004B3E82">
        <w:rPr>
          <w:sz w:val="22"/>
          <w:szCs w:val="22"/>
        </w:rPr>
        <w:t xml:space="preserve"> </w:t>
      </w:r>
      <w:r w:rsidRPr="004B3E82">
        <w:rPr>
          <w:spacing w:val="-1"/>
          <w:sz w:val="22"/>
          <w:szCs w:val="22"/>
        </w:rPr>
        <w:t>five</w:t>
      </w:r>
      <w:r w:rsidRPr="004B3E82">
        <w:rPr>
          <w:sz w:val="22"/>
          <w:szCs w:val="22"/>
        </w:rPr>
        <w:t xml:space="preserve"> (5)</w:t>
      </w:r>
      <w:r w:rsidRPr="004B3E82">
        <w:rPr>
          <w:spacing w:val="-1"/>
          <w:sz w:val="22"/>
          <w:szCs w:val="22"/>
        </w:rPr>
        <w:t xml:space="preserve"> business</w:t>
      </w:r>
      <w:r w:rsidRPr="004B3E82">
        <w:rPr>
          <w:spacing w:val="-2"/>
          <w:sz w:val="22"/>
          <w:szCs w:val="22"/>
        </w:rPr>
        <w:t xml:space="preserve"> </w:t>
      </w:r>
      <w:r w:rsidRPr="004B3E82">
        <w:rPr>
          <w:spacing w:val="-1"/>
          <w:sz w:val="22"/>
          <w:szCs w:val="22"/>
        </w:rPr>
        <w:t>days</w:t>
      </w:r>
      <w:r w:rsidRPr="004B3E82">
        <w:rPr>
          <w:spacing w:val="67"/>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 xml:space="preserve">the </w:t>
      </w:r>
      <w:r w:rsidRPr="004B3E82">
        <w:rPr>
          <w:spacing w:val="-1"/>
          <w:sz w:val="22"/>
          <w:szCs w:val="22"/>
        </w:rPr>
        <w:t>end</w:t>
      </w:r>
      <w:r w:rsidRPr="004B3E82">
        <w:rPr>
          <w:spacing w:val="-2"/>
          <w:sz w:val="22"/>
          <w:szCs w:val="22"/>
        </w:rPr>
        <w:t xml:space="preserve"> of</w:t>
      </w:r>
      <w:r w:rsidRPr="004B3E82">
        <w:rPr>
          <w:spacing w:val="2"/>
          <w:sz w:val="22"/>
          <w:szCs w:val="22"/>
        </w:rPr>
        <w:t xml:space="preserve"> </w:t>
      </w:r>
      <w:r w:rsidRPr="004B3E82">
        <w:rPr>
          <w:sz w:val="22"/>
          <w:szCs w:val="22"/>
        </w:rPr>
        <w:t>the</w:t>
      </w:r>
      <w:r w:rsidRPr="004B3E82">
        <w:rPr>
          <w:spacing w:val="-3"/>
          <w:sz w:val="22"/>
          <w:szCs w:val="22"/>
        </w:rPr>
        <w:t xml:space="preserve"> </w:t>
      </w:r>
      <w:r w:rsidRPr="004B3E82">
        <w:rPr>
          <w:spacing w:val="-1"/>
          <w:sz w:val="22"/>
          <w:szCs w:val="22"/>
        </w:rPr>
        <w:t>month.</w:t>
      </w:r>
      <w:r w:rsidRPr="004B3E82">
        <w:rPr>
          <w:spacing w:val="60"/>
          <w:sz w:val="22"/>
          <w:szCs w:val="22"/>
        </w:rPr>
        <w:t xml:space="preserve"> </w:t>
      </w:r>
      <w:r w:rsidRPr="004B3E82">
        <w:rPr>
          <w:sz w:val="22"/>
          <w:szCs w:val="22"/>
        </w:rPr>
        <w:t>The</w:t>
      </w:r>
      <w:r w:rsidRPr="004B3E82">
        <w:rPr>
          <w:spacing w:val="-2"/>
          <w:sz w:val="22"/>
          <w:szCs w:val="22"/>
        </w:rPr>
        <w:t xml:space="preserve"> </w:t>
      </w:r>
      <w:r w:rsidR="008C2DF8">
        <w:rPr>
          <w:spacing w:val="-2"/>
          <w:sz w:val="22"/>
          <w:szCs w:val="22"/>
          <w:lang w:val="en-US"/>
        </w:rPr>
        <w:t>Vendor {C</w:t>
      </w:r>
      <w:r w:rsidRPr="004B3E82">
        <w:rPr>
          <w:spacing w:val="-1"/>
          <w:sz w:val="22"/>
          <w:szCs w:val="22"/>
        </w:rPr>
        <w:t>ontractor</w:t>
      </w:r>
      <w:r w:rsidR="008C2DF8">
        <w:rPr>
          <w:spacing w:val="-1"/>
          <w:sz w:val="22"/>
          <w:szCs w:val="22"/>
          <w:lang w:val="en-US"/>
        </w:rPr>
        <w:t>}</w:t>
      </w:r>
      <w:r w:rsidRPr="004B3E82">
        <w:rPr>
          <w:sz w:val="22"/>
          <w:szCs w:val="22"/>
        </w:rPr>
        <w:t xml:space="preserve"> </w:t>
      </w:r>
      <w:r w:rsidRPr="004B3E82">
        <w:rPr>
          <w:spacing w:val="-1"/>
          <w:sz w:val="22"/>
          <w:szCs w:val="22"/>
        </w:rPr>
        <w:t>shall</w:t>
      </w:r>
      <w:r w:rsidRPr="004B3E82">
        <w:rPr>
          <w:sz w:val="22"/>
          <w:szCs w:val="22"/>
        </w:rPr>
        <w:t xml:space="preserve"> </w:t>
      </w:r>
      <w:r w:rsidRPr="004B3E82">
        <w:rPr>
          <w:spacing w:val="-1"/>
          <w:sz w:val="22"/>
          <w:szCs w:val="22"/>
        </w:rPr>
        <w:t>provide</w:t>
      </w:r>
      <w:r w:rsidRPr="004B3E82">
        <w:rPr>
          <w:sz w:val="22"/>
          <w:szCs w:val="22"/>
        </w:rPr>
        <w:t xml:space="preserve"> a </w:t>
      </w:r>
      <w:r w:rsidRPr="004B3E82">
        <w:rPr>
          <w:spacing w:val="-1"/>
          <w:sz w:val="22"/>
          <w:szCs w:val="22"/>
        </w:rPr>
        <w:t>written</w:t>
      </w:r>
      <w:r w:rsidRPr="004B3E82">
        <w:rPr>
          <w:spacing w:val="-2"/>
          <w:sz w:val="22"/>
          <w:szCs w:val="22"/>
        </w:rPr>
        <w:t xml:space="preserve"> </w:t>
      </w:r>
      <w:r w:rsidRPr="004B3E82">
        <w:rPr>
          <w:spacing w:val="-1"/>
          <w:sz w:val="22"/>
          <w:szCs w:val="22"/>
        </w:rPr>
        <w:t>recommendation</w:t>
      </w:r>
      <w:r w:rsidRPr="004B3E82">
        <w:rPr>
          <w:sz w:val="22"/>
          <w:szCs w:val="22"/>
        </w:rPr>
        <w:t xml:space="preserve"> </w:t>
      </w:r>
      <w:r w:rsidRPr="004B3E82">
        <w:rPr>
          <w:spacing w:val="-2"/>
          <w:sz w:val="22"/>
          <w:szCs w:val="22"/>
        </w:rPr>
        <w:t>of</w:t>
      </w:r>
      <w:r w:rsidRPr="004B3E82">
        <w:rPr>
          <w:spacing w:val="4"/>
          <w:sz w:val="22"/>
          <w:szCs w:val="22"/>
        </w:rPr>
        <w:t xml:space="preserve"> </w:t>
      </w:r>
      <w:r w:rsidRPr="004B3E82">
        <w:rPr>
          <w:spacing w:val="-1"/>
          <w:sz w:val="22"/>
          <w:szCs w:val="22"/>
        </w:rPr>
        <w:t>replacement</w:t>
      </w:r>
      <w:r w:rsidRPr="004B3E82">
        <w:rPr>
          <w:spacing w:val="53"/>
          <w:sz w:val="22"/>
          <w:szCs w:val="22"/>
        </w:rPr>
        <w:t xml:space="preserve"> </w:t>
      </w:r>
      <w:r w:rsidRPr="004B3E82">
        <w:rPr>
          <w:spacing w:val="-1"/>
          <w:sz w:val="22"/>
          <w:szCs w:val="22"/>
        </w:rPr>
        <w:t>coverage</w:t>
      </w:r>
      <w:r w:rsidRPr="004B3E82">
        <w:rPr>
          <w:spacing w:val="1"/>
          <w:sz w:val="22"/>
          <w:szCs w:val="22"/>
        </w:rPr>
        <w:t xml:space="preserve"> </w:t>
      </w:r>
      <w:r w:rsidRPr="004B3E82">
        <w:rPr>
          <w:spacing w:val="-2"/>
          <w:sz w:val="22"/>
          <w:szCs w:val="22"/>
        </w:rPr>
        <w:t>within</w:t>
      </w:r>
      <w:r w:rsidRPr="004B3E82">
        <w:rPr>
          <w:sz w:val="22"/>
          <w:szCs w:val="22"/>
        </w:rPr>
        <w:t xml:space="preserve"> ten</w:t>
      </w:r>
      <w:r w:rsidRPr="004B3E82">
        <w:rPr>
          <w:spacing w:val="-2"/>
          <w:sz w:val="22"/>
          <w:szCs w:val="22"/>
        </w:rPr>
        <w:t xml:space="preserve"> </w:t>
      </w:r>
      <w:r w:rsidRPr="004B3E82">
        <w:rPr>
          <w:spacing w:val="-1"/>
          <w:sz w:val="22"/>
          <w:szCs w:val="22"/>
        </w:rPr>
        <w:t>(10) business</w:t>
      </w:r>
      <w:r w:rsidRPr="004B3E82">
        <w:rPr>
          <w:spacing w:val="1"/>
          <w:sz w:val="22"/>
          <w:szCs w:val="22"/>
        </w:rPr>
        <w:t xml:space="preserve"> </w:t>
      </w:r>
      <w:r w:rsidRPr="004B3E82">
        <w:rPr>
          <w:spacing w:val="-1"/>
          <w:sz w:val="22"/>
          <w:szCs w:val="22"/>
        </w:rPr>
        <w:t>days</w:t>
      </w:r>
      <w:r w:rsidRPr="004B3E82">
        <w:rPr>
          <w:spacing w:val="1"/>
          <w:sz w:val="22"/>
          <w:szCs w:val="22"/>
        </w:rPr>
        <w:t xml:space="preserve"> </w:t>
      </w:r>
      <w:r w:rsidRPr="004B3E82">
        <w:rPr>
          <w:spacing w:val="-2"/>
          <w:sz w:val="22"/>
          <w:szCs w:val="22"/>
        </w:rPr>
        <w:t>of</w:t>
      </w:r>
      <w:r w:rsidRPr="004B3E82">
        <w:rPr>
          <w:spacing w:val="2"/>
          <w:sz w:val="22"/>
          <w:szCs w:val="22"/>
        </w:rPr>
        <w:t xml:space="preserve"> </w:t>
      </w:r>
      <w:r w:rsidRPr="004B3E82">
        <w:rPr>
          <w:spacing w:val="-1"/>
          <w:sz w:val="22"/>
          <w:szCs w:val="22"/>
        </w:rPr>
        <w:t>any</w:t>
      </w:r>
      <w:r w:rsidRPr="004B3E82">
        <w:rPr>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companies</w:t>
      </w:r>
      <w:r w:rsidRPr="004B3E82">
        <w:rPr>
          <w:spacing w:val="-2"/>
          <w:sz w:val="22"/>
          <w:szCs w:val="22"/>
        </w:rPr>
        <w:t xml:space="preserve"> </w:t>
      </w:r>
      <w:r w:rsidRPr="004B3E82">
        <w:rPr>
          <w:spacing w:val="-1"/>
          <w:sz w:val="22"/>
          <w:szCs w:val="22"/>
        </w:rPr>
        <w:t>considered</w:t>
      </w:r>
      <w:r w:rsidRPr="004B3E82">
        <w:rPr>
          <w:sz w:val="22"/>
          <w:szCs w:val="22"/>
        </w:rPr>
        <w:t xml:space="preserve"> </w:t>
      </w:r>
      <w:r w:rsidRPr="004B3E82">
        <w:rPr>
          <w:spacing w:val="-1"/>
          <w:sz w:val="22"/>
          <w:szCs w:val="22"/>
        </w:rPr>
        <w:t>unacceptable</w:t>
      </w:r>
      <w:r w:rsidRPr="004B3E82">
        <w:rPr>
          <w:spacing w:val="75"/>
          <w:sz w:val="22"/>
          <w:szCs w:val="22"/>
        </w:rPr>
        <w:t xml:space="preserve"> </w:t>
      </w:r>
      <w:r w:rsidRPr="004B3E82">
        <w:rPr>
          <w:spacing w:val="-1"/>
          <w:sz w:val="22"/>
          <w:szCs w:val="22"/>
        </w:rPr>
        <w:t>because</w:t>
      </w:r>
      <w:r w:rsidRPr="004B3E82">
        <w:rPr>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a</w:t>
      </w:r>
      <w:r w:rsidRPr="004B3E82">
        <w:rPr>
          <w:spacing w:val="-1"/>
          <w:sz w:val="22"/>
          <w:szCs w:val="22"/>
        </w:rPr>
        <w:t xml:space="preserve"> status</w:t>
      </w:r>
      <w:r w:rsidRPr="004B3E82">
        <w:rPr>
          <w:spacing w:val="-2"/>
          <w:sz w:val="22"/>
          <w:szCs w:val="22"/>
        </w:rPr>
        <w:t xml:space="preserve"> </w:t>
      </w:r>
      <w:r w:rsidRPr="004B3E82">
        <w:rPr>
          <w:spacing w:val="-1"/>
          <w:sz w:val="22"/>
          <w:szCs w:val="22"/>
        </w:rPr>
        <w:t>downgrading</w:t>
      </w:r>
      <w:r w:rsidRPr="004B3E82">
        <w:rPr>
          <w:sz w:val="22"/>
          <w:szCs w:val="22"/>
        </w:rPr>
        <w:t xml:space="preserve"> </w:t>
      </w:r>
      <w:r w:rsidRPr="004B3E82">
        <w:rPr>
          <w:spacing w:val="-1"/>
          <w:sz w:val="22"/>
          <w:szCs w:val="22"/>
        </w:rPr>
        <w:t>lower</w:t>
      </w:r>
      <w:r w:rsidRPr="004B3E82">
        <w:rPr>
          <w:spacing w:val="1"/>
          <w:sz w:val="22"/>
          <w:szCs w:val="22"/>
        </w:rPr>
        <w:t xml:space="preserve"> </w:t>
      </w:r>
      <w:r w:rsidRPr="004B3E82">
        <w:rPr>
          <w:spacing w:val="-1"/>
          <w:sz w:val="22"/>
          <w:szCs w:val="22"/>
        </w:rPr>
        <w:t>than</w:t>
      </w:r>
      <w:r w:rsidRPr="004B3E82">
        <w:rPr>
          <w:sz w:val="22"/>
          <w:szCs w:val="22"/>
        </w:rPr>
        <w:t xml:space="preserve"> A</w:t>
      </w:r>
      <w:r w:rsidRPr="004B3E82">
        <w:rPr>
          <w:spacing w:val="-2"/>
          <w:sz w:val="22"/>
          <w:szCs w:val="22"/>
        </w:rPr>
        <w:t xml:space="preserve"> and</w:t>
      </w:r>
      <w:r w:rsidRPr="004B3E82">
        <w:rPr>
          <w:sz w:val="22"/>
          <w:szCs w:val="22"/>
        </w:rPr>
        <w:t xml:space="preserve"> </w:t>
      </w:r>
      <w:r w:rsidRPr="004B3E82">
        <w:rPr>
          <w:spacing w:val="-1"/>
          <w:sz w:val="22"/>
          <w:szCs w:val="22"/>
        </w:rPr>
        <w:t>shall</w:t>
      </w:r>
      <w:r w:rsidRPr="004B3E82">
        <w:rPr>
          <w:spacing w:val="1"/>
          <w:sz w:val="22"/>
          <w:szCs w:val="22"/>
        </w:rPr>
        <w:t xml:space="preserve"> </w:t>
      </w:r>
      <w:r w:rsidRPr="004B3E82">
        <w:rPr>
          <w:spacing w:val="-1"/>
          <w:sz w:val="22"/>
          <w:szCs w:val="22"/>
        </w:rPr>
        <w:t>have</w:t>
      </w:r>
      <w:r w:rsidRPr="004B3E82">
        <w:rPr>
          <w:sz w:val="22"/>
          <w:szCs w:val="22"/>
        </w:rPr>
        <w:t xml:space="preserve"> access</w:t>
      </w:r>
      <w:r w:rsidRPr="004B3E82">
        <w:rPr>
          <w:spacing w:val="-2"/>
          <w:sz w:val="22"/>
          <w:szCs w:val="22"/>
        </w:rPr>
        <w:t xml:space="preserve"> </w:t>
      </w:r>
      <w:r w:rsidRPr="004B3E82">
        <w:rPr>
          <w:sz w:val="22"/>
          <w:szCs w:val="22"/>
        </w:rPr>
        <w:t>to</w:t>
      </w:r>
      <w:r w:rsidRPr="004B3E82">
        <w:rPr>
          <w:spacing w:val="-2"/>
          <w:sz w:val="22"/>
          <w:szCs w:val="22"/>
        </w:rPr>
        <w:t xml:space="preserve"> an</w:t>
      </w:r>
      <w:r w:rsidRPr="004B3E82">
        <w:rPr>
          <w:sz w:val="22"/>
          <w:szCs w:val="22"/>
        </w:rPr>
        <w:t xml:space="preserve"> </w:t>
      </w:r>
      <w:r w:rsidRPr="004B3E82">
        <w:rPr>
          <w:spacing w:val="-1"/>
          <w:sz w:val="22"/>
          <w:szCs w:val="22"/>
        </w:rPr>
        <w:t>adequate</w:t>
      </w:r>
      <w:r w:rsidRPr="004B3E82">
        <w:rPr>
          <w:spacing w:val="-2"/>
          <w:sz w:val="22"/>
          <w:szCs w:val="22"/>
        </w:rPr>
        <w:t xml:space="preserve"> </w:t>
      </w:r>
      <w:r w:rsidRPr="004B3E82">
        <w:rPr>
          <w:spacing w:val="-1"/>
          <w:sz w:val="22"/>
          <w:szCs w:val="22"/>
        </w:rPr>
        <w:t>number</w:t>
      </w:r>
      <w:r w:rsidRPr="004B3E82">
        <w:rPr>
          <w:spacing w:val="3"/>
          <w:sz w:val="22"/>
          <w:szCs w:val="22"/>
        </w:rPr>
        <w:t xml:space="preserve"> </w:t>
      </w:r>
      <w:r w:rsidRPr="004B3E82">
        <w:rPr>
          <w:spacing w:val="-2"/>
          <w:sz w:val="22"/>
          <w:szCs w:val="22"/>
        </w:rPr>
        <w:t>of</w:t>
      </w:r>
      <w:r w:rsidRPr="004B3E82">
        <w:rPr>
          <w:spacing w:val="59"/>
          <w:sz w:val="22"/>
          <w:szCs w:val="22"/>
        </w:rPr>
        <w:t xml:space="preserve"> </w:t>
      </w:r>
      <w:r w:rsidRPr="004B3E82">
        <w:rPr>
          <w:spacing w:val="-1"/>
          <w:sz w:val="22"/>
          <w:szCs w:val="22"/>
        </w:rPr>
        <w:t>alternative</w:t>
      </w:r>
      <w:r w:rsidRPr="004B3E82">
        <w:rPr>
          <w:sz w:val="22"/>
          <w:szCs w:val="22"/>
        </w:rPr>
        <w:t xml:space="preserve"> </w:t>
      </w:r>
      <w:r w:rsidRPr="004B3E82">
        <w:rPr>
          <w:spacing w:val="-1"/>
          <w:sz w:val="22"/>
          <w:szCs w:val="22"/>
        </w:rPr>
        <w:t>insurance</w:t>
      </w:r>
      <w:r w:rsidRPr="004B3E82">
        <w:rPr>
          <w:spacing w:val="-2"/>
          <w:sz w:val="22"/>
          <w:szCs w:val="22"/>
        </w:rPr>
        <w:t xml:space="preserve"> </w:t>
      </w:r>
      <w:r w:rsidRPr="004B3E82">
        <w:rPr>
          <w:spacing w:val="-1"/>
          <w:sz w:val="22"/>
          <w:szCs w:val="22"/>
        </w:rPr>
        <w:t xml:space="preserve">markets </w:t>
      </w:r>
      <w:r w:rsidRPr="004B3E82">
        <w:rPr>
          <w:sz w:val="22"/>
          <w:szCs w:val="22"/>
        </w:rPr>
        <w:t>to</w:t>
      </w:r>
      <w:r w:rsidRPr="004B3E82">
        <w:rPr>
          <w:spacing w:val="-4"/>
          <w:sz w:val="22"/>
          <w:szCs w:val="22"/>
        </w:rPr>
        <w:t xml:space="preserve"> </w:t>
      </w:r>
      <w:r w:rsidRPr="004B3E82">
        <w:rPr>
          <w:spacing w:val="-1"/>
          <w:sz w:val="22"/>
          <w:szCs w:val="22"/>
        </w:rPr>
        <w:t>facilitate transition</w:t>
      </w:r>
      <w:r w:rsidRPr="004B3E82">
        <w:rPr>
          <w:sz w:val="22"/>
          <w:szCs w:val="22"/>
        </w:rPr>
        <w:t xml:space="preserve"> </w:t>
      </w:r>
      <w:r w:rsidRPr="004B3E82">
        <w:rPr>
          <w:spacing w:val="-2"/>
          <w:sz w:val="22"/>
          <w:szCs w:val="22"/>
        </w:rPr>
        <w:t>of</w:t>
      </w:r>
      <w:r w:rsidRPr="004B3E82">
        <w:rPr>
          <w:spacing w:val="2"/>
          <w:sz w:val="22"/>
          <w:szCs w:val="22"/>
        </w:rPr>
        <w:t xml:space="preserve"> </w:t>
      </w:r>
      <w:r w:rsidRPr="004B3E82">
        <w:rPr>
          <w:spacing w:val="-1"/>
          <w:sz w:val="22"/>
          <w:szCs w:val="22"/>
        </w:rPr>
        <w:t>coverage.</w:t>
      </w:r>
      <w:r w:rsidRPr="004B3E82">
        <w:rPr>
          <w:sz w:val="22"/>
          <w:szCs w:val="22"/>
        </w:rPr>
        <w:t xml:space="preserve"> </w:t>
      </w:r>
      <w:r w:rsidRPr="004B3E82">
        <w:rPr>
          <w:spacing w:val="3"/>
          <w:sz w:val="22"/>
          <w:szCs w:val="22"/>
        </w:rPr>
        <w:t xml:space="preserve"> </w:t>
      </w:r>
      <w:r w:rsidRPr="004B3E82">
        <w:rPr>
          <w:spacing w:val="-1"/>
          <w:sz w:val="22"/>
          <w:szCs w:val="22"/>
        </w:rPr>
        <w:t>If</w:t>
      </w:r>
      <w:r w:rsidRPr="004B3E82">
        <w:rPr>
          <w:spacing w:val="2"/>
          <w:sz w:val="22"/>
          <w:szCs w:val="22"/>
        </w:rPr>
        <w:t xml:space="preserve"> </w:t>
      </w:r>
      <w:r w:rsidRPr="004B3E82">
        <w:rPr>
          <w:sz w:val="22"/>
          <w:szCs w:val="22"/>
        </w:rPr>
        <w:t>the</w:t>
      </w:r>
      <w:r w:rsidRPr="004B3E82">
        <w:rPr>
          <w:spacing w:val="-2"/>
          <w:sz w:val="22"/>
          <w:szCs w:val="22"/>
        </w:rPr>
        <w:t xml:space="preserve"> </w:t>
      </w:r>
      <w:r w:rsidRPr="004B3E82">
        <w:rPr>
          <w:spacing w:val="-1"/>
          <w:sz w:val="22"/>
          <w:szCs w:val="22"/>
        </w:rPr>
        <w:t>monitoring</w:t>
      </w:r>
      <w:r w:rsidRPr="004B3E82">
        <w:rPr>
          <w:sz w:val="22"/>
          <w:szCs w:val="22"/>
        </w:rPr>
        <w:t xml:space="preserve"> </w:t>
      </w:r>
      <w:r w:rsidRPr="004B3E82">
        <w:rPr>
          <w:spacing w:val="-1"/>
          <w:sz w:val="22"/>
          <w:szCs w:val="22"/>
        </w:rPr>
        <w:t>indicates</w:t>
      </w:r>
      <w:r w:rsidRPr="004B3E82">
        <w:rPr>
          <w:spacing w:val="-2"/>
          <w:sz w:val="22"/>
          <w:szCs w:val="22"/>
        </w:rPr>
        <w:t xml:space="preserve"> </w:t>
      </w:r>
      <w:r w:rsidRPr="004B3E82">
        <w:rPr>
          <w:spacing w:val="-1"/>
          <w:sz w:val="22"/>
          <w:szCs w:val="22"/>
        </w:rPr>
        <w:t>that</w:t>
      </w:r>
      <w:r w:rsidRPr="004B3E82">
        <w:rPr>
          <w:spacing w:val="79"/>
          <w:sz w:val="22"/>
          <w:szCs w:val="22"/>
        </w:rPr>
        <w:t xml:space="preserve"> </w:t>
      </w:r>
      <w:r w:rsidRPr="004B3E82">
        <w:rPr>
          <w:spacing w:val="-1"/>
          <w:sz w:val="22"/>
          <w:szCs w:val="22"/>
        </w:rPr>
        <w:t>there</w:t>
      </w:r>
      <w:r w:rsidRPr="004B3E82">
        <w:rPr>
          <w:spacing w:val="-2"/>
          <w:sz w:val="22"/>
          <w:szCs w:val="22"/>
        </w:rPr>
        <w:t xml:space="preserve"> </w:t>
      </w:r>
      <w:r w:rsidRPr="004B3E82">
        <w:rPr>
          <w:sz w:val="22"/>
          <w:szCs w:val="22"/>
        </w:rPr>
        <w:t>are</w:t>
      </w:r>
      <w:r w:rsidRPr="004B3E82">
        <w:rPr>
          <w:spacing w:val="-2"/>
          <w:sz w:val="22"/>
          <w:szCs w:val="22"/>
        </w:rPr>
        <w:t xml:space="preserve"> </w:t>
      </w:r>
      <w:r w:rsidRPr="004B3E82">
        <w:rPr>
          <w:sz w:val="22"/>
          <w:szCs w:val="22"/>
        </w:rPr>
        <w:t xml:space="preserve">no </w:t>
      </w:r>
      <w:r w:rsidRPr="004B3E82">
        <w:rPr>
          <w:spacing w:val="-1"/>
          <w:sz w:val="22"/>
          <w:szCs w:val="22"/>
        </w:rPr>
        <w:t>significant</w:t>
      </w:r>
      <w:r w:rsidRPr="004B3E82">
        <w:rPr>
          <w:spacing w:val="2"/>
          <w:sz w:val="22"/>
          <w:szCs w:val="22"/>
        </w:rPr>
        <w:t xml:space="preserve"> </w:t>
      </w:r>
      <w:r w:rsidRPr="004B3E82">
        <w:rPr>
          <w:spacing w:val="-1"/>
          <w:sz w:val="22"/>
          <w:szCs w:val="22"/>
        </w:rPr>
        <w:t xml:space="preserve">changes, </w:t>
      </w:r>
      <w:r w:rsidRPr="004B3E82">
        <w:rPr>
          <w:sz w:val="22"/>
          <w:szCs w:val="22"/>
        </w:rPr>
        <w:t>the</w:t>
      </w:r>
      <w:r w:rsidRPr="004B3E82">
        <w:rPr>
          <w:spacing w:val="-2"/>
          <w:sz w:val="22"/>
          <w:szCs w:val="22"/>
        </w:rPr>
        <w:t xml:space="preserve"> </w:t>
      </w:r>
      <w:r w:rsidRPr="004B3E82">
        <w:rPr>
          <w:spacing w:val="-1"/>
          <w:sz w:val="22"/>
          <w:szCs w:val="22"/>
        </w:rPr>
        <w:t>report shall</w:t>
      </w:r>
      <w:r w:rsidRPr="004B3E82">
        <w:rPr>
          <w:sz w:val="22"/>
          <w:szCs w:val="22"/>
        </w:rPr>
        <w:t xml:space="preserve"> </w:t>
      </w:r>
      <w:r w:rsidR="00E4481B">
        <w:rPr>
          <w:sz w:val="22"/>
          <w:szCs w:val="22"/>
          <w:lang w:val="en-US"/>
        </w:rPr>
        <w:t xml:space="preserve">so </w:t>
      </w:r>
      <w:r w:rsidRPr="004B3E82">
        <w:rPr>
          <w:spacing w:val="-1"/>
          <w:sz w:val="22"/>
          <w:szCs w:val="22"/>
        </w:rPr>
        <w:t>indicate</w:t>
      </w:r>
      <w:r w:rsidRPr="004B3E82">
        <w:rPr>
          <w:spacing w:val="-2"/>
          <w:sz w:val="22"/>
          <w:szCs w:val="22"/>
        </w:rPr>
        <w:t>.</w:t>
      </w:r>
    </w:p>
    <w:p w14:paraId="69C139E9" w14:textId="77777777" w:rsidR="0083687E" w:rsidRDefault="0083687E" w:rsidP="0083687E">
      <w:pPr>
        <w:pStyle w:val="Heading3"/>
        <w:numPr>
          <w:ilvl w:val="0"/>
          <w:numId w:val="0"/>
        </w:numPr>
        <w:ind w:left="720"/>
      </w:pPr>
    </w:p>
    <w:p w14:paraId="70C266A5" w14:textId="45155A82" w:rsidR="0083687E" w:rsidRDefault="0083687E" w:rsidP="0083687E">
      <w:pPr>
        <w:pStyle w:val="Heading2"/>
      </w:pPr>
      <w:bookmarkStart w:id="132" w:name="_Toc185228737"/>
      <w:bookmarkStart w:id="133" w:name="_Toc337560433"/>
      <w:bookmarkStart w:id="134" w:name="_Toc503360032"/>
      <w:r>
        <w:t>c</w:t>
      </w:r>
      <w:r w:rsidR="00447D7D">
        <w:t>onsulting services</w:t>
      </w:r>
      <w:bookmarkEnd w:id="132"/>
      <w:bookmarkEnd w:id="133"/>
      <w:bookmarkEnd w:id="134"/>
    </w:p>
    <w:p w14:paraId="6ABE19EA" w14:textId="77777777" w:rsidR="00447D7D" w:rsidRDefault="00447D7D" w:rsidP="00447D7D"/>
    <w:p w14:paraId="19F526AA" w14:textId="6CD8F683" w:rsidR="00447D7D" w:rsidRPr="00447D7D" w:rsidRDefault="00447D7D" w:rsidP="00447D7D">
      <w:pPr>
        <w:pStyle w:val="Heading3"/>
      </w:pPr>
      <w:bookmarkStart w:id="135" w:name="_Toc503360033"/>
      <w:r>
        <w:t>state agencies</w:t>
      </w:r>
      <w:bookmarkEnd w:id="135"/>
    </w:p>
    <w:p w14:paraId="6CE8C751" w14:textId="77777777" w:rsidR="0083687E" w:rsidRDefault="0083687E" w:rsidP="0083687E">
      <w:pPr>
        <w:pStyle w:val="Heading2"/>
        <w:numPr>
          <w:ilvl w:val="0"/>
          <w:numId w:val="0"/>
        </w:numPr>
        <w:rPr>
          <w:szCs w:val="22"/>
        </w:rPr>
      </w:pPr>
    </w:p>
    <w:p w14:paraId="469581C2" w14:textId="77777777" w:rsidR="00447D7D" w:rsidRDefault="0083687E" w:rsidP="0083687E">
      <w:pPr>
        <w:pStyle w:val="BodyText2"/>
      </w:pPr>
      <w:r>
        <w:t xml:space="preserve">The </w:t>
      </w:r>
      <w:r w:rsidR="00670EC5">
        <w:t>Vendor {C</w:t>
      </w:r>
      <w:r>
        <w:t>ontractor</w:t>
      </w:r>
      <w:r w:rsidR="00670EC5">
        <w:t>}</w:t>
      </w:r>
      <w:r>
        <w:t xml:space="preserve"> shall</w:t>
      </w:r>
      <w:r w:rsidR="00447D7D">
        <w:t>, at DRM’s direction:</w:t>
      </w:r>
    </w:p>
    <w:p w14:paraId="3CF53A5B" w14:textId="77777777" w:rsidR="00447D7D" w:rsidRDefault="00447D7D" w:rsidP="0083687E">
      <w:pPr>
        <w:pStyle w:val="BodyText2"/>
      </w:pPr>
    </w:p>
    <w:p w14:paraId="1A8F979B" w14:textId="0A553E8E" w:rsidR="00447D7D" w:rsidRPr="00447D7D" w:rsidRDefault="00447D7D" w:rsidP="00447D7D">
      <w:pPr>
        <w:pStyle w:val="BodyText"/>
        <w:ind w:left="0" w:right="209"/>
        <w:rPr>
          <w:sz w:val="22"/>
          <w:szCs w:val="22"/>
        </w:rPr>
      </w:pPr>
      <w:r w:rsidRPr="00447D7D">
        <w:rPr>
          <w:spacing w:val="-1"/>
          <w:sz w:val="22"/>
          <w:szCs w:val="22"/>
        </w:rPr>
        <w:t>(Note:</w:t>
      </w:r>
      <w:r w:rsidRPr="00447D7D">
        <w:rPr>
          <w:spacing w:val="59"/>
          <w:sz w:val="22"/>
          <w:szCs w:val="22"/>
        </w:rPr>
        <w:t xml:space="preserve"> </w:t>
      </w:r>
      <w:r w:rsidRPr="00447D7D">
        <w:rPr>
          <w:spacing w:val="-1"/>
          <w:sz w:val="22"/>
          <w:szCs w:val="22"/>
        </w:rPr>
        <w:t>These</w:t>
      </w:r>
      <w:r w:rsidRPr="00447D7D">
        <w:rPr>
          <w:sz w:val="22"/>
          <w:szCs w:val="22"/>
        </w:rPr>
        <w:t xml:space="preserve"> </w:t>
      </w:r>
      <w:r w:rsidRPr="00447D7D">
        <w:rPr>
          <w:spacing w:val="-1"/>
          <w:sz w:val="22"/>
          <w:szCs w:val="22"/>
        </w:rPr>
        <w:t>items</w:t>
      </w:r>
      <w:r w:rsidRPr="00447D7D">
        <w:rPr>
          <w:spacing w:val="-2"/>
          <w:sz w:val="22"/>
          <w:szCs w:val="22"/>
        </w:rPr>
        <w:t xml:space="preserve"> </w:t>
      </w:r>
      <w:r w:rsidRPr="00447D7D">
        <w:rPr>
          <w:sz w:val="22"/>
          <w:szCs w:val="22"/>
        </w:rPr>
        <w:t>are</w:t>
      </w:r>
      <w:r w:rsidRPr="00447D7D">
        <w:rPr>
          <w:spacing w:val="-4"/>
          <w:sz w:val="22"/>
          <w:szCs w:val="22"/>
        </w:rPr>
        <w:t xml:space="preserve"> </w:t>
      </w:r>
      <w:r w:rsidRPr="00447D7D">
        <w:rPr>
          <w:spacing w:val="-1"/>
          <w:sz w:val="22"/>
          <w:szCs w:val="22"/>
        </w:rPr>
        <w:t>not ranked</w:t>
      </w:r>
      <w:r w:rsidRPr="00447D7D">
        <w:rPr>
          <w:sz w:val="22"/>
          <w:szCs w:val="22"/>
        </w:rPr>
        <w:t xml:space="preserve"> </w:t>
      </w:r>
      <w:r w:rsidRPr="00447D7D">
        <w:rPr>
          <w:spacing w:val="-2"/>
          <w:sz w:val="22"/>
          <w:szCs w:val="22"/>
        </w:rPr>
        <w:t>or</w:t>
      </w:r>
      <w:r w:rsidRPr="00447D7D">
        <w:rPr>
          <w:spacing w:val="1"/>
          <w:sz w:val="22"/>
          <w:szCs w:val="22"/>
        </w:rPr>
        <w:t xml:space="preserve"> </w:t>
      </w:r>
      <w:r w:rsidRPr="00447D7D">
        <w:rPr>
          <w:spacing w:val="-1"/>
          <w:sz w:val="22"/>
          <w:szCs w:val="22"/>
        </w:rPr>
        <w:t>prioritized</w:t>
      </w:r>
      <w:r w:rsidRPr="00447D7D">
        <w:rPr>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this</w:t>
      </w:r>
      <w:r w:rsidRPr="00447D7D">
        <w:rPr>
          <w:spacing w:val="1"/>
          <w:sz w:val="22"/>
          <w:szCs w:val="22"/>
        </w:rPr>
        <w:t xml:space="preserve"> </w:t>
      </w:r>
      <w:r w:rsidRPr="00447D7D">
        <w:rPr>
          <w:spacing w:val="-1"/>
          <w:sz w:val="22"/>
          <w:szCs w:val="22"/>
        </w:rPr>
        <w:t>list is</w:t>
      </w:r>
      <w:r w:rsidRPr="00447D7D">
        <w:rPr>
          <w:spacing w:val="1"/>
          <w:sz w:val="22"/>
          <w:szCs w:val="22"/>
        </w:rPr>
        <w:t xml:space="preserve"> </w:t>
      </w:r>
      <w:r w:rsidRPr="00447D7D">
        <w:rPr>
          <w:spacing w:val="-2"/>
          <w:sz w:val="22"/>
          <w:szCs w:val="22"/>
        </w:rPr>
        <w:t>being</w:t>
      </w:r>
      <w:r w:rsidRPr="00447D7D">
        <w:rPr>
          <w:sz w:val="22"/>
          <w:szCs w:val="22"/>
        </w:rPr>
        <w:t xml:space="preserve"> </w:t>
      </w:r>
      <w:r w:rsidRPr="00447D7D">
        <w:rPr>
          <w:spacing w:val="-1"/>
          <w:sz w:val="22"/>
          <w:szCs w:val="22"/>
        </w:rPr>
        <w:t>provided</w:t>
      </w:r>
      <w:r w:rsidRPr="00447D7D">
        <w:rPr>
          <w:sz w:val="22"/>
          <w:szCs w:val="22"/>
        </w:rPr>
        <w:t xml:space="preserve"> as</w:t>
      </w:r>
      <w:r w:rsidRPr="00447D7D">
        <w:rPr>
          <w:spacing w:val="1"/>
          <w:sz w:val="22"/>
          <w:szCs w:val="22"/>
        </w:rPr>
        <w:t xml:space="preserve"> </w:t>
      </w:r>
      <w:r w:rsidRPr="00447D7D">
        <w:rPr>
          <w:sz w:val="22"/>
          <w:szCs w:val="22"/>
        </w:rPr>
        <w:t>a</w:t>
      </w:r>
      <w:r w:rsidRPr="00447D7D">
        <w:rPr>
          <w:spacing w:val="-2"/>
          <w:sz w:val="22"/>
          <w:szCs w:val="22"/>
        </w:rPr>
        <w:t xml:space="preserve"> </w:t>
      </w:r>
      <w:r w:rsidRPr="00447D7D">
        <w:rPr>
          <w:spacing w:val="-1"/>
          <w:sz w:val="22"/>
          <w:szCs w:val="22"/>
        </w:rPr>
        <w:t>general</w:t>
      </w:r>
      <w:r w:rsidRPr="00447D7D">
        <w:rPr>
          <w:spacing w:val="-3"/>
          <w:sz w:val="22"/>
          <w:szCs w:val="22"/>
        </w:rPr>
        <w:t xml:space="preserve"> </w:t>
      </w:r>
      <w:r w:rsidRPr="00447D7D">
        <w:rPr>
          <w:spacing w:val="-1"/>
          <w:sz w:val="22"/>
          <w:szCs w:val="22"/>
        </w:rPr>
        <w:t>guide</w:t>
      </w:r>
      <w:r w:rsidRPr="00447D7D">
        <w:rPr>
          <w:spacing w:val="75"/>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should</w:t>
      </w:r>
      <w:r w:rsidRPr="00447D7D">
        <w:rPr>
          <w:sz w:val="22"/>
          <w:szCs w:val="22"/>
        </w:rPr>
        <w:t xml:space="preserve"> </w:t>
      </w:r>
      <w:r w:rsidRPr="00447D7D">
        <w:rPr>
          <w:spacing w:val="-1"/>
          <w:sz w:val="22"/>
          <w:szCs w:val="22"/>
        </w:rPr>
        <w:t>not</w:t>
      </w:r>
      <w:r w:rsidRPr="00447D7D">
        <w:rPr>
          <w:spacing w:val="2"/>
          <w:sz w:val="22"/>
          <w:szCs w:val="22"/>
        </w:rPr>
        <w:t xml:space="preserve"> </w:t>
      </w:r>
      <w:r w:rsidRPr="00447D7D">
        <w:rPr>
          <w:sz w:val="22"/>
          <w:szCs w:val="22"/>
        </w:rPr>
        <w:t>be</w:t>
      </w:r>
      <w:r w:rsidRPr="00447D7D">
        <w:rPr>
          <w:spacing w:val="-2"/>
          <w:sz w:val="22"/>
          <w:szCs w:val="22"/>
        </w:rPr>
        <w:t xml:space="preserve"> </w:t>
      </w:r>
      <w:r w:rsidRPr="00447D7D">
        <w:rPr>
          <w:spacing w:val="-1"/>
          <w:sz w:val="22"/>
          <w:szCs w:val="22"/>
        </w:rPr>
        <w:t>construed</w:t>
      </w:r>
      <w:r w:rsidRPr="00447D7D">
        <w:rPr>
          <w:sz w:val="22"/>
          <w:szCs w:val="22"/>
        </w:rPr>
        <w:t xml:space="preserve"> as</w:t>
      </w:r>
      <w:r w:rsidRPr="00447D7D">
        <w:rPr>
          <w:spacing w:val="1"/>
          <w:sz w:val="22"/>
          <w:szCs w:val="22"/>
        </w:rPr>
        <w:t xml:space="preserve"> </w:t>
      </w:r>
      <w:r w:rsidRPr="00447D7D">
        <w:rPr>
          <w:spacing w:val="-2"/>
          <w:sz w:val="22"/>
          <w:szCs w:val="22"/>
        </w:rPr>
        <w:t>limiting</w:t>
      </w:r>
      <w:r w:rsidRPr="00447D7D">
        <w:rPr>
          <w:sz w:val="22"/>
          <w:szCs w:val="22"/>
        </w:rPr>
        <w:t xml:space="preserve"> the</w:t>
      </w:r>
      <w:r w:rsidRPr="00447D7D">
        <w:rPr>
          <w:spacing w:val="-2"/>
          <w:sz w:val="22"/>
          <w:szCs w:val="22"/>
        </w:rPr>
        <w:t xml:space="preserve"> </w:t>
      </w:r>
      <w:r w:rsidRPr="00447D7D">
        <w:rPr>
          <w:sz w:val="22"/>
          <w:szCs w:val="22"/>
        </w:rPr>
        <w:t>actual</w:t>
      </w:r>
      <w:r w:rsidRPr="00447D7D">
        <w:rPr>
          <w:spacing w:val="-3"/>
          <w:sz w:val="22"/>
          <w:szCs w:val="22"/>
        </w:rPr>
        <w:t xml:space="preserve"> </w:t>
      </w:r>
      <w:r w:rsidRPr="00447D7D">
        <w:rPr>
          <w:spacing w:val="-1"/>
          <w:sz w:val="22"/>
          <w:szCs w:val="22"/>
        </w:rPr>
        <w:t>tasks</w:t>
      </w:r>
      <w:r w:rsidRPr="00447D7D">
        <w:rPr>
          <w:spacing w:val="-2"/>
          <w:sz w:val="22"/>
          <w:szCs w:val="22"/>
        </w:rPr>
        <w:t xml:space="preserve"> </w:t>
      </w:r>
      <w:r w:rsidRPr="00447D7D">
        <w:rPr>
          <w:sz w:val="22"/>
          <w:szCs w:val="22"/>
        </w:rPr>
        <w:t>to be</w:t>
      </w:r>
      <w:r w:rsidRPr="00447D7D">
        <w:rPr>
          <w:spacing w:val="-2"/>
          <w:sz w:val="22"/>
          <w:szCs w:val="22"/>
        </w:rPr>
        <w:t xml:space="preserve"> </w:t>
      </w:r>
      <w:r w:rsidRPr="00447D7D">
        <w:rPr>
          <w:spacing w:val="-1"/>
          <w:sz w:val="22"/>
          <w:szCs w:val="22"/>
        </w:rPr>
        <w:t>performed</w:t>
      </w:r>
      <w:r w:rsidRPr="00447D7D">
        <w:rPr>
          <w:sz w:val="22"/>
          <w:szCs w:val="22"/>
        </w:rPr>
        <w:t xml:space="preserve"> </w:t>
      </w:r>
      <w:r w:rsidRPr="00447D7D">
        <w:rPr>
          <w:spacing w:val="-2"/>
          <w:sz w:val="22"/>
          <w:szCs w:val="22"/>
        </w:rPr>
        <w:t xml:space="preserve">by </w:t>
      </w:r>
      <w:r w:rsidRPr="00447D7D">
        <w:rPr>
          <w:sz w:val="22"/>
          <w:szCs w:val="22"/>
        </w:rPr>
        <w:t xml:space="preserve">the </w:t>
      </w:r>
      <w:r w:rsidR="008C2DF8">
        <w:rPr>
          <w:sz w:val="22"/>
          <w:szCs w:val="22"/>
          <w:lang w:val="en-US"/>
        </w:rPr>
        <w:t>Vendor {C</w:t>
      </w:r>
      <w:r w:rsidRPr="00447D7D">
        <w:rPr>
          <w:spacing w:val="-1"/>
          <w:sz w:val="22"/>
          <w:szCs w:val="22"/>
        </w:rPr>
        <w:t>ontractor</w:t>
      </w:r>
      <w:r w:rsidR="003E6FC1">
        <w:rPr>
          <w:spacing w:val="-1"/>
          <w:sz w:val="22"/>
          <w:szCs w:val="22"/>
          <w:lang w:val="en-US"/>
        </w:rPr>
        <w:t>}</w:t>
      </w:r>
      <w:r w:rsidRPr="00447D7D">
        <w:rPr>
          <w:spacing w:val="-1"/>
          <w:sz w:val="22"/>
          <w:szCs w:val="22"/>
        </w:rPr>
        <w:t xml:space="preserve"> in</w:t>
      </w:r>
      <w:r w:rsidRPr="00447D7D">
        <w:rPr>
          <w:sz w:val="22"/>
          <w:szCs w:val="22"/>
        </w:rPr>
        <w:t xml:space="preserve"> any</w:t>
      </w:r>
      <w:r w:rsidRPr="00447D7D">
        <w:rPr>
          <w:spacing w:val="49"/>
          <w:sz w:val="22"/>
          <w:szCs w:val="22"/>
        </w:rPr>
        <w:t xml:space="preserve"> </w:t>
      </w:r>
      <w:r w:rsidRPr="00447D7D">
        <w:rPr>
          <w:spacing w:val="-2"/>
          <w:sz w:val="22"/>
          <w:szCs w:val="22"/>
        </w:rPr>
        <w:t>way.)</w:t>
      </w:r>
    </w:p>
    <w:p w14:paraId="11B7E137" w14:textId="77777777" w:rsidR="00447D7D" w:rsidRDefault="00447D7D" w:rsidP="00447D7D">
      <w:pPr>
        <w:spacing w:before="11"/>
        <w:rPr>
          <w:rFonts w:eastAsia="Arial" w:cs="Arial"/>
          <w:sz w:val="21"/>
          <w:szCs w:val="21"/>
        </w:rPr>
      </w:pPr>
    </w:p>
    <w:p w14:paraId="5647AE88" w14:textId="42E56FF7" w:rsidR="00447D7D" w:rsidRPr="00447D7D" w:rsidRDefault="00447D7D" w:rsidP="00447D7D">
      <w:pPr>
        <w:pStyle w:val="BodyText"/>
        <w:spacing w:line="238" w:lineRule="auto"/>
        <w:ind w:left="820" w:right="236" w:hanging="360"/>
        <w:rPr>
          <w:sz w:val="22"/>
          <w:szCs w:val="22"/>
        </w:rPr>
      </w:pPr>
      <w:r>
        <w:rPr>
          <w:noProof/>
          <w:position w:val="-4"/>
          <w:lang w:val="en-US" w:eastAsia="en-US"/>
        </w:rPr>
        <w:drawing>
          <wp:inline distT="0" distB="0" distL="0" distR="0" wp14:anchorId="42B5ED67" wp14:editId="586151D9">
            <wp:extent cx="128015" cy="172211"/>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9" cstate="print"/>
                    <a:stretch>
                      <a:fillRect/>
                    </a:stretch>
                  </pic:blipFill>
                  <pic:spPr>
                    <a:xfrm>
                      <a:off x="0" y="0"/>
                      <a:ext cx="128015" cy="172211"/>
                    </a:xfrm>
                    <a:prstGeom prst="rect">
                      <a:avLst/>
                    </a:prstGeom>
                  </pic:spPr>
                </pic:pic>
              </a:graphicData>
            </a:graphic>
          </wp:inline>
        </w:drawing>
      </w:r>
      <w:r>
        <w:rPr>
          <w:rFonts w:ascii="Times New Roman"/>
        </w:rPr>
        <w:t xml:space="preserve">  </w:t>
      </w:r>
      <w:r w:rsidRPr="00447D7D">
        <w:rPr>
          <w:spacing w:val="-1"/>
          <w:sz w:val="22"/>
          <w:szCs w:val="22"/>
        </w:rPr>
        <w:t>Schedule</w:t>
      </w:r>
      <w:r w:rsidRPr="00447D7D">
        <w:rPr>
          <w:sz w:val="22"/>
          <w:szCs w:val="22"/>
        </w:rPr>
        <w:t xml:space="preserve"> an </w:t>
      </w:r>
      <w:r w:rsidRPr="00447D7D">
        <w:rPr>
          <w:spacing w:val="-1"/>
          <w:sz w:val="22"/>
          <w:szCs w:val="22"/>
        </w:rPr>
        <w:t>Entrance</w:t>
      </w:r>
      <w:r w:rsidRPr="00447D7D">
        <w:rPr>
          <w:spacing w:val="1"/>
          <w:sz w:val="22"/>
          <w:szCs w:val="22"/>
        </w:rPr>
        <w:t xml:space="preserve"> </w:t>
      </w:r>
      <w:r w:rsidRPr="00447D7D">
        <w:rPr>
          <w:spacing w:val="-1"/>
          <w:sz w:val="22"/>
          <w:szCs w:val="22"/>
        </w:rPr>
        <w:t>Conference</w:t>
      </w:r>
      <w:r w:rsidRPr="00447D7D">
        <w:rPr>
          <w:spacing w:val="-2"/>
          <w:sz w:val="22"/>
          <w:szCs w:val="22"/>
        </w:rPr>
        <w:t xml:space="preserve"> </w:t>
      </w:r>
      <w:r w:rsidR="00E4481B">
        <w:rPr>
          <w:spacing w:val="-2"/>
          <w:sz w:val="22"/>
          <w:szCs w:val="22"/>
          <w:lang w:val="en-US"/>
        </w:rPr>
        <w:t xml:space="preserve">with DRM and other Stakeholders, </w:t>
      </w:r>
      <w:r w:rsidRPr="00447D7D">
        <w:rPr>
          <w:spacing w:val="-2"/>
          <w:sz w:val="22"/>
          <w:szCs w:val="22"/>
        </w:rPr>
        <w:t>within</w:t>
      </w:r>
      <w:r w:rsidRPr="00447D7D">
        <w:rPr>
          <w:sz w:val="22"/>
          <w:szCs w:val="22"/>
        </w:rPr>
        <w:t xml:space="preserve"> ten</w:t>
      </w:r>
      <w:r w:rsidRPr="00447D7D">
        <w:rPr>
          <w:spacing w:val="-2"/>
          <w:sz w:val="22"/>
          <w:szCs w:val="22"/>
        </w:rPr>
        <w:t xml:space="preserve"> </w:t>
      </w:r>
      <w:r w:rsidRPr="00447D7D">
        <w:rPr>
          <w:spacing w:val="-1"/>
          <w:sz w:val="22"/>
          <w:szCs w:val="22"/>
        </w:rPr>
        <w:t>(10) business</w:t>
      </w:r>
      <w:r w:rsidRPr="00447D7D">
        <w:rPr>
          <w:spacing w:val="1"/>
          <w:sz w:val="22"/>
          <w:szCs w:val="22"/>
        </w:rPr>
        <w:t xml:space="preserve"> </w:t>
      </w:r>
      <w:r w:rsidRPr="00447D7D">
        <w:rPr>
          <w:spacing w:val="-1"/>
          <w:sz w:val="22"/>
          <w:szCs w:val="22"/>
        </w:rPr>
        <w:t>days</w:t>
      </w:r>
      <w:r w:rsidRPr="00447D7D">
        <w:rPr>
          <w:spacing w:val="1"/>
          <w:sz w:val="22"/>
          <w:szCs w:val="22"/>
        </w:rPr>
        <w:t xml:space="preserve"> </w:t>
      </w:r>
      <w:r w:rsidRPr="00447D7D">
        <w:rPr>
          <w:spacing w:val="-2"/>
          <w:sz w:val="22"/>
          <w:szCs w:val="22"/>
        </w:rPr>
        <w:t>of</w:t>
      </w:r>
      <w:r w:rsidRPr="00447D7D">
        <w:rPr>
          <w:spacing w:val="2"/>
          <w:sz w:val="22"/>
          <w:szCs w:val="22"/>
        </w:rPr>
        <w:t xml:space="preserve"> </w:t>
      </w:r>
      <w:r w:rsidR="003E6FC1">
        <w:rPr>
          <w:spacing w:val="2"/>
          <w:sz w:val="22"/>
          <w:szCs w:val="22"/>
          <w:lang w:val="en-US"/>
        </w:rPr>
        <w:t xml:space="preserve">the Blanket P.O. {Contract} Acknowledgement </w:t>
      </w:r>
      <w:r w:rsidRPr="00447D7D">
        <w:rPr>
          <w:spacing w:val="-2"/>
          <w:sz w:val="22"/>
          <w:szCs w:val="22"/>
        </w:rPr>
        <w:t xml:space="preserve"> </w:t>
      </w:r>
      <w:r w:rsidRPr="00447D7D">
        <w:rPr>
          <w:sz w:val="22"/>
          <w:szCs w:val="22"/>
        </w:rPr>
        <w:t xml:space="preserve">to </w:t>
      </w:r>
      <w:r w:rsidRPr="00447D7D">
        <w:rPr>
          <w:spacing w:val="-1"/>
          <w:sz w:val="22"/>
          <w:szCs w:val="22"/>
        </w:rPr>
        <w:t>assess</w:t>
      </w:r>
      <w:r w:rsidRPr="00447D7D">
        <w:rPr>
          <w:spacing w:val="57"/>
          <w:sz w:val="22"/>
          <w:szCs w:val="22"/>
        </w:rPr>
        <w:t xml:space="preserve"> </w:t>
      </w:r>
      <w:r w:rsidRPr="00447D7D">
        <w:rPr>
          <w:spacing w:val="-1"/>
          <w:sz w:val="22"/>
          <w:szCs w:val="22"/>
        </w:rPr>
        <w:t>current</w:t>
      </w:r>
      <w:r w:rsidRPr="00447D7D">
        <w:rPr>
          <w:spacing w:val="2"/>
          <w:sz w:val="22"/>
          <w:szCs w:val="22"/>
        </w:rPr>
        <w:t xml:space="preserve"> </w:t>
      </w:r>
      <w:r w:rsidRPr="00447D7D">
        <w:rPr>
          <w:spacing w:val="-2"/>
          <w:sz w:val="22"/>
          <w:szCs w:val="22"/>
        </w:rPr>
        <w:lastRenderedPageBreak/>
        <w:t>standing</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determine</w:t>
      </w:r>
      <w:r w:rsidRPr="00447D7D">
        <w:rPr>
          <w:sz w:val="22"/>
          <w:szCs w:val="22"/>
        </w:rPr>
        <w:t xml:space="preserve"> an </w:t>
      </w:r>
      <w:r w:rsidRPr="00447D7D">
        <w:rPr>
          <w:spacing w:val="-1"/>
          <w:sz w:val="22"/>
          <w:szCs w:val="22"/>
        </w:rPr>
        <w:t>outline</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State's</w:t>
      </w:r>
      <w:r w:rsidRPr="00447D7D">
        <w:rPr>
          <w:spacing w:val="2"/>
          <w:sz w:val="22"/>
          <w:szCs w:val="22"/>
        </w:rPr>
        <w:t xml:space="preserve"> </w:t>
      </w:r>
      <w:r w:rsidRPr="00447D7D">
        <w:rPr>
          <w:spacing w:val="-2"/>
          <w:sz w:val="22"/>
          <w:szCs w:val="22"/>
        </w:rPr>
        <w:t>objectives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goals</w:t>
      </w:r>
      <w:r w:rsidRPr="00447D7D">
        <w:rPr>
          <w:spacing w:val="-2"/>
          <w:sz w:val="22"/>
          <w:szCs w:val="22"/>
        </w:rPr>
        <w:t xml:space="preserve"> </w:t>
      </w:r>
      <w:r w:rsidRPr="00447D7D">
        <w:rPr>
          <w:spacing w:val="1"/>
          <w:sz w:val="22"/>
          <w:szCs w:val="22"/>
        </w:rPr>
        <w:t>for</w:t>
      </w:r>
      <w:r w:rsidRPr="00447D7D">
        <w:rPr>
          <w:spacing w:val="-1"/>
          <w:sz w:val="22"/>
          <w:szCs w:val="22"/>
        </w:rPr>
        <w:t xml:space="preserve"> </w:t>
      </w:r>
      <w:r w:rsidRPr="00447D7D">
        <w:rPr>
          <w:sz w:val="22"/>
          <w:szCs w:val="22"/>
        </w:rPr>
        <w:t>the</w:t>
      </w:r>
      <w:r w:rsidRPr="00447D7D">
        <w:rPr>
          <w:spacing w:val="-5"/>
          <w:sz w:val="22"/>
          <w:szCs w:val="22"/>
        </w:rPr>
        <w:t xml:space="preserve"> </w:t>
      </w:r>
      <w:r w:rsidRPr="00447D7D">
        <w:rPr>
          <w:spacing w:val="-1"/>
          <w:sz w:val="22"/>
          <w:szCs w:val="22"/>
        </w:rPr>
        <w:t>term</w:t>
      </w:r>
      <w:r w:rsidRPr="00447D7D">
        <w:rPr>
          <w:spacing w:val="79"/>
          <w:sz w:val="22"/>
          <w:szCs w:val="22"/>
        </w:rPr>
        <w:t xml:space="preserve"> </w:t>
      </w:r>
      <w:r w:rsidRPr="00447D7D">
        <w:rPr>
          <w:spacing w:val="-2"/>
          <w:sz w:val="22"/>
          <w:szCs w:val="22"/>
        </w:rPr>
        <w:t>of</w:t>
      </w:r>
      <w:r w:rsidRPr="00447D7D">
        <w:rPr>
          <w:spacing w:val="2"/>
          <w:sz w:val="22"/>
          <w:szCs w:val="22"/>
        </w:rPr>
        <w:t xml:space="preserve"> </w:t>
      </w:r>
      <w:r w:rsidRPr="00447D7D">
        <w:rPr>
          <w:sz w:val="22"/>
          <w:szCs w:val="22"/>
        </w:rPr>
        <w:t xml:space="preserve">the </w:t>
      </w:r>
      <w:r w:rsidR="003E6FC1">
        <w:rPr>
          <w:sz w:val="22"/>
          <w:szCs w:val="22"/>
          <w:lang w:val="en-US"/>
        </w:rPr>
        <w:t>Blanket P.O. {C</w:t>
      </w:r>
      <w:proofErr w:type="spellStart"/>
      <w:r w:rsidRPr="00447D7D">
        <w:rPr>
          <w:spacing w:val="-1"/>
          <w:sz w:val="22"/>
          <w:szCs w:val="22"/>
        </w:rPr>
        <w:t>ontract</w:t>
      </w:r>
      <w:proofErr w:type="spellEnd"/>
      <w:r w:rsidR="003E6FC1">
        <w:rPr>
          <w:spacing w:val="-1"/>
          <w:sz w:val="22"/>
          <w:szCs w:val="22"/>
          <w:lang w:val="en-US"/>
        </w:rPr>
        <w:t>}</w:t>
      </w:r>
      <w:r w:rsidRPr="00447D7D">
        <w:rPr>
          <w:spacing w:val="-1"/>
          <w:sz w:val="22"/>
          <w:szCs w:val="22"/>
        </w:rPr>
        <w:t>,</w:t>
      </w:r>
      <w:r w:rsidRPr="00447D7D">
        <w:rPr>
          <w:spacing w:val="2"/>
          <w:sz w:val="22"/>
          <w:szCs w:val="22"/>
        </w:rPr>
        <w:t xml:space="preserve"> </w:t>
      </w:r>
      <w:r w:rsidRPr="00447D7D">
        <w:rPr>
          <w:sz w:val="22"/>
          <w:szCs w:val="22"/>
        </w:rPr>
        <w:t>on</w:t>
      </w:r>
      <w:r w:rsidRPr="00447D7D">
        <w:rPr>
          <w:spacing w:val="-2"/>
          <w:sz w:val="22"/>
          <w:szCs w:val="22"/>
        </w:rPr>
        <w:t xml:space="preserve"> </w:t>
      </w:r>
      <w:r w:rsidRPr="00447D7D">
        <w:rPr>
          <w:sz w:val="22"/>
          <w:szCs w:val="22"/>
        </w:rPr>
        <w:t xml:space="preserve">a </w:t>
      </w:r>
      <w:r w:rsidRPr="00447D7D">
        <w:rPr>
          <w:spacing w:val="-1"/>
          <w:sz w:val="22"/>
          <w:szCs w:val="22"/>
        </w:rPr>
        <w:t>year-by-year</w:t>
      </w:r>
      <w:r w:rsidRPr="00447D7D">
        <w:rPr>
          <w:spacing w:val="1"/>
          <w:sz w:val="22"/>
          <w:szCs w:val="22"/>
        </w:rPr>
        <w:t xml:space="preserve"> </w:t>
      </w:r>
      <w:r w:rsidRPr="00447D7D">
        <w:rPr>
          <w:spacing w:val="-1"/>
          <w:sz w:val="22"/>
          <w:szCs w:val="22"/>
        </w:rPr>
        <w:t>basis.</w:t>
      </w:r>
    </w:p>
    <w:p w14:paraId="16FF700D" w14:textId="77777777" w:rsidR="00447D7D" w:rsidRDefault="00447D7D" w:rsidP="00447D7D">
      <w:pPr>
        <w:spacing w:before="7"/>
        <w:rPr>
          <w:rFonts w:eastAsia="Arial" w:cs="Arial"/>
          <w:szCs w:val="22"/>
        </w:rPr>
      </w:pPr>
    </w:p>
    <w:p w14:paraId="54763CF5" w14:textId="77777777" w:rsidR="00B66C8E" w:rsidRDefault="00B66C8E" w:rsidP="00447D7D">
      <w:pPr>
        <w:spacing w:before="7"/>
        <w:rPr>
          <w:rFonts w:eastAsia="Arial" w:cs="Arial"/>
          <w:szCs w:val="22"/>
        </w:rPr>
      </w:pPr>
    </w:p>
    <w:p w14:paraId="570D568C" w14:textId="77777777" w:rsidR="00B66C8E" w:rsidRDefault="00B66C8E" w:rsidP="00447D7D">
      <w:pPr>
        <w:spacing w:before="7"/>
        <w:rPr>
          <w:rFonts w:eastAsia="Arial" w:cs="Arial"/>
          <w:szCs w:val="22"/>
        </w:rPr>
      </w:pPr>
    </w:p>
    <w:p w14:paraId="2302324D" w14:textId="69D892F3" w:rsidR="008E771C" w:rsidRPr="00447D7D" w:rsidRDefault="008E771C" w:rsidP="00315706">
      <w:pPr>
        <w:pStyle w:val="BodyText"/>
        <w:numPr>
          <w:ilvl w:val="0"/>
          <w:numId w:val="58"/>
        </w:numPr>
        <w:spacing w:before="53"/>
        <w:ind w:right="203"/>
        <w:rPr>
          <w:sz w:val="22"/>
          <w:szCs w:val="22"/>
        </w:rPr>
      </w:pP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Pr>
          <w:sz w:val="22"/>
          <w:szCs w:val="22"/>
          <w:lang w:val="en-US"/>
        </w:rPr>
        <w:t>reviews of insurance and financial markets, market conditions and estimate the potential impact upon the S</w:t>
      </w:r>
      <w:r w:rsidR="007E62D0">
        <w:rPr>
          <w:sz w:val="22"/>
          <w:szCs w:val="22"/>
          <w:lang w:val="en-US"/>
        </w:rPr>
        <w:t>t</w:t>
      </w:r>
      <w:r>
        <w:rPr>
          <w:sz w:val="22"/>
          <w:szCs w:val="22"/>
          <w:lang w:val="en-US"/>
        </w:rPr>
        <w:t>ate</w:t>
      </w:r>
      <w:r w:rsidR="007E62D0">
        <w:rPr>
          <w:sz w:val="22"/>
          <w:szCs w:val="22"/>
          <w:lang w:val="en-US"/>
        </w:rPr>
        <w:t xml:space="preserve">’s risk management and insurance program. </w:t>
      </w:r>
      <w:r w:rsidR="007E62D0" w:rsidRPr="00447D7D">
        <w:rPr>
          <w:spacing w:val="-1"/>
          <w:sz w:val="22"/>
          <w:szCs w:val="22"/>
        </w:rPr>
        <w:t>These</w:t>
      </w:r>
      <w:r w:rsidR="007E62D0" w:rsidRPr="00447D7D">
        <w:rPr>
          <w:sz w:val="22"/>
          <w:szCs w:val="22"/>
        </w:rPr>
        <w:t xml:space="preserve"> </w:t>
      </w:r>
      <w:r w:rsidR="007E62D0" w:rsidRPr="00447D7D">
        <w:rPr>
          <w:spacing w:val="-2"/>
          <w:sz w:val="22"/>
          <w:szCs w:val="22"/>
        </w:rPr>
        <w:t>reviews</w:t>
      </w:r>
      <w:r w:rsidR="007E62D0" w:rsidRPr="00447D7D">
        <w:rPr>
          <w:spacing w:val="1"/>
          <w:sz w:val="22"/>
          <w:szCs w:val="22"/>
        </w:rPr>
        <w:t xml:space="preserve"> </w:t>
      </w:r>
      <w:r w:rsidR="007E62D0" w:rsidRPr="00447D7D">
        <w:rPr>
          <w:spacing w:val="-1"/>
          <w:sz w:val="22"/>
          <w:szCs w:val="22"/>
        </w:rPr>
        <w:t>shall</w:t>
      </w:r>
      <w:r w:rsidR="007E62D0" w:rsidRPr="00447D7D">
        <w:rPr>
          <w:sz w:val="22"/>
          <w:szCs w:val="22"/>
        </w:rPr>
        <w:t xml:space="preserve"> be </w:t>
      </w:r>
      <w:r w:rsidR="007E62D0" w:rsidRPr="00447D7D">
        <w:rPr>
          <w:spacing w:val="-1"/>
          <w:sz w:val="22"/>
          <w:szCs w:val="22"/>
        </w:rPr>
        <w:t>presented</w:t>
      </w:r>
      <w:r w:rsidR="007E62D0" w:rsidRPr="00447D7D">
        <w:rPr>
          <w:sz w:val="22"/>
          <w:szCs w:val="22"/>
        </w:rPr>
        <w:t xml:space="preserve"> </w:t>
      </w:r>
      <w:r w:rsidR="007E62D0" w:rsidRPr="00447D7D">
        <w:rPr>
          <w:spacing w:val="-1"/>
          <w:sz w:val="22"/>
          <w:szCs w:val="22"/>
        </w:rPr>
        <w:t>in</w:t>
      </w:r>
      <w:r w:rsidR="007E62D0" w:rsidRPr="00447D7D">
        <w:rPr>
          <w:sz w:val="22"/>
          <w:szCs w:val="22"/>
        </w:rPr>
        <w:t xml:space="preserve"> </w:t>
      </w:r>
      <w:r w:rsidR="007E62D0" w:rsidRPr="00447D7D">
        <w:rPr>
          <w:spacing w:val="-1"/>
          <w:sz w:val="22"/>
          <w:szCs w:val="22"/>
        </w:rPr>
        <w:t>written</w:t>
      </w:r>
      <w:r w:rsidR="007E62D0" w:rsidRPr="00447D7D">
        <w:rPr>
          <w:spacing w:val="-5"/>
          <w:sz w:val="22"/>
          <w:szCs w:val="22"/>
        </w:rPr>
        <w:t xml:space="preserve"> </w:t>
      </w:r>
      <w:r w:rsidR="007E62D0" w:rsidRPr="00447D7D">
        <w:rPr>
          <w:sz w:val="22"/>
          <w:szCs w:val="22"/>
        </w:rPr>
        <w:t>form</w:t>
      </w:r>
      <w:r w:rsidR="007E62D0" w:rsidRPr="00447D7D">
        <w:rPr>
          <w:spacing w:val="-1"/>
          <w:sz w:val="22"/>
          <w:szCs w:val="22"/>
        </w:rPr>
        <w:t xml:space="preserve"> and</w:t>
      </w:r>
      <w:r w:rsidR="007E62D0" w:rsidRPr="00447D7D">
        <w:rPr>
          <w:spacing w:val="-2"/>
          <w:sz w:val="22"/>
          <w:szCs w:val="22"/>
        </w:rPr>
        <w:t xml:space="preserve"> </w:t>
      </w:r>
      <w:r w:rsidR="007E62D0" w:rsidRPr="00447D7D">
        <w:rPr>
          <w:spacing w:val="-1"/>
          <w:sz w:val="22"/>
          <w:szCs w:val="22"/>
        </w:rPr>
        <w:t>shall</w:t>
      </w:r>
      <w:r w:rsidR="007E62D0" w:rsidRPr="00447D7D">
        <w:rPr>
          <w:sz w:val="22"/>
          <w:szCs w:val="22"/>
        </w:rPr>
        <w:t xml:space="preserve"> be</w:t>
      </w:r>
      <w:r w:rsidR="007E62D0" w:rsidRPr="00447D7D">
        <w:rPr>
          <w:spacing w:val="53"/>
          <w:sz w:val="22"/>
          <w:szCs w:val="22"/>
        </w:rPr>
        <w:t xml:space="preserve"> </w:t>
      </w:r>
      <w:r w:rsidR="007E62D0" w:rsidRPr="00447D7D">
        <w:rPr>
          <w:spacing w:val="-1"/>
          <w:sz w:val="22"/>
          <w:szCs w:val="22"/>
        </w:rPr>
        <w:t>incorporated</w:t>
      </w:r>
      <w:r w:rsidR="007E62D0" w:rsidRPr="00447D7D">
        <w:rPr>
          <w:spacing w:val="-2"/>
          <w:sz w:val="22"/>
          <w:szCs w:val="22"/>
        </w:rPr>
        <w:t xml:space="preserve"> </w:t>
      </w:r>
      <w:r w:rsidR="007E62D0" w:rsidRPr="00447D7D">
        <w:rPr>
          <w:spacing w:val="-1"/>
          <w:sz w:val="22"/>
          <w:szCs w:val="22"/>
        </w:rPr>
        <w:t>into</w:t>
      </w:r>
      <w:r w:rsidR="007E62D0" w:rsidRPr="00447D7D">
        <w:rPr>
          <w:spacing w:val="-2"/>
          <w:sz w:val="22"/>
          <w:szCs w:val="22"/>
        </w:rPr>
        <w:t xml:space="preserve"> </w:t>
      </w:r>
      <w:r w:rsidR="007E62D0" w:rsidRPr="00447D7D">
        <w:rPr>
          <w:sz w:val="22"/>
          <w:szCs w:val="22"/>
        </w:rPr>
        <w:t>the</w:t>
      </w:r>
      <w:r w:rsidR="007E62D0" w:rsidRPr="00447D7D">
        <w:rPr>
          <w:spacing w:val="-2"/>
          <w:sz w:val="22"/>
          <w:szCs w:val="22"/>
        </w:rPr>
        <w:t xml:space="preserve"> </w:t>
      </w:r>
      <w:r w:rsidR="007E62D0" w:rsidRPr="00447D7D">
        <w:rPr>
          <w:spacing w:val="-1"/>
          <w:sz w:val="22"/>
          <w:szCs w:val="22"/>
        </w:rPr>
        <w:t>monthly</w:t>
      </w:r>
      <w:r w:rsidR="007E62D0" w:rsidRPr="00447D7D">
        <w:rPr>
          <w:spacing w:val="-2"/>
          <w:sz w:val="22"/>
          <w:szCs w:val="22"/>
        </w:rPr>
        <w:t xml:space="preserve"> </w:t>
      </w:r>
      <w:r w:rsidR="007E62D0" w:rsidRPr="00447D7D">
        <w:rPr>
          <w:spacing w:val="-1"/>
          <w:sz w:val="22"/>
          <w:szCs w:val="22"/>
        </w:rPr>
        <w:t>reports</w:t>
      </w:r>
      <w:r w:rsidR="007E62D0" w:rsidRPr="00447D7D">
        <w:rPr>
          <w:spacing w:val="1"/>
          <w:sz w:val="22"/>
          <w:szCs w:val="22"/>
        </w:rPr>
        <w:t xml:space="preserve"> </w:t>
      </w:r>
      <w:r w:rsidR="007E62D0" w:rsidRPr="00447D7D">
        <w:rPr>
          <w:sz w:val="22"/>
          <w:szCs w:val="22"/>
        </w:rPr>
        <w:t>as</w:t>
      </w:r>
      <w:r w:rsidR="007E62D0" w:rsidRPr="00447D7D">
        <w:rPr>
          <w:spacing w:val="-2"/>
          <w:sz w:val="22"/>
          <w:szCs w:val="22"/>
        </w:rPr>
        <w:t xml:space="preserve"> </w:t>
      </w:r>
      <w:r w:rsidR="007E62D0" w:rsidRPr="00447D7D">
        <w:rPr>
          <w:spacing w:val="-1"/>
          <w:sz w:val="22"/>
          <w:szCs w:val="22"/>
        </w:rPr>
        <w:t>stated</w:t>
      </w:r>
      <w:r w:rsidR="007E62D0" w:rsidRPr="00447D7D">
        <w:rPr>
          <w:spacing w:val="-2"/>
          <w:sz w:val="22"/>
          <w:szCs w:val="22"/>
        </w:rPr>
        <w:t xml:space="preserve"> above</w:t>
      </w:r>
      <w:r w:rsidR="007E62D0" w:rsidRPr="00447D7D">
        <w:rPr>
          <w:sz w:val="22"/>
          <w:szCs w:val="22"/>
        </w:rPr>
        <w:t xml:space="preserve"> (see </w:t>
      </w:r>
      <w:r w:rsidR="00846813">
        <w:rPr>
          <w:sz w:val="22"/>
          <w:szCs w:val="22"/>
          <w:lang w:val="en-US"/>
        </w:rPr>
        <w:t>Bid Solicitation {RFP} S</w:t>
      </w:r>
      <w:proofErr w:type="spellStart"/>
      <w:r w:rsidR="007E62D0" w:rsidRPr="00447D7D">
        <w:rPr>
          <w:spacing w:val="-1"/>
          <w:sz w:val="22"/>
          <w:szCs w:val="22"/>
        </w:rPr>
        <w:t>ection</w:t>
      </w:r>
      <w:proofErr w:type="spellEnd"/>
      <w:r w:rsidR="007E62D0" w:rsidRPr="00447D7D">
        <w:rPr>
          <w:sz w:val="22"/>
          <w:szCs w:val="22"/>
        </w:rPr>
        <w:t xml:space="preserve"> </w:t>
      </w:r>
      <w:r w:rsidR="007E62D0" w:rsidRPr="00447D7D">
        <w:rPr>
          <w:spacing w:val="-1"/>
          <w:sz w:val="22"/>
          <w:szCs w:val="22"/>
        </w:rPr>
        <w:t>3.</w:t>
      </w:r>
      <w:r w:rsidR="00304C34">
        <w:rPr>
          <w:spacing w:val="-1"/>
          <w:sz w:val="22"/>
          <w:szCs w:val="22"/>
          <w:lang w:val="en-US"/>
        </w:rPr>
        <w:t>2</w:t>
      </w:r>
      <w:r w:rsidR="007E62D0" w:rsidRPr="00447D7D">
        <w:rPr>
          <w:spacing w:val="-1"/>
          <w:sz w:val="22"/>
          <w:szCs w:val="22"/>
        </w:rPr>
        <w:t>.3).</w:t>
      </w:r>
    </w:p>
    <w:p w14:paraId="72C2A63A" w14:textId="77777777" w:rsidR="00447D7D" w:rsidRPr="00447D7D" w:rsidRDefault="00447D7D" w:rsidP="00447D7D">
      <w:pPr>
        <w:spacing w:before="2"/>
        <w:rPr>
          <w:rFonts w:eastAsia="Arial" w:cs="Arial"/>
          <w:szCs w:val="22"/>
        </w:rPr>
      </w:pPr>
    </w:p>
    <w:p w14:paraId="306FE1E7" w14:textId="0BB22ECE" w:rsidR="00447D7D" w:rsidRPr="00447D7D" w:rsidRDefault="00447D7D" w:rsidP="00447D7D">
      <w:pPr>
        <w:pStyle w:val="BodyText"/>
        <w:spacing w:line="238" w:lineRule="auto"/>
        <w:ind w:left="720" w:right="203" w:hanging="360"/>
        <w:rPr>
          <w:sz w:val="22"/>
          <w:szCs w:val="22"/>
        </w:rPr>
      </w:pPr>
      <w:r w:rsidRPr="00447D7D">
        <w:rPr>
          <w:noProof/>
          <w:position w:val="-4"/>
          <w:sz w:val="22"/>
          <w:szCs w:val="22"/>
          <w:lang w:val="en-US" w:eastAsia="en-US"/>
        </w:rPr>
        <w:drawing>
          <wp:inline distT="0" distB="0" distL="0" distR="0" wp14:anchorId="66F51A7B" wp14:editId="6405D6C5">
            <wp:extent cx="128015" cy="172211"/>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29"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sidRPr="00447D7D">
        <w:rPr>
          <w:spacing w:val="-1"/>
          <w:sz w:val="22"/>
          <w:szCs w:val="22"/>
        </w:rPr>
        <w:t>assistance</w:t>
      </w:r>
      <w:r w:rsidRPr="00447D7D">
        <w:rPr>
          <w:sz w:val="22"/>
          <w:szCs w:val="22"/>
        </w:rPr>
        <w:t xml:space="preserve"> </w:t>
      </w:r>
      <w:r w:rsidR="00F748E0">
        <w:rPr>
          <w:sz w:val="22"/>
          <w:szCs w:val="22"/>
          <w:lang w:val="en-US"/>
        </w:rPr>
        <w:t xml:space="preserve">to DRM and other stakeholders </w:t>
      </w:r>
      <w:r w:rsidRPr="00447D7D">
        <w:rPr>
          <w:spacing w:val="-1"/>
          <w:sz w:val="22"/>
          <w:szCs w:val="22"/>
        </w:rPr>
        <w:t>in</w:t>
      </w:r>
      <w:r w:rsidRPr="00447D7D">
        <w:rPr>
          <w:spacing w:val="2"/>
          <w:sz w:val="22"/>
          <w:szCs w:val="22"/>
        </w:rPr>
        <w:t xml:space="preserve"> </w:t>
      </w:r>
      <w:r w:rsidRPr="00447D7D">
        <w:rPr>
          <w:spacing w:val="-1"/>
          <w:sz w:val="22"/>
          <w:szCs w:val="22"/>
        </w:rPr>
        <w:t>identifying</w:t>
      </w:r>
      <w:r w:rsidRPr="00447D7D">
        <w:rPr>
          <w:sz w:val="22"/>
          <w:szCs w:val="22"/>
        </w:rPr>
        <w:t xml:space="preserve"> </w:t>
      </w:r>
      <w:r w:rsidRPr="00447D7D">
        <w:rPr>
          <w:spacing w:val="-1"/>
          <w:sz w:val="22"/>
          <w:szCs w:val="22"/>
        </w:rPr>
        <w:t>and</w:t>
      </w:r>
      <w:r w:rsidRPr="00447D7D">
        <w:rPr>
          <w:sz w:val="22"/>
          <w:szCs w:val="22"/>
        </w:rPr>
        <w:t xml:space="preserve"> </w:t>
      </w:r>
      <w:r w:rsidRPr="00447D7D">
        <w:rPr>
          <w:spacing w:val="-2"/>
          <w:sz w:val="22"/>
          <w:szCs w:val="22"/>
        </w:rPr>
        <w:t>analyzing</w:t>
      </w:r>
      <w:r w:rsidRPr="00447D7D">
        <w:rPr>
          <w:spacing w:val="2"/>
          <w:sz w:val="22"/>
          <w:szCs w:val="22"/>
        </w:rPr>
        <w:t xml:space="preserve"> </w:t>
      </w:r>
      <w:r w:rsidRPr="00447D7D">
        <w:rPr>
          <w:sz w:val="22"/>
          <w:szCs w:val="22"/>
        </w:rPr>
        <w:t>the</w:t>
      </w:r>
      <w:r w:rsidRPr="00447D7D">
        <w:rPr>
          <w:spacing w:val="1"/>
          <w:sz w:val="22"/>
          <w:szCs w:val="22"/>
        </w:rPr>
        <w:t xml:space="preserve"> </w:t>
      </w:r>
      <w:r w:rsidRPr="00447D7D">
        <w:rPr>
          <w:spacing w:val="-1"/>
          <w:sz w:val="22"/>
          <w:szCs w:val="22"/>
        </w:rPr>
        <w:t>State's</w:t>
      </w:r>
      <w:r w:rsidRPr="00447D7D">
        <w:rPr>
          <w:spacing w:val="1"/>
          <w:sz w:val="22"/>
          <w:szCs w:val="22"/>
        </w:rPr>
        <w:t xml:space="preserve"> </w:t>
      </w:r>
      <w:r w:rsidRPr="00447D7D">
        <w:rPr>
          <w:spacing w:val="-1"/>
          <w:sz w:val="22"/>
          <w:szCs w:val="22"/>
        </w:rPr>
        <w:t>exposure</w:t>
      </w:r>
      <w:r w:rsidRPr="00447D7D">
        <w:rPr>
          <w:spacing w:val="-2"/>
          <w:sz w:val="22"/>
          <w:szCs w:val="22"/>
        </w:rPr>
        <w:t xml:space="preserve"> </w:t>
      </w:r>
      <w:r w:rsidRPr="00447D7D">
        <w:rPr>
          <w:sz w:val="22"/>
          <w:szCs w:val="22"/>
        </w:rPr>
        <w:t xml:space="preserve">to </w:t>
      </w:r>
      <w:r w:rsidRPr="00447D7D">
        <w:rPr>
          <w:spacing w:val="-1"/>
          <w:sz w:val="22"/>
          <w:szCs w:val="22"/>
        </w:rPr>
        <w:t>loss</w:t>
      </w:r>
      <w:r w:rsidRPr="00447D7D">
        <w:rPr>
          <w:spacing w:val="-2"/>
          <w:sz w:val="22"/>
          <w:szCs w:val="22"/>
        </w:rPr>
        <w:t xml:space="preserve"> </w:t>
      </w:r>
      <w:r w:rsidRPr="00447D7D">
        <w:rPr>
          <w:sz w:val="22"/>
          <w:szCs w:val="22"/>
        </w:rPr>
        <w:t>as</w:t>
      </w:r>
      <w:r w:rsidRPr="00447D7D">
        <w:rPr>
          <w:spacing w:val="51"/>
          <w:sz w:val="22"/>
          <w:szCs w:val="22"/>
        </w:rPr>
        <w:t xml:space="preserve"> </w:t>
      </w:r>
      <w:r w:rsidRPr="00447D7D">
        <w:rPr>
          <w:spacing w:val="-1"/>
          <w:sz w:val="22"/>
          <w:szCs w:val="22"/>
        </w:rPr>
        <w:t xml:space="preserve">part </w:t>
      </w:r>
      <w:r w:rsidRPr="00447D7D">
        <w:rPr>
          <w:spacing w:val="-2"/>
          <w:sz w:val="22"/>
          <w:szCs w:val="22"/>
        </w:rPr>
        <w:t>of</w:t>
      </w:r>
      <w:r w:rsidRPr="00447D7D">
        <w:rPr>
          <w:spacing w:val="2"/>
          <w:sz w:val="22"/>
          <w:szCs w:val="22"/>
        </w:rPr>
        <w:t xml:space="preserve"> </w:t>
      </w:r>
      <w:r w:rsidRPr="00447D7D">
        <w:rPr>
          <w:sz w:val="22"/>
          <w:szCs w:val="22"/>
        </w:rPr>
        <w:t>the</w:t>
      </w:r>
      <w:r w:rsidRPr="00447D7D">
        <w:rPr>
          <w:spacing w:val="-2"/>
          <w:sz w:val="22"/>
          <w:szCs w:val="22"/>
        </w:rPr>
        <w:t xml:space="preserve"> DRM's</w:t>
      </w:r>
      <w:r w:rsidRPr="00447D7D">
        <w:rPr>
          <w:spacing w:val="1"/>
          <w:sz w:val="22"/>
          <w:szCs w:val="22"/>
        </w:rPr>
        <w:t xml:space="preserve"> </w:t>
      </w:r>
      <w:r w:rsidRPr="00447D7D">
        <w:rPr>
          <w:spacing w:val="-1"/>
          <w:sz w:val="22"/>
          <w:szCs w:val="22"/>
        </w:rPr>
        <w:t>statewide</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assessment program,</w:t>
      </w:r>
      <w:r w:rsidRPr="00447D7D">
        <w:rPr>
          <w:spacing w:val="2"/>
          <w:sz w:val="22"/>
          <w:szCs w:val="22"/>
        </w:rPr>
        <w:t xml:space="preserve"> </w:t>
      </w:r>
      <w:r w:rsidRPr="00447D7D">
        <w:rPr>
          <w:spacing w:val="-1"/>
          <w:sz w:val="22"/>
          <w:szCs w:val="22"/>
        </w:rPr>
        <w:t>prioritizing</w:t>
      </w:r>
      <w:r w:rsidRPr="00447D7D">
        <w:rPr>
          <w:spacing w:val="2"/>
          <w:sz w:val="22"/>
          <w:szCs w:val="22"/>
        </w:rPr>
        <w:t xml:space="preserve"> </w:t>
      </w:r>
      <w:r w:rsidRPr="00447D7D">
        <w:rPr>
          <w:spacing w:val="-1"/>
          <w:sz w:val="22"/>
          <w:szCs w:val="22"/>
        </w:rPr>
        <w:t>significant</w:t>
      </w:r>
      <w:r w:rsidRPr="00447D7D">
        <w:rPr>
          <w:spacing w:val="1"/>
          <w:sz w:val="22"/>
          <w:szCs w:val="22"/>
        </w:rPr>
        <w:t xml:space="preserve"> </w:t>
      </w:r>
      <w:r w:rsidRPr="00447D7D">
        <w:rPr>
          <w:spacing w:val="-1"/>
          <w:sz w:val="22"/>
          <w:szCs w:val="22"/>
        </w:rPr>
        <w:t>exposures</w:t>
      </w:r>
      <w:r w:rsidRPr="00447D7D">
        <w:rPr>
          <w:spacing w:val="-2"/>
          <w:sz w:val="22"/>
          <w:szCs w:val="22"/>
        </w:rPr>
        <w:t xml:space="preserve"> </w:t>
      </w:r>
      <w:r w:rsidRPr="00447D7D">
        <w:rPr>
          <w:sz w:val="22"/>
          <w:szCs w:val="22"/>
        </w:rPr>
        <w:t>to</w:t>
      </w:r>
      <w:r w:rsidRPr="00447D7D">
        <w:rPr>
          <w:spacing w:val="63"/>
          <w:sz w:val="22"/>
          <w:szCs w:val="22"/>
        </w:rPr>
        <w:t xml:space="preserve"> </w:t>
      </w:r>
      <w:r w:rsidRPr="00447D7D">
        <w:rPr>
          <w:spacing w:val="-1"/>
          <w:sz w:val="22"/>
          <w:szCs w:val="22"/>
        </w:rPr>
        <w:t>risk</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providing</w:t>
      </w:r>
      <w:r w:rsidRPr="00447D7D">
        <w:rPr>
          <w:sz w:val="22"/>
          <w:szCs w:val="22"/>
        </w:rPr>
        <w:t xml:space="preserve"> </w:t>
      </w:r>
      <w:r w:rsidRPr="00447D7D">
        <w:rPr>
          <w:spacing w:val="-1"/>
          <w:sz w:val="22"/>
          <w:szCs w:val="22"/>
        </w:rPr>
        <w:t>recommendations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pacing w:val="-1"/>
          <w:sz w:val="22"/>
          <w:szCs w:val="22"/>
        </w:rPr>
        <w:t>eliminate</w:t>
      </w:r>
      <w:r w:rsidRPr="00447D7D">
        <w:rPr>
          <w:spacing w:val="-2"/>
          <w:sz w:val="22"/>
          <w:szCs w:val="22"/>
        </w:rPr>
        <w:t xml:space="preserve"> </w:t>
      </w:r>
      <w:r w:rsidRPr="00447D7D">
        <w:rPr>
          <w:sz w:val="22"/>
          <w:szCs w:val="22"/>
        </w:rPr>
        <w:t>or</w:t>
      </w:r>
      <w:r w:rsidRPr="00447D7D">
        <w:rPr>
          <w:spacing w:val="-1"/>
          <w:sz w:val="22"/>
          <w:szCs w:val="22"/>
        </w:rPr>
        <w:t xml:space="preserve"> </w:t>
      </w:r>
      <w:r w:rsidRPr="00447D7D">
        <w:rPr>
          <w:spacing w:val="-2"/>
          <w:sz w:val="22"/>
          <w:szCs w:val="22"/>
        </w:rPr>
        <w:t>minimize</w:t>
      </w:r>
      <w:r w:rsidRPr="00447D7D">
        <w:rPr>
          <w:sz w:val="22"/>
          <w:szCs w:val="22"/>
        </w:rPr>
        <w:t xml:space="preserve"> </w:t>
      </w:r>
      <w:r w:rsidRPr="00447D7D">
        <w:rPr>
          <w:spacing w:val="-1"/>
          <w:sz w:val="22"/>
          <w:szCs w:val="22"/>
        </w:rPr>
        <w:t>risk.</w:t>
      </w:r>
    </w:p>
    <w:p w14:paraId="4F3A24DF" w14:textId="77777777" w:rsidR="00447D7D" w:rsidRPr="00447D7D" w:rsidRDefault="00447D7D" w:rsidP="00447D7D">
      <w:pPr>
        <w:spacing w:before="1"/>
        <w:rPr>
          <w:rFonts w:eastAsia="Arial" w:cs="Arial"/>
          <w:szCs w:val="22"/>
        </w:rPr>
      </w:pPr>
    </w:p>
    <w:p w14:paraId="04A56392" w14:textId="4DBA4B9C" w:rsidR="00447D7D" w:rsidRDefault="00447D7D" w:rsidP="00315706">
      <w:pPr>
        <w:pStyle w:val="BodyText"/>
        <w:numPr>
          <w:ilvl w:val="0"/>
          <w:numId w:val="55"/>
        </w:numPr>
        <w:rPr>
          <w:spacing w:val="-1"/>
          <w:sz w:val="22"/>
          <w:szCs w:val="22"/>
        </w:rPr>
      </w:pPr>
      <w:r w:rsidRPr="00447D7D">
        <w:rPr>
          <w:spacing w:val="-1"/>
          <w:sz w:val="22"/>
          <w:szCs w:val="22"/>
        </w:rPr>
        <w:t>Evaluate</w:t>
      </w:r>
      <w:r w:rsidRPr="00447D7D">
        <w:rPr>
          <w:sz w:val="22"/>
          <w:szCs w:val="22"/>
        </w:rPr>
        <w:t xml:space="preserve"> and </w:t>
      </w:r>
      <w:r w:rsidRPr="00447D7D">
        <w:rPr>
          <w:spacing w:val="-1"/>
          <w:sz w:val="22"/>
          <w:szCs w:val="22"/>
        </w:rPr>
        <w:t xml:space="preserve">offer </w:t>
      </w:r>
      <w:r w:rsidRPr="00447D7D">
        <w:rPr>
          <w:sz w:val="22"/>
          <w:szCs w:val="22"/>
        </w:rPr>
        <w:t>for</w:t>
      </w:r>
      <w:r w:rsidRPr="00447D7D">
        <w:rPr>
          <w:spacing w:val="-1"/>
          <w:sz w:val="22"/>
          <w:szCs w:val="22"/>
        </w:rPr>
        <w:t xml:space="preserve"> consideration possible</w:t>
      </w:r>
      <w:r w:rsidRPr="00447D7D">
        <w:rPr>
          <w:sz w:val="22"/>
          <w:szCs w:val="22"/>
        </w:rPr>
        <w:t xml:space="preserve"> </w:t>
      </w:r>
      <w:r w:rsidRPr="00447D7D">
        <w:rPr>
          <w:spacing w:val="-1"/>
          <w:sz w:val="22"/>
          <w:szCs w:val="22"/>
        </w:rPr>
        <w:t>alternative</w:t>
      </w:r>
      <w:r w:rsidRPr="00447D7D">
        <w:rPr>
          <w:sz w:val="22"/>
          <w:szCs w:val="22"/>
        </w:rPr>
        <w:t xml:space="preserve"> </w:t>
      </w:r>
      <w:r w:rsidRPr="00447D7D">
        <w:rPr>
          <w:spacing w:val="-1"/>
          <w:sz w:val="22"/>
          <w:szCs w:val="22"/>
        </w:rPr>
        <w:t>risk</w:t>
      </w:r>
      <w:r w:rsidRPr="00447D7D">
        <w:rPr>
          <w:spacing w:val="2"/>
          <w:sz w:val="22"/>
          <w:szCs w:val="22"/>
        </w:rPr>
        <w:t xml:space="preserve"> </w:t>
      </w:r>
      <w:r w:rsidRPr="00447D7D">
        <w:rPr>
          <w:spacing w:val="-1"/>
          <w:sz w:val="22"/>
          <w:szCs w:val="22"/>
        </w:rPr>
        <w:t>financing</w:t>
      </w:r>
      <w:r w:rsidRPr="00447D7D">
        <w:rPr>
          <w:sz w:val="22"/>
          <w:szCs w:val="22"/>
        </w:rPr>
        <w:t xml:space="preserve"> </w:t>
      </w:r>
      <w:r w:rsidRPr="00447D7D">
        <w:rPr>
          <w:spacing w:val="-1"/>
          <w:sz w:val="22"/>
          <w:szCs w:val="22"/>
        </w:rPr>
        <w:t>solutions.</w:t>
      </w:r>
    </w:p>
    <w:p w14:paraId="22CA854C" w14:textId="77777777" w:rsidR="0032393A" w:rsidRDefault="0032393A" w:rsidP="0032393A">
      <w:pPr>
        <w:pStyle w:val="BodyText"/>
        <w:rPr>
          <w:spacing w:val="-1"/>
          <w:sz w:val="22"/>
          <w:szCs w:val="22"/>
        </w:rPr>
      </w:pPr>
    </w:p>
    <w:p w14:paraId="343B6867" w14:textId="54F1433C" w:rsidR="00447D7D" w:rsidRPr="00447D7D" w:rsidRDefault="00447D7D" w:rsidP="0032393A">
      <w:pPr>
        <w:pStyle w:val="BodyText"/>
        <w:spacing w:line="254" w:lineRule="exact"/>
        <w:ind w:left="720" w:right="203" w:hanging="360"/>
        <w:rPr>
          <w:sz w:val="22"/>
          <w:szCs w:val="22"/>
        </w:rPr>
      </w:pPr>
      <w:r w:rsidRPr="00447D7D">
        <w:rPr>
          <w:noProof/>
          <w:position w:val="-4"/>
          <w:sz w:val="22"/>
          <w:szCs w:val="22"/>
          <w:lang w:val="en-US" w:eastAsia="en-US"/>
        </w:rPr>
        <w:drawing>
          <wp:inline distT="0" distB="0" distL="0" distR="0" wp14:anchorId="23D6ACAA" wp14:editId="7DAAAA34">
            <wp:extent cx="128015" cy="172211"/>
            <wp:effectExtent l="0" t="0" r="0" b="0"/>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29"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annual preparation</w:t>
      </w:r>
      <w:r w:rsidRPr="00447D7D">
        <w:rPr>
          <w:sz w:val="22"/>
          <w:szCs w:val="22"/>
        </w:rPr>
        <w:t xml:space="preserve"> </w:t>
      </w:r>
      <w:r w:rsidRPr="00447D7D">
        <w:rPr>
          <w:spacing w:val="-2"/>
          <w:sz w:val="22"/>
          <w:szCs w:val="22"/>
        </w:rPr>
        <w:t>of</w:t>
      </w:r>
      <w:r w:rsidRPr="00447D7D">
        <w:rPr>
          <w:spacing w:val="4"/>
          <w:sz w:val="22"/>
          <w:szCs w:val="22"/>
        </w:rPr>
        <w:t xml:space="preserve"> </w:t>
      </w:r>
      <w:r w:rsidRPr="00447D7D">
        <w:rPr>
          <w:spacing w:val="-2"/>
          <w:sz w:val="22"/>
          <w:szCs w:val="22"/>
        </w:rPr>
        <w:t>underwriting</w:t>
      </w:r>
      <w:r w:rsidRPr="00447D7D">
        <w:rPr>
          <w:spacing w:val="2"/>
          <w:sz w:val="22"/>
          <w:szCs w:val="22"/>
        </w:rPr>
        <w:t xml:space="preserve"> </w:t>
      </w:r>
      <w:r w:rsidRPr="00447D7D">
        <w:rPr>
          <w:spacing w:val="-1"/>
          <w:sz w:val="22"/>
          <w:szCs w:val="22"/>
        </w:rPr>
        <w:t>applications</w:t>
      </w:r>
      <w:r w:rsidRPr="00447D7D">
        <w:rPr>
          <w:sz w:val="22"/>
          <w:szCs w:val="22"/>
        </w:rPr>
        <w:t xml:space="preserve"> </w:t>
      </w:r>
      <w:r w:rsidRPr="00447D7D">
        <w:rPr>
          <w:spacing w:val="-1"/>
          <w:sz w:val="22"/>
          <w:szCs w:val="22"/>
        </w:rPr>
        <w:t xml:space="preserve">that </w:t>
      </w:r>
      <w:r w:rsidRPr="00447D7D">
        <w:rPr>
          <w:spacing w:val="-2"/>
          <w:sz w:val="22"/>
          <w:szCs w:val="22"/>
        </w:rPr>
        <w:t>will</w:t>
      </w:r>
      <w:r w:rsidRPr="00447D7D">
        <w:rPr>
          <w:sz w:val="22"/>
          <w:szCs w:val="22"/>
        </w:rPr>
        <w:t xml:space="preserve"> </w:t>
      </w:r>
      <w:r w:rsidRPr="00447D7D">
        <w:rPr>
          <w:spacing w:val="-1"/>
          <w:sz w:val="22"/>
          <w:szCs w:val="22"/>
        </w:rPr>
        <w:t>support obtaining</w:t>
      </w:r>
      <w:r w:rsidRPr="00447D7D">
        <w:rPr>
          <w:sz w:val="22"/>
          <w:szCs w:val="22"/>
        </w:rPr>
        <w:t xml:space="preserve"> the</w:t>
      </w:r>
      <w:r w:rsidRPr="00447D7D">
        <w:rPr>
          <w:spacing w:val="71"/>
          <w:sz w:val="22"/>
          <w:szCs w:val="22"/>
        </w:rPr>
        <w:t xml:space="preserve"> </w:t>
      </w:r>
      <w:r w:rsidRPr="00447D7D">
        <w:rPr>
          <w:spacing w:val="-1"/>
          <w:sz w:val="22"/>
          <w:szCs w:val="22"/>
        </w:rPr>
        <w:t>broadest insurance</w:t>
      </w:r>
      <w:r w:rsidRPr="00447D7D">
        <w:rPr>
          <w:spacing w:val="-2"/>
          <w:sz w:val="22"/>
          <w:szCs w:val="22"/>
        </w:rPr>
        <w:t xml:space="preserve"> </w:t>
      </w:r>
      <w:r w:rsidRPr="00447D7D">
        <w:rPr>
          <w:spacing w:val="-1"/>
          <w:sz w:val="22"/>
          <w:szCs w:val="22"/>
        </w:rPr>
        <w:t>coverage</w:t>
      </w:r>
      <w:r w:rsidRPr="00447D7D">
        <w:rPr>
          <w:sz w:val="22"/>
          <w:szCs w:val="22"/>
        </w:rPr>
        <w:t xml:space="preserve"> </w:t>
      </w:r>
      <w:r w:rsidRPr="00447D7D">
        <w:rPr>
          <w:spacing w:val="-2"/>
          <w:sz w:val="22"/>
          <w:szCs w:val="22"/>
        </w:rPr>
        <w:t>at</w:t>
      </w:r>
      <w:r w:rsidRPr="00447D7D">
        <w:rPr>
          <w:spacing w:val="-1"/>
          <w:sz w:val="22"/>
          <w:szCs w:val="22"/>
        </w:rPr>
        <w:t xml:space="preserve"> </w:t>
      </w:r>
      <w:r w:rsidRPr="00447D7D">
        <w:rPr>
          <w:sz w:val="22"/>
          <w:szCs w:val="22"/>
        </w:rPr>
        <w:t xml:space="preserve">the </w:t>
      </w:r>
      <w:r w:rsidRPr="00447D7D">
        <w:rPr>
          <w:spacing w:val="-1"/>
          <w:sz w:val="22"/>
          <w:szCs w:val="22"/>
        </w:rPr>
        <w:t>best</w:t>
      </w:r>
      <w:r w:rsidRPr="00447D7D">
        <w:rPr>
          <w:spacing w:val="2"/>
          <w:sz w:val="22"/>
          <w:szCs w:val="22"/>
        </w:rPr>
        <w:t xml:space="preserve"> </w:t>
      </w:r>
      <w:r w:rsidRPr="00447D7D">
        <w:rPr>
          <w:spacing w:val="-1"/>
          <w:sz w:val="22"/>
          <w:szCs w:val="22"/>
        </w:rPr>
        <w:t>price.</w:t>
      </w:r>
    </w:p>
    <w:p w14:paraId="662114DA" w14:textId="77777777" w:rsidR="00447D7D" w:rsidRPr="00447D7D" w:rsidRDefault="00447D7D" w:rsidP="00447D7D">
      <w:pPr>
        <w:spacing w:before="11"/>
        <w:rPr>
          <w:rFonts w:eastAsia="Arial" w:cs="Arial"/>
          <w:szCs w:val="22"/>
        </w:rPr>
      </w:pPr>
    </w:p>
    <w:p w14:paraId="1E29DC71" w14:textId="7E220687" w:rsidR="00447D7D" w:rsidRPr="00447D7D" w:rsidRDefault="00447D7D" w:rsidP="0032393A">
      <w:pPr>
        <w:pStyle w:val="BodyText"/>
        <w:spacing w:line="254" w:lineRule="exact"/>
        <w:ind w:left="720" w:right="203" w:hanging="360"/>
        <w:rPr>
          <w:sz w:val="22"/>
          <w:szCs w:val="22"/>
        </w:rPr>
      </w:pPr>
      <w:r w:rsidRPr="00447D7D">
        <w:rPr>
          <w:noProof/>
          <w:position w:val="-4"/>
          <w:sz w:val="22"/>
          <w:szCs w:val="22"/>
          <w:lang w:val="en-US" w:eastAsia="en-US"/>
        </w:rPr>
        <w:drawing>
          <wp:inline distT="0" distB="0" distL="0" distR="0" wp14:anchorId="175092CA" wp14:editId="091C19A4">
            <wp:extent cx="128015" cy="172211"/>
            <wp:effectExtent l="0" t="0" r="0" b="0"/>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29"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0032393A">
        <w:rPr>
          <w:rFonts w:ascii="Times New Roman"/>
          <w:sz w:val="22"/>
          <w:szCs w:val="22"/>
        </w:rPr>
        <w:tab/>
      </w:r>
      <w:r w:rsidRPr="00447D7D">
        <w:rPr>
          <w:spacing w:val="-1"/>
          <w:sz w:val="22"/>
          <w:szCs w:val="22"/>
        </w:rPr>
        <w:t>Initiate</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developing</w:t>
      </w:r>
      <w:r w:rsidRPr="00447D7D">
        <w:rPr>
          <w:spacing w:val="2"/>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implementing</w:t>
      </w:r>
      <w:r w:rsidRPr="00447D7D">
        <w:rPr>
          <w:sz w:val="22"/>
          <w:szCs w:val="22"/>
        </w:rPr>
        <w:t xml:space="preserve"> </w:t>
      </w:r>
      <w:r w:rsidRPr="00447D7D">
        <w:rPr>
          <w:spacing w:val="-1"/>
          <w:sz w:val="22"/>
          <w:szCs w:val="22"/>
        </w:rPr>
        <w:t>coverage</w:t>
      </w:r>
      <w:r w:rsidRPr="00447D7D">
        <w:rPr>
          <w:spacing w:val="-2"/>
          <w:sz w:val="22"/>
          <w:szCs w:val="22"/>
        </w:rPr>
        <w:t xml:space="preserve"> </w:t>
      </w:r>
      <w:r w:rsidRPr="00447D7D">
        <w:rPr>
          <w:spacing w:val="-1"/>
          <w:sz w:val="22"/>
          <w:szCs w:val="22"/>
        </w:rPr>
        <w:t>analysis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improvements,</w:t>
      </w:r>
      <w:r w:rsidRPr="00447D7D">
        <w:rPr>
          <w:spacing w:val="53"/>
          <w:sz w:val="22"/>
          <w:szCs w:val="22"/>
        </w:rPr>
        <w:t xml:space="preserve"> </w:t>
      </w:r>
      <w:r w:rsidRPr="00447D7D">
        <w:rPr>
          <w:spacing w:val="-1"/>
          <w:sz w:val="22"/>
          <w:szCs w:val="22"/>
        </w:rPr>
        <w:t>retentions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 xml:space="preserve">premium </w:t>
      </w:r>
      <w:r w:rsidRPr="00447D7D">
        <w:rPr>
          <w:sz w:val="22"/>
          <w:szCs w:val="22"/>
        </w:rPr>
        <w:t>cost</w:t>
      </w:r>
      <w:r w:rsidRPr="00447D7D">
        <w:rPr>
          <w:spacing w:val="1"/>
          <w:sz w:val="22"/>
          <w:szCs w:val="22"/>
        </w:rPr>
        <w:t xml:space="preserve"> </w:t>
      </w:r>
      <w:r w:rsidRPr="00447D7D">
        <w:rPr>
          <w:spacing w:val="-1"/>
          <w:sz w:val="22"/>
          <w:szCs w:val="22"/>
        </w:rPr>
        <w:t>effectiveness.</w:t>
      </w:r>
    </w:p>
    <w:p w14:paraId="46FAAE72" w14:textId="77777777" w:rsidR="00447D7D" w:rsidRPr="00447D7D" w:rsidRDefault="00447D7D" w:rsidP="00447D7D">
      <w:pPr>
        <w:spacing w:before="4"/>
        <w:rPr>
          <w:rFonts w:eastAsia="Arial" w:cs="Arial"/>
          <w:szCs w:val="22"/>
        </w:rPr>
      </w:pPr>
    </w:p>
    <w:p w14:paraId="1A032BA0" w14:textId="7413B864" w:rsidR="00447D7D" w:rsidRPr="00447D7D" w:rsidRDefault="00447D7D" w:rsidP="0032393A">
      <w:pPr>
        <w:pStyle w:val="BodyText"/>
        <w:spacing w:line="252" w:lineRule="exact"/>
        <w:ind w:left="460" w:right="203" w:hanging="100"/>
        <w:rPr>
          <w:sz w:val="22"/>
          <w:szCs w:val="22"/>
        </w:rPr>
      </w:pPr>
      <w:r w:rsidRPr="00447D7D">
        <w:rPr>
          <w:noProof/>
          <w:position w:val="-4"/>
          <w:sz w:val="22"/>
          <w:szCs w:val="22"/>
          <w:lang w:val="en-US" w:eastAsia="en-US"/>
        </w:rPr>
        <w:drawing>
          <wp:inline distT="0" distB="0" distL="0" distR="0" wp14:anchorId="16105C48" wp14:editId="0CB0F660">
            <wp:extent cx="128015" cy="172211"/>
            <wp:effectExtent l="0" t="0" r="0"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pic:nvPicPr>
                  <pic:blipFill>
                    <a:blip r:embed="rId29"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sidRPr="00447D7D">
        <w:rPr>
          <w:spacing w:val="-1"/>
          <w:sz w:val="22"/>
          <w:szCs w:val="22"/>
        </w:rPr>
        <w:t>advice</w:t>
      </w:r>
      <w:r w:rsidRPr="00447D7D">
        <w:rPr>
          <w:sz w:val="22"/>
          <w:szCs w:val="22"/>
        </w:rPr>
        <w:t xml:space="preserve"> on </w:t>
      </w:r>
      <w:r w:rsidRPr="00447D7D">
        <w:rPr>
          <w:spacing w:val="-1"/>
          <w:sz w:val="22"/>
          <w:szCs w:val="22"/>
        </w:rPr>
        <w:t>improvements</w:t>
      </w:r>
      <w:r w:rsidRPr="00447D7D">
        <w:rPr>
          <w:spacing w:val="-2"/>
          <w:sz w:val="22"/>
          <w:szCs w:val="22"/>
        </w:rPr>
        <w:t xml:space="preserve"> </w:t>
      </w:r>
      <w:r w:rsidRPr="00447D7D">
        <w:rPr>
          <w:sz w:val="22"/>
          <w:szCs w:val="22"/>
        </w:rPr>
        <w:t xml:space="preserve">to </w:t>
      </w:r>
      <w:r w:rsidRPr="00447D7D">
        <w:rPr>
          <w:spacing w:val="-2"/>
          <w:sz w:val="22"/>
          <w:szCs w:val="22"/>
        </w:rPr>
        <w:t xml:space="preserve">be </w:t>
      </w:r>
      <w:r w:rsidRPr="00447D7D">
        <w:rPr>
          <w:spacing w:val="-1"/>
          <w:sz w:val="22"/>
          <w:szCs w:val="22"/>
        </w:rPr>
        <w:t>made</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 xml:space="preserve">the </w:t>
      </w:r>
      <w:r w:rsidRPr="00447D7D">
        <w:rPr>
          <w:spacing w:val="-2"/>
          <w:sz w:val="22"/>
          <w:szCs w:val="22"/>
        </w:rPr>
        <w:t>existing</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management</w:t>
      </w:r>
      <w:r w:rsidRPr="00447D7D">
        <w:rPr>
          <w:spacing w:val="55"/>
          <w:sz w:val="22"/>
          <w:szCs w:val="22"/>
        </w:rPr>
        <w:t xml:space="preserve"> </w:t>
      </w:r>
      <w:r w:rsidR="0032393A">
        <w:rPr>
          <w:spacing w:val="-1"/>
          <w:sz w:val="22"/>
          <w:szCs w:val="22"/>
        </w:rPr>
        <w:tab/>
      </w:r>
      <w:r w:rsidR="0032393A">
        <w:rPr>
          <w:spacing w:val="-1"/>
          <w:sz w:val="22"/>
          <w:szCs w:val="22"/>
          <w:lang w:val="en-US"/>
        </w:rPr>
        <w:t>p</w:t>
      </w:r>
      <w:proofErr w:type="spellStart"/>
      <w:r w:rsidRPr="00447D7D">
        <w:rPr>
          <w:spacing w:val="-1"/>
          <w:sz w:val="22"/>
          <w:szCs w:val="22"/>
        </w:rPr>
        <w:t>rogram</w:t>
      </w:r>
      <w:proofErr w:type="spellEnd"/>
      <w:r w:rsidRPr="00447D7D">
        <w:rPr>
          <w:spacing w:val="1"/>
          <w:sz w:val="22"/>
          <w:szCs w:val="22"/>
        </w:rPr>
        <w:t xml:space="preserve"> </w:t>
      </w:r>
      <w:r w:rsidRPr="00447D7D">
        <w:rPr>
          <w:spacing w:val="-2"/>
          <w:sz w:val="22"/>
          <w:szCs w:val="22"/>
        </w:rPr>
        <w:t>or</w:t>
      </w:r>
      <w:r w:rsidRPr="00447D7D">
        <w:rPr>
          <w:spacing w:val="1"/>
          <w:sz w:val="22"/>
          <w:szCs w:val="22"/>
        </w:rPr>
        <w:t xml:space="preserve"> </w:t>
      </w:r>
      <w:r w:rsidRPr="00447D7D">
        <w:rPr>
          <w:spacing w:val="-1"/>
          <w:sz w:val="22"/>
          <w:szCs w:val="22"/>
        </w:rPr>
        <w:t>insurance</w:t>
      </w:r>
      <w:r w:rsidRPr="00447D7D">
        <w:rPr>
          <w:sz w:val="22"/>
          <w:szCs w:val="22"/>
        </w:rPr>
        <w:t xml:space="preserve"> </w:t>
      </w:r>
      <w:r w:rsidRPr="00447D7D">
        <w:rPr>
          <w:spacing w:val="-1"/>
          <w:sz w:val="22"/>
          <w:szCs w:val="22"/>
        </w:rPr>
        <w:t xml:space="preserve">program </w:t>
      </w:r>
      <w:r w:rsidRPr="00447D7D">
        <w:rPr>
          <w:sz w:val="22"/>
          <w:szCs w:val="22"/>
        </w:rPr>
        <w:t>to</w:t>
      </w:r>
      <w:r w:rsidRPr="00447D7D">
        <w:rPr>
          <w:spacing w:val="-2"/>
          <w:sz w:val="22"/>
          <w:szCs w:val="22"/>
        </w:rPr>
        <w:t xml:space="preserve"> </w:t>
      </w:r>
      <w:r w:rsidRPr="00447D7D">
        <w:rPr>
          <w:spacing w:val="-1"/>
          <w:sz w:val="22"/>
          <w:szCs w:val="22"/>
        </w:rPr>
        <w:t>achieve</w:t>
      </w:r>
      <w:r w:rsidRPr="00447D7D">
        <w:rPr>
          <w:sz w:val="22"/>
          <w:szCs w:val="22"/>
        </w:rPr>
        <w:t xml:space="preserve"> </w:t>
      </w:r>
      <w:r w:rsidRPr="00447D7D">
        <w:rPr>
          <w:spacing w:val="-1"/>
          <w:sz w:val="22"/>
          <w:szCs w:val="22"/>
        </w:rPr>
        <w:t xml:space="preserve">greater </w:t>
      </w:r>
      <w:r w:rsidRPr="00447D7D">
        <w:rPr>
          <w:sz w:val="22"/>
          <w:szCs w:val="22"/>
        </w:rPr>
        <w:t>cost</w:t>
      </w:r>
      <w:r w:rsidRPr="00447D7D">
        <w:rPr>
          <w:spacing w:val="-1"/>
          <w:sz w:val="22"/>
          <w:szCs w:val="22"/>
        </w:rPr>
        <w:t xml:space="preserve"> efficiencies.</w:t>
      </w:r>
    </w:p>
    <w:p w14:paraId="06AD554C" w14:textId="77777777" w:rsidR="00447D7D" w:rsidRPr="00447D7D" w:rsidRDefault="00447D7D" w:rsidP="00447D7D">
      <w:pPr>
        <w:spacing w:before="3"/>
        <w:rPr>
          <w:rFonts w:eastAsia="Arial" w:cs="Arial"/>
          <w:szCs w:val="22"/>
        </w:rPr>
      </w:pPr>
    </w:p>
    <w:p w14:paraId="42ADF29E" w14:textId="389F290B" w:rsidR="00447D7D" w:rsidRDefault="00447D7D" w:rsidP="00315706">
      <w:pPr>
        <w:pStyle w:val="BodyText"/>
        <w:numPr>
          <w:ilvl w:val="0"/>
          <w:numId w:val="56"/>
        </w:numPr>
        <w:spacing w:line="254" w:lineRule="exact"/>
        <w:ind w:right="203"/>
        <w:rPr>
          <w:spacing w:val="-1"/>
          <w:sz w:val="22"/>
          <w:szCs w:val="22"/>
        </w:rPr>
      </w:pPr>
      <w:r w:rsidRPr="00447D7D">
        <w:rPr>
          <w:spacing w:val="-1"/>
          <w:sz w:val="22"/>
          <w:szCs w:val="22"/>
        </w:rPr>
        <w:t>Annually</w:t>
      </w:r>
      <w:r w:rsidRPr="00447D7D">
        <w:rPr>
          <w:spacing w:val="-2"/>
          <w:sz w:val="22"/>
          <w:szCs w:val="22"/>
        </w:rPr>
        <w:t xml:space="preserve"> </w:t>
      </w:r>
      <w:r w:rsidRPr="00447D7D">
        <w:rPr>
          <w:spacing w:val="-1"/>
          <w:sz w:val="22"/>
          <w:szCs w:val="22"/>
        </w:rPr>
        <w:t>review</w:t>
      </w:r>
      <w:r w:rsidRPr="00447D7D">
        <w:rPr>
          <w:spacing w:val="-3"/>
          <w:sz w:val="22"/>
          <w:szCs w:val="22"/>
        </w:rPr>
        <w:t xml:space="preserve"> </w:t>
      </w:r>
      <w:r w:rsidRPr="00447D7D">
        <w:rPr>
          <w:spacing w:val="-1"/>
          <w:sz w:val="22"/>
          <w:szCs w:val="22"/>
        </w:rPr>
        <w:t>all</w:t>
      </w:r>
      <w:r w:rsidRPr="00447D7D">
        <w:rPr>
          <w:spacing w:val="1"/>
          <w:sz w:val="22"/>
          <w:szCs w:val="22"/>
        </w:rPr>
        <w:t xml:space="preserve"> </w:t>
      </w:r>
      <w:r w:rsidRPr="00447D7D">
        <w:rPr>
          <w:spacing w:val="-1"/>
          <w:sz w:val="22"/>
          <w:szCs w:val="22"/>
        </w:rPr>
        <w:t>insurance</w:t>
      </w:r>
      <w:r w:rsidRPr="00447D7D">
        <w:rPr>
          <w:sz w:val="22"/>
          <w:szCs w:val="22"/>
        </w:rPr>
        <w:t xml:space="preserve"> </w:t>
      </w:r>
      <w:r w:rsidRPr="00447D7D">
        <w:rPr>
          <w:spacing w:val="-1"/>
          <w:sz w:val="22"/>
          <w:szCs w:val="22"/>
        </w:rPr>
        <w:t>policies</w:t>
      </w:r>
      <w:r w:rsidRPr="00447D7D">
        <w:rPr>
          <w:spacing w:val="-2"/>
          <w:sz w:val="22"/>
          <w:szCs w:val="22"/>
        </w:rPr>
        <w:t xml:space="preserve"> </w:t>
      </w:r>
      <w:r w:rsidRPr="00447D7D">
        <w:rPr>
          <w:sz w:val="22"/>
          <w:szCs w:val="22"/>
        </w:rPr>
        <w:t>for</w:t>
      </w:r>
      <w:r w:rsidRPr="00447D7D">
        <w:rPr>
          <w:spacing w:val="1"/>
          <w:sz w:val="22"/>
          <w:szCs w:val="22"/>
        </w:rPr>
        <w:t xml:space="preserve"> </w:t>
      </w:r>
      <w:r w:rsidRPr="00447D7D">
        <w:rPr>
          <w:spacing w:val="-1"/>
          <w:sz w:val="22"/>
          <w:szCs w:val="22"/>
        </w:rPr>
        <w:t>compliance</w:t>
      </w:r>
      <w:r w:rsidRPr="00447D7D">
        <w:rPr>
          <w:sz w:val="22"/>
          <w:szCs w:val="22"/>
        </w:rPr>
        <w:t xml:space="preserve"> </w:t>
      </w:r>
      <w:r w:rsidRPr="00447D7D">
        <w:rPr>
          <w:spacing w:val="-2"/>
          <w:sz w:val="22"/>
          <w:szCs w:val="22"/>
        </w:rPr>
        <w:t>with</w:t>
      </w:r>
      <w:r w:rsidRPr="00447D7D">
        <w:rPr>
          <w:sz w:val="22"/>
          <w:szCs w:val="22"/>
        </w:rPr>
        <w:t xml:space="preserve"> </w:t>
      </w:r>
      <w:r w:rsidRPr="00447D7D">
        <w:rPr>
          <w:spacing w:val="-1"/>
          <w:sz w:val="22"/>
          <w:szCs w:val="22"/>
        </w:rPr>
        <w:t>agreed</w:t>
      </w:r>
      <w:r w:rsidRPr="00447D7D">
        <w:rPr>
          <w:sz w:val="22"/>
          <w:szCs w:val="22"/>
        </w:rPr>
        <w:t xml:space="preserve"> upon</w:t>
      </w:r>
      <w:r w:rsidRPr="00447D7D">
        <w:rPr>
          <w:spacing w:val="-3"/>
          <w:sz w:val="22"/>
          <w:szCs w:val="22"/>
        </w:rPr>
        <w:t xml:space="preserve"> </w:t>
      </w:r>
      <w:r w:rsidRPr="00447D7D">
        <w:rPr>
          <w:spacing w:val="-1"/>
          <w:sz w:val="22"/>
          <w:szCs w:val="22"/>
        </w:rPr>
        <w:t>terms</w:t>
      </w:r>
      <w:r w:rsidRPr="00447D7D">
        <w:rPr>
          <w:spacing w:val="1"/>
          <w:sz w:val="22"/>
          <w:szCs w:val="22"/>
        </w:rPr>
        <w:t xml:space="preserve"> </w:t>
      </w:r>
      <w:r w:rsidRPr="00447D7D">
        <w:rPr>
          <w:spacing w:val="-1"/>
          <w:sz w:val="22"/>
          <w:szCs w:val="22"/>
        </w:rPr>
        <w:t>and</w:t>
      </w:r>
      <w:r w:rsidRPr="00447D7D">
        <w:rPr>
          <w:spacing w:val="53"/>
          <w:sz w:val="22"/>
          <w:szCs w:val="22"/>
        </w:rPr>
        <w:t xml:space="preserve"> </w:t>
      </w:r>
      <w:r w:rsidR="0032393A">
        <w:rPr>
          <w:spacing w:val="53"/>
          <w:sz w:val="22"/>
          <w:szCs w:val="22"/>
          <w:lang w:val="en-US"/>
        </w:rPr>
        <w:t xml:space="preserve">    </w:t>
      </w:r>
      <w:r w:rsidRPr="00447D7D">
        <w:rPr>
          <w:spacing w:val="-1"/>
          <w:sz w:val="22"/>
          <w:szCs w:val="22"/>
        </w:rPr>
        <w:t>conditions.</w:t>
      </w:r>
    </w:p>
    <w:p w14:paraId="21C6CB97" w14:textId="77777777" w:rsidR="001D0F3A" w:rsidRDefault="001D0F3A" w:rsidP="001D0F3A">
      <w:pPr>
        <w:pStyle w:val="BodyText"/>
        <w:spacing w:line="254" w:lineRule="exact"/>
        <w:ind w:left="720" w:right="203"/>
        <w:rPr>
          <w:spacing w:val="-1"/>
          <w:sz w:val="22"/>
          <w:szCs w:val="22"/>
        </w:rPr>
      </w:pPr>
    </w:p>
    <w:p w14:paraId="3C97DAAC" w14:textId="1FE15A7E" w:rsidR="001D0F3A" w:rsidRPr="00447D7D" w:rsidRDefault="001D0F3A" w:rsidP="00315706">
      <w:pPr>
        <w:pStyle w:val="BodyText"/>
        <w:numPr>
          <w:ilvl w:val="0"/>
          <w:numId w:val="56"/>
        </w:numPr>
        <w:spacing w:line="254" w:lineRule="exact"/>
        <w:ind w:right="203"/>
        <w:rPr>
          <w:sz w:val="22"/>
          <w:szCs w:val="22"/>
        </w:rPr>
      </w:pPr>
      <w:r w:rsidRPr="00447D7D">
        <w:rPr>
          <w:spacing w:val="-1"/>
          <w:sz w:val="22"/>
          <w:szCs w:val="22"/>
        </w:rPr>
        <w:t>Advocate</w:t>
      </w:r>
      <w:r w:rsidRPr="00447D7D">
        <w:rPr>
          <w:sz w:val="22"/>
          <w:szCs w:val="22"/>
        </w:rPr>
        <w:t xml:space="preserve"> any</w:t>
      </w:r>
      <w:r w:rsidRPr="00447D7D">
        <w:rPr>
          <w:spacing w:val="-2"/>
          <w:sz w:val="22"/>
          <w:szCs w:val="22"/>
        </w:rPr>
        <w:t xml:space="preserve"> </w:t>
      </w:r>
      <w:r w:rsidRPr="00447D7D">
        <w:rPr>
          <w:spacing w:val="-1"/>
          <w:sz w:val="22"/>
          <w:szCs w:val="22"/>
        </w:rPr>
        <w:t>aspect</w:t>
      </w:r>
      <w:r w:rsidRPr="00447D7D">
        <w:rPr>
          <w:spacing w:val="1"/>
          <w:sz w:val="22"/>
          <w:szCs w:val="22"/>
        </w:rPr>
        <w:t xml:space="preserve"> </w:t>
      </w:r>
      <w:r w:rsidRPr="00447D7D">
        <w:rPr>
          <w:spacing w:val="-2"/>
          <w:sz w:val="22"/>
          <w:szCs w:val="22"/>
        </w:rPr>
        <w:t>of</w:t>
      </w:r>
      <w:r w:rsidRPr="00447D7D">
        <w:rPr>
          <w:spacing w:val="-3"/>
          <w:sz w:val="22"/>
          <w:szCs w:val="22"/>
        </w:rPr>
        <w:t xml:space="preserve"> </w:t>
      </w:r>
      <w:r w:rsidRPr="00447D7D">
        <w:rPr>
          <w:spacing w:val="-1"/>
          <w:sz w:val="22"/>
          <w:szCs w:val="22"/>
        </w:rPr>
        <w:t>claims</w:t>
      </w:r>
      <w:r w:rsidRPr="00447D7D">
        <w:rPr>
          <w:spacing w:val="1"/>
          <w:sz w:val="22"/>
          <w:szCs w:val="22"/>
        </w:rPr>
        <w:t xml:space="preserve"> </w:t>
      </w:r>
      <w:r w:rsidRPr="00447D7D">
        <w:rPr>
          <w:spacing w:val="-1"/>
          <w:sz w:val="22"/>
          <w:szCs w:val="22"/>
        </w:rPr>
        <w:t xml:space="preserve">management </w:t>
      </w:r>
      <w:r w:rsidRPr="00447D7D">
        <w:rPr>
          <w:sz w:val="22"/>
          <w:szCs w:val="22"/>
        </w:rPr>
        <w:t>for</w:t>
      </w:r>
      <w:r w:rsidRPr="00447D7D">
        <w:rPr>
          <w:spacing w:val="-1"/>
          <w:sz w:val="22"/>
          <w:szCs w:val="22"/>
        </w:rPr>
        <w:t xml:space="preserve"> the</w:t>
      </w:r>
      <w:r w:rsidRPr="00447D7D">
        <w:rPr>
          <w:sz w:val="22"/>
          <w:szCs w:val="22"/>
        </w:rPr>
        <w:t xml:space="preserve"> </w:t>
      </w:r>
      <w:r w:rsidRPr="00447D7D">
        <w:rPr>
          <w:spacing w:val="-1"/>
          <w:sz w:val="22"/>
          <w:szCs w:val="22"/>
        </w:rPr>
        <w:t>State's</w:t>
      </w:r>
      <w:r w:rsidRPr="00447D7D">
        <w:rPr>
          <w:spacing w:val="-2"/>
          <w:sz w:val="22"/>
          <w:szCs w:val="22"/>
        </w:rPr>
        <w:t xml:space="preserve"> </w:t>
      </w:r>
      <w:r w:rsidRPr="00447D7D">
        <w:rPr>
          <w:spacing w:val="-1"/>
          <w:sz w:val="22"/>
          <w:szCs w:val="22"/>
        </w:rPr>
        <w:t>insured</w:t>
      </w:r>
      <w:r w:rsidRPr="00447D7D">
        <w:rPr>
          <w:spacing w:val="-2"/>
          <w:sz w:val="22"/>
          <w:szCs w:val="22"/>
        </w:rPr>
        <w:t xml:space="preserve"> </w:t>
      </w:r>
      <w:r w:rsidRPr="00447D7D">
        <w:rPr>
          <w:spacing w:val="-1"/>
          <w:sz w:val="22"/>
          <w:szCs w:val="22"/>
        </w:rPr>
        <w:t>coverages</w:t>
      </w:r>
      <w:r w:rsidRPr="00447D7D">
        <w:rPr>
          <w:spacing w:val="-2"/>
          <w:sz w:val="22"/>
          <w:szCs w:val="22"/>
        </w:rPr>
        <w:t xml:space="preserve"> with</w:t>
      </w:r>
      <w:r w:rsidRPr="00447D7D">
        <w:rPr>
          <w:sz w:val="22"/>
          <w:szCs w:val="22"/>
        </w:rPr>
        <w:t xml:space="preserve"> the</w:t>
      </w:r>
      <w:r>
        <w:rPr>
          <w:spacing w:val="-1"/>
          <w:sz w:val="22"/>
          <w:szCs w:val="22"/>
          <w:lang w:val="en-US"/>
        </w:rPr>
        <w:t xml:space="preserve"> </w:t>
      </w:r>
      <w:r w:rsidRPr="00447D7D">
        <w:rPr>
          <w:spacing w:val="-1"/>
          <w:sz w:val="22"/>
          <w:szCs w:val="22"/>
        </w:rPr>
        <w:t>carriers and</w:t>
      </w:r>
      <w:r w:rsidRPr="00447D7D">
        <w:rPr>
          <w:spacing w:val="-2"/>
          <w:sz w:val="22"/>
          <w:szCs w:val="22"/>
        </w:rPr>
        <w:t xml:space="preserve"> </w:t>
      </w:r>
      <w:r w:rsidRPr="00447D7D">
        <w:rPr>
          <w:spacing w:val="-1"/>
          <w:sz w:val="22"/>
          <w:szCs w:val="22"/>
        </w:rPr>
        <w:t xml:space="preserve">assist </w:t>
      </w:r>
      <w:r w:rsidRPr="00447D7D">
        <w:rPr>
          <w:spacing w:val="-2"/>
          <w:sz w:val="22"/>
          <w:szCs w:val="22"/>
        </w:rPr>
        <w:t>with</w:t>
      </w:r>
      <w:r w:rsidRPr="00447D7D">
        <w:rPr>
          <w:sz w:val="22"/>
          <w:szCs w:val="22"/>
        </w:rPr>
        <w:t xml:space="preserve"> </w:t>
      </w:r>
      <w:r w:rsidRPr="00447D7D">
        <w:rPr>
          <w:spacing w:val="-1"/>
          <w:sz w:val="22"/>
          <w:szCs w:val="22"/>
        </w:rPr>
        <w:t>disputed</w:t>
      </w:r>
      <w:r w:rsidRPr="00447D7D">
        <w:rPr>
          <w:sz w:val="22"/>
          <w:szCs w:val="22"/>
        </w:rPr>
        <w:t xml:space="preserve"> or</w:t>
      </w:r>
      <w:r w:rsidRPr="00447D7D">
        <w:rPr>
          <w:spacing w:val="-1"/>
          <w:sz w:val="22"/>
          <w:szCs w:val="22"/>
        </w:rPr>
        <w:t xml:space="preserve"> problem</w:t>
      </w:r>
      <w:r w:rsidRPr="00447D7D">
        <w:rPr>
          <w:spacing w:val="1"/>
          <w:sz w:val="22"/>
          <w:szCs w:val="22"/>
        </w:rPr>
        <w:t xml:space="preserve"> </w:t>
      </w:r>
      <w:r w:rsidRPr="00447D7D">
        <w:rPr>
          <w:spacing w:val="-1"/>
          <w:sz w:val="22"/>
          <w:szCs w:val="22"/>
        </w:rPr>
        <w:t>claims</w:t>
      </w:r>
      <w:r w:rsidRPr="00447D7D">
        <w:rPr>
          <w:spacing w:val="1"/>
          <w:sz w:val="22"/>
          <w:szCs w:val="22"/>
        </w:rPr>
        <w:t xml:space="preserve"> </w:t>
      </w:r>
      <w:r w:rsidRPr="00447D7D">
        <w:rPr>
          <w:spacing w:val="-1"/>
          <w:sz w:val="22"/>
          <w:szCs w:val="22"/>
        </w:rPr>
        <w:t>having</w:t>
      </w:r>
      <w:r w:rsidRPr="00447D7D">
        <w:rPr>
          <w:spacing w:val="2"/>
          <w:sz w:val="22"/>
          <w:szCs w:val="22"/>
        </w:rPr>
        <w:t xml:space="preserve"> </w:t>
      </w:r>
      <w:r w:rsidRPr="00447D7D">
        <w:rPr>
          <w:sz w:val="22"/>
          <w:szCs w:val="22"/>
        </w:rPr>
        <w:t xml:space="preserve">unusual </w:t>
      </w:r>
      <w:r w:rsidRPr="00447D7D">
        <w:rPr>
          <w:spacing w:val="-2"/>
          <w:sz w:val="22"/>
          <w:szCs w:val="22"/>
        </w:rPr>
        <w:t>or</w:t>
      </w:r>
      <w:r w:rsidRPr="00447D7D">
        <w:rPr>
          <w:spacing w:val="-1"/>
          <w:sz w:val="22"/>
          <w:szCs w:val="22"/>
        </w:rPr>
        <w:t xml:space="preserve"> significant</w:t>
      </w:r>
      <w:r w:rsidRPr="00447D7D">
        <w:rPr>
          <w:spacing w:val="2"/>
          <w:sz w:val="22"/>
          <w:szCs w:val="22"/>
        </w:rPr>
        <w:t xml:space="preserve"> </w:t>
      </w:r>
      <w:r w:rsidRPr="00447D7D">
        <w:rPr>
          <w:spacing w:val="-1"/>
          <w:sz w:val="22"/>
          <w:szCs w:val="22"/>
        </w:rPr>
        <w:t xml:space="preserve">impact </w:t>
      </w:r>
      <w:r w:rsidRPr="00447D7D">
        <w:rPr>
          <w:sz w:val="22"/>
          <w:szCs w:val="22"/>
        </w:rPr>
        <w:t>or</w:t>
      </w:r>
      <w:r w:rsidRPr="00447D7D">
        <w:rPr>
          <w:spacing w:val="57"/>
          <w:sz w:val="22"/>
          <w:szCs w:val="22"/>
        </w:rPr>
        <w:t xml:space="preserve"> </w:t>
      </w:r>
      <w:r w:rsidRPr="00447D7D">
        <w:rPr>
          <w:spacing w:val="-1"/>
          <w:sz w:val="22"/>
          <w:szCs w:val="22"/>
        </w:rPr>
        <w:t>severity.</w:t>
      </w:r>
    </w:p>
    <w:p w14:paraId="26415F1B" w14:textId="77777777" w:rsidR="00447D7D" w:rsidRPr="00447D7D" w:rsidRDefault="00447D7D" w:rsidP="00447D7D">
      <w:pPr>
        <w:spacing w:before="9"/>
        <w:rPr>
          <w:rFonts w:eastAsia="Arial" w:cs="Arial"/>
          <w:szCs w:val="22"/>
        </w:rPr>
      </w:pPr>
    </w:p>
    <w:p w14:paraId="490F48B9" w14:textId="4E10B3E4" w:rsidR="00447D7D" w:rsidRDefault="00447D7D" w:rsidP="00315706">
      <w:pPr>
        <w:pStyle w:val="BodyText"/>
        <w:numPr>
          <w:ilvl w:val="0"/>
          <w:numId w:val="56"/>
        </w:numPr>
        <w:rPr>
          <w:spacing w:val="-1"/>
          <w:sz w:val="22"/>
          <w:szCs w:val="22"/>
        </w:rPr>
      </w:pP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pacing w:val="-2"/>
          <w:sz w:val="22"/>
          <w:szCs w:val="22"/>
        </w:rPr>
        <w:t xml:space="preserve"> </w:t>
      </w:r>
      <w:r w:rsidRPr="00447D7D">
        <w:rPr>
          <w:sz w:val="22"/>
          <w:szCs w:val="22"/>
        </w:rPr>
        <w:t xml:space="preserve">the </w:t>
      </w:r>
      <w:r w:rsidRPr="00447D7D">
        <w:rPr>
          <w:spacing w:val="-1"/>
          <w:sz w:val="22"/>
          <w:szCs w:val="22"/>
        </w:rPr>
        <w:t>development</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presentation</w:t>
      </w:r>
      <w:r w:rsidRPr="00447D7D">
        <w:rPr>
          <w:spacing w:val="-2"/>
          <w:sz w:val="22"/>
          <w:szCs w:val="22"/>
        </w:rPr>
        <w:t xml:space="preserve"> of</w:t>
      </w:r>
      <w:r w:rsidRPr="00447D7D">
        <w:rPr>
          <w:spacing w:val="2"/>
          <w:sz w:val="22"/>
          <w:szCs w:val="22"/>
        </w:rPr>
        <w:t xml:space="preserve"> </w:t>
      </w:r>
      <w:r w:rsidRPr="00447D7D">
        <w:rPr>
          <w:spacing w:val="-1"/>
          <w:sz w:val="22"/>
          <w:szCs w:val="22"/>
        </w:rPr>
        <w:t>selected</w:t>
      </w:r>
      <w:r w:rsidRPr="00447D7D">
        <w:rPr>
          <w:spacing w:val="-2"/>
          <w:sz w:val="22"/>
          <w:szCs w:val="22"/>
        </w:rPr>
        <w:t xml:space="preserve"> </w:t>
      </w:r>
      <w:r w:rsidRPr="00447D7D">
        <w:rPr>
          <w:spacing w:val="-1"/>
          <w:sz w:val="22"/>
          <w:szCs w:val="22"/>
        </w:rPr>
        <w:t>training</w:t>
      </w:r>
      <w:r w:rsidRPr="00447D7D">
        <w:rPr>
          <w:spacing w:val="2"/>
          <w:sz w:val="22"/>
          <w:szCs w:val="22"/>
        </w:rPr>
        <w:t xml:space="preserve"> </w:t>
      </w:r>
      <w:r w:rsidRPr="00447D7D">
        <w:rPr>
          <w:spacing w:val="-1"/>
          <w:sz w:val="22"/>
          <w:szCs w:val="22"/>
        </w:rPr>
        <w:t>programs.</w:t>
      </w:r>
    </w:p>
    <w:p w14:paraId="4BA1B77C" w14:textId="77777777" w:rsidR="001D0F3A" w:rsidRDefault="001D0F3A" w:rsidP="001D0F3A">
      <w:pPr>
        <w:pStyle w:val="BodyText"/>
        <w:ind w:left="720"/>
        <w:rPr>
          <w:spacing w:val="-1"/>
          <w:sz w:val="22"/>
          <w:szCs w:val="22"/>
        </w:rPr>
      </w:pPr>
    </w:p>
    <w:p w14:paraId="55978D95" w14:textId="7633DE3D" w:rsidR="001D0F3A" w:rsidRPr="00447D7D" w:rsidRDefault="001D0F3A" w:rsidP="00315706">
      <w:pPr>
        <w:pStyle w:val="BodyText"/>
        <w:numPr>
          <w:ilvl w:val="0"/>
          <w:numId w:val="56"/>
        </w:numPr>
        <w:rPr>
          <w:sz w:val="22"/>
          <w:szCs w:val="22"/>
        </w:rPr>
      </w:pPr>
      <w:r w:rsidRPr="00447D7D">
        <w:rPr>
          <w:spacing w:val="-1"/>
          <w:sz w:val="22"/>
          <w:szCs w:val="22"/>
        </w:rPr>
        <w:t>Schedule</w:t>
      </w:r>
      <w:r w:rsidRPr="00447D7D">
        <w:rPr>
          <w:sz w:val="22"/>
          <w:szCs w:val="22"/>
        </w:rPr>
        <w:t xml:space="preserve"> a</w:t>
      </w:r>
      <w:r w:rsidRPr="00447D7D">
        <w:rPr>
          <w:spacing w:val="1"/>
          <w:sz w:val="22"/>
          <w:szCs w:val="22"/>
        </w:rPr>
        <w:t xml:space="preserve"> </w:t>
      </w:r>
      <w:r w:rsidRPr="00447D7D">
        <w:rPr>
          <w:spacing w:val="-2"/>
          <w:sz w:val="22"/>
          <w:szCs w:val="22"/>
        </w:rPr>
        <w:t>meeting</w:t>
      </w:r>
      <w:r w:rsidRPr="00447D7D">
        <w:rPr>
          <w:spacing w:val="2"/>
          <w:sz w:val="22"/>
          <w:szCs w:val="22"/>
        </w:rPr>
        <w:t xml:space="preserve"> </w:t>
      </w:r>
      <w:r w:rsidRPr="00447D7D">
        <w:rPr>
          <w:spacing w:val="-1"/>
          <w:sz w:val="22"/>
          <w:szCs w:val="22"/>
        </w:rPr>
        <w:t>within</w:t>
      </w:r>
      <w:r w:rsidRPr="00447D7D">
        <w:rPr>
          <w:sz w:val="22"/>
          <w:szCs w:val="22"/>
        </w:rPr>
        <w:t xml:space="preserve"> </w:t>
      </w:r>
      <w:r w:rsidRPr="00447D7D">
        <w:rPr>
          <w:spacing w:val="-1"/>
          <w:sz w:val="22"/>
          <w:szCs w:val="22"/>
        </w:rPr>
        <w:t>three</w:t>
      </w:r>
      <w:r w:rsidRPr="00447D7D">
        <w:rPr>
          <w:spacing w:val="-2"/>
          <w:sz w:val="22"/>
          <w:szCs w:val="22"/>
        </w:rPr>
        <w:t xml:space="preserve"> </w:t>
      </w:r>
      <w:r w:rsidRPr="00447D7D">
        <w:rPr>
          <w:sz w:val="22"/>
          <w:szCs w:val="22"/>
        </w:rPr>
        <w:t>(3)</w:t>
      </w:r>
      <w:r w:rsidRPr="00447D7D">
        <w:rPr>
          <w:spacing w:val="-1"/>
          <w:sz w:val="22"/>
          <w:szCs w:val="22"/>
        </w:rPr>
        <w:t xml:space="preserve"> months</w:t>
      </w:r>
      <w:r w:rsidRPr="00447D7D">
        <w:rPr>
          <w:spacing w:val="-2"/>
          <w:sz w:val="22"/>
          <w:szCs w:val="22"/>
        </w:rPr>
        <w:t xml:space="preserve"> of</w:t>
      </w:r>
      <w:r w:rsidRPr="00447D7D">
        <w:rPr>
          <w:spacing w:val="2"/>
          <w:sz w:val="22"/>
          <w:szCs w:val="22"/>
        </w:rPr>
        <w:t xml:space="preserve"> </w:t>
      </w:r>
      <w:r w:rsidRPr="00447D7D">
        <w:rPr>
          <w:spacing w:val="-1"/>
          <w:sz w:val="22"/>
          <w:szCs w:val="22"/>
        </w:rPr>
        <w:t>completion</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first</w:t>
      </w:r>
      <w:r w:rsidRPr="00447D7D">
        <w:rPr>
          <w:spacing w:val="2"/>
          <w:sz w:val="22"/>
          <w:szCs w:val="22"/>
        </w:rPr>
        <w:t xml:space="preserve"> </w:t>
      </w:r>
      <w:r w:rsidRPr="00447D7D">
        <w:rPr>
          <w:spacing w:val="-1"/>
          <w:sz w:val="22"/>
          <w:szCs w:val="22"/>
        </w:rPr>
        <w:t xml:space="preserve">year </w:t>
      </w:r>
      <w:r w:rsidRPr="00447D7D">
        <w:rPr>
          <w:spacing w:val="-2"/>
          <w:sz w:val="22"/>
          <w:szCs w:val="22"/>
        </w:rPr>
        <w:t>of</w:t>
      </w:r>
      <w:r w:rsidRPr="00447D7D">
        <w:rPr>
          <w:spacing w:val="2"/>
          <w:sz w:val="22"/>
          <w:szCs w:val="22"/>
        </w:rPr>
        <w:t xml:space="preserve"> </w:t>
      </w:r>
      <w:r w:rsidRPr="00447D7D">
        <w:rPr>
          <w:sz w:val="22"/>
          <w:szCs w:val="22"/>
        </w:rPr>
        <w:t xml:space="preserve">the </w:t>
      </w:r>
      <w:r w:rsidR="00BE747B">
        <w:rPr>
          <w:sz w:val="22"/>
          <w:szCs w:val="22"/>
          <w:lang w:val="en-US"/>
        </w:rPr>
        <w:t>Blanket P.O. {C</w:t>
      </w:r>
      <w:proofErr w:type="spellStart"/>
      <w:r w:rsidRPr="00447D7D">
        <w:rPr>
          <w:spacing w:val="-1"/>
          <w:sz w:val="22"/>
          <w:szCs w:val="22"/>
        </w:rPr>
        <w:t>ontract</w:t>
      </w:r>
      <w:proofErr w:type="spellEnd"/>
      <w:r w:rsidR="00BE747B">
        <w:rPr>
          <w:spacing w:val="-1"/>
          <w:sz w:val="22"/>
          <w:szCs w:val="22"/>
          <w:lang w:val="en-US"/>
        </w:rPr>
        <w:t>}</w:t>
      </w:r>
      <w:r w:rsidRPr="00447D7D">
        <w:rPr>
          <w:spacing w:val="-1"/>
          <w:sz w:val="22"/>
          <w:szCs w:val="22"/>
        </w:rPr>
        <w:t xml:space="preserve"> and</w:t>
      </w:r>
      <w:r w:rsidRPr="00447D7D">
        <w:rPr>
          <w:sz w:val="22"/>
          <w:szCs w:val="22"/>
        </w:rPr>
        <w:t xml:space="preserve"> </w:t>
      </w:r>
      <w:r w:rsidRPr="00447D7D">
        <w:rPr>
          <w:spacing w:val="-1"/>
          <w:sz w:val="22"/>
          <w:szCs w:val="22"/>
        </w:rPr>
        <w:t>annually</w:t>
      </w:r>
      <w:r w:rsidRPr="00447D7D">
        <w:rPr>
          <w:spacing w:val="-2"/>
          <w:sz w:val="22"/>
          <w:szCs w:val="22"/>
        </w:rPr>
        <w:t xml:space="preserve"> </w:t>
      </w:r>
      <w:r w:rsidRPr="00447D7D">
        <w:rPr>
          <w:spacing w:val="-1"/>
          <w:sz w:val="22"/>
          <w:szCs w:val="22"/>
        </w:rPr>
        <w:t>thereafter and</w:t>
      </w:r>
      <w:r w:rsidRPr="00447D7D">
        <w:rPr>
          <w:spacing w:val="2"/>
          <w:sz w:val="22"/>
          <w:szCs w:val="22"/>
        </w:rPr>
        <w:t xml:space="preserve"> </w:t>
      </w:r>
      <w:r w:rsidRPr="00447D7D">
        <w:rPr>
          <w:spacing w:val="-1"/>
          <w:sz w:val="22"/>
          <w:szCs w:val="22"/>
        </w:rPr>
        <w:t xml:space="preserve">submit </w:t>
      </w:r>
      <w:r w:rsidRPr="00447D7D">
        <w:rPr>
          <w:sz w:val="22"/>
          <w:szCs w:val="22"/>
        </w:rPr>
        <w:t>to</w:t>
      </w:r>
      <w:r w:rsidRPr="00447D7D">
        <w:rPr>
          <w:spacing w:val="-2"/>
          <w:sz w:val="22"/>
          <w:szCs w:val="22"/>
        </w:rPr>
        <w:t xml:space="preserve"> </w:t>
      </w:r>
      <w:r w:rsidRPr="00447D7D">
        <w:rPr>
          <w:sz w:val="22"/>
          <w:szCs w:val="22"/>
        </w:rPr>
        <w:t xml:space="preserve">the </w:t>
      </w:r>
      <w:r w:rsidRPr="00447D7D">
        <w:rPr>
          <w:spacing w:val="-1"/>
          <w:sz w:val="22"/>
          <w:szCs w:val="22"/>
        </w:rPr>
        <w:t>State</w:t>
      </w:r>
      <w:r w:rsidRPr="00447D7D">
        <w:rPr>
          <w:spacing w:val="-2"/>
          <w:sz w:val="22"/>
          <w:szCs w:val="22"/>
        </w:rPr>
        <w:t xml:space="preserve"> </w:t>
      </w:r>
      <w:r w:rsidRPr="00447D7D">
        <w:rPr>
          <w:sz w:val="22"/>
          <w:szCs w:val="22"/>
        </w:rPr>
        <w:t>an</w:t>
      </w:r>
      <w:r w:rsidRPr="00447D7D">
        <w:rPr>
          <w:spacing w:val="-2"/>
          <w:sz w:val="22"/>
          <w:szCs w:val="22"/>
        </w:rPr>
        <w:t xml:space="preserve"> </w:t>
      </w:r>
      <w:r w:rsidRPr="00447D7D">
        <w:rPr>
          <w:spacing w:val="-1"/>
          <w:sz w:val="22"/>
          <w:szCs w:val="22"/>
        </w:rPr>
        <w:t>annual Stewardship</w:t>
      </w:r>
      <w:r w:rsidRPr="00447D7D">
        <w:rPr>
          <w:sz w:val="22"/>
          <w:szCs w:val="22"/>
        </w:rPr>
        <w:t xml:space="preserve"> </w:t>
      </w:r>
      <w:r w:rsidRPr="00447D7D">
        <w:rPr>
          <w:spacing w:val="-1"/>
          <w:sz w:val="22"/>
          <w:szCs w:val="22"/>
        </w:rPr>
        <w:t xml:space="preserve">Report </w:t>
      </w:r>
      <w:r w:rsidRPr="00447D7D">
        <w:rPr>
          <w:spacing w:val="-2"/>
          <w:sz w:val="22"/>
          <w:szCs w:val="22"/>
        </w:rPr>
        <w:t>which</w:t>
      </w:r>
      <w:r w:rsidRPr="00447D7D">
        <w:rPr>
          <w:spacing w:val="1"/>
          <w:sz w:val="22"/>
          <w:szCs w:val="22"/>
        </w:rPr>
        <w:t xml:space="preserve"> </w:t>
      </w:r>
      <w:r w:rsidRPr="00447D7D">
        <w:rPr>
          <w:spacing w:val="-1"/>
          <w:sz w:val="22"/>
          <w:szCs w:val="22"/>
        </w:rPr>
        <w:t>shall</w:t>
      </w:r>
      <w:r w:rsidRPr="00447D7D">
        <w:rPr>
          <w:spacing w:val="59"/>
          <w:sz w:val="22"/>
          <w:szCs w:val="22"/>
        </w:rPr>
        <w:t xml:space="preserve"> </w:t>
      </w:r>
      <w:r w:rsidRPr="00447D7D">
        <w:rPr>
          <w:spacing w:val="-1"/>
          <w:sz w:val="22"/>
          <w:szCs w:val="22"/>
        </w:rPr>
        <w:t>include</w:t>
      </w:r>
      <w:r w:rsidRPr="00447D7D">
        <w:rPr>
          <w:sz w:val="22"/>
          <w:szCs w:val="22"/>
        </w:rPr>
        <w:t xml:space="preserve"> a</w:t>
      </w:r>
      <w:r w:rsidRPr="00447D7D">
        <w:rPr>
          <w:spacing w:val="1"/>
          <w:sz w:val="22"/>
          <w:szCs w:val="22"/>
        </w:rPr>
        <w:t xml:space="preserve"> </w:t>
      </w:r>
      <w:r w:rsidRPr="00447D7D">
        <w:rPr>
          <w:spacing w:val="-1"/>
          <w:sz w:val="22"/>
          <w:szCs w:val="22"/>
        </w:rPr>
        <w:t>review</w:t>
      </w:r>
      <w:r w:rsidRPr="00447D7D">
        <w:rPr>
          <w:spacing w:val="-3"/>
          <w:sz w:val="22"/>
          <w:szCs w:val="22"/>
        </w:rPr>
        <w:t xml:space="preserve"> </w:t>
      </w:r>
      <w:r w:rsidRPr="00447D7D">
        <w:rPr>
          <w:sz w:val="22"/>
          <w:szCs w:val="22"/>
        </w:rPr>
        <w:t>of</w:t>
      </w:r>
      <w:r w:rsidRPr="00447D7D">
        <w:rPr>
          <w:spacing w:val="1"/>
          <w:sz w:val="22"/>
          <w:szCs w:val="22"/>
        </w:rPr>
        <w:t xml:space="preserve"> </w:t>
      </w:r>
      <w:r w:rsidRPr="00447D7D">
        <w:rPr>
          <w:sz w:val="22"/>
          <w:szCs w:val="22"/>
        </w:rPr>
        <w:t xml:space="preserve">the </w:t>
      </w:r>
      <w:r w:rsidRPr="00447D7D">
        <w:rPr>
          <w:spacing w:val="-1"/>
          <w:sz w:val="22"/>
          <w:szCs w:val="22"/>
        </w:rPr>
        <w:t xml:space="preserve">past </w:t>
      </w:r>
      <w:r w:rsidRPr="00447D7D">
        <w:rPr>
          <w:spacing w:val="-2"/>
          <w:sz w:val="22"/>
          <w:szCs w:val="22"/>
        </w:rPr>
        <w:t>twelve</w:t>
      </w:r>
      <w:r w:rsidRPr="00447D7D">
        <w:rPr>
          <w:sz w:val="22"/>
          <w:szCs w:val="22"/>
        </w:rPr>
        <w:t xml:space="preserve"> (12)</w:t>
      </w:r>
      <w:r w:rsidRPr="00447D7D">
        <w:rPr>
          <w:spacing w:val="-1"/>
          <w:sz w:val="22"/>
          <w:szCs w:val="22"/>
        </w:rPr>
        <w:t xml:space="preserve"> months</w:t>
      </w:r>
      <w:r w:rsidRPr="00447D7D">
        <w:rPr>
          <w:rFonts w:cs="Arial"/>
          <w:spacing w:val="-1"/>
          <w:sz w:val="22"/>
          <w:szCs w:val="22"/>
        </w:rPr>
        <w:t>’</w:t>
      </w:r>
      <w:r w:rsidRPr="00447D7D">
        <w:rPr>
          <w:rFonts w:cs="Arial"/>
          <w:sz w:val="22"/>
          <w:szCs w:val="22"/>
        </w:rPr>
        <w:t xml:space="preserve"> </w:t>
      </w:r>
      <w:r w:rsidRPr="00447D7D">
        <w:rPr>
          <w:spacing w:val="-1"/>
          <w:sz w:val="22"/>
          <w:szCs w:val="22"/>
        </w:rPr>
        <w:t>accomplishments</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pacing w:val="-1"/>
          <w:sz w:val="22"/>
          <w:szCs w:val="22"/>
        </w:rPr>
        <w:t>goal</w:t>
      </w:r>
      <w:r w:rsidRPr="00447D7D">
        <w:rPr>
          <w:sz w:val="22"/>
          <w:szCs w:val="22"/>
        </w:rPr>
        <w:t xml:space="preserve"> </w:t>
      </w:r>
      <w:r w:rsidRPr="00447D7D">
        <w:rPr>
          <w:spacing w:val="-1"/>
          <w:sz w:val="22"/>
          <w:szCs w:val="22"/>
        </w:rPr>
        <w:t>achievements,</w:t>
      </w:r>
      <w:r w:rsidRPr="00447D7D">
        <w:rPr>
          <w:spacing w:val="61"/>
          <w:sz w:val="22"/>
          <w:szCs w:val="22"/>
        </w:rPr>
        <w:t xml:space="preserve"> </w:t>
      </w:r>
      <w:r w:rsidRPr="00447D7D">
        <w:rPr>
          <w:sz w:val="22"/>
          <w:szCs w:val="22"/>
        </w:rPr>
        <w:t xml:space="preserve">an </w:t>
      </w:r>
      <w:r w:rsidRPr="00447D7D">
        <w:rPr>
          <w:spacing w:val="-1"/>
          <w:sz w:val="22"/>
          <w:szCs w:val="22"/>
        </w:rPr>
        <w:t>outline</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 xml:space="preserve">the </w:t>
      </w:r>
      <w:r w:rsidRPr="00447D7D">
        <w:rPr>
          <w:spacing w:val="-1"/>
          <w:sz w:val="22"/>
          <w:szCs w:val="22"/>
        </w:rPr>
        <w:t>State's</w:t>
      </w:r>
      <w:r w:rsidRPr="00447D7D">
        <w:rPr>
          <w:spacing w:val="-2"/>
          <w:sz w:val="22"/>
          <w:szCs w:val="22"/>
        </w:rPr>
        <w:t xml:space="preserve"> </w:t>
      </w:r>
      <w:r w:rsidRPr="00447D7D">
        <w:rPr>
          <w:spacing w:val="-1"/>
          <w:sz w:val="22"/>
          <w:szCs w:val="22"/>
        </w:rPr>
        <w:t>objectives</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goals</w:t>
      </w:r>
      <w:r w:rsidRPr="00447D7D">
        <w:rPr>
          <w:spacing w:val="-4"/>
          <w:sz w:val="22"/>
          <w:szCs w:val="22"/>
        </w:rPr>
        <w:t xml:space="preserve"> </w:t>
      </w:r>
      <w:r w:rsidRPr="00447D7D">
        <w:rPr>
          <w:sz w:val="22"/>
          <w:szCs w:val="22"/>
        </w:rPr>
        <w:t>for</w:t>
      </w:r>
      <w:r w:rsidRPr="00447D7D">
        <w:rPr>
          <w:spacing w:val="-1"/>
          <w:sz w:val="22"/>
          <w:szCs w:val="22"/>
        </w:rPr>
        <w:t xml:space="preserve"> the</w:t>
      </w:r>
      <w:r w:rsidRPr="00447D7D">
        <w:rPr>
          <w:sz w:val="22"/>
          <w:szCs w:val="22"/>
        </w:rPr>
        <w:t xml:space="preserve"> </w:t>
      </w:r>
      <w:r w:rsidRPr="00447D7D">
        <w:rPr>
          <w:spacing w:val="-1"/>
          <w:sz w:val="22"/>
          <w:szCs w:val="22"/>
        </w:rPr>
        <w:t>next</w:t>
      </w:r>
      <w:r w:rsidRPr="00447D7D">
        <w:rPr>
          <w:spacing w:val="2"/>
          <w:sz w:val="22"/>
          <w:szCs w:val="22"/>
        </w:rPr>
        <w:t xml:space="preserve"> </w:t>
      </w:r>
      <w:r w:rsidRPr="00447D7D">
        <w:rPr>
          <w:spacing w:val="-2"/>
          <w:sz w:val="22"/>
          <w:szCs w:val="22"/>
        </w:rPr>
        <w:t>twelve</w:t>
      </w:r>
      <w:r w:rsidRPr="00447D7D">
        <w:rPr>
          <w:sz w:val="22"/>
          <w:szCs w:val="22"/>
        </w:rPr>
        <w:t xml:space="preserve"> (12)</w:t>
      </w:r>
      <w:r w:rsidRPr="00447D7D">
        <w:rPr>
          <w:spacing w:val="-1"/>
          <w:sz w:val="22"/>
          <w:szCs w:val="22"/>
        </w:rPr>
        <w:t xml:space="preserve"> months,</w:t>
      </w:r>
      <w:r w:rsidRPr="00447D7D">
        <w:rPr>
          <w:spacing w:val="2"/>
          <w:sz w:val="22"/>
          <w:szCs w:val="22"/>
        </w:rPr>
        <w:t xml:space="preserve"> </w:t>
      </w:r>
      <w:r w:rsidRPr="00447D7D">
        <w:rPr>
          <w:spacing w:val="-2"/>
          <w:sz w:val="22"/>
          <w:szCs w:val="22"/>
        </w:rPr>
        <w:t>which</w:t>
      </w:r>
      <w:r w:rsidRPr="00447D7D">
        <w:rPr>
          <w:sz w:val="22"/>
          <w:szCs w:val="22"/>
        </w:rPr>
        <w:t xml:space="preserve"> </w:t>
      </w:r>
      <w:r w:rsidRPr="00447D7D">
        <w:rPr>
          <w:spacing w:val="-1"/>
          <w:sz w:val="22"/>
          <w:szCs w:val="22"/>
        </w:rPr>
        <w:t>shall</w:t>
      </w:r>
      <w:r w:rsidRPr="00447D7D">
        <w:rPr>
          <w:spacing w:val="65"/>
          <w:sz w:val="22"/>
          <w:szCs w:val="22"/>
        </w:rPr>
        <w:t xml:space="preserve"> </w:t>
      </w:r>
      <w:r w:rsidRPr="00447D7D">
        <w:rPr>
          <w:spacing w:val="-1"/>
          <w:sz w:val="22"/>
          <w:szCs w:val="22"/>
        </w:rPr>
        <w:t>include</w:t>
      </w:r>
      <w:r w:rsidRPr="00447D7D">
        <w:rPr>
          <w:sz w:val="22"/>
          <w:szCs w:val="22"/>
        </w:rPr>
        <w:t xml:space="preserve"> any</w:t>
      </w:r>
      <w:r w:rsidRPr="00447D7D">
        <w:rPr>
          <w:spacing w:val="-2"/>
          <w:sz w:val="22"/>
          <w:szCs w:val="22"/>
        </w:rPr>
        <w:t xml:space="preserve"> </w:t>
      </w:r>
      <w:r w:rsidRPr="00447D7D">
        <w:rPr>
          <w:sz w:val="22"/>
          <w:szCs w:val="22"/>
        </w:rPr>
        <w:t>changes</w:t>
      </w:r>
      <w:r w:rsidRPr="00447D7D">
        <w:rPr>
          <w:spacing w:val="-4"/>
          <w:sz w:val="22"/>
          <w:szCs w:val="22"/>
        </w:rPr>
        <w:t xml:space="preserve"> </w:t>
      </w:r>
      <w:r w:rsidRPr="00447D7D">
        <w:rPr>
          <w:spacing w:val="-1"/>
          <w:sz w:val="22"/>
          <w:szCs w:val="22"/>
        </w:rPr>
        <w:t xml:space="preserve">from </w:t>
      </w:r>
      <w:r w:rsidRPr="00447D7D">
        <w:rPr>
          <w:sz w:val="22"/>
          <w:szCs w:val="22"/>
        </w:rPr>
        <w:t>the</w:t>
      </w:r>
      <w:r w:rsidRPr="00447D7D">
        <w:rPr>
          <w:spacing w:val="-2"/>
          <w:sz w:val="22"/>
          <w:szCs w:val="22"/>
        </w:rPr>
        <w:t xml:space="preserve"> </w:t>
      </w:r>
      <w:r w:rsidRPr="00447D7D">
        <w:rPr>
          <w:spacing w:val="-1"/>
          <w:sz w:val="22"/>
          <w:szCs w:val="22"/>
        </w:rPr>
        <w:t>goals</w:t>
      </w:r>
      <w:r w:rsidRPr="00447D7D">
        <w:rPr>
          <w:spacing w:val="-2"/>
          <w:sz w:val="22"/>
          <w:szCs w:val="22"/>
        </w:rPr>
        <w:t xml:space="preserve"> </w:t>
      </w:r>
      <w:r w:rsidRPr="00447D7D">
        <w:rPr>
          <w:sz w:val="22"/>
          <w:szCs w:val="22"/>
        </w:rPr>
        <w:t>set</w:t>
      </w:r>
      <w:r w:rsidRPr="00447D7D">
        <w:rPr>
          <w:spacing w:val="-3"/>
          <w:sz w:val="22"/>
          <w:szCs w:val="22"/>
        </w:rPr>
        <w:t xml:space="preserve"> </w:t>
      </w:r>
      <w:r w:rsidRPr="00447D7D">
        <w:rPr>
          <w:sz w:val="22"/>
          <w:szCs w:val="22"/>
        </w:rPr>
        <w:t>forth</w:t>
      </w:r>
      <w:r w:rsidRPr="00447D7D">
        <w:rPr>
          <w:spacing w:val="-2"/>
          <w:sz w:val="22"/>
          <w:szCs w:val="22"/>
        </w:rPr>
        <w:t xml:space="preserve"> </w:t>
      </w:r>
      <w:r w:rsidRPr="00447D7D">
        <w:rPr>
          <w:spacing w:val="-1"/>
          <w:sz w:val="22"/>
          <w:szCs w:val="22"/>
        </w:rPr>
        <w:t>in</w:t>
      </w:r>
      <w:r w:rsidRPr="00447D7D">
        <w:rPr>
          <w:spacing w:val="-2"/>
          <w:sz w:val="22"/>
          <w:szCs w:val="22"/>
        </w:rPr>
        <w:t xml:space="preserve"> </w:t>
      </w:r>
      <w:r w:rsidRPr="00447D7D">
        <w:rPr>
          <w:spacing w:val="-1"/>
          <w:sz w:val="22"/>
          <w:szCs w:val="22"/>
        </w:rPr>
        <w:t>the</w:t>
      </w:r>
      <w:r w:rsidRPr="00447D7D">
        <w:rPr>
          <w:sz w:val="22"/>
          <w:szCs w:val="22"/>
        </w:rPr>
        <w:t xml:space="preserve"> </w:t>
      </w:r>
      <w:r w:rsidRPr="00447D7D">
        <w:rPr>
          <w:spacing w:val="-1"/>
          <w:sz w:val="22"/>
          <w:szCs w:val="22"/>
        </w:rPr>
        <w:t>Entrance</w:t>
      </w:r>
      <w:r w:rsidRPr="00447D7D">
        <w:rPr>
          <w:sz w:val="22"/>
          <w:szCs w:val="22"/>
        </w:rPr>
        <w:t xml:space="preserve"> </w:t>
      </w:r>
      <w:r w:rsidRPr="00447D7D">
        <w:rPr>
          <w:spacing w:val="-1"/>
          <w:sz w:val="22"/>
          <w:szCs w:val="22"/>
        </w:rPr>
        <w:t>Conference</w:t>
      </w:r>
      <w:r w:rsidRPr="00447D7D">
        <w:rPr>
          <w:spacing w:val="-4"/>
          <w:sz w:val="22"/>
          <w:szCs w:val="22"/>
        </w:rPr>
        <w:t xml:space="preserve"> </w:t>
      </w:r>
      <w:r w:rsidRPr="00447D7D">
        <w:rPr>
          <w:spacing w:val="-1"/>
          <w:sz w:val="22"/>
          <w:szCs w:val="22"/>
        </w:rPr>
        <w:t>with</w:t>
      </w:r>
      <w:r w:rsidRPr="00447D7D">
        <w:rPr>
          <w:sz w:val="22"/>
          <w:szCs w:val="22"/>
        </w:rPr>
        <w:t xml:space="preserve"> an</w:t>
      </w:r>
      <w:r w:rsidRPr="00447D7D">
        <w:rPr>
          <w:spacing w:val="41"/>
          <w:sz w:val="22"/>
          <w:szCs w:val="22"/>
        </w:rPr>
        <w:t xml:space="preserve"> </w:t>
      </w:r>
      <w:r w:rsidRPr="00447D7D">
        <w:rPr>
          <w:spacing w:val="-1"/>
          <w:sz w:val="22"/>
          <w:szCs w:val="22"/>
        </w:rPr>
        <w:t>explanation</w:t>
      </w:r>
      <w:r w:rsidRPr="00447D7D">
        <w:rPr>
          <w:sz w:val="22"/>
          <w:szCs w:val="22"/>
        </w:rPr>
        <w:t xml:space="preserve"> of</w:t>
      </w:r>
      <w:r w:rsidRPr="00447D7D">
        <w:rPr>
          <w:spacing w:val="2"/>
          <w:sz w:val="22"/>
          <w:szCs w:val="22"/>
        </w:rPr>
        <w:t xml:space="preserve"> </w:t>
      </w:r>
      <w:r w:rsidRPr="00447D7D">
        <w:rPr>
          <w:spacing w:val="-1"/>
          <w:sz w:val="22"/>
          <w:szCs w:val="22"/>
        </w:rPr>
        <w:t>how</w:t>
      </w:r>
      <w:r w:rsidRPr="00447D7D">
        <w:rPr>
          <w:spacing w:val="-3"/>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why</w:t>
      </w:r>
      <w:r w:rsidRPr="00447D7D">
        <w:rPr>
          <w:spacing w:val="-2"/>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goals</w:t>
      </w:r>
      <w:r w:rsidRPr="00447D7D">
        <w:rPr>
          <w:spacing w:val="1"/>
          <w:sz w:val="22"/>
          <w:szCs w:val="22"/>
        </w:rPr>
        <w:t xml:space="preserve"> </w:t>
      </w:r>
      <w:r w:rsidRPr="00447D7D">
        <w:rPr>
          <w:sz w:val="22"/>
          <w:szCs w:val="22"/>
        </w:rPr>
        <w:t>are</w:t>
      </w:r>
      <w:r w:rsidRPr="00447D7D">
        <w:rPr>
          <w:spacing w:val="-2"/>
          <w:sz w:val="22"/>
          <w:szCs w:val="22"/>
        </w:rPr>
        <w:t xml:space="preserve"> </w:t>
      </w:r>
      <w:r w:rsidRPr="00447D7D">
        <w:rPr>
          <w:spacing w:val="-1"/>
          <w:sz w:val="22"/>
          <w:szCs w:val="22"/>
        </w:rPr>
        <w:t>changing</w:t>
      </w:r>
      <w:r w:rsidRPr="00447D7D">
        <w:rPr>
          <w:spacing w:val="2"/>
          <w:sz w:val="22"/>
          <w:szCs w:val="22"/>
        </w:rPr>
        <w:t xml:space="preserve"> </w:t>
      </w:r>
      <w:r w:rsidRPr="00447D7D">
        <w:rPr>
          <w:spacing w:val="-1"/>
          <w:sz w:val="22"/>
          <w:szCs w:val="22"/>
        </w:rPr>
        <w:t>and</w:t>
      </w:r>
      <w:r w:rsidRPr="00447D7D">
        <w:rPr>
          <w:sz w:val="22"/>
          <w:szCs w:val="22"/>
        </w:rPr>
        <w:t xml:space="preserve"> a</w:t>
      </w:r>
      <w:r w:rsidRPr="00447D7D">
        <w:rPr>
          <w:spacing w:val="-2"/>
          <w:sz w:val="22"/>
          <w:szCs w:val="22"/>
        </w:rPr>
        <w:t xml:space="preserve"> </w:t>
      </w:r>
      <w:r w:rsidRPr="00447D7D">
        <w:rPr>
          <w:spacing w:val="-1"/>
          <w:sz w:val="22"/>
          <w:szCs w:val="22"/>
        </w:rPr>
        <w:t>plan</w:t>
      </w:r>
      <w:r w:rsidRPr="00447D7D">
        <w:rPr>
          <w:sz w:val="22"/>
          <w:szCs w:val="22"/>
        </w:rPr>
        <w:t xml:space="preserve"> </w:t>
      </w:r>
      <w:r w:rsidRPr="00447D7D">
        <w:rPr>
          <w:spacing w:val="-2"/>
          <w:sz w:val="22"/>
          <w:szCs w:val="22"/>
        </w:rPr>
        <w:t>of</w:t>
      </w:r>
      <w:r w:rsidRPr="00447D7D">
        <w:rPr>
          <w:spacing w:val="2"/>
          <w:sz w:val="22"/>
          <w:szCs w:val="22"/>
        </w:rPr>
        <w:t xml:space="preserve"> </w:t>
      </w:r>
      <w:r w:rsidRPr="00447D7D">
        <w:rPr>
          <w:spacing w:val="-1"/>
          <w:sz w:val="22"/>
          <w:szCs w:val="22"/>
        </w:rPr>
        <w:t>action</w:t>
      </w:r>
      <w:r w:rsidRPr="00447D7D">
        <w:rPr>
          <w:spacing w:val="-2"/>
          <w:sz w:val="22"/>
          <w:szCs w:val="22"/>
        </w:rPr>
        <w:t xml:space="preserve"> </w:t>
      </w:r>
      <w:r w:rsidRPr="00447D7D">
        <w:rPr>
          <w:sz w:val="22"/>
          <w:szCs w:val="22"/>
        </w:rPr>
        <w:t>for</w:t>
      </w:r>
      <w:r w:rsidRPr="00447D7D">
        <w:rPr>
          <w:spacing w:val="1"/>
          <w:sz w:val="22"/>
          <w:szCs w:val="22"/>
        </w:rPr>
        <w:t xml:space="preserve"> </w:t>
      </w:r>
      <w:r w:rsidRPr="00447D7D">
        <w:rPr>
          <w:spacing w:val="-1"/>
          <w:sz w:val="22"/>
          <w:szCs w:val="22"/>
        </w:rPr>
        <w:t>achieving</w:t>
      </w:r>
      <w:r w:rsidRPr="00447D7D">
        <w:rPr>
          <w:spacing w:val="39"/>
          <w:sz w:val="22"/>
          <w:szCs w:val="22"/>
        </w:rPr>
        <w:t xml:space="preserve"> </w:t>
      </w:r>
      <w:r w:rsidRPr="00447D7D">
        <w:rPr>
          <w:spacing w:val="-1"/>
          <w:sz w:val="22"/>
          <w:szCs w:val="22"/>
        </w:rPr>
        <w:t>these</w:t>
      </w:r>
      <w:r w:rsidRPr="00447D7D">
        <w:rPr>
          <w:spacing w:val="-2"/>
          <w:sz w:val="22"/>
          <w:szCs w:val="22"/>
        </w:rPr>
        <w:t xml:space="preserve"> </w:t>
      </w:r>
      <w:r w:rsidRPr="00447D7D">
        <w:rPr>
          <w:spacing w:val="-1"/>
          <w:sz w:val="22"/>
          <w:szCs w:val="22"/>
        </w:rPr>
        <w:t>goals.</w:t>
      </w:r>
      <w:r w:rsidRPr="00447D7D">
        <w:rPr>
          <w:spacing w:val="60"/>
          <w:sz w:val="22"/>
          <w:szCs w:val="22"/>
        </w:rPr>
        <w:t xml:space="preserve"> </w:t>
      </w:r>
      <w:r w:rsidRPr="00447D7D">
        <w:rPr>
          <w:sz w:val="22"/>
          <w:szCs w:val="22"/>
        </w:rPr>
        <w:t xml:space="preserve">The </w:t>
      </w:r>
      <w:r w:rsidR="00DE3F03">
        <w:rPr>
          <w:sz w:val="22"/>
          <w:szCs w:val="22"/>
          <w:lang w:val="en-US"/>
        </w:rPr>
        <w:t>Vendor {C</w:t>
      </w:r>
      <w:r w:rsidRPr="00447D7D">
        <w:rPr>
          <w:spacing w:val="-1"/>
          <w:sz w:val="22"/>
          <w:szCs w:val="22"/>
        </w:rPr>
        <w:t>ontractor</w:t>
      </w:r>
      <w:r w:rsidR="00DE3F03">
        <w:rPr>
          <w:spacing w:val="-1"/>
          <w:sz w:val="22"/>
          <w:szCs w:val="22"/>
          <w:lang w:val="en-US"/>
        </w:rPr>
        <w:t>}</w:t>
      </w:r>
      <w:r w:rsidRPr="00447D7D">
        <w:rPr>
          <w:spacing w:val="-1"/>
          <w:sz w:val="22"/>
          <w:szCs w:val="22"/>
        </w:rPr>
        <w:t xml:space="preserve"> shall</w:t>
      </w:r>
      <w:r w:rsidRPr="00447D7D">
        <w:rPr>
          <w:sz w:val="22"/>
          <w:szCs w:val="22"/>
        </w:rPr>
        <w:t xml:space="preserve"> </w:t>
      </w:r>
      <w:r w:rsidRPr="00447D7D">
        <w:rPr>
          <w:spacing w:val="-1"/>
          <w:sz w:val="22"/>
          <w:szCs w:val="22"/>
        </w:rPr>
        <w:t>present</w:t>
      </w:r>
      <w:r w:rsidRPr="00447D7D">
        <w:rPr>
          <w:spacing w:val="2"/>
          <w:sz w:val="22"/>
          <w:szCs w:val="22"/>
        </w:rPr>
        <w:t xml:space="preserve"> </w:t>
      </w:r>
      <w:r w:rsidRPr="00447D7D">
        <w:rPr>
          <w:spacing w:val="-2"/>
          <w:sz w:val="22"/>
          <w:szCs w:val="22"/>
        </w:rPr>
        <w:t xml:space="preserve">its </w:t>
      </w:r>
      <w:r w:rsidRPr="00447D7D">
        <w:rPr>
          <w:spacing w:val="-1"/>
          <w:sz w:val="22"/>
          <w:szCs w:val="22"/>
        </w:rPr>
        <w:t>findings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the</w:t>
      </w:r>
      <w:r w:rsidRPr="00447D7D">
        <w:rPr>
          <w:spacing w:val="-2"/>
          <w:sz w:val="22"/>
          <w:szCs w:val="22"/>
        </w:rPr>
        <w:t xml:space="preserve"> DRM.</w:t>
      </w:r>
    </w:p>
    <w:p w14:paraId="5AE5571E" w14:textId="4CA0ABEE" w:rsidR="00447D7D" w:rsidRPr="00447D7D" w:rsidRDefault="00447D7D" w:rsidP="0032393A">
      <w:pPr>
        <w:pStyle w:val="BodyText"/>
        <w:spacing w:line="239" w:lineRule="auto"/>
        <w:ind w:left="460" w:right="159" w:hanging="100"/>
        <w:rPr>
          <w:sz w:val="22"/>
          <w:szCs w:val="22"/>
        </w:rPr>
      </w:pPr>
    </w:p>
    <w:p w14:paraId="1DEED305" w14:textId="7B430755" w:rsidR="00447D7D" w:rsidRDefault="00447D7D" w:rsidP="00315706">
      <w:pPr>
        <w:pStyle w:val="BodyText"/>
        <w:numPr>
          <w:ilvl w:val="0"/>
          <w:numId w:val="56"/>
        </w:numPr>
        <w:rPr>
          <w:spacing w:val="-1"/>
          <w:sz w:val="22"/>
          <w:szCs w:val="22"/>
        </w:rPr>
      </w:pP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 xml:space="preserve">development </w:t>
      </w:r>
      <w:r w:rsidRPr="00447D7D">
        <w:rPr>
          <w:spacing w:val="-2"/>
          <w:sz w:val="22"/>
          <w:szCs w:val="22"/>
        </w:rPr>
        <w:t>of</w:t>
      </w:r>
      <w:r w:rsidRPr="00447D7D">
        <w:rPr>
          <w:spacing w:val="-1"/>
          <w:sz w:val="22"/>
          <w:szCs w:val="22"/>
        </w:rPr>
        <w:t xml:space="preserve"> </w:t>
      </w:r>
      <w:r w:rsidRPr="00447D7D">
        <w:rPr>
          <w:sz w:val="22"/>
          <w:szCs w:val="22"/>
        </w:rPr>
        <w:t xml:space="preserve">a </w:t>
      </w:r>
      <w:r w:rsidRPr="00447D7D">
        <w:rPr>
          <w:spacing w:val="-1"/>
          <w:sz w:val="22"/>
          <w:szCs w:val="22"/>
        </w:rPr>
        <w:t>customized</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management manual.</w:t>
      </w:r>
    </w:p>
    <w:p w14:paraId="2713C547" w14:textId="77777777" w:rsidR="00B05ED1" w:rsidRDefault="00B05ED1" w:rsidP="00B05ED1">
      <w:pPr>
        <w:pStyle w:val="BodyText"/>
        <w:rPr>
          <w:spacing w:val="-1"/>
          <w:sz w:val="22"/>
          <w:szCs w:val="22"/>
        </w:rPr>
      </w:pPr>
    </w:p>
    <w:p w14:paraId="415769FB" w14:textId="3D53147F" w:rsidR="00B05ED1" w:rsidRDefault="00B05ED1" w:rsidP="00315706">
      <w:pPr>
        <w:pStyle w:val="BodyText"/>
        <w:numPr>
          <w:ilvl w:val="0"/>
          <w:numId w:val="56"/>
        </w:numPr>
        <w:rPr>
          <w:spacing w:val="-1"/>
          <w:sz w:val="22"/>
          <w:szCs w:val="22"/>
        </w:rPr>
      </w:pPr>
      <w:r>
        <w:rPr>
          <w:spacing w:val="-1"/>
          <w:sz w:val="22"/>
          <w:szCs w:val="22"/>
          <w:lang w:val="en-US"/>
        </w:rPr>
        <w:t>Schedule a weekly conference call with the DRM to discuss any ongoing or upcoming projects.</w:t>
      </w:r>
    </w:p>
    <w:p w14:paraId="37A00927" w14:textId="77777777" w:rsidR="00B05ED1" w:rsidRDefault="00B05ED1" w:rsidP="00B05ED1">
      <w:pPr>
        <w:pStyle w:val="BodyText"/>
        <w:rPr>
          <w:spacing w:val="-1"/>
          <w:sz w:val="22"/>
          <w:szCs w:val="22"/>
        </w:rPr>
      </w:pPr>
    </w:p>
    <w:p w14:paraId="1EF11C10" w14:textId="2E6D70F5" w:rsidR="00447D7D" w:rsidRPr="00F61425" w:rsidRDefault="00937813" w:rsidP="00315706">
      <w:pPr>
        <w:pStyle w:val="BodyText"/>
        <w:numPr>
          <w:ilvl w:val="0"/>
          <w:numId w:val="57"/>
        </w:numPr>
        <w:spacing w:line="252" w:lineRule="exact"/>
        <w:ind w:right="203"/>
        <w:rPr>
          <w:rFonts w:eastAsia="Arial" w:cs="Arial"/>
          <w:sz w:val="22"/>
          <w:szCs w:val="22"/>
        </w:rPr>
      </w:pPr>
      <w:r>
        <w:rPr>
          <w:spacing w:val="-1"/>
          <w:sz w:val="22"/>
          <w:szCs w:val="22"/>
          <w:lang w:val="en-US"/>
        </w:rPr>
        <w:t xml:space="preserve">Schedule </w:t>
      </w:r>
      <w:r w:rsidRPr="00447D7D">
        <w:rPr>
          <w:sz w:val="22"/>
          <w:szCs w:val="22"/>
        </w:rPr>
        <w:t>a</w:t>
      </w:r>
      <w:r w:rsidRPr="00447D7D">
        <w:rPr>
          <w:spacing w:val="1"/>
          <w:sz w:val="22"/>
          <w:szCs w:val="22"/>
        </w:rPr>
        <w:t xml:space="preserve"> </w:t>
      </w:r>
      <w:r w:rsidRPr="00447D7D">
        <w:rPr>
          <w:spacing w:val="-2"/>
          <w:sz w:val="22"/>
          <w:szCs w:val="22"/>
        </w:rPr>
        <w:t>meeting</w:t>
      </w:r>
      <w:r w:rsidRPr="00447D7D">
        <w:rPr>
          <w:spacing w:val="2"/>
          <w:sz w:val="22"/>
          <w:szCs w:val="22"/>
        </w:rPr>
        <w:t xml:space="preserve"> </w:t>
      </w:r>
      <w:r w:rsidRPr="00447D7D">
        <w:rPr>
          <w:spacing w:val="-1"/>
          <w:sz w:val="22"/>
          <w:szCs w:val="22"/>
        </w:rPr>
        <w:t>within</w:t>
      </w:r>
      <w:r w:rsidRPr="00447D7D">
        <w:rPr>
          <w:sz w:val="22"/>
          <w:szCs w:val="22"/>
        </w:rPr>
        <w:t xml:space="preserve"> </w:t>
      </w:r>
      <w:r w:rsidRPr="00447D7D">
        <w:rPr>
          <w:spacing w:val="-1"/>
          <w:sz w:val="22"/>
          <w:szCs w:val="22"/>
        </w:rPr>
        <w:t>three</w:t>
      </w:r>
      <w:r w:rsidRPr="00447D7D">
        <w:rPr>
          <w:spacing w:val="-2"/>
          <w:sz w:val="22"/>
          <w:szCs w:val="22"/>
        </w:rPr>
        <w:t xml:space="preserve"> </w:t>
      </w:r>
      <w:r w:rsidRPr="00447D7D">
        <w:rPr>
          <w:sz w:val="22"/>
          <w:szCs w:val="22"/>
        </w:rPr>
        <w:t>(3)</w:t>
      </w:r>
      <w:r w:rsidRPr="00447D7D">
        <w:rPr>
          <w:spacing w:val="-1"/>
          <w:sz w:val="22"/>
          <w:szCs w:val="22"/>
        </w:rPr>
        <w:t xml:space="preserve"> months</w:t>
      </w:r>
      <w:r w:rsidRPr="00447D7D">
        <w:rPr>
          <w:spacing w:val="-2"/>
          <w:sz w:val="22"/>
          <w:szCs w:val="22"/>
        </w:rPr>
        <w:t xml:space="preserve"> of</w:t>
      </w:r>
      <w:r w:rsidRPr="00447D7D">
        <w:rPr>
          <w:spacing w:val="2"/>
          <w:sz w:val="22"/>
          <w:szCs w:val="22"/>
        </w:rPr>
        <w:t xml:space="preserve"> </w:t>
      </w:r>
      <w:r w:rsidRPr="00447D7D">
        <w:rPr>
          <w:spacing w:val="-1"/>
          <w:sz w:val="22"/>
          <w:szCs w:val="22"/>
        </w:rPr>
        <w:t>completion</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Blanket P.O. {C</w:t>
      </w:r>
      <w:r>
        <w:rPr>
          <w:spacing w:val="-2"/>
          <w:sz w:val="22"/>
          <w:szCs w:val="22"/>
          <w:lang w:val="en-US"/>
        </w:rPr>
        <w:t>ontract</w:t>
      </w:r>
      <w:r w:rsidR="00BE747B">
        <w:rPr>
          <w:spacing w:val="-2"/>
          <w:sz w:val="22"/>
          <w:szCs w:val="22"/>
          <w:lang w:val="en-US"/>
        </w:rPr>
        <w:t>}</w:t>
      </w:r>
      <w:r>
        <w:rPr>
          <w:spacing w:val="-2"/>
          <w:sz w:val="22"/>
          <w:szCs w:val="22"/>
          <w:lang w:val="en-US"/>
        </w:rPr>
        <w:t xml:space="preserve"> </w:t>
      </w:r>
      <w:r w:rsidRPr="00447D7D">
        <w:rPr>
          <w:spacing w:val="-1"/>
          <w:sz w:val="22"/>
          <w:szCs w:val="22"/>
        </w:rPr>
        <w:t>and</w:t>
      </w:r>
      <w:r w:rsidRPr="00447D7D">
        <w:rPr>
          <w:sz w:val="22"/>
          <w:szCs w:val="22"/>
        </w:rPr>
        <w:t xml:space="preserve"> </w:t>
      </w:r>
      <w:r>
        <w:rPr>
          <w:sz w:val="22"/>
          <w:szCs w:val="22"/>
          <w:lang w:val="en-US"/>
        </w:rPr>
        <w:t xml:space="preserve">submit to the State a final report </w:t>
      </w:r>
      <w:r w:rsidRPr="00447D7D">
        <w:rPr>
          <w:spacing w:val="-2"/>
          <w:sz w:val="22"/>
          <w:szCs w:val="22"/>
        </w:rPr>
        <w:t>which</w:t>
      </w:r>
      <w:r w:rsidRPr="00447D7D">
        <w:rPr>
          <w:sz w:val="22"/>
          <w:szCs w:val="22"/>
        </w:rPr>
        <w:t xml:space="preserve"> </w:t>
      </w:r>
      <w:r w:rsidRPr="00447D7D">
        <w:rPr>
          <w:spacing w:val="-1"/>
          <w:sz w:val="22"/>
          <w:szCs w:val="22"/>
        </w:rPr>
        <w:t>shall</w:t>
      </w:r>
      <w:r w:rsidRPr="00447D7D">
        <w:rPr>
          <w:spacing w:val="1"/>
          <w:sz w:val="22"/>
          <w:szCs w:val="22"/>
        </w:rPr>
        <w:t xml:space="preserve"> </w:t>
      </w:r>
      <w:r w:rsidRPr="00447D7D">
        <w:rPr>
          <w:spacing w:val="-1"/>
          <w:sz w:val="22"/>
          <w:szCs w:val="22"/>
        </w:rPr>
        <w:t>include</w:t>
      </w:r>
      <w:r w:rsidRPr="00447D7D">
        <w:rPr>
          <w:sz w:val="22"/>
          <w:szCs w:val="22"/>
        </w:rPr>
        <w:t xml:space="preserve"> a</w:t>
      </w:r>
      <w:r w:rsidRPr="00447D7D">
        <w:rPr>
          <w:spacing w:val="-1"/>
          <w:sz w:val="22"/>
          <w:szCs w:val="22"/>
        </w:rPr>
        <w:t xml:space="preserve"> review</w:t>
      </w:r>
      <w:r w:rsidRPr="00447D7D">
        <w:rPr>
          <w:spacing w:val="-2"/>
          <w:sz w:val="22"/>
          <w:szCs w:val="22"/>
        </w:rPr>
        <w:t xml:space="preserve"> </w:t>
      </w:r>
      <w:r w:rsidRPr="00447D7D">
        <w:rPr>
          <w:sz w:val="22"/>
          <w:szCs w:val="22"/>
        </w:rPr>
        <w:t>of</w:t>
      </w:r>
      <w:r w:rsidRPr="00447D7D">
        <w:rPr>
          <w:spacing w:val="1"/>
          <w:sz w:val="22"/>
          <w:szCs w:val="22"/>
        </w:rPr>
        <w:t xml:space="preserve"> </w:t>
      </w:r>
      <w:r w:rsidRPr="00447D7D">
        <w:rPr>
          <w:spacing w:val="-1"/>
          <w:sz w:val="22"/>
          <w:szCs w:val="22"/>
        </w:rPr>
        <w:t>accomplishments</w:t>
      </w:r>
      <w:r w:rsidRPr="00447D7D">
        <w:rPr>
          <w:spacing w:val="-2"/>
          <w:sz w:val="22"/>
          <w:szCs w:val="22"/>
        </w:rPr>
        <w:t xml:space="preserve"> </w:t>
      </w:r>
      <w:r w:rsidRPr="00447D7D">
        <w:rPr>
          <w:spacing w:val="-1"/>
          <w:sz w:val="22"/>
          <w:szCs w:val="22"/>
        </w:rPr>
        <w:t>during</w:t>
      </w:r>
      <w:r w:rsidRPr="00447D7D">
        <w:rPr>
          <w:sz w:val="22"/>
          <w:szCs w:val="22"/>
        </w:rPr>
        <w:t xml:space="preserve"> the</w:t>
      </w:r>
      <w:r w:rsidRPr="00447D7D">
        <w:rPr>
          <w:spacing w:val="-2"/>
          <w:sz w:val="22"/>
          <w:szCs w:val="22"/>
        </w:rPr>
        <w:t xml:space="preserve"> </w:t>
      </w:r>
      <w:r w:rsidRPr="00447D7D">
        <w:rPr>
          <w:spacing w:val="-1"/>
          <w:sz w:val="22"/>
          <w:szCs w:val="22"/>
        </w:rPr>
        <w:t>most</w:t>
      </w:r>
      <w:r w:rsidRPr="00447D7D">
        <w:rPr>
          <w:sz w:val="22"/>
          <w:szCs w:val="22"/>
        </w:rPr>
        <w:t xml:space="preserve"> </w:t>
      </w:r>
      <w:r w:rsidRPr="00447D7D">
        <w:rPr>
          <w:spacing w:val="-1"/>
          <w:sz w:val="22"/>
          <w:szCs w:val="22"/>
        </w:rPr>
        <w:t>recent</w:t>
      </w:r>
      <w:r w:rsidR="003F30C7">
        <w:rPr>
          <w:spacing w:val="-1"/>
          <w:sz w:val="22"/>
          <w:szCs w:val="22"/>
          <w:lang w:val="en-US"/>
        </w:rPr>
        <w:t xml:space="preserve"> Blanket P.O. {Contract}</w:t>
      </w:r>
      <w:r w:rsidRPr="00447D7D">
        <w:rPr>
          <w:spacing w:val="2"/>
          <w:sz w:val="22"/>
          <w:szCs w:val="22"/>
        </w:rPr>
        <w:t xml:space="preserve"> </w:t>
      </w:r>
      <w:r w:rsidRPr="00447D7D">
        <w:rPr>
          <w:spacing w:val="-1"/>
          <w:sz w:val="22"/>
          <w:szCs w:val="22"/>
        </w:rPr>
        <w:t>year</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z w:val="22"/>
          <w:szCs w:val="22"/>
        </w:rPr>
        <w:t xml:space="preserve">a </w:t>
      </w:r>
      <w:r w:rsidRPr="00447D7D">
        <w:rPr>
          <w:spacing w:val="-1"/>
          <w:sz w:val="22"/>
          <w:szCs w:val="22"/>
        </w:rPr>
        <w:t>review</w:t>
      </w:r>
      <w:r w:rsidRPr="00447D7D">
        <w:rPr>
          <w:spacing w:val="-3"/>
          <w:sz w:val="22"/>
          <w:szCs w:val="22"/>
        </w:rPr>
        <w:t xml:space="preserve"> </w:t>
      </w:r>
      <w:r w:rsidRPr="00447D7D">
        <w:rPr>
          <w:sz w:val="22"/>
          <w:szCs w:val="22"/>
        </w:rPr>
        <w:t>of</w:t>
      </w:r>
      <w:r w:rsidRPr="00447D7D">
        <w:rPr>
          <w:spacing w:val="3"/>
          <w:sz w:val="22"/>
          <w:szCs w:val="22"/>
        </w:rPr>
        <w:t xml:space="preserve"> </w:t>
      </w:r>
      <w:r w:rsidRPr="00447D7D">
        <w:rPr>
          <w:spacing w:val="-1"/>
          <w:sz w:val="22"/>
          <w:szCs w:val="22"/>
        </w:rPr>
        <w:t>accomplishments</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z w:val="22"/>
          <w:szCs w:val="22"/>
        </w:rPr>
        <w:t xml:space="preserve">goal </w:t>
      </w:r>
      <w:r w:rsidRPr="00447D7D">
        <w:rPr>
          <w:spacing w:val="-1"/>
          <w:sz w:val="22"/>
          <w:szCs w:val="22"/>
        </w:rPr>
        <w:t>achievements throughout</w:t>
      </w:r>
      <w:r w:rsidRPr="00447D7D">
        <w:rPr>
          <w:sz w:val="22"/>
          <w:szCs w:val="22"/>
        </w:rPr>
        <w:t xml:space="preserve"> the</w:t>
      </w:r>
      <w:r w:rsidRPr="00447D7D">
        <w:rPr>
          <w:spacing w:val="41"/>
          <w:sz w:val="22"/>
          <w:szCs w:val="22"/>
        </w:rPr>
        <w:t xml:space="preserve"> </w:t>
      </w:r>
      <w:r w:rsidRPr="00447D7D">
        <w:rPr>
          <w:spacing w:val="-1"/>
          <w:sz w:val="22"/>
          <w:szCs w:val="22"/>
        </w:rPr>
        <w:t>term</w:t>
      </w:r>
      <w:r w:rsidRPr="00447D7D">
        <w:rPr>
          <w:spacing w:val="1"/>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Blanket P.O. {C</w:t>
      </w:r>
      <w:proofErr w:type="spellStart"/>
      <w:r w:rsidRPr="00447D7D">
        <w:rPr>
          <w:spacing w:val="-1"/>
          <w:sz w:val="22"/>
          <w:szCs w:val="22"/>
        </w:rPr>
        <w:t>ontract</w:t>
      </w:r>
      <w:proofErr w:type="spellEnd"/>
      <w:r w:rsidR="00BE747B">
        <w:rPr>
          <w:spacing w:val="-1"/>
          <w:sz w:val="22"/>
          <w:szCs w:val="22"/>
          <w:lang w:val="en-US"/>
        </w:rPr>
        <w:t>}</w:t>
      </w:r>
      <w:r w:rsidRPr="00447D7D">
        <w:rPr>
          <w:spacing w:val="-1"/>
          <w:sz w:val="22"/>
          <w:szCs w:val="22"/>
        </w:rPr>
        <w:t>.</w:t>
      </w:r>
      <w:r w:rsidRPr="00447D7D">
        <w:rPr>
          <w:spacing w:val="59"/>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Vendor {C</w:t>
      </w:r>
      <w:r w:rsidRPr="00447D7D">
        <w:rPr>
          <w:spacing w:val="-1"/>
          <w:sz w:val="22"/>
          <w:szCs w:val="22"/>
        </w:rPr>
        <w:t>ontractor</w:t>
      </w:r>
      <w:r w:rsidR="00BE747B">
        <w:rPr>
          <w:spacing w:val="-1"/>
          <w:sz w:val="22"/>
          <w:szCs w:val="22"/>
          <w:lang w:val="en-US"/>
        </w:rPr>
        <w:t>}</w:t>
      </w:r>
      <w:r w:rsidRPr="00447D7D">
        <w:rPr>
          <w:spacing w:val="-1"/>
          <w:sz w:val="22"/>
          <w:szCs w:val="22"/>
        </w:rPr>
        <w:t xml:space="preserve"> shall</w:t>
      </w:r>
      <w:r w:rsidRPr="00447D7D">
        <w:rPr>
          <w:sz w:val="22"/>
          <w:szCs w:val="22"/>
        </w:rPr>
        <w:t xml:space="preserve"> </w:t>
      </w:r>
      <w:r w:rsidRPr="00447D7D">
        <w:rPr>
          <w:spacing w:val="-1"/>
          <w:sz w:val="22"/>
          <w:szCs w:val="22"/>
        </w:rPr>
        <w:t>present</w:t>
      </w:r>
      <w:r w:rsidRPr="00447D7D">
        <w:rPr>
          <w:spacing w:val="2"/>
          <w:sz w:val="22"/>
          <w:szCs w:val="22"/>
        </w:rPr>
        <w:t xml:space="preserve"> </w:t>
      </w:r>
      <w:r w:rsidRPr="00447D7D">
        <w:rPr>
          <w:spacing w:val="-1"/>
          <w:sz w:val="22"/>
          <w:szCs w:val="22"/>
        </w:rPr>
        <w:t>its</w:t>
      </w:r>
      <w:r w:rsidRPr="00447D7D">
        <w:rPr>
          <w:spacing w:val="-4"/>
          <w:sz w:val="22"/>
          <w:szCs w:val="22"/>
        </w:rPr>
        <w:t xml:space="preserve"> </w:t>
      </w:r>
      <w:r w:rsidRPr="00447D7D">
        <w:rPr>
          <w:sz w:val="22"/>
          <w:szCs w:val="22"/>
        </w:rPr>
        <w:t>findings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the</w:t>
      </w:r>
      <w:r w:rsidRPr="00447D7D">
        <w:rPr>
          <w:spacing w:val="-2"/>
          <w:sz w:val="22"/>
          <w:szCs w:val="22"/>
        </w:rPr>
        <w:t xml:space="preserve"> DRM.</w:t>
      </w:r>
      <w:r>
        <w:rPr>
          <w:spacing w:val="-2"/>
          <w:sz w:val="22"/>
          <w:szCs w:val="22"/>
          <w:lang w:val="en-US"/>
        </w:rPr>
        <w:t xml:space="preserve"> </w:t>
      </w:r>
    </w:p>
    <w:p w14:paraId="2D2E10B8" w14:textId="77777777" w:rsidR="00F61425" w:rsidRPr="00F61425" w:rsidRDefault="00F61425" w:rsidP="00F61425">
      <w:pPr>
        <w:pStyle w:val="BodyText"/>
        <w:spacing w:line="252" w:lineRule="exact"/>
        <w:ind w:left="720" w:right="203"/>
        <w:rPr>
          <w:rFonts w:eastAsia="Arial" w:cs="Arial"/>
          <w:sz w:val="22"/>
          <w:szCs w:val="22"/>
        </w:rPr>
      </w:pPr>
    </w:p>
    <w:p w14:paraId="4B66F151" w14:textId="4969407D" w:rsidR="00F61425" w:rsidRPr="00F61425" w:rsidRDefault="00F61425" w:rsidP="00315706">
      <w:pPr>
        <w:pStyle w:val="BodyText"/>
        <w:numPr>
          <w:ilvl w:val="0"/>
          <w:numId w:val="57"/>
        </w:numPr>
        <w:spacing w:line="252" w:lineRule="exact"/>
        <w:ind w:right="203"/>
        <w:rPr>
          <w:rFonts w:eastAsia="Arial" w:cs="Arial"/>
          <w:sz w:val="22"/>
          <w:szCs w:val="22"/>
        </w:rPr>
      </w:pPr>
      <w:r w:rsidRPr="00F61425">
        <w:rPr>
          <w:spacing w:val="-1"/>
          <w:sz w:val="22"/>
          <w:szCs w:val="22"/>
        </w:rPr>
        <w:lastRenderedPageBreak/>
        <w:t>Provide</w:t>
      </w:r>
      <w:r w:rsidRPr="00F61425">
        <w:rPr>
          <w:sz w:val="22"/>
          <w:szCs w:val="22"/>
        </w:rPr>
        <w:t xml:space="preserve"> </w:t>
      </w:r>
      <w:r w:rsidRPr="00F61425">
        <w:rPr>
          <w:spacing w:val="-1"/>
          <w:sz w:val="22"/>
          <w:szCs w:val="22"/>
        </w:rPr>
        <w:t>guidance</w:t>
      </w:r>
      <w:r w:rsidRPr="00F61425">
        <w:rPr>
          <w:sz w:val="22"/>
          <w:szCs w:val="22"/>
        </w:rPr>
        <w:t xml:space="preserve"> </w:t>
      </w:r>
      <w:r w:rsidRPr="00F61425">
        <w:rPr>
          <w:spacing w:val="-1"/>
          <w:sz w:val="22"/>
          <w:szCs w:val="22"/>
        </w:rPr>
        <w:t>and</w:t>
      </w:r>
      <w:r w:rsidRPr="00F61425">
        <w:rPr>
          <w:spacing w:val="-2"/>
          <w:sz w:val="22"/>
          <w:szCs w:val="22"/>
        </w:rPr>
        <w:t xml:space="preserve"> </w:t>
      </w:r>
      <w:r w:rsidRPr="00F61425">
        <w:rPr>
          <w:spacing w:val="-1"/>
          <w:sz w:val="22"/>
          <w:szCs w:val="22"/>
        </w:rPr>
        <w:t>benchmarking</w:t>
      </w:r>
      <w:r w:rsidRPr="00F61425">
        <w:rPr>
          <w:sz w:val="22"/>
          <w:szCs w:val="22"/>
        </w:rPr>
        <w:t xml:space="preserve"> data</w:t>
      </w:r>
      <w:r w:rsidRPr="00F61425">
        <w:rPr>
          <w:spacing w:val="-4"/>
          <w:sz w:val="22"/>
          <w:szCs w:val="22"/>
        </w:rPr>
        <w:t xml:space="preserve"> </w:t>
      </w:r>
      <w:r w:rsidRPr="00F61425">
        <w:rPr>
          <w:sz w:val="22"/>
          <w:szCs w:val="22"/>
        </w:rPr>
        <w:t>for</w:t>
      </w:r>
      <w:r w:rsidRPr="00F61425">
        <w:rPr>
          <w:spacing w:val="4"/>
          <w:sz w:val="22"/>
          <w:szCs w:val="22"/>
        </w:rPr>
        <w:t xml:space="preserve"> </w:t>
      </w:r>
      <w:r w:rsidRPr="00F61425">
        <w:rPr>
          <w:spacing w:val="-2"/>
          <w:sz w:val="22"/>
          <w:szCs w:val="22"/>
        </w:rPr>
        <w:t>State</w:t>
      </w:r>
      <w:r w:rsidRPr="00F61425">
        <w:rPr>
          <w:sz w:val="22"/>
          <w:szCs w:val="22"/>
        </w:rPr>
        <w:t xml:space="preserve"> </w:t>
      </w:r>
      <w:r w:rsidRPr="00F61425">
        <w:rPr>
          <w:spacing w:val="-1"/>
          <w:sz w:val="22"/>
          <w:szCs w:val="22"/>
        </w:rPr>
        <w:t>insurance</w:t>
      </w:r>
      <w:r w:rsidRPr="00F61425">
        <w:rPr>
          <w:spacing w:val="-1"/>
          <w:sz w:val="22"/>
          <w:szCs w:val="22"/>
          <w:lang w:val="en-US"/>
        </w:rPr>
        <w:t xml:space="preserve"> requirements as requested by the Director. </w:t>
      </w:r>
    </w:p>
    <w:p w14:paraId="6155B63F" w14:textId="77777777" w:rsidR="00447D7D" w:rsidRPr="00447D7D" w:rsidRDefault="00447D7D" w:rsidP="00447D7D">
      <w:pPr>
        <w:spacing w:before="3"/>
        <w:rPr>
          <w:rFonts w:eastAsia="Arial" w:cs="Arial"/>
          <w:szCs w:val="22"/>
        </w:rPr>
      </w:pPr>
    </w:p>
    <w:p w14:paraId="26CC96B1" w14:textId="3FE48B96" w:rsidR="00447D7D" w:rsidRDefault="00447D7D" w:rsidP="00F61425">
      <w:pPr>
        <w:pStyle w:val="BodyText2"/>
        <w:ind w:left="720" w:hanging="360"/>
      </w:pPr>
      <w:r w:rsidRPr="00447D7D">
        <w:rPr>
          <w:noProof/>
          <w:position w:val="-4"/>
        </w:rPr>
        <w:drawing>
          <wp:inline distT="0" distB="0" distL="0" distR="0" wp14:anchorId="5E921DF2" wp14:editId="2693AD93">
            <wp:extent cx="128015" cy="172212"/>
            <wp:effectExtent l="0" t="0" r="0" b="0"/>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29" cstate="print"/>
                    <a:stretch>
                      <a:fillRect/>
                    </a:stretch>
                  </pic:blipFill>
                  <pic:spPr>
                    <a:xfrm>
                      <a:off x="0" y="0"/>
                      <a:ext cx="128015" cy="172212"/>
                    </a:xfrm>
                    <a:prstGeom prst="rect">
                      <a:avLst/>
                    </a:prstGeom>
                  </pic:spPr>
                </pic:pic>
              </a:graphicData>
            </a:graphic>
          </wp:inline>
        </w:drawing>
      </w:r>
      <w:r w:rsidRPr="00447D7D">
        <w:rPr>
          <w:rFonts w:ascii="Times New Roman"/>
        </w:rPr>
        <w:t xml:space="preserve">  </w:t>
      </w:r>
      <w:r w:rsidR="00F61425">
        <w:rPr>
          <w:rFonts w:ascii="Times New Roman"/>
        </w:rPr>
        <w:tab/>
      </w:r>
      <w:r w:rsidRPr="00447D7D">
        <w:rPr>
          <w:spacing w:val="-1"/>
        </w:rPr>
        <w:t>Provide</w:t>
      </w:r>
      <w:r w:rsidRPr="00447D7D">
        <w:t xml:space="preserve"> </w:t>
      </w:r>
      <w:r w:rsidRPr="00447D7D">
        <w:rPr>
          <w:spacing w:val="-1"/>
        </w:rPr>
        <w:t>guidance</w:t>
      </w:r>
      <w:r w:rsidRPr="00447D7D">
        <w:t xml:space="preserve"> </w:t>
      </w:r>
      <w:r w:rsidRPr="00447D7D">
        <w:rPr>
          <w:spacing w:val="-1"/>
        </w:rPr>
        <w:t>and</w:t>
      </w:r>
      <w:r w:rsidRPr="00447D7D">
        <w:rPr>
          <w:spacing w:val="-2"/>
        </w:rPr>
        <w:t xml:space="preserve"> </w:t>
      </w:r>
      <w:r w:rsidRPr="00447D7D">
        <w:rPr>
          <w:spacing w:val="-1"/>
        </w:rPr>
        <w:t>consultation</w:t>
      </w:r>
      <w:r w:rsidRPr="00447D7D">
        <w:rPr>
          <w:spacing w:val="-2"/>
        </w:rPr>
        <w:t xml:space="preserve"> </w:t>
      </w:r>
      <w:r w:rsidRPr="00447D7D">
        <w:rPr>
          <w:spacing w:val="-1"/>
        </w:rPr>
        <w:t>regarding</w:t>
      </w:r>
      <w:r w:rsidRPr="00447D7D">
        <w:rPr>
          <w:spacing w:val="2"/>
        </w:rPr>
        <w:t xml:space="preserve"> </w:t>
      </w:r>
      <w:r w:rsidRPr="00447D7D">
        <w:rPr>
          <w:spacing w:val="-1"/>
        </w:rPr>
        <w:t>electronic</w:t>
      </w:r>
      <w:r w:rsidRPr="00447D7D">
        <w:rPr>
          <w:spacing w:val="1"/>
        </w:rPr>
        <w:t xml:space="preserve"> </w:t>
      </w:r>
      <w:r w:rsidRPr="00447D7D">
        <w:rPr>
          <w:spacing w:val="-1"/>
        </w:rPr>
        <w:t>data</w:t>
      </w:r>
      <w:r w:rsidRPr="00447D7D">
        <w:rPr>
          <w:spacing w:val="-2"/>
        </w:rPr>
        <w:t xml:space="preserve"> </w:t>
      </w:r>
      <w:r w:rsidRPr="00447D7D">
        <w:rPr>
          <w:spacing w:val="-1"/>
        </w:rPr>
        <w:t>system disaster</w:t>
      </w:r>
      <w:r w:rsidRPr="00447D7D">
        <w:rPr>
          <w:spacing w:val="1"/>
        </w:rPr>
        <w:t xml:space="preserve"> </w:t>
      </w:r>
      <w:r w:rsidRPr="00447D7D">
        <w:rPr>
          <w:spacing w:val="-1"/>
        </w:rPr>
        <w:t>and</w:t>
      </w:r>
      <w:r w:rsidRPr="00447D7D">
        <w:rPr>
          <w:spacing w:val="-2"/>
        </w:rPr>
        <w:t xml:space="preserve"> </w:t>
      </w:r>
      <w:r w:rsidRPr="00447D7D">
        <w:rPr>
          <w:spacing w:val="-1"/>
        </w:rPr>
        <w:t>recovery</w:t>
      </w:r>
      <w:r w:rsidRPr="00447D7D">
        <w:rPr>
          <w:spacing w:val="65"/>
        </w:rPr>
        <w:t xml:space="preserve"> </w:t>
      </w:r>
      <w:r w:rsidRPr="00447D7D">
        <w:rPr>
          <w:spacing w:val="-1"/>
        </w:rPr>
        <w:t>planning.</w:t>
      </w:r>
    </w:p>
    <w:p w14:paraId="13455B64" w14:textId="3DCBE324" w:rsidR="002A6A54" w:rsidRDefault="0083687E" w:rsidP="00DE3F03">
      <w:pPr>
        <w:pStyle w:val="BodyText2"/>
      </w:pPr>
      <w:r>
        <w:t xml:space="preserve"> </w:t>
      </w:r>
    </w:p>
    <w:p w14:paraId="0F57828C" w14:textId="041CE477" w:rsidR="00DE3F03" w:rsidRDefault="00DE3F03" w:rsidP="00DE3F03">
      <w:pPr>
        <w:pStyle w:val="Heading3"/>
      </w:pPr>
      <w:bookmarkStart w:id="136" w:name="_Toc503360034"/>
      <w:r>
        <w:t>Cooperative purchasing part</w:t>
      </w:r>
      <w:r w:rsidR="007C06E2">
        <w:t>ICIPANTS</w:t>
      </w:r>
      <w:bookmarkEnd w:id="136"/>
    </w:p>
    <w:p w14:paraId="66CFBD14" w14:textId="77777777" w:rsidR="002A6A54" w:rsidRDefault="002A6A54" w:rsidP="002A6A54"/>
    <w:p w14:paraId="5DD850FB" w14:textId="1388C51B" w:rsidR="00DE3F03" w:rsidRPr="00DE3F03" w:rsidRDefault="00DE3F03" w:rsidP="00DE3F03">
      <w:pPr>
        <w:pStyle w:val="BodyText"/>
        <w:spacing w:before="72"/>
        <w:ind w:left="0"/>
        <w:rPr>
          <w:sz w:val="22"/>
          <w:szCs w:val="22"/>
        </w:rPr>
      </w:pPr>
      <w:r w:rsidRPr="00DE3F03">
        <w:rPr>
          <w:spacing w:val="-1"/>
          <w:sz w:val="22"/>
          <w:szCs w:val="22"/>
        </w:rPr>
        <w:t>If</w:t>
      </w:r>
      <w:r w:rsidRPr="00DE3F03">
        <w:rPr>
          <w:spacing w:val="2"/>
          <w:sz w:val="22"/>
          <w:szCs w:val="22"/>
        </w:rPr>
        <w:t xml:space="preserve"> </w:t>
      </w:r>
      <w:r w:rsidRPr="00DE3F03">
        <w:rPr>
          <w:spacing w:val="-1"/>
          <w:sz w:val="22"/>
          <w:szCs w:val="22"/>
        </w:rPr>
        <w:t>consulting</w:t>
      </w:r>
      <w:r w:rsidRPr="00DE3F03">
        <w:rPr>
          <w:sz w:val="22"/>
          <w:szCs w:val="22"/>
        </w:rPr>
        <w:t xml:space="preserve"> </w:t>
      </w:r>
      <w:r w:rsidRPr="00DE3F03">
        <w:rPr>
          <w:spacing w:val="-1"/>
          <w:sz w:val="22"/>
          <w:szCs w:val="22"/>
        </w:rPr>
        <w:t>services</w:t>
      </w:r>
      <w:r w:rsidRPr="00DE3F03">
        <w:rPr>
          <w:sz w:val="22"/>
          <w:szCs w:val="22"/>
        </w:rPr>
        <w:t xml:space="preserve"> are</w:t>
      </w:r>
      <w:r w:rsidRPr="00DE3F03">
        <w:rPr>
          <w:spacing w:val="-2"/>
          <w:sz w:val="22"/>
          <w:szCs w:val="22"/>
        </w:rPr>
        <w:t xml:space="preserve"> </w:t>
      </w:r>
      <w:r w:rsidRPr="00DE3F03">
        <w:rPr>
          <w:sz w:val="22"/>
          <w:szCs w:val="22"/>
        </w:rPr>
        <w:t>requested</w:t>
      </w:r>
      <w:r w:rsidRPr="00DE3F03">
        <w:rPr>
          <w:spacing w:val="-2"/>
          <w:sz w:val="22"/>
          <w:szCs w:val="22"/>
        </w:rPr>
        <w:t xml:space="preserve"> of</w:t>
      </w:r>
      <w:r w:rsidRPr="00DE3F03">
        <w:rPr>
          <w:spacing w:val="-1"/>
          <w:sz w:val="22"/>
          <w:szCs w:val="22"/>
        </w:rPr>
        <w:t xml:space="preserve"> </w:t>
      </w:r>
      <w:r w:rsidRPr="00DE3F03">
        <w:rPr>
          <w:sz w:val="22"/>
          <w:szCs w:val="22"/>
        </w:rPr>
        <w:t xml:space="preserve">the </w:t>
      </w:r>
      <w:r w:rsidR="00B66C8E">
        <w:rPr>
          <w:sz w:val="22"/>
          <w:szCs w:val="22"/>
          <w:lang w:val="en-US"/>
        </w:rPr>
        <w:t>Vendor {C</w:t>
      </w:r>
      <w:r w:rsidRPr="00DE3F03">
        <w:rPr>
          <w:spacing w:val="-1"/>
          <w:sz w:val="22"/>
          <w:szCs w:val="22"/>
        </w:rPr>
        <w:t>ontractor</w:t>
      </w:r>
      <w:r w:rsidR="00B66C8E">
        <w:rPr>
          <w:spacing w:val="-1"/>
          <w:sz w:val="22"/>
          <w:szCs w:val="22"/>
          <w:lang w:val="en-US"/>
        </w:rPr>
        <w:t>}</w:t>
      </w:r>
      <w:r w:rsidRPr="00DE3F03">
        <w:rPr>
          <w:spacing w:val="-1"/>
          <w:sz w:val="22"/>
          <w:szCs w:val="22"/>
        </w:rPr>
        <w:t xml:space="preserve"> </w:t>
      </w:r>
      <w:r w:rsidRPr="00DE3F03">
        <w:rPr>
          <w:sz w:val="22"/>
          <w:szCs w:val="22"/>
        </w:rPr>
        <w:t>by</w:t>
      </w:r>
      <w:r w:rsidRPr="00DE3F03">
        <w:rPr>
          <w:spacing w:val="-2"/>
          <w:sz w:val="22"/>
          <w:szCs w:val="22"/>
        </w:rPr>
        <w:t xml:space="preserve"> </w:t>
      </w:r>
      <w:r w:rsidRPr="00DE3F03">
        <w:rPr>
          <w:sz w:val="22"/>
          <w:szCs w:val="22"/>
        </w:rPr>
        <w:t>the</w:t>
      </w:r>
      <w:r w:rsidRPr="00DE3F03">
        <w:rPr>
          <w:spacing w:val="-2"/>
          <w:sz w:val="22"/>
          <w:szCs w:val="22"/>
        </w:rPr>
        <w:t xml:space="preserve"> </w:t>
      </w:r>
      <w:r w:rsidRPr="00DE3F03">
        <w:rPr>
          <w:spacing w:val="-1"/>
          <w:sz w:val="22"/>
          <w:szCs w:val="22"/>
        </w:rPr>
        <w:t>Cooperative</w:t>
      </w:r>
      <w:r w:rsidRPr="00DE3F03">
        <w:rPr>
          <w:sz w:val="22"/>
          <w:szCs w:val="22"/>
        </w:rPr>
        <w:t xml:space="preserve"> </w:t>
      </w:r>
      <w:r w:rsidRPr="00DE3F03">
        <w:rPr>
          <w:spacing w:val="-1"/>
          <w:sz w:val="22"/>
          <w:szCs w:val="22"/>
        </w:rPr>
        <w:t>Purchasing</w:t>
      </w:r>
      <w:r w:rsidR="00C43852">
        <w:rPr>
          <w:spacing w:val="-1"/>
          <w:sz w:val="22"/>
          <w:szCs w:val="22"/>
          <w:lang w:val="en-US"/>
        </w:rPr>
        <w:t xml:space="preserve"> </w:t>
      </w:r>
      <w:r w:rsidRPr="00DE3F03">
        <w:rPr>
          <w:spacing w:val="-1"/>
          <w:sz w:val="22"/>
          <w:szCs w:val="22"/>
        </w:rPr>
        <w:t>Part</w:t>
      </w:r>
      <w:r w:rsidR="007C06E2">
        <w:rPr>
          <w:spacing w:val="-1"/>
          <w:sz w:val="22"/>
          <w:szCs w:val="22"/>
          <w:lang w:val="en-US"/>
        </w:rPr>
        <w:t>icipants</w:t>
      </w:r>
      <w:r w:rsidRPr="00DE3F03">
        <w:rPr>
          <w:spacing w:val="-1"/>
          <w:sz w:val="22"/>
          <w:szCs w:val="22"/>
        </w:rPr>
        <w:t>, these</w:t>
      </w:r>
      <w:r w:rsidRPr="00DE3F03">
        <w:rPr>
          <w:spacing w:val="-2"/>
          <w:sz w:val="22"/>
          <w:szCs w:val="22"/>
        </w:rPr>
        <w:t xml:space="preserve"> </w:t>
      </w:r>
      <w:r w:rsidRPr="00DE3F03">
        <w:rPr>
          <w:spacing w:val="-1"/>
          <w:sz w:val="22"/>
          <w:szCs w:val="22"/>
        </w:rPr>
        <w:t>services</w:t>
      </w:r>
      <w:r w:rsidRPr="00DE3F03">
        <w:rPr>
          <w:sz w:val="22"/>
          <w:szCs w:val="22"/>
        </w:rPr>
        <w:t xml:space="preserve"> </w:t>
      </w:r>
      <w:r w:rsidRPr="00DE3F03">
        <w:rPr>
          <w:spacing w:val="-1"/>
          <w:sz w:val="22"/>
          <w:szCs w:val="22"/>
        </w:rPr>
        <w:t>shall</w:t>
      </w:r>
      <w:r w:rsidRPr="00DE3F03">
        <w:rPr>
          <w:sz w:val="22"/>
          <w:szCs w:val="22"/>
        </w:rPr>
        <w:t xml:space="preserve"> be </w:t>
      </w:r>
      <w:r w:rsidRPr="00DE3F03">
        <w:rPr>
          <w:spacing w:val="-1"/>
          <w:sz w:val="22"/>
          <w:szCs w:val="22"/>
        </w:rPr>
        <w:t>considered</w:t>
      </w:r>
      <w:r w:rsidRPr="00DE3F03">
        <w:rPr>
          <w:spacing w:val="-2"/>
          <w:sz w:val="22"/>
          <w:szCs w:val="22"/>
        </w:rPr>
        <w:t xml:space="preserve"> exclusive</w:t>
      </w:r>
      <w:r w:rsidRPr="00DE3F03">
        <w:rPr>
          <w:sz w:val="22"/>
          <w:szCs w:val="22"/>
        </w:rPr>
        <w:t xml:space="preserve"> of</w:t>
      </w:r>
      <w:r w:rsidRPr="00DE3F03">
        <w:rPr>
          <w:spacing w:val="2"/>
          <w:sz w:val="22"/>
          <w:szCs w:val="22"/>
        </w:rPr>
        <w:t xml:space="preserve"> </w:t>
      </w:r>
      <w:r w:rsidRPr="00DE3F03">
        <w:rPr>
          <w:spacing w:val="-1"/>
          <w:sz w:val="22"/>
          <w:szCs w:val="22"/>
        </w:rPr>
        <w:t>those</w:t>
      </w:r>
      <w:r w:rsidRPr="00DE3F03">
        <w:rPr>
          <w:spacing w:val="-2"/>
          <w:sz w:val="22"/>
          <w:szCs w:val="22"/>
        </w:rPr>
        <w:t xml:space="preserve"> </w:t>
      </w:r>
      <w:r w:rsidRPr="00DE3F03">
        <w:rPr>
          <w:spacing w:val="-1"/>
          <w:sz w:val="22"/>
          <w:szCs w:val="22"/>
        </w:rPr>
        <w:t>consulting</w:t>
      </w:r>
      <w:r w:rsidRPr="00DE3F03">
        <w:rPr>
          <w:sz w:val="22"/>
          <w:szCs w:val="22"/>
        </w:rPr>
        <w:t xml:space="preserve"> </w:t>
      </w:r>
      <w:r w:rsidRPr="00DE3F03">
        <w:rPr>
          <w:spacing w:val="-1"/>
          <w:sz w:val="22"/>
          <w:szCs w:val="22"/>
        </w:rPr>
        <w:t>services</w:t>
      </w:r>
      <w:r w:rsidRPr="00DE3F03">
        <w:rPr>
          <w:sz w:val="22"/>
          <w:szCs w:val="22"/>
        </w:rPr>
        <w:t xml:space="preserve"> </w:t>
      </w:r>
      <w:r w:rsidRPr="00DE3F03">
        <w:rPr>
          <w:spacing w:val="-1"/>
          <w:sz w:val="22"/>
          <w:szCs w:val="22"/>
        </w:rPr>
        <w:t>provided</w:t>
      </w:r>
      <w:r w:rsidRPr="00DE3F03">
        <w:rPr>
          <w:sz w:val="22"/>
          <w:szCs w:val="22"/>
        </w:rPr>
        <w:t xml:space="preserve"> by</w:t>
      </w:r>
      <w:r w:rsidR="00C43852">
        <w:rPr>
          <w:sz w:val="22"/>
          <w:szCs w:val="22"/>
          <w:lang w:val="en-US"/>
        </w:rPr>
        <w:t xml:space="preserve"> </w:t>
      </w:r>
      <w:r w:rsidRPr="00DE3F03">
        <w:rPr>
          <w:sz w:val="22"/>
          <w:szCs w:val="22"/>
        </w:rPr>
        <w:t xml:space="preserve">the </w:t>
      </w:r>
      <w:r w:rsidR="00B66C8E">
        <w:rPr>
          <w:sz w:val="22"/>
          <w:szCs w:val="22"/>
          <w:lang w:val="en-US"/>
        </w:rPr>
        <w:t>Vendor {C</w:t>
      </w:r>
      <w:r w:rsidRPr="00DE3F03">
        <w:rPr>
          <w:spacing w:val="-1"/>
          <w:sz w:val="22"/>
          <w:szCs w:val="22"/>
        </w:rPr>
        <w:t>ontractor</w:t>
      </w:r>
      <w:r w:rsidR="00B66C8E">
        <w:rPr>
          <w:spacing w:val="-1"/>
          <w:sz w:val="22"/>
          <w:szCs w:val="22"/>
          <w:lang w:val="en-US"/>
        </w:rPr>
        <w:t>}</w:t>
      </w:r>
      <w:r w:rsidRPr="00DE3F03">
        <w:rPr>
          <w:spacing w:val="-4"/>
          <w:sz w:val="22"/>
          <w:szCs w:val="22"/>
        </w:rPr>
        <w:t xml:space="preserve"> </w:t>
      </w:r>
      <w:r w:rsidRPr="00DE3F03">
        <w:rPr>
          <w:sz w:val="22"/>
          <w:szCs w:val="22"/>
        </w:rPr>
        <w:t>for</w:t>
      </w:r>
      <w:r w:rsidRPr="00DE3F03">
        <w:rPr>
          <w:spacing w:val="-1"/>
          <w:sz w:val="22"/>
          <w:szCs w:val="22"/>
        </w:rPr>
        <w:t xml:space="preserve"> State</w:t>
      </w:r>
      <w:r w:rsidRPr="00DE3F03">
        <w:rPr>
          <w:sz w:val="22"/>
          <w:szCs w:val="22"/>
        </w:rPr>
        <w:t xml:space="preserve"> </w:t>
      </w:r>
      <w:r w:rsidRPr="00DE3F03">
        <w:rPr>
          <w:spacing w:val="-1"/>
          <w:sz w:val="22"/>
          <w:szCs w:val="22"/>
        </w:rPr>
        <w:t>Agencies</w:t>
      </w:r>
      <w:r w:rsidRPr="00DE3F03">
        <w:rPr>
          <w:spacing w:val="-2"/>
          <w:sz w:val="22"/>
          <w:szCs w:val="22"/>
        </w:rPr>
        <w:t xml:space="preserve"> </w:t>
      </w:r>
      <w:r w:rsidRPr="00DE3F03">
        <w:rPr>
          <w:spacing w:val="-1"/>
          <w:sz w:val="22"/>
          <w:szCs w:val="22"/>
        </w:rPr>
        <w:t>and</w:t>
      </w:r>
      <w:r w:rsidRPr="00DE3F03">
        <w:rPr>
          <w:spacing w:val="-2"/>
          <w:sz w:val="22"/>
          <w:szCs w:val="22"/>
        </w:rPr>
        <w:t xml:space="preserve"> </w:t>
      </w:r>
      <w:r w:rsidRPr="00DE3F03">
        <w:rPr>
          <w:sz w:val="22"/>
          <w:szCs w:val="22"/>
        </w:rPr>
        <w:t xml:space="preserve">the </w:t>
      </w:r>
      <w:r w:rsidRPr="00DE3F03">
        <w:rPr>
          <w:spacing w:val="-2"/>
          <w:sz w:val="22"/>
          <w:szCs w:val="22"/>
        </w:rPr>
        <w:t>Cooperative</w:t>
      </w:r>
      <w:r w:rsidRPr="00DE3F03">
        <w:rPr>
          <w:sz w:val="22"/>
          <w:szCs w:val="22"/>
        </w:rPr>
        <w:t xml:space="preserve"> </w:t>
      </w:r>
      <w:r w:rsidRPr="00DE3F03">
        <w:rPr>
          <w:spacing w:val="-1"/>
          <w:sz w:val="22"/>
          <w:szCs w:val="22"/>
        </w:rPr>
        <w:t>Purchasing</w:t>
      </w:r>
      <w:r w:rsidRPr="00DE3F03">
        <w:rPr>
          <w:sz w:val="22"/>
          <w:szCs w:val="22"/>
        </w:rPr>
        <w:t xml:space="preserve"> </w:t>
      </w:r>
      <w:r w:rsidRPr="00DE3F03">
        <w:rPr>
          <w:spacing w:val="-1"/>
          <w:sz w:val="22"/>
          <w:szCs w:val="22"/>
        </w:rPr>
        <w:t>Part</w:t>
      </w:r>
      <w:r w:rsidR="007C06E2">
        <w:rPr>
          <w:spacing w:val="-1"/>
          <w:sz w:val="22"/>
          <w:szCs w:val="22"/>
          <w:lang w:val="en-US"/>
        </w:rPr>
        <w:t>icipant</w:t>
      </w:r>
      <w:r w:rsidRPr="00DE3F03">
        <w:rPr>
          <w:spacing w:val="-1"/>
          <w:sz w:val="22"/>
          <w:szCs w:val="22"/>
        </w:rPr>
        <w:t xml:space="preserve"> shall</w:t>
      </w:r>
      <w:r w:rsidRPr="00DE3F03">
        <w:rPr>
          <w:sz w:val="22"/>
          <w:szCs w:val="22"/>
        </w:rPr>
        <w:t xml:space="preserve"> be </w:t>
      </w:r>
      <w:r w:rsidRPr="00DE3F03">
        <w:rPr>
          <w:spacing w:val="-1"/>
          <w:sz w:val="22"/>
          <w:szCs w:val="22"/>
        </w:rPr>
        <w:t>billed</w:t>
      </w:r>
      <w:r w:rsidR="00C43852">
        <w:rPr>
          <w:spacing w:val="-1"/>
          <w:sz w:val="22"/>
          <w:szCs w:val="22"/>
          <w:lang w:val="en-US"/>
        </w:rPr>
        <w:t xml:space="preserve"> </w:t>
      </w:r>
      <w:r w:rsidRPr="00DE3F03">
        <w:rPr>
          <w:spacing w:val="-1"/>
          <w:sz w:val="22"/>
          <w:szCs w:val="22"/>
        </w:rPr>
        <w:t xml:space="preserve">consistent </w:t>
      </w:r>
      <w:r w:rsidRPr="00DE3F03">
        <w:rPr>
          <w:spacing w:val="-2"/>
          <w:sz w:val="22"/>
          <w:szCs w:val="22"/>
        </w:rPr>
        <w:t>with</w:t>
      </w:r>
      <w:r w:rsidRPr="00DE3F03">
        <w:rPr>
          <w:sz w:val="22"/>
          <w:szCs w:val="22"/>
        </w:rPr>
        <w:t xml:space="preserve"> the</w:t>
      </w:r>
      <w:r w:rsidRPr="00DE3F03">
        <w:rPr>
          <w:spacing w:val="1"/>
          <w:sz w:val="22"/>
          <w:szCs w:val="22"/>
        </w:rPr>
        <w:t xml:space="preserve"> </w:t>
      </w:r>
      <w:r w:rsidR="008325D3">
        <w:rPr>
          <w:spacing w:val="1"/>
          <w:sz w:val="22"/>
          <w:szCs w:val="22"/>
          <w:lang w:val="en-US"/>
        </w:rPr>
        <w:t>standard commission basis</w:t>
      </w:r>
      <w:r w:rsidR="005810D6">
        <w:rPr>
          <w:spacing w:val="1"/>
          <w:sz w:val="22"/>
          <w:szCs w:val="22"/>
          <w:lang w:val="en-US"/>
        </w:rPr>
        <w:t xml:space="preserve"> of the insurance policy in question</w:t>
      </w:r>
      <w:r w:rsidR="008325D3">
        <w:rPr>
          <w:spacing w:val="1"/>
          <w:sz w:val="22"/>
          <w:szCs w:val="22"/>
          <w:lang w:val="en-US"/>
        </w:rPr>
        <w:t xml:space="preserve">.  </w:t>
      </w:r>
    </w:p>
    <w:p w14:paraId="4EA79555" w14:textId="77777777" w:rsidR="00DE3F03" w:rsidRDefault="00DE3F03" w:rsidP="00DE3F03">
      <w:pPr>
        <w:rPr>
          <w:rFonts w:eastAsia="Arial" w:cs="Arial"/>
        </w:rPr>
      </w:pPr>
    </w:p>
    <w:p w14:paraId="49B31C23" w14:textId="5D68C54D" w:rsidR="00DE3F03" w:rsidRDefault="00DE3F03" w:rsidP="00DE3F03">
      <w:r>
        <w:rPr>
          <w:spacing w:val="-1"/>
        </w:rPr>
        <w:t>Unlike</w:t>
      </w:r>
      <w:r>
        <w:t xml:space="preserve"> the</w:t>
      </w:r>
      <w:r>
        <w:rPr>
          <w:spacing w:val="-2"/>
        </w:rPr>
        <w:t xml:space="preserve"> </w:t>
      </w:r>
      <w:r>
        <w:rPr>
          <w:spacing w:val="-1"/>
        </w:rPr>
        <w:t>State</w:t>
      </w:r>
      <w:r>
        <w:t xml:space="preserve"> </w:t>
      </w:r>
      <w:r>
        <w:rPr>
          <w:spacing w:val="-1"/>
        </w:rPr>
        <w:t>Agencies</w:t>
      </w:r>
      <w:r>
        <w:rPr>
          <w:spacing w:val="1"/>
        </w:rPr>
        <w:t xml:space="preserve"> </w:t>
      </w:r>
      <w:r>
        <w:rPr>
          <w:spacing w:val="-1"/>
        </w:rPr>
        <w:t>where</w:t>
      </w:r>
      <w:r>
        <w:t xml:space="preserve"> the</w:t>
      </w:r>
      <w:r>
        <w:rPr>
          <w:spacing w:val="-2"/>
        </w:rPr>
        <w:t xml:space="preserve"> </w:t>
      </w:r>
      <w:r w:rsidR="00B66C8E">
        <w:rPr>
          <w:spacing w:val="-2"/>
        </w:rPr>
        <w:t>Vendor {C</w:t>
      </w:r>
      <w:r>
        <w:rPr>
          <w:spacing w:val="-1"/>
        </w:rPr>
        <w:t>ontractor</w:t>
      </w:r>
      <w:r w:rsidR="00B66C8E">
        <w:rPr>
          <w:spacing w:val="-1"/>
        </w:rPr>
        <w:t>}</w:t>
      </w:r>
      <w:r>
        <w:rPr>
          <w:spacing w:val="-1"/>
        </w:rPr>
        <w:t xml:space="preserve"> </w:t>
      </w:r>
      <w:r>
        <w:rPr>
          <w:spacing w:val="-2"/>
        </w:rPr>
        <w:t>will</w:t>
      </w:r>
      <w:r>
        <w:rPr>
          <w:spacing w:val="3"/>
        </w:rPr>
        <w:t xml:space="preserve"> </w:t>
      </w:r>
      <w:r>
        <w:t xml:space="preserve">be </w:t>
      </w:r>
      <w:r>
        <w:rPr>
          <w:spacing w:val="-1"/>
        </w:rPr>
        <w:t>paid</w:t>
      </w:r>
      <w:r>
        <w:t xml:space="preserve"> a</w:t>
      </w:r>
      <w:r>
        <w:rPr>
          <w:spacing w:val="-1"/>
        </w:rPr>
        <w:t xml:space="preserve"> firm</w:t>
      </w:r>
      <w:r>
        <w:rPr>
          <w:spacing w:val="-3"/>
        </w:rPr>
        <w:t xml:space="preserve"> </w:t>
      </w:r>
      <w:r>
        <w:rPr>
          <w:spacing w:val="-1"/>
        </w:rPr>
        <w:t>fixed</w:t>
      </w:r>
      <w:r>
        <w:rPr>
          <w:spacing w:val="-2"/>
        </w:rPr>
        <w:t xml:space="preserve"> </w:t>
      </w:r>
      <w:r>
        <w:rPr>
          <w:spacing w:val="1"/>
        </w:rPr>
        <w:t>fee</w:t>
      </w:r>
      <w:r>
        <w:rPr>
          <w:spacing w:val="-5"/>
        </w:rPr>
        <w:t xml:space="preserve"> </w:t>
      </w:r>
      <w:r>
        <w:t>for</w:t>
      </w:r>
      <w:r>
        <w:rPr>
          <w:spacing w:val="-1"/>
        </w:rPr>
        <w:t xml:space="preserve"> its</w:t>
      </w:r>
      <w:r>
        <w:t xml:space="preserve"> </w:t>
      </w:r>
      <w:r>
        <w:rPr>
          <w:spacing w:val="-1"/>
        </w:rPr>
        <w:t>consulting</w:t>
      </w:r>
      <w:r>
        <w:rPr>
          <w:spacing w:val="45"/>
        </w:rPr>
        <w:t xml:space="preserve"> </w:t>
      </w:r>
      <w:r>
        <w:rPr>
          <w:spacing w:val="-1"/>
        </w:rPr>
        <w:t>services</w:t>
      </w:r>
      <w:r>
        <w:t xml:space="preserve"> (see</w:t>
      </w:r>
      <w:r>
        <w:rPr>
          <w:spacing w:val="-2"/>
        </w:rPr>
        <w:t xml:space="preserve"> </w:t>
      </w:r>
      <w:r>
        <w:rPr>
          <w:spacing w:val="-1"/>
        </w:rPr>
        <w:t>Price</w:t>
      </w:r>
      <w:r>
        <w:t xml:space="preserve"> </w:t>
      </w:r>
      <w:r>
        <w:rPr>
          <w:spacing w:val="-1"/>
        </w:rPr>
        <w:t>Schedule),</w:t>
      </w:r>
      <w:r>
        <w:t xml:space="preserve"> the </w:t>
      </w:r>
      <w:r w:rsidR="00B66C8E">
        <w:t>Vendor {C</w:t>
      </w:r>
      <w:r>
        <w:rPr>
          <w:spacing w:val="-1"/>
        </w:rPr>
        <w:t>ontractor</w:t>
      </w:r>
      <w:r w:rsidR="00B66C8E">
        <w:rPr>
          <w:spacing w:val="-1"/>
        </w:rPr>
        <w:t>}</w:t>
      </w:r>
      <w:r>
        <w:rPr>
          <w:spacing w:val="1"/>
        </w:rPr>
        <w:t xml:space="preserve"> </w:t>
      </w:r>
      <w:r>
        <w:rPr>
          <w:spacing w:val="-2"/>
        </w:rPr>
        <w:t>will</w:t>
      </w:r>
      <w:r>
        <w:rPr>
          <w:spacing w:val="2"/>
        </w:rPr>
        <w:t xml:space="preserve"> </w:t>
      </w:r>
      <w:r>
        <w:t xml:space="preserve">be </w:t>
      </w:r>
      <w:r>
        <w:rPr>
          <w:spacing w:val="-1"/>
        </w:rPr>
        <w:t>paid</w:t>
      </w:r>
      <w:r>
        <w:t xml:space="preserve"> on a</w:t>
      </w:r>
      <w:r>
        <w:rPr>
          <w:spacing w:val="-2"/>
        </w:rPr>
        <w:t xml:space="preserve"> </w:t>
      </w:r>
      <w:r>
        <w:rPr>
          <w:spacing w:val="-1"/>
        </w:rPr>
        <w:t>commission</w:t>
      </w:r>
      <w:r>
        <w:rPr>
          <w:spacing w:val="-2"/>
        </w:rPr>
        <w:t xml:space="preserve"> </w:t>
      </w:r>
      <w:r>
        <w:rPr>
          <w:spacing w:val="-1"/>
        </w:rPr>
        <w:t>basis</w:t>
      </w:r>
      <w:r>
        <w:rPr>
          <w:spacing w:val="6"/>
        </w:rPr>
        <w:t xml:space="preserve"> </w:t>
      </w:r>
      <w:r>
        <w:t>by</w:t>
      </w:r>
      <w:r>
        <w:rPr>
          <w:spacing w:val="-2"/>
        </w:rPr>
        <w:t xml:space="preserve"> </w:t>
      </w:r>
      <w:r>
        <w:t>the</w:t>
      </w:r>
      <w:r>
        <w:rPr>
          <w:spacing w:val="-2"/>
        </w:rPr>
        <w:t xml:space="preserve"> </w:t>
      </w:r>
      <w:r>
        <w:rPr>
          <w:spacing w:val="-1"/>
        </w:rPr>
        <w:t>insurers</w:t>
      </w:r>
      <w:r>
        <w:rPr>
          <w:spacing w:val="39"/>
        </w:rPr>
        <w:t xml:space="preserve"> </w:t>
      </w:r>
      <w:r>
        <w:t>for</w:t>
      </w:r>
      <w:r>
        <w:rPr>
          <w:spacing w:val="-1"/>
        </w:rPr>
        <w:t xml:space="preserve"> its</w:t>
      </w:r>
      <w:r>
        <w:rPr>
          <w:spacing w:val="-2"/>
        </w:rPr>
        <w:t xml:space="preserve"> </w:t>
      </w:r>
      <w:r>
        <w:rPr>
          <w:spacing w:val="-1"/>
        </w:rPr>
        <w:t>consulting</w:t>
      </w:r>
      <w:r>
        <w:rPr>
          <w:spacing w:val="2"/>
        </w:rPr>
        <w:t xml:space="preserve"> </w:t>
      </w:r>
      <w:r>
        <w:rPr>
          <w:spacing w:val="-1"/>
        </w:rPr>
        <w:t>services</w:t>
      </w:r>
      <w:r>
        <w:t xml:space="preserve"> </w:t>
      </w:r>
      <w:r>
        <w:rPr>
          <w:spacing w:val="-1"/>
        </w:rPr>
        <w:t>related</w:t>
      </w:r>
      <w:r>
        <w:rPr>
          <w:spacing w:val="-2"/>
        </w:rPr>
        <w:t xml:space="preserve"> </w:t>
      </w:r>
      <w:r>
        <w:t>to</w:t>
      </w:r>
      <w:r>
        <w:rPr>
          <w:spacing w:val="-3"/>
        </w:rPr>
        <w:t xml:space="preserve"> </w:t>
      </w:r>
      <w:r>
        <w:t xml:space="preserve">the </w:t>
      </w:r>
      <w:r>
        <w:rPr>
          <w:spacing w:val="-2"/>
        </w:rPr>
        <w:t>Cooperative</w:t>
      </w:r>
      <w:r>
        <w:t xml:space="preserve"> </w:t>
      </w:r>
      <w:r>
        <w:rPr>
          <w:spacing w:val="-1"/>
        </w:rPr>
        <w:t>Purchasing</w:t>
      </w:r>
      <w:r>
        <w:rPr>
          <w:spacing w:val="2"/>
        </w:rPr>
        <w:t xml:space="preserve"> </w:t>
      </w:r>
      <w:r>
        <w:rPr>
          <w:spacing w:val="-1"/>
        </w:rPr>
        <w:t>Part</w:t>
      </w:r>
      <w:r w:rsidR="007C06E2">
        <w:rPr>
          <w:spacing w:val="-1"/>
        </w:rPr>
        <w:t>icipant</w:t>
      </w:r>
      <w:r>
        <w:rPr>
          <w:spacing w:val="-1"/>
        </w:rPr>
        <w:t>s.</w:t>
      </w:r>
    </w:p>
    <w:p w14:paraId="774B4526" w14:textId="77777777" w:rsidR="00DE3F03" w:rsidRDefault="00DE3F03" w:rsidP="002A6A54"/>
    <w:p w14:paraId="1DA8CC3A" w14:textId="77777777" w:rsidR="00DE3F03" w:rsidRDefault="00DE3F03" w:rsidP="002A6A54"/>
    <w:p w14:paraId="6FAF85A3" w14:textId="77777777" w:rsidR="00DE3F03" w:rsidRDefault="00DE3F03" w:rsidP="002A6A54"/>
    <w:p w14:paraId="3BA6C3BD" w14:textId="77777777" w:rsidR="00DE3F03" w:rsidRDefault="00DE3F03" w:rsidP="002A6A54"/>
    <w:p w14:paraId="11C295F5" w14:textId="77777777" w:rsidR="00672250" w:rsidRDefault="00672250" w:rsidP="008F2E6B"/>
    <w:p w14:paraId="70FF8D5A" w14:textId="77777777" w:rsidR="00672250" w:rsidRDefault="00672250" w:rsidP="008F2E6B"/>
    <w:p w14:paraId="16DE9C20" w14:textId="77777777" w:rsidR="00672250" w:rsidRDefault="00672250" w:rsidP="008F2E6B"/>
    <w:p w14:paraId="751836C9" w14:textId="77777777" w:rsidR="00672250" w:rsidRDefault="00672250" w:rsidP="008F2E6B"/>
    <w:p w14:paraId="3CFAC1F1" w14:textId="77777777" w:rsidR="00672250" w:rsidRDefault="00672250" w:rsidP="008F2E6B"/>
    <w:p w14:paraId="7AEF1D61" w14:textId="77777777" w:rsidR="00672250" w:rsidRDefault="00672250" w:rsidP="008F2E6B"/>
    <w:p w14:paraId="4247027B" w14:textId="77777777" w:rsidR="00672250" w:rsidRDefault="00672250" w:rsidP="008F2E6B"/>
    <w:p w14:paraId="3937066B" w14:textId="77777777" w:rsidR="00672250" w:rsidRDefault="00672250" w:rsidP="008F2E6B"/>
    <w:p w14:paraId="0EFE19A1" w14:textId="77777777" w:rsidR="00672250" w:rsidRDefault="00672250" w:rsidP="008F2E6B"/>
    <w:p w14:paraId="4529F866" w14:textId="77777777" w:rsidR="00672250" w:rsidRDefault="00672250" w:rsidP="008F2E6B"/>
    <w:p w14:paraId="762B42C2" w14:textId="77777777" w:rsidR="00672250" w:rsidRDefault="00672250" w:rsidP="008F2E6B"/>
    <w:p w14:paraId="74AD0748" w14:textId="77777777" w:rsidR="00672250" w:rsidRDefault="00672250" w:rsidP="008F2E6B"/>
    <w:p w14:paraId="2CFD4A45" w14:textId="77777777" w:rsidR="00672250" w:rsidRDefault="00672250" w:rsidP="008F2E6B"/>
    <w:p w14:paraId="4B7E5B43" w14:textId="77777777" w:rsidR="00045C5E" w:rsidRDefault="00045C5E" w:rsidP="008F2E6B"/>
    <w:p w14:paraId="497FFA26" w14:textId="77777777" w:rsidR="00045C5E" w:rsidRDefault="00045C5E" w:rsidP="008F2E6B"/>
    <w:p w14:paraId="4DAC515B" w14:textId="77777777" w:rsidR="00045C5E" w:rsidRDefault="00045C5E" w:rsidP="008F2E6B"/>
    <w:p w14:paraId="66B9E9D2" w14:textId="77777777" w:rsidR="00045C5E" w:rsidRDefault="00045C5E" w:rsidP="008F2E6B"/>
    <w:p w14:paraId="054C0E5C" w14:textId="77777777" w:rsidR="00045C5E" w:rsidRDefault="00045C5E" w:rsidP="008F2E6B"/>
    <w:p w14:paraId="51CF9691" w14:textId="77777777" w:rsidR="00045C5E" w:rsidRDefault="00045C5E" w:rsidP="008F2E6B"/>
    <w:p w14:paraId="23D02CE4" w14:textId="77777777" w:rsidR="00045C5E" w:rsidRDefault="00045C5E" w:rsidP="008F2E6B"/>
    <w:p w14:paraId="0456F61B" w14:textId="77777777" w:rsidR="00045C5E" w:rsidRDefault="00045C5E" w:rsidP="008F2E6B"/>
    <w:p w14:paraId="172C2408" w14:textId="77777777" w:rsidR="00045C5E" w:rsidRDefault="00045C5E" w:rsidP="008F2E6B"/>
    <w:p w14:paraId="0C170F50" w14:textId="77777777" w:rsidR="00672250" w:rsidRDefault="00672250" w:rsidP="008F2E6B"/>
    <w:p w14:paraId="6BB32629" w14:textId="77777777" w:rsidR="00672250" w:rsidRDefault="00672250" w:rsidP="008F2E6B"/>
    <w:p w14:paraId="52CBD247" w14:textId="77777777" w:rsidR="00672250" w:rsidRDefault="00672250" w:rsidP="008F2E6B"/>
    <w:p w14:paraId="1AA09444" w14:textId="77777777" w:rsidR="00672250" w:rsidRDefault="00672250" w:rsidP="008F2E6B"/>
    <w:p w14:paraId="1D64B42B" w14:textId="77777777" w:rsidR="00672250" w:rsidRDefault="00672250" w:rsidP="008F2E6B"/>
    <w:p w14:paraId="3B60A9B1" w14:textId="77777777" w:rsidR="00672250" w:rsidRDefault="00672250" w:rsidP="008F2E6B"/>
    <w:p w14:paraId="065ABD80" w14:textId="77777777" w:rsidR="00672250" w:rsidRDefault="00672250" w:rsidP="008F2E6B"/>
    <w:p w14:paraId="622494F0" w14:textId="77777777" w:rsidR="00672250" w:rsidRDefault="00672250" w:rsidP="008F2E6B"/>
    <w:p w14:paraId="3072B94B" w14:textId="77777777" w:rsidR="00672250" w:rsidRDefault="00672250" w:rsidP="008F2E6B"/>
    <w:p w14:paraId="09666DE7" w14:textId="77777777" w:rsidR="00E25AA7" w:rsidRDefault="00E25AA7" w:rsidP="008F2E6B"/>
    <w:p w14:paraId="3B936BC3" w14:textId="77777777" w:rsidR="00E25AA7" w:rsidRDefault="00E25AA7" w:rsidP="008F2E6B"/>
    <w:p w14:paraId="2199FE1F" w14:textId="77777777" w:rsidR="00E25AA7" w:rsidRDefault="00E25AA7" w:rsidP="008F2E6B"/>
    <w:p w14:paraId="3C3B409F" w14:textId="77777777" w:rsidR="00672250" w:rsidRDefault="00672250" w:rsidP="008F2E6B"/>
    <w:p w14:paraId="482AED73" w14:textId="77777777" w:rsidR="00672250" w:rsidRDefault="00672250" w:rsidP="008F2E6B"/>
    <w:p w14:paraId="31E43EE1" w14:textId="77777777" w:rsidR="00672250" w:rsidRDefault="00672250" w:rsidP="008F2E6B"/>
    <w:p w14:paraId="62604086" w14:textId="77777777" w:rsidR="00757979" w:rsidRDefault="00AA3B67" w:rsidP="00BB5A93">
      <w:pPr>
        <w:pStyle w:val="Heading1"/>
      </w:pPr>
      <w:bookmarkStart w:id="137" w:name="_Toc400531492"/>
      <w:bookmarkStart w:id="138" w:name="_Toc428533963"/>
      <w:r>
        <w:t xml:space="preserve"> </w:t>
      </w:r>
      <w:bookmarkStart w:id="139" w:name="_Toc503360035"/>
      <w:r w:rsidR="00CE00E7">
        <w:t>QUOTE</w:t>
      </w:r>
      <w:r w:rsidR="009808FC">
        <w:t xml:space="preserve"> </w:t>
      </w:r>
      <w:r w:rsidR="00AE354D">
        <w:t>{</w:t>
      </w:r>
      <w:r w:rsidR="00CE00E7">
        <w:t>PROPOSAL</w:t>
      </w:r>
      <w:r w:rsidR="00AE354D">
        <w:t>}</w:t>
      </w:r>
      <w:r w:rsidR="001B3188">
        <w:t xml:space="preserve"> </w:t>
      </w:r>
      <w:r w:rsidR="00757979">
        <w:t>PREPARATION AND SUBMISSION</w:t>
      </w:r>
      <w:bookmarkEnd w:id="137"/>
      <w:bookmarkEnd w:id="138"/>
      <w:bookmarkEnd w:id="139"/>
    </w:p>
    <w:p w14:paraId="62604087" w14:textId="77777777" w:rsidR="00757979" w:rsidRDefault="00757979" w:rsidP="00851065"/>
    <w:p w14:paraId="6D5ED47F" w14:textId="27C79E20" w:rsidR="003C2878" w:rsidRPr="00851065" w:rsidRDefault="003C2878" w:rsidP="00851065">
      <w:r>
        <w:t xml:space="preserve">Failure to submit information as </w:t>
      </w:r>
      <w:r w:rsidR="00F748E0">
        <w:t>requir</w:t>
      </w:r>
      <w:r>
        <w:t>ed below may result in your Quote {Proposal}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140" w:name="_Toc400531493"/>
      <w:bookmarkStart w:id="141" w:name="_Toc428533964"/>
      <w:bookmarkStart w:id="142" w:name="_Toc503360036"/>
      <w:r>
        <w:t>General</w:t>
      </w:r>
      <w:bookmarkEnd w:id="140"/>
      <w:bookmarkEnd w:id="141"/>
      <w:bookmarkEnd w:id="142"/>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253817B0" w:rsidR="00757979" w:rsidRPr="00851065" w:rsidRDefault="008D494E" w:rsidP="00315706">
      <w:pPr>
        <w:numPr>
          <w:ilvl w:val="0"/>
          <w:numId w:val="4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132DDE45" w:rsidR="00757979" w:rsidRPr="00851065" w:rsidRDefault="008D494E" w:rsidP="00315706">
      <w:pPr>
        <w:numPr>
          <w:ilvl w:val="0"/>
          <w:numId w:val="4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3"/>
    </w:p>
    <w:p w14:paraId="6260409B" w14:textId="77777777" w:rsidR="001D01BB" w:rsidRDefault="001D01BB" w:rsidP="00B238B2"/>
    <w:p w14:paraId="61B4A6F3" w14:textId="77777777" w:rsidR="008D494E" w:rsidRDefault="008D494E" w:rsidP="00B238B2"/>
    <w:p w14:paraId="6A75A6B8" w14:textId="77777777" w:rsidR="008D494E" w:rsidRDefault="008D494E" w:rsidP="00B238B2"/>
    <w:p w14:paraId="6260409C" w14:textId="77777777" w:rsidR="00B238B2" w:rsidRPr="00851065" w:rsidRDefault="00CE00E7" w:rsidP="00C65B22">
      <w:pPr>
        <w:pStyle w:val="Heading2"/>
      </w:pPr>
      <w:bookmarkStart w:id="144" w:name="_Toc428533965"/>
      <w:bookmarkStart w:id="145" w:name="_Toc50336003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4"/>
      <w:bookmarkEnd w:id="145"/>
    </w:p>
    <w:p w14:paraId="6260409D" w14:textId="77777777" w:rsidR="00B238B2" w:rsidRPr="00C65B22" w:rsidRDefault="00B238B2" w:rsidP="00851065"/>
    <w:p w14:paraId="6260409E" w14:textId="1D7799F9"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7A7DB6">
        <w:t xml:space="preserve">, or as indicated on the posted Bid Amendment {Addendum} if the Quote {Proposal} Opening Date has changed.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60409F" w14:textId="77777777" w:rsidR="00B238B2" w:rsidRPr="00C65B22" w:rsidRDefault="00B238B2" w:rsidP="00851065"/>
    <w:p w14:paraId="626040A0" w14:textId="03E4A2F4" w:rsidR="007F3BD4" w:rsidRPr="00851065" w:rsidRDefault="008C307F" w:rsidP="00C65B22">
      <w:pPr>
        <w:pStyle w:val="Heading2"/>
      </w:pPr>
      <w:bookmarkStart w:id="146" w:name="_Toc428533966"/>
      <w:bookmarkStart w:id="147" w:name="_Toc503360038"/>
      <w:r w:rsidRPr="00AE798E">
        <w:rPr>
          <w:rStyle w:val="IntenseEmphasis"/>
          <w:rFonts w:ascii="Arial" w:hAnsi="Arial" w:cs="Arial"/>
          <w:b/>
          <w:color w:val="00B050"/>
        </w:rPr>
        <w:t>NJ</w:t>
      </w:r>
      <w:r w:rsidRPr="00AE798E">
        <w:rPr>
          <w:rStyle w:val="IntenseEmphasis"/>
          <w:rFonts w:ascii="Arial" w:hAnsi="Arial" w:cs="Arial"/>
          <w:b/>
          <w:color w:val="0070C0"/>
        </w:rPr>
        <w:t>START</w:t>
      </w:r>
      <w:r w:rsidR="00BC2DFC" w:rsidRPr="00AE798E">
        <w:rPr>
          <w:b w:val="0"/>
        </w:rPr>
        <w:t xml:space="preserve"> </w:t>
      </w:r>
      <w:r w:rsidR="00BC2DFC" w:rsidRPr="00851065">
        <w:t xml:space="preserve">electronic submission </w:t>
      </w:r>
      <w:r w:rsidR="007F3BD4" w:rsidRPr="00851065">
        <w:t>VS. hard copy SUBMISSION INSTRUCTION</w:t>
      </w:r>
      <w:bookmarkEnd w:id="146"/>
      <w:bookmarkEnd w:id="147"/>
    </w:p>
    <w:p w14:paraId="626040A1" w14:textId="77777777" w:rsidR="007F3BD4" w:rsidRPr="00C65B22" w:rsidRDefault="007F3BD4" w:rsidP="0006639D"/>
    <w:p w14:paraId="626040A2" w14:textId="754C1100" w:rsidR="007F3BD4" w:rsidRPr="00C65B22" w:rsidRDefault="008C307F" w:rsidP="00C65B22">
      <w:pPr>
        <w:pStyle w:val="Heading3"/>
      </w:pPr>
      <w:bookmarkStart w:id="148" w:name="_Toc428533967"/>
      <w:bookmarkStart w:id="149" w:name="_Toc503360039"/>
      <w:r w:rsidRPr="00AE798E">
        <w:rPr>
          <w:rStyle w:val="IntenseEmphasis"/>
          <w:rFonts w:ascii="Arial" w:hAnsi="Arial"/>
          <w:b/>
          <w:color w:val="00B050"/>
        </w:rPr>
        <w:t>NJ</w:t>
      </w:r>
      <w:r w:rsidRPr="00AE798E">
        <w:rPr>
          <w:rStyle w:val="IntenseEmphasis"/>
          <w:rFonts w:ascii="Arial" w:hAnsi="Arial"/>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8"/>
      <w:bookmarkEnd w:id="149"/>
    </w:p>
    <w:p w14:paraId="626040A3" w14:textId="77777777" w:rsidR="007F3BD4" w:rsidRPr="00C65B22" w:rsidRDefault="007F3BD4" w:rsidP="00C65B22"/>
    <w:p w14:paraId="626040A4" w14:textId="0ECA7B39"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3"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626040A5" w14:textId="77777777" w:rsidR="007F3BD4" w:rsidRPr="00C65B22" w:rsidRDefault="007F3BD4" w:rsidP="00851065"/>
    <w:p w14:paraId="626040A6" w14:textId="244D609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DB210C">
        <w:t xml:space="preserve"> with the information in the brackets [] below as follows</w:t>
      </w:r>
      <w:r w:rsidRPr="00C65B22">
        <w:t xml:space="preserve">: </w:t>
      </w:r>
    </w:p>
    <w:p w14:paraId="626040A7" w14:textId="77777777" w:rsidR="00F47949" w:rsidRDefault="00F47949" w:rsidP="00C65B22"/>
    <w:p w14:paraId="4A276AAE" w14:textId="77777777" w:rsidR="003937AE" w:rsidRDefault="00DB210C" w:rsidP="00C65B22">
      <w:r>
        <w:t>[</w:t>
      </w:r>
      <w:r w:rsidR="00AE2104" w:rsidRPr="00C65B22">
        <w:t xml:space="preserve">Vendor </w:t>
      </w:r>
      <w:r w:rsidR="00571AFA" w:rsidRPr="00C65B22">
        <w:t>{Bidder}</w:t>
      </w:r>
      <w:r w:rsidR="00AE2104" w:rsidRPr="00C65B22">
        <w:t xml:space="preserve"> name</w:t>
      </w:r>
      <w:r>
        <w:t>] [</w:t>
      </w:r>
      <w:r w:rsidR="00AE2104" w:rsidRPr="00C65B22">
        <w:t xml:space="preserve">, Volume </w:t>
      </w:r>
      <w:r w:rsidR="008A7993" w:rsidRPr="00C65B22">
        <w:t>#</w:t>
      </w:r>
      <w:r>
        <w:t>], [</w:t>
      </w:r>
      <w:r w:rsidR="008A7993" w:rsidRPr="00C65B22">
        <w:t xml:space="preserve">, Bid Solicitation </w:t>
      </w:r>
      <w:r w:rsidR="0060080E" w:rsidRPr="00C65B22">
        <w:t>{RFP}</w:t>
      </w:r>
      <w:r w:rsidR="008A7993" w:rsidRPr="00C65B22">
        <w:t xml:space="preserve"> number</w:t>
      </w:r>
      <w:r>
        <w:t>]</w:t>
      </w:r>
      <w:r w:rsidR="00AE2104" w:rsidRPr="00C65B22">
        <w:t>.</w:t>
      </w:r>
      <w:r>
        <w:t xml:space="preserve"> </w:t>
      </w:r>
    </w:p>
    <w:p w14:paraId="626040A8" w14:textId="337E76F6" w:rsidR="00AE2104" w:rsidRPr="00C65B22" w:rsidRDefault="00DB210C" w:rsidP="00C65B22">
      <w:r>
        <w:t xml:space="preserve">Example: </w:t>
      </w:r>
      <w:proofErr w:type="spellStart"/>
      <w:r>
        <w:t>vendornameXXDPPXXXXX</w:t>
      </w:r>
      <w:proofErr w:type="spellEnd"/>
      <w:r w:rsidR="00AE798E">
        <w:t xml:space="preserve">.  </w:t>
      </w:r>
      <w:r w:rsidR="00AE798E" w:rsidRPr="00AE798E">
        <w:rPr>
          <w:b/>
        </w:rPr>
        <w:t xml:space="preserve">DO NOT UPLOAD </w:t>
      </w:r>
      <w:r w:rsidR="00105B57">
        <w:rPr>
          <w:b/>
        </w:rPr>
        <w:t>.</w:t>
      </w:r>
      <w:r w:rsidR="00AE798E" w:rsidRPr="00AE798E">
        <w:rPr>
          <w:b/>
        </w:rPr>
        <w:t>ZIP FILES.</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50" w:name="_Toc400531497"/>
      <w:bookmarkStart w:id="151" w:name="_Toc428533968"/>
      <w:bookmarkStart w:id="152" w:name="_Toc503360040"/>
      <w:r>
        <w:t xml:space="preserve">HARD COPY </w:t>
      </w:r>
      <w:r w:rsidR="00757979">
        <w:t>SUBMISSION</w:t>
      </w:r>
      <w:bookmarkEnd w:id="150"/>
      <w:bookmarkEnd w:id="151"/>
      <w:bookmarkEnd w:id="152"/>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21BDF12C" w:rsidR="003D06B8" w:rsidRPr="008C307F" w:rsidRDefault="00757979" w:rsidP="00315706">
      <w:pPr>
        <w:pStyle w:val="PlainText"/>
        <w:numPr>
          <w:ilvl w:val="0"/>
          <w:numId w:val="46"/>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51EFB309" w:rsidR="00757979" w:rsidRPr="007E5DD9" w:rsidRDefault="008C307F" w:rsidP="00315706">
      <w:pPr>
        <w:pStyle w:val="PlainText"/>
        <w:numPr>
          <w:ilvl w:val="0"/>
          <w:numId w:val="46"/>
        </w:numPr>
        <w:rPr>
          <w:rFonts w:eastAsia="MS Mincho"/>
        </w:rPr>
      </w:pPr>
      <w:r w:rsidRPr="008C307F">
        <w:rPr>
          <w:rFonts w:eastAsia="MS Mincho"/>
          <w:b/>
          <w:lang w:val="en-US"/>
        </w:rPr>
        <w:t>Five (5)</w:t>
      </w:r>
      <w:r w:rsidR="00757979">
        <w:rPr>
          <w:rFonts w:eastAsia="MS Mincho"/>
          <w:b/>
        </w:rPr>
        <w:t xml:space="preserve"> complete and exact ELECTRONIC cop</w:t>
      </w:r>
      <w:r w:rsidR="00757979" w:rsidRPr="008C307F">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Default="00362BA7" w:rsidP="00315706">
      <w:pPr>
        <w:pStyle w:val="PlainText"/>
        <w:numPr>
          <w:ilvl w:val="0"/>
          <w:numId w:val="46"/>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5A686E6" w14:textId="1A7BC27E" w:rsidR="00105B57" w:rsidRDefault="00105B57" w:rsidP="00C65B22">
      <w:pPr>
        <w:rPr>
          <w:rFonts w:eastAsia="MS Mincho"/>
        </w:rPr>
      </w:pPr>
      <w:r w:rsidRPr="00385F00">
        <w:rPr>
          <w:rFonts w:eastAsia="MS Mincho"/>
          <w:b/>
          <w:u w:val="single"/>
          <w:lang w:val="x-none"/>
        </w:rPr>
        <w:lastRenderedPageBreak/>
        <w:t>THE EXTERIOR OF ALL QUOTE {PROPOSAL} PACKAGES SHALL BE LABELED WITH THE BID SOLICITATION {RFP} IDENTIFICATION NUMBER AND THE FINAL QUOTE {PROPOSAL} SUBMISSION DATE OR RISK NOT BEING RECEIVED IN TIME.</w:t>
      </w:r>
    </w:p>
    <w:p w14:paraId="3091DCA1" w14:textId="77777777" w:rsidR="00105B57" w:rsidRDefault="00105B57" w:rsidP="00C65B22">
      <w:pPr>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Default="00757979" w:rsidP="00C65B22"/>
    <w:p w14:paraId="241C0D80" w14:textId="77777777" w:rsidR="00105B57" w:rsidRPr="007E23DF" w:rsidRDefault="00105B57" w:rsidP="00105B57">
      <w:r w:rsidRPr="007E23DF">
        <w:t xml:space="preserve">Hard copy Quote {Proposal} must be submitted to the physical location noted below: </w:t>
      </w:r>
    </w:p>
    <w:p w14:paraId="633E9ECC" w14:textId="77777777" w:rsidR="00105B57" w:rsidRPr="007E23DF" w:rsidRDefault="00105B57" w:rsidP="00105B57"/>
    <w:p w14:paraId="745ED3E5" w14:textId="77777777" w:rsidR="00105B57" w:rsidRPr="007E23DF" w:rsidRDefault="00105B57" w:rsidP="00105B57">
      <w:pPr>
        <w:jc w:val="center"/>
      </w:pPr>
      <w:r w:rsidRPr="007E23DF">
        <w:t>PROPOSAL RECEIVING ROOM – 9TH FLOOR</w:t>
      </w:r>
    </w:p>
    <w:p w14:paraId="74F3E595" w14:textId="77777777" w:rsidR="00105B57" w:rsidRPr="007E23DF" w:rsidRDefault="00105B57" w:rsidP="00105B57">
      <w:pPr>
        <w:jc w:val="center"/>
      </w:pPr>
      <w:r w:rsidRPr="007E23DF">
        <w:t>DIVISION OF PURCHASE AND PROPERTY</w:t>
      </w:r>
    </w:p>
    <w:p w14:paraId="4BBB8CD3" w14:textId="77777777" w:rsidR="00105B57" w:rsidRPr="007E23DF" w:rsidRDefault="00105B57" w:rsidP="00105B57">
      <w:pPr>
        <w:jc w:val="center"/>
      </w:pPr>
      <w:r w:rsidRPr="007E23DF">
        <w:t>DEPARTMENT OF THE TREASURY</w:t>
      </w:r>
    </w:p>
    <w:p w14:paraId="751652B1" w14:textId="77777777" w:rsidR="00105B57" w:rsidRPr="007E23DF" w:rsidRDefault="00105B57" w:rsidP="00105B57">
      <w:pPr>
        <w:jc w:val="center"/>
      </w:pPr>
      <w:r w:rsidRPr="007E23DF">
        <w:t>33 WEST STATE STREET, P.O. BOX 230</w:t>
      </w:r>
    </w:p>
    <w:p w14:paraId="746F3A8C" w14:textId="77777777" w:rsidR="00105B57" w:rsidRPr="007E23DF" w:rsidRDefault="00105B57" w:rsidP="00105B57">
      <w:pPr>
        <w:jc w:val="center"/>
      </w:pPr>
      <w:r w:rsidRPr="007E23DF">
        <w:t>TRENTON, NJ 08625-0230</w:t>
      </w:r>
    </w:p>
    <w:p w14:paraId="6A25FC93" w14:textId="77777777" w:rsidR="00105B57" w:rsidRPr="007E23DF" w:rsidRDefault="00105B57" w:rsidP="00105B57"/>
    <w:p w14:paraId="4E578D03" w14:textId="77777777" w:rsidR="00105B57" w:rsidRPr="007E23DF" w:rsidRDefault="00105B57" w:rsidP="00105B57">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0FC97E5D" w14:textId="77777777" w:rsidR="00105B57" w:rsidRPr="007E23DF" w:rsidRDefault="00105B57" w:rsidP="00105B57"/>
    <w:p w14:paraId="40017A32" w14:textId="77777777" w:rsidR="00105B57" w:rsidRPr="007E23DF" w:rsidRDefault="00105B57" w:rsidP="00105B57">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13B9A3C9" w14:textId="77777777" w:rsidR="00105B57" w:rsidRPr="007E23DF" w:rsidRDefault="00105B57" w:rsidP="00105B57">
      <w:pPr>
        <w:rPr>
          <w:b/>
          <w:u w:val="single"/>
        </w:rPr>
      </w:pPr>
    </w:p>
    <w:p w14:paraId="53CD24C5" w14:textId="77777777" w:rsidR="00105B57" w:rsidRPr="007E23DF" w:rsidRDefault="00105B57" w:rsidP="00105B57">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0086FBD" w14:textId="77777777" w:rsidR="00105B57" w:rsidRPr="007E23DF" w:rsidRDefault="00105B57" w:rsidP="00105B57"/>
    <w:p w14:paraId="18E117F2" w14:textId="5EB354CA" w:rsidR="00105B57" w:rsidRDefault="00105B57" w:rsidP="00105B57">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0E604CEC" w14:textId="77777777" w:rsidR="00105B57" w:rsidRPr="00851065" w:rsidRDefault="00105B57" w:rsidP="00C65B22"/>
    <w:p w14:paraId="626040BA" w14:textId="77777777" w:rsidR="00757979" w:rsidRDefault="00CE00E7" w:rsidP="00757979">
      <w:pPr>
        <w:pStyle w:val="Heading2"/>
      </w:pPr>
      <w:bookmarkStart w:id="153" w:name="_Toc400531498"/>
      <w:bookmarkStart w:id="154" w:name="_Toc428533969"/>
      <w:bookmarkStart w:id="155" w:name="_Toc503360041"/>
      <w:r>
        <w:t>QUOTE</w:t>
      </w:r>
      <w:r w:rsidR="00715AF4">
        <w:t xml:space="preserve"> </w:t>
      </w:r>
      <w:r w:rsidR="00571AFA">
        <w:t>{</w:t>
      </w:r>
      <w:r>
        <w:t>Proposal</w:t>
      </w:r>
      <w:r w:rsidR="00571AFA">
        <w:t>}</w:t>
      </w:r>
      <w:r w:rsidR="00757979">
        <w:t xml:space="preserve"> Content</w:t>
      </w:r>
      <w:bookmarkEnd w:id="153"/>
      <w:bookmarkEnd w:id="154"/>
      <w:bookmarkEnd w:id="155"/>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107800" w:rsidRDefault="00757979" w:rsidP="00C65B22">
      <w:r w:rsidRPr="009A5D80">
        <w:t>Section 1 - Forms (</w:t>
      </w:r>
      <w:r w:rsidRPr="00107800">
        <w:t>Sections 4.4.1 and 4.4.2)</w:t>
      </w:r>
    </w:p>
    <w:p w14:paraId="626040C0" w14:textId="77777777" w:rsidR="00ED42B3" w:rsidRPr="00107800" w:rsidRDefault="00ED42B3" w:rsidP="00C65B22"/>
    <w:p w14:paraId="626040C1" w14:textId="77777777" w:rsidR="0040265A" w:rsidRPr="00107800" w:rsidRDefault="00ED42B3" w:rsidP="00C65B22">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75AB8" w:rsidRPr="00107800">
        <w:t>Bid Solicitation {RFP}</w:t>
      </w:r>
      <w:r w:rsidR="00602528" w:rsidRPr="00107800">
        <w:t xml:space="preserve"> </w:t>
      </w:r>
      <w:r w:rsidRPr="00107800">
        <w:t xml:space="preserve">specific forms are required through </w:t>
      </w:r>
      <w:r w:rsidR="00716950" w:rsidRPr="00107800">
        <w:rPr>
          <w:rStyle w:val="IntenseEmphasis"/>
          <w:rFonts w:cs="Arial"/>
          <w:color w:val="00B050"/>
        </w:rPr>
        <w:t>NJ</w:t>
      </w:r>
      <w:r w:rsidR="00716950" w:rsidRPr="00107800">
        <w:rPr>
          <w:rStyle w:val="IntenseEmphasis"/>
          <w:rFonts w:cs="Arial"/>
          <w:color w:val="0070C0"/>
        </w:rPr>
        <w:t>START</w:t>
      </w:r>
      <w:r w:rsidRPr="00107800">
        <w:t xml:space="preserve"> electronic submission as well.</w:t>
      </w:r>
    </w:p>
    <w:p w14:paraId="626040C2" w14:textId="77777777" w:rsidR="00ED42B3" w:rsidRDefault="00ED42B3" w:rsidP="00C65B22"/>
    <w:p w14:paraId="20C8ACE4" w14:textId="77777777" w:rsidR="00105B57" w:rsidRPr="00107800" w:rsidRDefault="00105B57" w:rsidP="00C65B22"/>
    <w:p w14:paraId="626040C3" w14:textId="77777777" w:rsidR="0040265A" w:rsidRPr="00107800" w:rsidRDefault="0040265A" w:rsidP="00C65B22">
      <w:pPr>
        <w:rPr>
          <w:u w:val="single"/>
        </w:rPr>
      </w:pPr>
      <w:r w:rsidRPr="00107800">
        <w:rPr>
          <w:u w:val="single"/>
        </w:rPr>
        <w:t>Volume 2</w:t>
      </w:r>
    </w:p>
    <w:p w14:paraId="626040C4" w14:textId="77777777" w:rsidR="00757979" w:rsidRPr="00107800" w:rsidRDefault="00757979" w:rsidP="00C65B22">
      <w:pPr>
        <w:rPr>
          <w:b/>
        </w:rPr>
      </w:pPr>
      <w:r w:rsidRPr="00107800">
        <w:t xml:space="preserve">Section 2 - Technical </w:t>
      </w:r>
      <w:r w:rsidR="00CE00E7" w:rsidRPr="00107800">
        <w:t>Quote</w:t>
      </w:r>
      <w:r w:rsidR="00715AF4" w:rsidRPr="00107800">
        <w:t xml:space="preserve"> </w:t>
      </w:r>
      <w:r w:rsidR="008B0B5B" w:rsidRPr="00107800">
        <w:t>{</w:t>
      </w:r>
      <w:r w:rsidR="00CE00E7" w:rsidRPr="00107800">
        <w:t>Proposal</w:t>
      </w:r>
      <w:r w:rsidR="008B0B5B" w:rsidRPr="00107800">
        <w:t>}</w:t>
      </w:r>
      <w:r w:rsidRPr="00107800">
        <w:t xml:space="preserve"> (Section 4.4.3) </w:t>
      </w:r>
    </w:p>
    <w:p w14:paraId="626040C5" w14:textId="77777777" w:rsidR="00757979" w:rsidRPr="00107800" w:rsidRDefault="00757979" w:rsidP="00C65B22">
      <w:r w:rsidRPr="00107800">
        <w:t>Section 3 - Organizational Support and Experience (Section 4.4.4)</w:t>
      </w:r>
    </w:p>
    <w:p w14:paraId="626040C6" w14:textId="77777777" w:rsidR="00045FFE" w:rsidRPr="00107800" w:rsidRDefault="00045FFE" w:rsidP="00C65B22">
      <w:r w:rsidRPr="00107800">
        <w:t xml:space="preserve">Section 3A - Any other miscellaneous documents to be included by the Vendor </w:t>
      </w:r>
      <w:r w:rsidR="00571AFA" w:rsidRPr="00107800">
        <w:t>{Bidder}</w:t>
      </w:r>
    </w:p>
    <w:p w14:paraId="3009F0DE" w14:textId="77777777" w:rsidR="00F748E0" w:rsidRDefault="00F748E0" w:rsidP="00C65B22">
      <w:pPr>
        <w:rPr>
          <w:u w:val="single"/>
        </w:rPr>
      </w:pPr>
    </w:p>
    <w:p w14:paraId="626040C8" w14:textId="77777777" w:rsidR="00757979" w:rsidRPr="00107800" w:rsidRDefault="00757979" w:rsidP="00C65B22">
      <w:pPr>
        <w:rPr>
          <w:u w:val="single"/>
        </w:rPr>
      </w:pPr>
      <w:r w:rsidRPr="00107800">
        <w:rPr>
          <w:u w:val="single"/>
        </w:rPr>
        <w:lastRenderedPageBreak/>
        <w:t xml:space="preserve">Volume </w:t>
      </w:r>
      <w:r w:rsidR="0040265A" w:rsidRPr="00107800">
        <w:rPr>
          <w:u w:val="single"/>
        </w:rPr>
        <w:t>3</w:t>
      </w:r>
    </w:p>
    <w:p w14:paraId="626040C9" w14:textId="77777777" w:rsidR="00757979" w:rsidRPr="00E55D76" w:rsidRDefault="00757979" w:rsidP="00C65B22">
      <w:r w:rsidRPr="00107800">
        <w:t>Section 4 – Price Schedule (Section 4.4.5)</w:t>
      </w:r>
    </w:p>
    <w:p w14:paraId="626040CA" w14:textId="77777777" w:rsidR="00757979" w:rsidRPr="00851065" w:rsidRDefault="00757979" w:rsidP="00C65B22">
      <w:r w:rsidRPr="00851065">
        <w:tab/>
      </w:r>
    </w:p>
    <w:p w14:paraId="0DFC7581" w14:textId="77777777" w:rsidR="000F5CF3"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0F5CF3">
        <w:t>the State-supplied p</w:t>
      </w:r>
      <w:r w:rsidR="002C74D6">
        <w:t>rice</w:t>
      </w:r>
      <w:r w:rsidR="000F5CF3">
        <w:t xml:space="preserve"> sheet/s</w:t>
      </w:r>
      <w:r w:rsidR="002C74D6">
        <w:t>chedule</w:t>
      </w:r>
      <w:r w:rsidR="000F5CF3">
        <w:t>(s)</w:t>
      </w:r>
      <w:r w:rsidR="002C74D6">
        <w:t xml:space="preserve"> (Volume 3) </w:t>
      </w:r>
      <w:r w:rsidR="006B7848" w:rsidRPr="000B6121">
        <w:t xml:space="preserve">accompanying this </w:t>
      </w:r>
      <w:r w:rsidR="006B7848">
        <w:t>Bid Solicitation {RFP} and</w:t>
      </w:r>
      <w:r w:rsidR="000F5CF3">
        <w:t xml:space="preserve"> upload it as an attachment on the </w:t>
      </w:r>
      <w:r w:rsidR="00187776">
        <w:t xml:space="preserve">“Attachments” </w:t>
      </w:r>
      <w:r w:rsidR="000C379F">
        <w:t>Tab</w:t>
      </w:r>
      <w:r w:rsidR="006B7848">
        <w:t xml:space="preserve"> (See Section 4.4.5 of this Bid Solicitation {RFP}).</w:t>
      </w:r>
      <w:r w:rsidR="002B7BF7">
        <w:t xml:space="preserve"> </w:t>
      </w:r>
    </w:p>
    <w:p w14:paraId="6093D41E" w14:textId="77777777" w:rsidR="000F5CF3" w:rsidRDefault="000F5CF3" w:rsidP="0006639D"/>
    <w:p w14:paraId="223D7EE8" w14:textId="77777777" w:rsidR="000F5CF3"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54E98469" w14:textId="77777777" w:rsidR="000F5CF3" w:rsidRDefault="000F5CF3" w:rsidP="0006639D"/>
    <w:p w14:paraId="626040CB" w14:textId="2C3A555C"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56" w:name="_Toc108508238"/>
      <w:bookmarkStart w:id="157" w:name="_Toc428533970"/>
      <w:bookmarkStart w:id="158" w:name="_Toc503360042"/>
      <w:r w:rsidRPr="00851065">
        <w:t>Forms</w:t>
      </w:r>
      <w:bookmarkEnd w:id="15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7"/>
      <w:bookmarkEnd w:id="158"/>
    </w:p>
    <w:p w14:paraId="626040CE" w14:textId="77777777" w:rsidR="007F3BD4" w:rsidRPr="00851065" w:rsidRDefault="007F3BD4" w:rsidP="00851065">
      <w:pPr>
        <w:rPr>
          <w:rFonts w:eastAsia="MS Mincho"/>
        </w:rPr>
      </w:pPr>
    </w:p>
    <w:p w14:paraId="626040CF" w14:textId="341E710C"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2081A5B1"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3F4C7E">
        <w:rPr>
          <w:rFonts w:eastAsia="MS Mincho"/>
        </w:rPr>
        <w:t>4</w:t>
      </w:r>
      <w:r w:rsidRPr="00C65B22">
        <w:rPr>
          <w:rFonts w:eastAsia="MS Mincho"/>
        </w:rPr>
        <w:t>.</w:t>
      </w:r>
      <w:r w:rsidR="003F4C7E">
        <w:rPr>
          <w:rFonts w:eastAsia="MS Mincho"/>
        </w:rPr>
        <w:t>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59" w:name="_4.4.1.1_Ownership_Disclosure"/>
      <w:bookmarkStart w:id="160" w:name="_4.4.1.1_Signatory_page"/>
      <w:bookmarkEnd w:id="159"/>
      <w:bookmarkEnd w:id="160"/>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10949232" w14:textId="4E2F6D76"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t>
      </w:r>
      <w:r w:rsidR="00107800" w:rsidRPr="00C65B22">
        <w:rPr>
          <w:rFonts w:eastAsia="MS Mincho"/>
        </w:rPr>
        <w:t xml:space="preserve">accompanying this Bid Solicitation {RFP}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with the Quote {Proposal}.</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77777777" w:rsidR="00107800" w:rsidRPr="00657BE6" w:rsidRDefault="00107800" w:rsidP="00107800">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006E336" w14:textId="77777777" w:rsidR="00107800" w:rsidRDefault="00107800" w:rsidP="00107800"/>
    <w:p w14:paraId="626040DB" w14:textId="53477E7C" w:rsidR="007F3BD4" w:rsidRPr="00C65B22" w:rsidRDefault="00107800" w:rsidP="00107800">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315706">
      <w:pPr>
        <w:numPr>
          <w:ilvl w:val="0"/>
          <w:numId w:val="4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315706">
      <w:pPr>
        <w:numPr>
          <w:ilvl w:val="0"/>
          <w:numId w:val="4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16915B62" w14:textId="77777777" w:rsidR="00A54AC8" w:rsidRDefault="00A54AC8" w:rsidP="00C65B22">
      <w:pPr>
        <w:rPr>
          <w:color w:val="000000"/>
        </w:rPr>
      </w:pPr>
    </w:p>
    <w:p w14:paraId="24B44FE0" w14:textId="77777777" w:rsidR="00A54AC8" w:rsidRDefault="00A54AC8"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315706">
      <w:pPr>
        <w:numPr>
          <w:ilvl w:val="0"/>
          <w:numId w:val="4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315706">
      <w:pPr>
        <w:numPr>
          <w:ilvl w:val="0"/>
          <w:numId w:val="4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11FC1726" w:rsidR="00757979" w:rsidRPr="00F36416" w:rsidRDefault="00757979" w:rsidP="00315706">
      <w:pPr>
        <w:pStyle w:val="ListParagraph"/>
        <w:numPr>
          <w:ilvl w:val="0"/>
          <w:numId w:val="4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340EEE">
        <w:rPr>
          <w:color w:val="000000"/>
        </w:rPr>
        <w:t>Blanket P.O. {C</w:t>
      </w:r>
      <w:r w:rsidRPr="00C65B22">
        <w:rPr>
          <w:color w:val="000000"/>
        </w:rPr>
        <w:t>ontract</w:t>
      </w:r>
      <w:r w:rsidR="00340EEE">
        <w:rPr>
          <w:color w:val="000000"/>
        </w:rPr>
        <w:t>}</w:t>
      </w:r>
      <w:r w:rsidRPr="00C65B22">
        <w:rPr>
          <w:color w:val="000000"/>
        </w:rPr>
        <w: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7122F7"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28BE36C4"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2604110" w14:textId="77777777"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39" w:history="1">
        <w:r w:rsidR="00A23AAC" w:rsidRPr="00851065">
          <w:rPr>
            <w:rStyle w:val="Hyperlink"/>
          </w:rPr>
          <w:t>NJSTART</w:t>
        </w:r>
      </w:hyperlink>
      <w:r w:rsidR="00A23AAC" w:rsidRPr="00851065">
        <w:t xml:space="preserve"> (</w:t>
      </w:r>
      <w:hyperlink r:id="rId40"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1DF67DED"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6C61E25E"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3" w:history="1">
        <w:r w:rsidR="00A23AAC" w:rsidRPr="00851065">
          <w:rPr>
            <w:rStyle w:val="Hyperlink"/>
          </w:rPr>
          <w:t>NJSTART</w:t>
        </w:r>
      </w:hyperlink>
      <w:r w:rsidR="00302DEB">
        <w:rPr>
          <w:rStyle w:val="Hyperlink"/>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9" w14:textId="29E5BC60" w:rsidR="00757979" w:rsidRPr="00C65B22" w:rsidRDefault="00C43852" w:rsidP="00C65B22">
      <w:r>
        <w:t>Not applicable to this procurement.</w:t>
      </w:r>
    </w:p>
    <w:p w14:paraId="6260413A" w14:textId="77777777" w:rsidR="00CD4C65" w:rsidRPr="00C65B22" w:rsidRDefault="00CD4C65" w:rsidP="00C65B22"/>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58" w14:textId="0A3D9591" w:rsidR="00BE5A1E" w:rsidRDefault="00EA14DD" w:rsidP="00C65B22">
      <w:pPr>
        <w:rPr>
          <w:b/>
        </w:rPr>
      </w:pPr>
      <w:r>
        <w:t xml:space="preserve">Not applicable to this procurement. </w:t>
      </w:r>
    </w:p>
    <w:p w14:paraId="6260415A" w14:textId="77777777" w:rsidR="00BE5A1E" w:rsidRPr="002812B4" w:rsidRDefault="00BE5A1E" w:rsidP="00C65B22">
      <w:pPr>
        <w:rPr>
          <w:b/>
        </w:rPr>
      </w:pPr>
    </w:p>
    <w:p w14:paraId="6260415B" w14:textId="77777777" w:rsidR="00757979" w:rsidRPr="00851065" w:rsidRDefault="00757979" w:rsidP="001D127A">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1D127A">
      <w:pPr>
        <w:pStyle w:val="Heading4"/>
        <w:numPr>
          <w:ilvl w:val="0"/>
          <w:numId w:val="0"/>
        </w:numPr>
        <w:ind w:left="864"/>
      </w:pPr>
    </w:p>
    <w:p w14:paraId="485C36E2" w14:textId="77777777" w:rsidR="00ED1308" w:rsidRPr="00F93A4A" w:rsidRDefault="00ED1308" w:rsidP="00ED1308">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14B2641B" w14:textId="77777777" w:rsidR="00ED1308" w:rsidRPr="00F93A4A" w:rsidRDefault="00ED1308" w:rsidP="00ED1308">
      <w:pPr>
        <w:keepNext/>
        <w:rPr>
          <w:b/>
        </w:rPr>
      </w:pPr>
    </w:p>
    <w:p w14:paraId="1AB717C8" w14:textId="77777777" w:rsidR="00ED1308" w:rsidRDefault="00ED1308" w:rsidP="00ED1308">
      <w:pPr>
        <w:keepNext/>
      </w:pPr>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7D18216E" w14:textId="77777777" w:rsidR="00ED1308" w:rsidRDefault="00ED1308" w:rsidP="00ED1308"/>
    <w:p w14:paraId="21C767A2" w14:textId="77777777" w:rsidR="00ED1308" w:rsidRDefault="00ED1308" w:rsidP="00ED1308">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9DF7043" w14:textId="77777777" w:rsidR="00ED1308" w:rsidRDefault="00ED1308" w:rsidP="00ED1308"/>
    <w:p w14:paraId="0BE2C64F" w14:textId="77777777" w:rsidR="00ED1308" w:rsidRPr="00C65B22" w:rsidRDefault="00ED1308" w:rsidP="00ED130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5DE83DE" w14:textId="77777777" w:rsidR="00ED1308" w:rsidRDefault="00ED1308" w:rsidP="00ED1308"/>
    <w:p w14:paraId="147593D9" w14:textId="77777777" w:rsidR="00ED1308" w:rsidRPr="00312C8C" w:rsidRDefault="00ED1308" w:rsidP="00ED1308">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DB5A825" w14:textId="77777777" w:rsidR="00ED1308" w:rsidRPr="00851065" w:rsidRDefault="00ED1308" w:rsidP="00ED1308"/>
    <w:p w14:paraId="3D009C1C" w14:textId="77777777" w:rsidR="00ED1308" w:rsidRDefault="00ED1308" w:rsidP="00315706">
      <w:pPr>
        <w:pStyle w:val="ListParagraph"/>
        <w:numPr>
          <w:ilvl w:val="0"/>
          <w:numId w:val="68"/>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36790812" w14:textId="77777777" w:rsidR="00ED1308" w:rsidRDefault="00ED1308" w:rsidP="00315706">
      <w:pPr>
        <w:pStyle w:val="ListParagraph"/>
        <w:numPr>
          <w:ilvl w:val="0"/>
          <w:numId w:val="68"/>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5C376CBC" w14:textId="77777777" w:rsidR="00ED1308" w:rsidRPr="00C65B22" w:rsidRDefault="00ED1308" w:rsidP="00ED1308">
      <w:pPr>
        <w:pStyle w:val="ListParagraph"/>
        <w:contextualSpacing/>
      </w:pPr>
    </w:p>
    <w:p w14:paraId="55534C1A" w14:textId="77777777" w:rsidR="00ED1308" w:rsidRDefault="00ED1308" w:rsidP="00315706">
      <w:pPr>
        <w:pStyle w:val="ListParagraph"/>
        <w:numPr>
          <w:ilvl w:val="0"/>
          <w:numId w:val="68"/>
        </w:numPr>
        <w:contextualSpacing/>
      </w:pPr>
      <w:r w:rsidRPr="00C65B22">
        <w:lastRenderedPageBreak/>
        <w:t>Record efforts to locate eligible businesses, including the names of businesses contacted and the means and results of such contacts;</w:t>
      </w:r>
    </w:p>
    <w:p w14:paraId="779B592F" w14:textId="77777777" w:rsidR="00ED1308" w:rsidRPr="00C65B22" w:rsidRDefault="00ED1308" w:rsidP="00ED1308">
      <w:pPr>
        <w:pStyle w:val="ListParagraph"/>
        <w:contextualSpacing/>
      </w:pPr>
    </w:p>
    <w:p w14:paraId="1DB954D1" w14:textId="77777777" w:rsidR="00ED1308" w:rsidRDefault="00ED1308" w:rsidP="00315706">
      <w:pPr>
        <w:pStyle w:val="ListParagraph"/>
        <w:numPr>
          <w:ilvl w:val="0"/>
          <w:numId w:val="6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69F78966" w14:textId="77777777" w:rsidR="00ED1308" w:rsidRPr="00C65B22" w:rsidRDefault="00ED1308" w:rsidP="00ED1308">
      <w:pPr>
        <w:pStyle w:val="ListParagraph"/>
        <w:contextualSpacing/>
      </w:pPr>
    </w:p>
    <w:p w14:paraId="585F0617" w14:textId="77777777" w:rsidR="00ED1308" w:rsidRDefault="00ED1308" w:rsidP="00315706">
      <w:pPr>
        <w:pStyle w:val="ListParagraph"/>
        <w:numPr>
          <w:ilvl w:val="0"/>
          <w:numId w:val="6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07979BF" w14:textId="77777777" w:rsidR="00ED1308" w:rsidRPr="00C65B22" w:rsidRDefault="00ED1308" w:rsidP="00ED1308">
      <w:pPr>
        <w:pStyle w:val="ListParagraph"/>
        <w:contextualSpacing/>
      </w:pPr>
    </w:p>
    <w:p w14:paraId="5F40629C" w14:textId="77777777" w:rsidR="00ED1308" w:rsidRDefault="00ED1308" w:rsidP="00315706">
      <w:pPr>
        <w:pStyle w:val="ListParagraph"/>
        <w:numPr>
          <w:ilvl w:val="0"/>
          <w:numId w:val="6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4413ECCA" w14:textId="77777777" w:rsidR="00ED1308" w:rsidRPr="00C65B22" w:rsidRDefault="00ED1308" w:rsidP="00ED1308">
      <w:pPr>
        <w:pStyle w:val="ListParagraph"/>
        <w:contextualSpacing/>
      </w:pPr>
    </w:p>
    <w:p w14:paraId="4B6FCD5C" w14:textId="77777777" w:rsidR="00ED1308" w:rsidRPr="00C65B22" w:rsidRDefault="00ED1308" w:rsidP="00315706">
      <w:pPr>
        <w:pStyle w:val="ListParagraph"/>
        <w:numPr>
          <w:ilvl w:val="0"/>
          <w:numId w:val="68"/>
        </w:numPr>
        <w:contextualSpacing/>
      </w:pPr>
      <w:r w:rsidRPr="00C65B22">
        <w:t>Maintain adequate records documenting efforts to achieve the set-aside subcontracting goals.</w:t>
      </w:r>
    </w:p>
    <w:p w14:paraId="1B26234F" w14:textId="77777777" w:rsidR="00ED1308" w:rsidRPr="00C65B22" w:rsidRDefault="00ED1308" w:rsidP="00ED1308"/>
    <w:p w14:paraId="21253BDB" w14:textId="77777777" w:rsidR="00ED1308" w:rsidRPr="00C65B22" w:rsidRDefault="00ED1308" w:rsidP="00ED1308">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C761634" w14:textId="77777777" w:rsidR="00ED1308" w:rsidRPr="00C65B22" w:rsidRDefault="00ED1308" w:rsidP="00ED1308"/>
    <w:p w14:paraId="493E93F8" w14:textId="77777777" w:rsidR="00ED1308" w:rsidRPr="00C65B22" w:rsidRDefault="00ED1308" w:rsidP="00ED1308">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00BF6B16" w14:textId="77777777" w:rsidR="00ED1308" w:rsidRPr="00C65B22" w:rsidRDefault="00ED1308" w:rsidP="00ED1308"/>
    <w:p w14:paraId="4A7BE43D" w14:textId="77777777" w:rsidR="00ED1308" w:rsidRPr="00C65B22" w:rsidRDefault="00ED1308" w:rsidP="00ED1308">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0DEFC950" w14:textId="77777777" w:rsidR="00ED1308" w:rsidRPr="00C65B22" w:rsidRDefault="00ED1308" w:rsidP="00ED1308"/>
    <w:p w14:paraId="430AB623" w14:textId="77777777" w:rsidR="00ED1308" w:rsidRPr="009464F4" w:rsidRDefault="00ED1308" w:rsidP="00ED1308">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0CFA3FC6" w14:textId="77777777" w:rsidR="00ED1308" w:rsidRPr="009464F4" w:rsidRDefault="00ED1308" w:rsidP="00ED1308"/>
    <w:p w14:paraId="62604178" w14:textId="11C0A664" w:rsidR="00757979" w:rsidRDefault="00C23EF3" w:rsidP="00C65B22">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 {RFP}.</w:t>
      </w:r>
      <w:r w:rsidR="00DC44B5" w:rsidRPr="00C65B22" w:rsidDel="00DC44B5">
        <w:t xml:space="preserve"> </w:t>
      </w:r>
    </w:p>
    <w:p w14:paraId="62604179" w14:textId="77777777" w:rsidR="00612E38" w:rsidRDefault="00612E38" w:rsidP="00C65B22"/>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77777777" w:rsidR="00757979" w:rsidRDefault="00757979" w:rsidP="00757979">
      <w:pPr>
        <w:pStyle w:val="Heading3"/>
      </w:pPr>
      <w:bookmarkStart w:id="161" w:name="_Toc400531500"/>
      <w:bookmarkStart w:id="162" w:name="_Toc428533971"/>
      <w:bookmarkStart w:id="163" w:name="_Toc50336004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61"/>
      <w:r w:rsidR="0060080E">
        <w:t>{</w:t>
      </w:r>
      <w:r w:rsidR="00CE00E7">
        <w:t>Proposal</w:t>
      </w:r>
      <w:r w:rsidR="0060080E">
        <w:t>}</w:t>
      </w:r>
      <w:bookmarkEnd w:id="162"/>
      <w:bookmarkEnd w:id="163"/>
    </w:p>
    <w:p w14:paraId="626041A0" w14:textId="77777777" w:rsidR="0019067D" w:rsidRPr="0019067D" w:rsidRDefault="0019067D" w:rsidP="00A9160A"/>
    <w:p w14:paraId="626041A1" w14:textId="5B4BB54F" w:rsidR="0019067D" w:rsidRPr="00851065" w:rsidRDefault="0019067D" w:rsidP="00851065">
      <w:pPr>
        <w:rPr>
          <w:rFonts w:eastAsia="MS Mincho"/>
        </w:rPr>
      </w:pPr>
      <w:r w:rsidRPr="00851065">
        <w:rPr>
          <w:rFonts w:eastAsia="MS Mincho"/>
        </w:rPr>
        <w:t>Unless otherwise specified, forms must contain an original, physical signature, or an electronic signature pursuant to Section 1.4</w:t>
      </w:r>
      <w:r w:rsidR="006F7238">
        <w:rPr>
          <w:rFonts w:eastAsia="MS Mincho"/>
        </w:rPr>
        <w:t>.11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w:t>
      </w:r>
      <w:r w:rsidRPr="00C65B22">
        <w:lastRenderedPageBreak/>
        <w:t xml:space="preserve">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6C28F93" w14:textId="77777777" w:rsidR="008B7D3D" w:rsidRDefault="008B7D3D"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1"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3" w14:textId="77777777" w:rsidR="00757979" w:rsidRPr="00851065" w:rsidRDefault="00757979" w:rsidP="00C65B22"/>
    <w:p w14:paraId="626041C6" w14:textId="77777777" w:rsidR="00A23677" w:rsidRPr="00A23677" w:rsidRDefault="00A23677" w:rsidP="00EF13FC">
      <w:pPr>
        <w:pStyle w:val="Heading3"/>
        <w:rPr>
          <w:rFonts w:eastAsia="MS Mincho"/>
        </w:rPr>
      </w:pPr>
      <w:bookmarkStart w:id="164" w:name="_Toc118513773"/>
      <w:bookmarkStart w:id="165" w:name="_Toc378232840"/>
      <w:bookmarkStart w:id="166" w:name="_Toc400531501"/>
      <w:bookmarkStart w:id="167" w:name="_Toc428533972"/>
      <w:bookmarkStart w:id="168" w:name="_Toc503360044"/>
      <w:r w:rsidRPr="00A23677">
        <w:rPr>
          <w:rFonts w:eastAsia="MS Mincho"/>
        </w:rPr>
        <w:t xml:space="preserve">Technical </w:t>
      </w:r>
      <w:r w:rsidR="00CE00E7">
        <w:rPr>
          <w:rFonts w:eastAsia="MS Mincho"/>
        </w:rPr>
        <w:t>QUOTE</w:t>
      </w:r>
      <w:r w:rsidR="007A3639">
        <w:rPr>
          <w:rFonts w:eastAsia="MS Mincho"/>
        </w:rPr>
        <w:t xml:space="preserve"> </w:t>
      </w:r>
      <w:bookmarkEnd w:id="164"/>
      <w:bookmarkEnd w:id="165"/>
      <w:bookmarkEnd w:id="166"/>
      <w:r w:rsidR="00571AFA">
        <w:rPr>
          <w:rFonts w:eastAsia="MS Mincho"/>
        </w:rPr>
        <w:t>{</w:t>
      </w:r>
      <w:r w:rsidR="00CE00E7">
        <w:rPr>
          <w:rFonts w:eastAsia="MS Mincho"/>
        </w:rPr>
        <w:t>Proposal</w:t>
      </w:r>
      <w:r w:rsidR="00571AFA">
        <w:rPr>
          <w:rFonts w:eastAsia="MS Mincho"/>
        </w:rPr>
        <w:t>}</w:t>
      </w:r>
      <w:bookmarkEnd w:id="167"/>
      <w:bookmarkEnd w:id="168"/>
    </w:p>
    <w:p w14:paraId="626041C7" w14:textId="77777777" w:rsidR="00A23677" w:rsidRPr="00C65B22" w:rsidRDefault="00A23677" w:rsidP="00C65B22"/>
    <w:p w14:paraId="626041C8" w14:textId="34CAAAAE"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0060080E" w:rsidRPr="008D350C">
        <w:t>{RFP}</w:t>
      </w:r>
      <w:r w:rsidRPr="008D350C">
        <w:t xml:space="preserve"> and its </w:t>
      </w:r>
      <w:r w:rsidR="00C84FE8" w:rsidRPr="008D350C">
        <w:t>approach</w:t>
      </w:r>
      <w:r w:rsidRPr="008D350C">
        <w:t xml:space="preserve"> to successfully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044FD6" w:rsidRPr="008D350C">
        <w:t xml:space="preserve"> </w:t>
      </w:r>
      <w:r w:rsidR="0060080E" w:rsidRPr="008D350C">
        <w:t>{</w:t>
      </w:r>
      <w:r w:rsidR="00CE00E7" w:rsidRPr="008D350C">
        <w:t>Proposal</w:t>
      </w:r>
      <w:r w:rsidR="0060080E" w:rsidRPr="008D350C">
        <w:t>}</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77777777"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w:t>
      </w:r>
      <w:r w:rsidR="0060080E" w:rsidRPr="008D350C">
        <w:t>{</w:t>
      </w:r>
      <w:r w:rsidR="00CE00E7" w:rsidRPr="008D350C">
        <w:t>Proposal</w:t>
      </w:r>
      <w:r w:rsidR="0060080E" w:rsidRPr="008D350C">
        <w:t>}</w:t>
      </w:r>
      <w:r w:rsidRPr="008D350C">
        <w:t xml:space="preserve">. QRGs are located on the </w:t>
      </w:r>
      <w:hyperlink r:id="rId56"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Pr="008D350C"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77777777" w:rsidR="00757979" w:rsidRPr="00C42B75" w:rsidRDefault="00757979" w:rsidP="00C65B22">
      <w:r w:rsidRPr="008D350C">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0060080E" w:rsidRPr="008D350C">
        <w:t>{RFP}</w:t>
      </w:r>
      <w:r w:rsidRPr="008D350C">
        <w:t xml:space="preserve"> 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is intended to meet, the nature of the required work, and the level of effort necessary to successfully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are appropriate to the tasks and subtasks involved.</w:t>
      </w:r>
      <w:r w:rsidRPr="00C42B75">
        <w:t xml:space="preserve"> </w:t>
      </w:r>
    </w:p>
    <w:p w14:paraId="626041D1" w14:textId="77777777" w:rsidR="00757979" w:rsidRPr="00C42B75" w:rsidRDefault="00757979" w:rsidP="00C65B22"/>
    <w:p w14:paraId="626041D2" w14:textId="77777777" w:rsidR="00757979"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1F4105A3" w14:textId="77777777" w:rsidR="0041289E" w:rsidRDefault="0041289E"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41BC1257" w14:textId="343BB09B" w:rsidR="0041289E" w:rsidRPr="008D350C" w:rsidRDefault="00757979" w:rsidP="00110159">
      <w:pPr>
        <w:rPr>
          <w:rFonts w:cs="Arial"/>
          <w:szCs w:val="22"/>
        </w:rPr>
      </w:pPr>
      <w:r w:rsidRPr="00C42B75">
        <w:t xml:space="preserve">The </w:t>
      </w:r>
      <w:r w:rsidR="00526170">
        <w:t xml:space="preserve">Vendor </w:t>
      </w:r>
      <w:r w:rsidR="00571AFA">
        <w:t>{Bidder</w:t>
      </w:r>
      <w:r w:rsidR="00571AFA" w:rsidRPr="008D350C">
        <w:t>}</w:t>
      </w:r>
      <w:r w:rsidRPr="008D350C">
        <w:t xml:space="preserve"> should describe its specific plans to manage, control and supervise the </w:t>
      </w:r>
      <w:r w:rsidR="001D2ACC" w:rsidRPr="008D350C">
        <w:t>Blanket P.O.</w:t>
      </w:r>
      <w:r w:rsidR="00A7166F" w:rsidRPr="008D350C">
        <w:t xml:space="preserve"> </w:t>
      </w:r>
      <w:r w:rsidR="008B0B5B" w:rsidRPr="008D350C">
        <w:t>{</w:t>
      </w:r>
      <w:r w:rsidR="00362081" w:rsidRPr="008D350C">
        <w:t>Contract</w:t>
      </w:r>
      <w:r w:rsidR="008B0B5B" w:rsidRPr="008D350C">
        <w:t>}</w:t>
      </w:r>
      <w:r w:rsidRPr="008D350C">
        <w:t xml:space="preserve"> to ensure satisfactory </w:t>
      </w:r>
      <w:r w:rsidR="001D2ACC" w:rsidRPr="008D350C">
        <w:t>Blanket P.O.</w:t>
      </w:r>
      <w:r w:rsidR="00A7166F" w:rsidRPr="008D350C">
        <w:t xml:space="preserve"> </w:t>
      </w:r>
      <w:r w:rsidR="008B0B5B" w:rsidRPr="008D350C">
        <w:t>{</w:t>
      </w:r>
      <w:r w:rsidR="00362081" w:rsidRPr="008D350C">
        <w:t>Contract</w:t>
      </w:r>
      <w:r w:rsidR="008B0B5B" w:rsidRPr="008D350C">
        <w:t>}</w:t>
      </w:r>
      <w:r w:rsidRPr="008D350C">
        <w:t xml:space="preserve"> completion according to the required schedule.  The </w:t>
      </w:r>
      <w:r w:rsidR="00E477C8">
        <w:t xml:space="preserve">Vendor’s {Bidder’s} </w:t>
      </w:r>
      <w:r w:rsidRPr="008D350C">
        <w:t>plan should</w:t>
      </w:r>
      <w:r w:rsidRPr="00C42B75">
        <w:t xml:space="preserve"> include</w:t>
      </w:r>
      <w:r w:rsidR="00110159">
        <w:t xml:space="preserve"> the Vendor’s {Bidder’s} approach to c</w:t>
      </w:r>
      <w:r w:rsidR="008576B9">
        <w:rPr>
          <w:rFonts w:cs="Arial"/>
          <w:szCs w:val="22"/>
        </w:rPr>
        <w:t>ommunication with the State Contract Manager (SCM) including</w:t>
      </w:r>
      <w:r w:rsidR="00110159">
        <w:rPr>
          <w:rFonts w:cs="Arial"/>
          <w:szCs w:val="22"/>
        </w:rPr>
        <w:t xml:space="preserve">, but not limited to </w:t>
      </w:r>
      <w:r w:rsidR="008576B9">
        <w:rPr>
          <w:rFonts w:cs="Arial"/>
          <w:szCs w:val="22"/>
        </w:rPr>
        <w:t xml:space="preserve">status meetings, status reports, </w:t>
      </w:r>
      <w:proofErr w:type="spellStart"/>
      <w:r w:rsidR="008576B9">
        <w:rPr>
          <w:rFonts w:cs="Arial"/>
          <w:szCs w:val="22"/>
        </w:rPr>
        <w:t>etc</w:t>
      </w:r>
      <w:proofErr w:type="spellEnd"/>
      <w:r w:rsidR="008576B9">
        <w:rPr>
          <w:rFonts w:cs="Arial"/>
          <w:szCs w:val="22"/>
        </w:rPr>
        <w:t xml:space="preserve">; </w:t>
      </w:r>
    </w:p>
    <w:p w14:paraId="626041D7" w14:textId="77777777" w:rsidR="00757979" w:rsidRPr="008D350C" w:rsidRDefault="00757979" w:rsidP="00C65B22"/>
    <w:p w14:paraId="626041D8" w14:textId="77777777" w:rsidR="006467DE" w:rsidRPr="008D350C" w:rsidRDefault="001D2ACC" w:rsidP="003C1E9C">
      <w:pPr>
        <w:pStyle w:val="Heading4"/>
      </w:pPr>
      <w:r w:rsidRPr="008D350C">
        <w:t>BLANKET P.O.</w:t>
      </w:r>
      <w:r w:rsidR="00E448F4" w:rsidRPr="008D350C">
        <w:t xml:space="preserve"> </w:t>
      </w:r>
      <w:r w:rsidR="008B0B5B" w:rsidRPr="008D350C">
        <w:t>{Contract}</w:t>
      </w:r>
      <w:r w:rsidR="006467DE" w:rsidRPr="008D350C">
        <w:t xml:space="preserve"> schedule and plans</w:t>
      </w:r>
    </w:p>
    <w:p w14:paraId="626041D9" w14:textId="77777777" w:rsidR="006467DE" w:rsidRPr="008D350C" w:rsidRDefault="006467DE" w:rsidP="006467DE"/>
    <w:p w14:paraId="626041DA" w14:textId="77777777" w:rsidR="006467DE" w:rsidRPr="008D350C" w:rsidRDefault="001D2ACC" w:rsidP="00BB5A93">
      <w:pPr>
        <w:pStyle w:val="Heading5"/>
      </w:pPr>
      <w:bookmarkStart w:id="169" w:name="_4.4.2.3_Contract_Schedule"/>
      <w:bookmarkStart w:id="170" w:name="_Toc118513776"/>
      <w:bookmarkEnd w:id="169"/>
      <w:r w:rsidRPr="008D350C">
        <w:t>BLANKET P.O.</w:t>
      </w:r>
      <w:r w:rsidR="00E448F4" w:rsidRPr="008D350C">
        <w:t xml:space="preserve"> </w:t>
      </w:r>
      <w:r w:rsidR="008B0B5B" w:rsidRPr="008D350C">
        <w:t>{Contract}</w:t>
      </w:r>
      <w:r w:rsidR="006467DE" w:rsidRPr="008D350C">
        <w:t xml:space="preserve"> Schedule</w:t>
      </w:r>
      <w:bookmarkEnd w:id="170"/>
    </w:p>
    <w:p w14:paraId="626041DB" w14:textId="77777777" w:rsidR="006467DE" w:rsidRPr="008D350C" w:rsidRDefault="006467DE" w:rsidP="00C65B22">
      <w:pPr>
        <w:rPr>
          <w:rFonts w:eastAsia="MS Mincho"/>
        </w:rPr>
      </w:pPr>
    </w:p>
    <w:p w14:paraId="626041DC" w14:textId="77777777" w:rsidR="006467DE" w:rsidRPr="008D350C" w:rsidRDefault="006467DE" w:rsidP="00C65B22">
      <w:pPr>
        <w:rPr>
          <w:rFonts w:eastAsia="MS Mincho"/>
        </w:rPr>
      </w:pPr>
      <w:r w:rsidRPr="008D350C">
        <w:rPr>
          <w:rFonts w:eastAsia="MS Mincho"/>
        </w:rPr>
        <w:lastRenderedPageBreak/>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shall include a draft </w:t>
      </w:r>
      <w:r w:rsidR="001D2ACC" w:rsidRPr="008D350C">
        <w:rPr>
          <w:rFonts w:eastAsia="MS Mincho"/>
        </w:rPr>
        <w:t>Blanket P.O.</w:t>
      </w:r>
      <w:r w:rsidR="00A7166F" w:rsidRPr="008D350C">
        <w:rPr>
          <w:rFonts w:eastAsia="MS Mincho"/>
        </w:rPr>
        <w:t xml:space="preserve"> </w:t>
      </w:r>
      <w:r w:rsidR="008B0B5B" w:rsidRPr="008D350C">
        <w:rPr>
          <w:rFonts w:eastAsia="MS Mincho"/>
        </w:rPr>
        <w:t>{</w:t>
      </w:r>
      <w:r w:rsidR="00362081" w:rsidRPr="008D350C">
        <w:rPr>
          <w:rFonts w:eastAsia="MS Mincho"/>
        </w:rPr>
        <w:t>Contract</w:t>
      </w:r>
      <w:r w:rsidR="008B0B5B" w:rsidRPr="008D350C">
        <w:rPr>
          <w:rFonts w:eastAsia="MS Mincho"/>
        </w:rPr>
        <w:t>}</w:t>
      </w:r>
      <w:r w:rsidRPr="008D350C">
        <w:rPr>
          <w:rFonts w:eastAsia="MS Mincho"/>
        </w:rPr>
        <w:t xml:space="preserve"> schedule.  If key dates are a part of this </w:t>
      </w:r>
      <w:r w:rsidR="00E77BC1" w:rsidRPr="008D350C">
        <w:rPr>
          <w:rFonts w:eastAsia="MS Mincho"/>
        </w:rPr>
        <w:t xml:space="preserve">Bid Solicitation </w:t>
      </w:r>
      <w:r w:rsidR="0060080E" w:rsidRPr="008D350C">
        <w:rPr>
          <w:rFonts w:eastAsia="MS Mincho"/>
        </w:rPr>
        <w:t>{RFP}</w:t>
      </w:r>
      <w:r w:rsidRPr="008D350C">
        <w:rPr>
          <w:rFonts w:eastAsia="MS Mincho"/>
        </w:rPr>
        <w:t xml:space="preserve">, the </w:t>
      </w:r>
      <w:r w:rsidR="00526170" w:rsidRPr="008D350C">
        <w:rPr>
          <w:rFonts w:eastAsia="MS Mincho"/>
        </w:rPr>
        <w:t>Vendor</w:t>
      </w:r>
      <w:r w:rsidR="008A515B" w:rsidRPr="008D350C">
        <w:rPr>
          <w:rFonts w:eastAsia="MS Mincho"/>
        </w:rPr>
        <w:t>’s</w:t>
      </w:r>
      <w:r w:rsidR="00526170" w:rsidRPr="008D350C">
        <w:rPr>
          <w:rFonts w:eastAsia="MS Mincho"/>
        </w:rPr>
        <w:t xml:space="preserve"> </w:t>
      </w:r>
      <w:r w:rsidR="00A11339" w:rsidRPr="008D350C">
        <w:rPr>
          <w:rFonts w:eastAsia="MS Mincho"/>
        </w:rPr>
        <w:t>{Bidder’s}</w:t>
      </w:r>
      <w:r w:rsidRPr="008D350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8D350C" w:rsidRDefault="006467DE" w:rsidP="00C65B22">
      <w:pPr>
        <w:rPr>
          <w:rFonts w:eastAsia="MS Mincho"/>
        </w:rPr>
      </w:pPr>
    </w:p>
    <w:p w14:paraId="626041DE" w14:textId="77777777" w:rsidR="006467DE" w:rsidRPr="00C65B22"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should identify the </w:t>
      </w:r>
      <w:r w:rsidR="001D2ACC" w:rsidRPr="008D350C">
        <w:rPr>
          <w:rFonts w:eastAsia="MS Mincho"/>
        </w:rPr>
        <w:t>Blanket P.O.</w:t>
      </w:r>
      <w:r w:rsidR="00E77BC1" w:rsidRPr="008D350C">
        <w:rPr>
          <w:rFonts w:eastAsia="MS Mincho"/>
        </w:rPr>
        <w:t xml:space="preserve"> </w:t>
      </w:r>
      <w:r w:rsidR="008B0B5B" w:rsidRPr="008D350C">
        <w:rPr>
          <w:rFonts w:eastAsia="MS Mincho"/>
        </w:rPr>
        <w:t>{</w:t>
      </w:r>
      <w:r w:rsidR="00362081" w:rsidRPr="008D350C">
        <w:rPr>
          <w:rFonts w:eastAsia="MS Mincho"/>
        </w:rPr>
        <w:t>Contract</w:t>
      </w:r>
      <w:r w:rsidR="008B0B5B" w:rsidRPr="008D350C">
        <w:rPr>
          <w:rFonts w:eastAsia="MS Mincho"/>
        </w:rPr>
        <w:t>}</w:t>
      </w:r>
      <w:r w:rsidRPr="008D350C">
        <w:rPr>
          <w:rFonts w:eastAsia="MS Mincho"/>
        </w:rPr>
        <w:t xml:space="preserve"> scheduling and control methodology to be used and should provide the rationale for choosing such methodology.  The use of Gantt, PERT or other charts is at the option of the </w:t>
      </w:r>
      <w:r w:rsidR="00526170" w:rsidRPr="008D350C">
        <w:rPr>
          <w:rFonts w:eastAsia="MS Mincho"/>
        </w:rPr>
        <w:t xml:space="preserve">Vendor </w:t>
      </w:r>
      <w:r w:rsidR="00571AFA" w:rsidRPr="008D350C">
        <w:rPr>
          <w:rFonts w:eastAsia="MS Mincho"/>
        </w:rPr>
        <w:t>{Bidder}</w:t>
      </w:r>
      <w:r w:rsidRPr="008D350C">
        <w:rPr>
          <w:rFonts w:eastAsia="MS Mincho"/>
        </w:rPr>
        <w:t>.</w:t>
      </w:r>
    </w:p>
    <w:p w14:paraId="626041DF" w14:textId="77777777" w:rsidR="006467DE" w:rsidRPr="00C65B22" w:rsidRDefault="006467DE" w:rsidP="00C65B22">
      <w:pPr>
        <w:rPr>
          <w:rFonts w:eastAsia="MS Mincho"/>
        </w:rPr>
      </w:pPr>
      <w:bookmarkStart w:id="171" w:name="_4.4.2.4_mobilization_and"/>
      <w:bookmarkStart w:id="172" w:name="_Toc118513777"/>
      <w:bookmarkEnd w:id="171"/>
    </w:p>
    <w:p w14:paraId="626041E2" w14:textId="77777777" w:rsidR="006467DE" w:rsidRPr="00851065" w:rsidRDefault="006467DE" w:rsidP="00C65B22">
      <w:pPr>
        <w:pStyle w:val="Heading5"/>
      </w:pPr>
      <w:r w:rsidRPr="00851065">
        <w:t>mobilization plan</w:t>
      </w:r>
      <w:bookmarkEnd w:id="172"/>
    </w:p>
    <w:p w14:paraId="626041E3" w14:textId="77777777" w:rsidR="006467DE" w:rsidRPr="00C65B22" w:rsidRDefault="006467DE" w:rsidP="00C65B22">
      <w:pPr>
        <w:rPr>
          <w:rFonts w:eastAsia="MS Mincho"/>
        </w:rPr>
      </w:pPr>
    </w:p>
    <w:p w14:paraId="1E35BA60" w14:textId="7AFBA295" w:rsidR="004A4397" w:rsidRDefault="005F17F3" w:rsidP="005F17F3">
      <w:r>
        <w:rPr>
          <w:rFonts w:eastAsia="MS Mincho"/>
        </w:rPr>
        <w:t xml:space="preserve">Not applicable to this procurement.  </w:t>
      </w:r>
      <w:r w:rsidR="004A4397">
        <w:tab/>
      </w:r>
      <w:r w:rsidR="004A4397">
        <w:tab/>
      </w:r>
    </w:p>
    <w:p w14:paraId="626041F4" w14:textId="77777777" w:rsidR="00486B89" w:rsidRPr="00C65B22" w:rsidRDefault="00486B89" w:rsidP="00851065">
      <w:pPr>
        <w:ind w:right="108"/>
        <w:rPr>
          <w:rFonts w:eastAsia="MS Mincho"/>
          <w:b/>
        </w:rPr>
      </w:pPr>
    </w:p>
    <w:p w14:paraId="68EE5C68" w14:textId="77777777" w:rsidR="00080411" w:rsidRPr="00851065" w:rsidRDefault="00080411" w:rsidP="00080411">
      <w:pPr>
        <w:pStyle w:val="Heading5"/>
      </w:pPr>
      <w:r>
        <w:rPr>
          <w:caps w:val="0"/>
        </w:rPr>
        <w:t xml:space="preserve">TECHNOLOGY </w:t>
      </w:r>
      <w:r w:rsidRPr="00851065">
        <w:rPr>
          <w:caps w:val="0"/>
        </w:rPr>
        <w:t>PROJECT PLAN</w:t>
      </w:r>
    </w:p>
    <w:p w14:paraId="1B5BF5EC" w14:textId="77777777" w:rsidR="00080411" w:rsidRPr="00851065" w:rsidRDefault="00080411" w:rsidP="00080411"/>
    <w:p w14:paraId="6279C605" w14:textId="74AEA027" w:rsidR="00E5627B" w:rsidRDefault="00E5627B" w:rsidP="00851065">
      <w:pPr>
        <w:ind w:right="108"/>
        <w:rPr>
          <w:rFonts w:eastAsia="MS Mincho"/>
          <w:b/>
        </w:rPr>
      </w:pPr>
      <w:r>
        <w:t>Not applicable to this procurement.</w:t>
      </w:r>
    </w:p>
    <w:p w14:paraId="46F8771B" w14:textId="77777777" w:rsidR="00E5627B" w:rsidRPr="00C65B22" w:rsidRDefault="00E5627B"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2604211" w14:textId="27F4F86E" w:rsidR="00F70071" w:rsidRPr="00C65B22" w:rsidRDefault="004A4397" w:rsidP="00643FBE">
      <w:pPr>
        <w:rPr>
          <w:rFonts w:eastAsia="MS Mincho"/>
          <w:b/>
        </w:rPr>
      </w:pPr>
      <w:r>
        <w:t xml:space="preserve">Not applicable to this procurement. </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8D350C" w:rsidRDefault="00757979" w:rsidP="00C65B22">
      <w:r w:rsidRPr="00A36AC5">
        <w:t xml:space="preserve">The </w:t>
      </w:r>
      <w:r w:rsidR="00526170">
        <w:t xml:space="preserve">Vendor </w:t>
      </w:r>
      <w:r w:rsidR="00571AFA">
        <w:t>{Bidder</w:t>
      </w:r>
      <w:r w:rsidR="00571AFA" w:rsidRPr="008D350C">
        <w:t>}</w:t>
      </w:r>
      <w:r w:rsidRPr="008D350C">
        <w:t xml:space="preserve"> should set forth a summary of any and all problems that the </w:t>
      </w:r>
      <w:r w:rsidR="00526170" w:rsidRPr="008D350C">
        <w:t xml:space="preserve">Vendor </w:t>
      </w:r>
      <w:r w:rsidR="00571AFA" w:rsidRPr="008D350C">
        <w:t>{Bidder}</w:t>
      </w:r>
      <w:r w:rsidRPr="008D350C">
        <w:t xml:space="preserve"> anticipates during the term of the </w:t>
      </w:r>
      <w:r w:rsidR="001D2ACC" w:rsidRPr="008D350C">
        <w:t>Blanket P.O.</w:t>
      </w:r>
      <w:r w:rsidR="00E77BC1" w:rsidRPr="008D350C">
        <w:t xml:space="preserve"> </w:t>
      </w:r>
      <w:r w:rsidR="008B0B5B" w:rsidRPr="008D350C">
        <w:t>{</w:t>
      </w:r>
      <w:r w:rsidR="00362081" w:rsidRPr="008D350C">
        <w:t>Contract</w:t>
      </w:r>
      <w:r w:rsidR="008B0B5B" w:rsidRPr="008D350C">
        <w:t>}</w:t>
      </w:r>
      <w:r w:rsidRPr="008D350C">
        <w:t xml:space="preserve">.  For each problem identified, the </w:t>
      </w:r>
      <w:r w:rsidR="00526170" w:rsidRPr="008D350C">
        <w:t xml:space="preserve">Vendor </w:t>
      </w:r>
      <w:r w:rsidR="00571AFA" w:rsidRPr="008D350C">
        <w:t>{Bidder}</w:t>
      </w:r>
      <w:r w:rsidRPr="008D350C">
        <w:t xml:space="preserve"> should provide its proposed solution.</w:t>
      </w:r>
    </w:p>
    <w:p w14:paraId="62604216" w14:textId="77777777" w:rsidR="00757979" w:rsidRPr="008D350C" w:rsidRDefault="00757979" w:rsidP="00C65B22"/>
    <w:p w14:paraId="62604217" w14:textId="77777777" w:rsidR="00757979" w:rsidRPr="008D350C" w:rsidRDefault="00757979" w:rsidP="00757979">
      <w:pPr>
        <w:pStyle w:val="Heading3"/>
        <w:rPr>
          <w:rFonts w:eastAsia="MS Mincho"/>
        </w:rPr>
      </w:pPr>
      <w:bookmarkStart w:id="173" w:name="_Toc400531502"/>
      <w:bookmarkStart w:id="174" w:name="_Toc428533973"/>
      <w:bookmarkStart w:id="175" w:name="_Toc503360045"/>
      <w:r w:rsidRPr="008D350C">
        <w:rPr>
          <w:rFonts w:eastAsia="MS Mincho"/>
        </w:rPr>
        <w:t>Organizational Support and Experience</w:t>
      </w:r>
      <w:bookmarkEnd w:id="173"/>
      <w:bookmarkEnd w:id="174"/>
      <w:bookmarkEnd w:id="175"/>
    </w:p>
    <w:p w14:paraId="62604218" w14:textId="77777777" w:rsidR="00757979" w:rsidRPr="008D350C" w:rsidRDefault="00757979" w:rsidP="00C65B22"/>
    <w:p w14:paraId="45C7ED73" w14:textId="77777777" w:rsidR="00643FBE" w:rsidRDefault="00757979" w:rsidP="00C65B22">
      <w:r w:rsidRPr="008D350C">
        <w:t xml:space="preserve">The </w:t>
      </w:r>
      <w:r w:rsidR="00526170" w:rsidRPr="008D350C">
        <w:t xml:space="preserve">Vendor </w:t>
      </w:r>
      <w:r w:rsidR="00571AFA" w:rsidRPr="008D350C">
        <w:t>{Bidder}</w:t>
      </w:r>
      <w:r w:rsidRPr="008D350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rsidR="00643FBE">
        <w:t xml:space="preserve">  This section of the Quote {Proposal} shall minimally contain the information identified below.</w:t>
      </w:r>
    </w:p>
    <w:p w14:paraId="236FD195" w14:textId="77777777" w:rsidR="00643FBE" w:rsidRDefault="00643FBE"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77777777"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77777777" w:rsidR="00757979" w:rsidRPr="00181EF5" w:rsidRDefault="001D2ACC" w:rsidP="00315706">
      <w:pPr>
        <w:pStyle w:val="BodyText3"/>
        <w:numPr>
          <w:ilvl w:val="0"/>
          <w:numId w:val="50"/>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FB2600" w:rsidRPr="00181EF5">
        <w:t xml:space="preserve"> </w:t>
      </w:r>
      <w:r w:rsidR="008B0B5B" w:rsidRPr="00181EF5">
        <w:t>{</w:t>
      </w:r>
      <w:r w:rsidR="00362081" w:rsidRPr="00181EF5">
        <w:t>Contract</w:t>
      </w:r>
      <w:r w:rsidR="008B0B5B" w:rsidRPr="00181EF5">
        <w:t>}</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8B0B5B" w:rsidRPr="00181EF5">
        <w:t>{</w:t>
      </w:r>
      <w:r w:rsidR="00362081" w:rsidRPr="00181EF5">
        <w:t>Contract</w:t>
      </w:r>
      <w:r w:rsidR="008B0B5B" w:rsidRPr="00181EF5">
        <w:t>}</w:t>
      </w:r>
      <w:r w:rsidR="00757979" w:rsidRPr="00181EF5">
        <w:t>.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77777777" w:rsidR="00757979" w:rsidRPr="00181EF5" w:rsidRDefault="00757979" w:rsidP="00315706">
      <w:pPr>
        <w:pStyle w:val="BodyText3"/>
        <w:numPr>
          <w:ilvl w:val="0"/>
          <w:numId w:val="50"/>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0595222E" w14:textId="77777777" w:rsidR="00A07E2B" w:rsidRDefault="00A07E2B" w:rsidP="00A07E2B">
      <w:pPr>
        <w:pStyle w:val="ListParagraph"/>
      </w:pPr>
    </w:p>
    <w:p w14:paraId="6D342C51" w14:textId="42150FBA" w:rsidR="00A07E2B" w:rsidRPr="00181EF5" w:rsidRDefault="00A07E2B" w:rsidP="00315706">
      <w:pPr>
        <w:pStyle w:val="BodyText3"/>
        <w:numPr>
          <w:ilvl w:val="0"/>
          <w:numId w:val="50"/>
        </w:numPr>
      </w:pPr>
      <w:r w:rsidRPr="00181EF5">
        <w:rPr>
          <w:b/>
          <w:u w:val="single"/>
        </w:rPr>
        <w:t>Blanket P.O. {Contract} Administrator</w:t>
      </w:r>
      <w:r w:rsidRPr="00181EF5">
        <w:t>. The Vendor {Bidder} sh</w:t>
      </w:r>
      <w:r w:rsidR="00512386" w:rsidRPr="00181EF5">
        <w:t>ould</w:t>
      </w:r>
      <w:r w:rsidRPr="00181EF5">
        <w:t xml:space="preserve"> include the name, telephone number, e-mail and physical address of the person who would be responsible for administering the Blanket P.O. {Contract} within the Vendor’s {Bidder’s} organization.</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6260422B" w14:textId="55BDBA15" w:rsidR="00757979" w:rsidRPr="00181EF5" w:rsidRDefault="00757979" w:rsidP="00FF1387">
      <w:pPr>
        <w:pStyle w:val="ListParagraph"/>
      </w:pPr>
      <w:r w:rsidRPr="00181EF5">
        <w:t xml:space="preserve">Detailed resumes should be submitted for all management, supervisory, and key personnel to be assigned to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002963F8" w:rsidRPr="00181EF5">
        <w:t>{</w:t>
      </w:r>
      <w:r w:rsidR="00362081" w:rsidRPr="00181EF5">
        <w:t>Contract</w:t>
      </w:r>
      <w:r w:rsidRPr="00181EF5">
        <w:t>s</w:t>
      </w:r>
      <w:r w:rsidR="002963F8" w:rsidRPr="00181EF5">
        <w:t>}</w:t>
      </w:r>
      <w:r w:rsidRPr="00181EF5">
        <w:t xml:space="preserve"> of a similar size and scope to those required by this </w:t>
      </w:r>
      <w:r w:rsidR="00FB2600" w:rsidRPr="00181EF5">
        <w:t xml:space="preserve">Bid Solicitation </w:t>
      </w:r>
      <w:r w:rsidR="0060080E" w:rsidRPr="00181EF5">
        <w:t>{RFP}</w:t>
      </w:r>
      <w:r w:rsidRPr="00181EF5">
        <w:t>.  Resumes should include the following:</w:t>
      </w:r>
    </w:p>
    <w:p w14:paraId="6260422C" w14:textId="77777777" w:rsidR="00757979" w:rsidRPr="00181EF5" w:rsidRDefault="00757979" w:rsidP="00C65B22"/>
    <w:p w14:paraId="6260422D" w14:textId="71E9AEB0" w:rsidR="00757979" w:rsidRPr="00181EF5" w:rsidRDefault="00757979" w:rsidP="00315706">
      <w:pPr>
        <w:pStyle w:val="ListParagraph"/>
        <w:numPr>
          <w:ilvl w:val="0"/>
          <w:numId w:val="66"/>
        </w:numPr>
      </w:pPr>
      <w:r w:rsidRPr="00181EF5">
        <w:t xml:space="preserve">The individual's previous experience in completing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00F611A9" w:rsidRPr="00181EF5">
        <w:t>;</w:t>
      </w:r>
    </w:p>
    <w:p w14:paraId="6260422E" w14:textId="77777777" w:rsidR="00F611A9" w:rsidRPr="00181EF5" w:rsidRDefault="00F611A9" w:rsidP="00F611A9">
      <w:pPr>
        <w:pStyle w:val="ListParagraph"/>
      </w:pPr>
    </w:p>
    <w:p w14:paraId="6260422F" w14:textId="46515971" w:rsidR="00757979" w:rsidRPr="00181EF5" w:rsidRDefault="00757979" w:rsidP="00315706">
      <w:pPr>
        <w:pStyle w:val="ListParagraph"/>
        <w:numPr>
          <w:ilvl w:val="0"/>
          <w:numId w:val="66"/>
        </w:numPr>
      </w:pPr>
      <w:r w:rsidRPr="00181EF5">
        <w:t xml:space="preserve">Beginning and ending dates for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00F611A9" w:rsidRPr="00181EF5">
        <w:t>;</w:t>
      </w:r>
    </w:p>
    <w:p w14:paraId="62604230" w14:textId="77777777" w:rsidR="00F611A9" w:rsidRPr="00181EF5" w:rsidRDefault="00F611A9" w:rsidP="00F611A9">
      <w:pPr>
        <w:pStyle w:val="ListParagraph"/>
      </w:pPr>
    </w:p>
    <w:p w14:paraId="62604231" w14:textId="33080595" w:rsidR="00757979" w:rsidRPr="00181EF5" w:rsidRDefault="00757979" w:rsidP="00315706">
      <w:pPr>
        <w:pStyle w:val="ListParagraph"/>
        <w:numPr>
          <w:ilvl w:val="0"/>
          <w:numId w:val="66"/>
        </w:numPr>
      </w:pPr>
      <w:r w:rsidRPr="00181EF5">
        <w:t xml:space="preserve">A description of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demonstrating how the individual's work on the completed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relates to the individual's ability to contribute to successfully providing the services required by this </w:t>
      </w:r>
      <w:r w:rsidR="00FB2600" w:rsidRPr="00181EF5">
        <w:t xml:space="preserve">Bid Solicitation </w:t>
      </w:r>
      <w:r w:rsidR="0060080E" w:rsidRPr="00181EF5">
        <w:t>{RFP}</w:t>
      </w:r>
      <w:r w:rsidR="00F611A9" w:rsidRPr="00181EF5">
        <w:t>; and</w:t>
      </w:r>
    </w:p>
    <w:p w14:paraId="62604232" w14:textId="77777777" w:rsidR="00F611A9" w:rsidRPr="00181EF5" w:rsidRDefault="00F611A9" w:rsidP="00F611A9">
      <w:pPr>
        <w:pStyle w:val="ListParagraph"/>
      </w:pPr>
    </w:p>
    <w:p w14:paraId="62604233" w14:textId="77777777" w:rsidR="00757979" w:rsidRPr="00181EF5" w:rsidRDefault="00757979" w:rsidP="00315706">
      <w:pPr>
        <w:pStyle w:val="ListParagraph"/>
        <w:numPr>
          <w:ilvl w:val="0"/>
          <w:numId w:val="66"/>
        </w:numPr>
      </w:pPr>
      <w:r w:rsidRPr="00181EF5">
        <w:t xml:space="preserve">With respect to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the name and address of each reference together with a person to contact for a reference check and a telephone number.</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316369B0"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77777777"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00FB2600" w:rsidRPr="00FE5E58">
        <w:t xml:space="preserve"> </w:t>
      </w:r>
      <w:r w:rsidR="008B0B5B" w:rsidRPr="00FE5E58">
        <w:t>{</w:t>
      </w:r>
      <w:r w:rsidR="00362081" w:rsidRPr="00FE5E58">
        <w:t>Contract</w:t>
      </w:r>
      <w:r w:rsidR="008B0B5B" w:rsidRPr="00FE5E58">
        <w:t>}</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4BFA3AE8" w14:textId="77777777" w:rsidR="00802B46" w:rsidRDefault="00802B46" w:rsidP="00C65B22"/>
    <w:p w14:paraId="6260423D" w14:textId="1C88EDA2" w:rsidR="00757979" w:rsidRPr="00F85DB9" w:rsidRDefault="00757979" w:rsidP="00757979">
      <w:pPr>
        <w:pStyle w:val="Heading4"/>
      </w:pPr>
      <w:r>
        <w:t>Experience with Contracts of Similar Size and Scope</w:t>
      </w:r>
    </w:p>
    <w:p w14:paraId="6260423E" w14:textId="77777777" w:rsidR="00757979" w:rsidRDefault="00757979" w:rsidP="00C65B22"/>
    <w:p w14:paraId="576D4677" w14:textId="4AC1229D" w:rsidR="00022AD6" w:rsidRDefault="00757979" w:rsidP="00C65B22">
      <w:r w:rsidRPr="00F85DB9">
        <w:t xml:space="preserve">The </w:t>
      </w:r>
      <w:r w:rsidR="00526170">
        <w:t xml:space="preserve">Vendor </w:t>
      </w:r>
      <w:r w:rsidR="00571AFA">
        <w:t>{Bidder</w:t>
      </w:r>
      <w:r w:rsidR="00571AFA" w:rsidRPr="00FE5E58">
        <w:t>}</w:t>
      </w:r>
      <w:r w:rsidRPr="00FE5E58">
        <w:t xml:space="preserve"> should provide a comprehensive listing of contracts of similar size and scope that it has successfully completed</w:t>
      </w:r>
      <w:r w:rsidR="00D97D7D">
        <w:t>, as evidence of the Vendor’s {Bidder’s}</w:t>
      </w:r>
      <w:r w:rsidR="00076BBD" w:rsidRPr="00FE5E58">
        <w:t xml:space="preserve"> </w:t>
      </w:r>
      <w:r w:rsidR="00D97D7D">
        <w:t>ability to successfully complete similar services to those required by this Bid Solicitation {RFP}</w:t>
      </w:r>
      <w:r w:rsidR="00254354">
        <w:t>.</w:t>
      </w:r>
      <w:r w:rsidRPr="00FE5E58">
        <w:t xml:space="preserve">  Emphasis should be placed on </w:t>
      </w:r>
      <w:r w:rsidR="00544DE7">
        <w:t>c</w:t>
      </w:r>
      <w:r w:rsidR="001F09EF" w:rsidRPr="00FE5E58">
        <w:t xml:space="preserve">ontracts </w:t>
      </w:r>
      <w:r w:rsidRPr="00FE5E58">
        <w:t xml:space="preserve">that are similar in size and scope to the work required by this </w:t>
      </w:r>
      <w:r w:rsidR="00FB2600" w:rsidRPr="00FE5E58">
        <w:t xml:space="preserve">Bid Solicitation </w:t>
      </w:r>
      <w:r w:rsidR="0060080E" w:rsidRPr="00FE5E58">
        <w:t>{RFP}</w:t>
      </w:r>
      <w:r w:rsidR="009B3F39" w:rsidRPr="00FE5E58">
        <w:t xml:space="preserve">. A </w:t>
      </w:r>
      <w:r w:rsidRPr="00FE5E58">
        <w:t xml:space="preserve">description of all such </w:t>
      </w:r>
      <w:r w:rsidR="00544DE7">
        <w:t>c</w:t>
      </w:r>
      <w:r w:rsidR="001F09EF" w:rsidRPr="00FE5E58">
        <w:t xml:space="preserve">ontracts </w:t>
      </w:r>
      <w:r w:rsidRPr="00FE5E58">
        <w:t xml:space="preserve">should be included and should show how such contracts relate to the ability of the firm to complete the services required by this </w:t>
      </w:r>
      <w:r w:rsidR="00FB2600" w:rsidRPr="00FE5E58">
        <w:t xml:space="preserve">Bid Solicitation </w:t>
      </w:r>
      <w:r w:rsidR="0060080E" w:rsidRPr="00FE5E58">
        <w:t>{RFP}</w:t>
      </w:r>
      <w:r w:rsidRPr="00FE5E58">
        <w:t xml:space="preserve">.  For each such </w:t>
      </w:r>
      <w:r w:rsidR="00544DE7">
        <w:t>c</w:t>
      </w:r>
      <w:r w:rsidR="00A7166F" w:rsidRPr="00FE5E58">
        <w:t>ontract</w:t>
      </w:r>
      <w:r w:rsidR="00544DE7">
        <w:t xml:space="preserve"> listed</w:t>
      </w:r>
      <w:r w:rsidRPr="00FE5E58">
        <w:t xml:space="preserve">, the </w:t>
      </w:r>
      <w:r w:rsidR="00526170" w:rsidRPr="00FE5E58">
        <w:t xml:space="preserve">Vendor </w:t>
      </w:r>
      <w:r w:rsidR="00571AFA" w:rsidRPr="00FE5E58">
        <w:t>{Bidder}</w:t>
      </w:r>
      <w:r w:rsidRPr="00FE5E58">
        <w:t xml:space="preserve"> should provide two</w:t>
      </w:r>
      <w:r w:rsidR="003B7B8D" w:rsidRPr="00FE5E58">
        <w:t xml:space="preserve"> (2)</w:t>
      </w:r>
      <w:r w:rsidRPr="00FE5E58">
        <w:t xml:space="preserve"> names and telephone numbers of individuals</w:t>
      </w:r>
      <w:r w:rsidR="00544DE7">
        <w:t xml:space="preserve"> for contracting party</w:t>
      </w:r>
      <w:r w:rsidR="00D97D7D">
        <w:t xml:space="preserve">.  </w:t>
      </w:r>
      <w:r w:rsidRPr="00FE5E58">
        <w:t xml:space="preserve">Beginning and ending dates should also be given for each </w:t>
      </w:r>
      <w:r w:rsidR="00D97D7D">
        <w:t>c</w:t>
      </w:r>
      <w:r w:rsidR="00A7166F">
        <w:t>ontract</w:t>
      </w:r>
      <w:r w:rsidRPr="00F85DB9">
        <w:t>.</w:t>
      </w:r>
    </w:p>
    <w:p w14:paraId="7EE43DF1" w14:textId="77777777" w:rsidR="009B3F39" w:rsidRDefault="009B3F39" w:rsidP="00C65B22"/>
    <w:p w14:paraId="6260423F" w14:textId="4EB0C908" w:rsidR="00757979" w:rsidRDefault="00022AD6" w:rsidP="00C65B22">
      <w:r>
        <w:lastRenderedPageBreak/>
        <w:t>The Vendor {</w:t>
      </w:r>
      <w:r w:rsidRPr="00022AD6">
        <w:t>Bidder</w:t>
      </w:r>
      <w:r>
        <w:t>}</w:t>
      </w:r>
      <w:r w:rsidRPr="00022AD6">
        <w:t xml:space="preserve"> must provide details of any negative actions taken by other contracting entities against </w:t>
      </w:r>
      <w:r w:rsidR="00614266">
        <w:t>it</w:t>
      </w:r>
      <w:r w:rsidRPr="00022AD6">
        <w:t xml:space="preserve">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62604240" w14:textId="77777777" w:rsidR="00757979" w:rsidRDefault="00757979" w:rsidP="00C65B22"/>
    <w:p w14:paraId="62604241" w14:textId="60F00011"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8C514F" w:rsidRPr="00FE5E58">
        <w:rPr>
          <w:szCs w:val="22"/>
        </w:rPr>
        <w:t xml:space="preserve">Subcontractor </w:t>
      </w:r>
      <w:r w:rsidRPr="00FE5E58">
        <w:t xml:space="preserve">has successfully performed work on </w:t>
      </w:r>
      <w:r w:rsidR="00254354">
        <w:t>c</w:t>
      </w:r>
      <w:r w:rsidR="001F09EF" w:rsidRPr="00FE5E58">
        <w:t xml:space="preserve">ontracts </w:t>
      </w:r>
      <w:r w:rsidRPr="00FE5E58">
        <w:t xml:space="preserve">of a similar size and scope to the work that the 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00FB2600" w:rsidRPr="00FE5E58">
        <w:t xml:space="preserve"> </w:t>
      </w:r>
      <w:r w:rsidR="0060080E" w:rsidRPr="00FE5E58">
        <w:t>{</w:t>
      </w:r>
      <w:r w:rsidR="00CE00E7" w:rsidRPr="00FE5E58">
        <w:t>Proposal</w:t>
      </w:r>
      <w:r w:rsidR="0060080E" w:rsidRPr="00FE5E58">
        <w:t>}</w:t>
      </w:r>
      <w:r w:rsidRPr="00FE5E58">
        <w:t xml:space="preserve">. The </w:t>
      </w:r>
      <w:r w:rsidR="00526170" w:rsidRPr="00FE5E58">
        <w:t xml:space="preserve">Vendor </w:t>
      </w:r>
      <w:r w:rsidR="00571AFA" w:rsidRPr="00FE5E58">
        <w:t>{Bidder}</w:t>
      </w:r>
      <w:r w:rsidRPr="00FE5E58">
        <w:t xml:space="preserve"> must provide a detailed</w:t>
      </w:r>
      <w:r w:rsidRPr="00FD097D">
        <w:t xml:space="preserve"> description of services to be provided by each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5E9DA00F" w:rsidR="008E753F" w:rsidRDefault="008E753F" w:rsidP="008E753F">
      <w:pPr>
        <w:rPr>
          <w:rFonts w:cs="Arial"/>
        </w:rPr>
      </w:pPr>
      <w:r w:rsidRPr="002961CB">
        <w:rPr>
          <w:rFonts w:cs="Arial"/>
        </w:rPr>
        <w:t>The Vendor {Bidder} should provide sufficient financial information to enable t</w:t>
      </w:r>
      <w:r w:rsidR="00BF3F37">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6F1D2500" w:rsidR="008E753F" w:rsidRDefault="008E753F" w:rsidP="00315706">
      <w:pPr>
        <w:pStyle w:val="ListParagraph"/>
        <w:numPr>
          <w:ilvl w:val="0"/>
          <w:numId w:val="65"/>
        </w:numPr>
        <w:contextualSpacing/>
        <w:jc w:val="left"/>
        <w:rPr>
          <w:rFonts w:cs="Arial"/>
        </w:rPr>
      </w:pPr>
      <w:r w:rsidRPr="002961CB">
        <w:rPr>
          <w:rFonts w:cs="Arial"/>
        </w:rPr>
        <w:t>For publically traded companies</w:t>
      </w:r>
      <w:r w:rsidR="00614266">
        <w:rPr>
          <w:rFonts w:cs="Arial"/>
        </w:rPr>
        <w:t>,</w:t>
      </w:r>
      <w:r w:rsidRPr="002961CB">
        <w:rPr>
          <w:rFonts w:cs="Arial"/>
        </w:rPr>
        <w:t xml:space="preserve">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BF3F37">
        <w:rPr>
          <w:rFonts w:cs="Arial"/>
        </w:rPr>
        <w:t xml:space="preserve">; or </w:t>
      </w:r>
    </w:p>
    <w:p w14:paraId="36F014C3" w14:textId="77777777" w:rsidR="00BF3F37" w:rsidRDefault="00BF3F37" w:rsidP="00BF3F37">
      <w:pPr>
        <w:pStyle w:val="ListParagraph"/>
        <w:contextualSpacing/>
        <w:jc w:val="left"/>
        <w:rPr>
          <w:rFonts w:cs="Arial"/>
        </w:rPr>
      </w:pPr>
    </w:p>
    <w:p w14:paraId="060D1006" w14:textId="4C215CD2" w:rsidR="008E753F" w:rsidRDefault="008E753F" w:rsidP="00315706">
      <w:pPr>
        <w:pStyle w:val="ListParagraph"/>
        <w:numPr>
          <w:ilvl w:val="0"/>
          <w:numId w:val="65"/>
        </w:numPr>
        <w:contextualSpacing/>
        <w:rPr>
          <w:rFonts w:cs="Arial"/>
        </w:rPr>
      </w:pPr>
      <w:r w:rsidRPr="002961CB">
        <w:rPr>
          <w:rFonts w:cs="Arial"/>
        </w:rPr>
        <w:t>For privately held companies</w:t>
      </w:r>
      <w:r w:rsidR="00614266">
        <w:rPr>
          <w:rFonts w:cs="Arial"/>
        </w:rPr>
        <w:t>,</w:t>
      </w:r>
      <w:r w:rsidRPr="002961CB">
        <w:rPr>
          <w:rFonts w:cs="Arial"/>
        </w:rPr>
        <w:t xml:space="preserve">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77777777" w:rsidR="008E753F" w:rsidRPr="00B12E97" w:rsidRDefault="008E753F" w:rsidP="008E753F">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35CC782" w14:textId="77777777" w:rsidR="008E753F" w:rsidRPr="00F85DB9" w:rsidRDefault="008E753F" w:rsidP="008E753F"/>
    <w:p w14:paraId="695E8FE1" w14:textId="77777777"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7641E511" w14:textId="77777777" w:rsidR="00F2620F" w:rsidRDefault="00F2620F" w:rsidP="00C65B22"/>
    <w:p w14:paraId="6260424D" w14:textId="0A73FEB0" w:rsidR="00757979" w:rsidRPr="00A63346" w:rsidRDefault="00757979" w:rsidP="00757979">
      <w:pPr>
        <w:pStyle w:val="Heading3"/>
        <w:rPr>
          <w:rFonts w:eastAsia="MS Mincho"/>
        </w:rPr>
      </w:pPr>
      <w:bookmarkStart w:id="176" w:name="_Toc400531503"/>
      <w:bookmarkStart w:id="177" w:name="_Toc428533974"/>
      <w:bookmarkStart w:id="178" w:name="_Toc503360046"/>
      <w:r w:rsidRPr="00A63346">
        <w:rPr>
          <w:rFonts w:eastAsia="MS Mincho"/>
        </w:rPr>
        <w:t>PRICE she</w:t>
      </w:r>
      <w:r w:rsidR="00CE3ADE">
        <w:rPr>
          <w:rFonts w:eastAsia="MS Mincho"/>
        </w:rPr>
        <w:t>et</w:t>
      </w:r>
      <w:r>
        <w:rPr>
          <w:rFonts w:eastAsia="MS Mincho"/>
        </w:rPr>
        <w:t>/S</w:t>
      </w:r>
      <w:r w:rsidR="00CE3ADE">
        <w:rPr>
          <w:rFonts w:eastAsia="MS Mincho"/>
        </w:rPr>
        <w:t>c</w:t>
      </w:r>
      <w:r>
        <w:rPr>
          <w:rFonts w:eastAsia="MS Mincho"/>
        </w:rPr>
        <w:t>HE</w:t>
      </w:r>
      <w:r w:rsidR="00CE3ADE">
        <w:rPr>
          <w:rFonts w:eastAsia="MS Mincho"/>
        </w:rPr>
        <w:t>dule</w:t>
      </w:r>
      <w:bookmarkEnd w:id="176"/>
      <w:bookmarkEnd w:id="177"/>
      <w:bookmarkEnd w:id="178"/>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0ECC4B02" w14:textId="77777777" w:rsidR="00B8719E" w:rsidRDefault="00B8719E" w:rsidP="006C3A16"/>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4AD4521" w14:textId="77777777" w:rsidR="00F2620F" w:rsidRDefault="00F2620F"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7F7D8236" w14:textId="2C7FD6EB" w:rsidR="000740E3" w:rsidRDefault="003178CD" w:rsidP="00FE5E58">
      <w:pPr>
        <w:ind w:right="108"/>
        <w:rPr>
          <w:rFonts w:eastAsia="MS Mincho" w:cs="Arial"/>
          <w:szCs w:val="22"/>
        </w:rPr>
      </w:pPr>
      <w:r w:rsidRPr="004D46AD">
        <w:rPr>
          <w:rFonts w:eastAsia="MS Mincho" w:cs="Arial"/>
          <w:szCs w:val="22"/>
        </w:rPr>
        <w:t xml:space="preserve">Vendors {Bidders} </w:t>
      </w:r>
      <w:r w:rsidR="00313C37" w:rsidRPr="004D46AD">
        <w:rPr>
          <w:rFonts w:eastAsia="MS Mincho" w:cs="Arial"/>
          <w:szCs w:val="22"/>
        </w:rPr>
        <w:t>must enter a</w:t>
      </w:r>
      <w:r w:rsidR="00F7621B">
        <w:rPr>
          <w:rFonts w:eastAsia="MS Mincho" w:cs="Arial"/>
          <w:szCs w:val="22"/>
        </w:rPr>
        <w:t>n</w:t>
      </w:r>
      <w:r w:rsidR="00313C37" w:rsidRPr="004D46AD">
        <w:rPr>
          <w:rFonts w:eastAsia="MS Mincho" w:cs="Arial"/>
          <w:szCs w:val="22"/>
        </w:rPr>
        <w:t xml:space="preserve"> </w:t>
      </w:r>
      <w:r w:rsidR="00394731">
        <w:rPr>
          <w:rFonts w:eastAsia="MS Mincho" w:cs="Arial"/>
          <w:szCs w:val="22"/>
        </w:rPr>
        <w:t xml:space="preserve">amount </w:t>
      </w:r>
      <w:r w:rsidR="00313C37" w:rsidRPr="004D46AD">
        <w:rPr>
          <w:rFonts w:eastAsia="MS Mincho" w:cs="Arial"/>
          <w:szCs w:val="22"/>
        </w:rPr>
        <w:t>for Price line</w:t>
      </w:r>
      <w:r w:rsidR="00A02428">
        <w:rPr>
          <w:rFonts w:eastAsia="MS Mincho" w:cs="Arial"/>
          <w:szCs w:val="22"/>
        </w:rPr>
        <w:t xml:space="preserve">s 1, 2, and 3 </w:t>
      </w:r>
      <w:r w:rsidR="00313C37" w:rsidRPr="004D46AD">
        <w:rPr>
          <w:rFonts w:eastAsia="MS Mincho" w:cs="Arial"/>
          <w:szCs w:val="22"/>
        </w:rPr>
        <w:t>o</w:t>
      </w:r>
      <w:r w:rsidR="004C71AA">
        <w:rPr>
          <w:rFonts w:eastAsia="MS Mincho" w:cs="Arial"/>
          <w:szCs w:val="22"/>
        </w:rPr>
        <w:t>f</w:t>
      </w:r>
      <w:r w:rsidR="00313C37" w:rsidRPr="004D46AD">
        <w:rPr>
          <w:rFonts w:eastAsia="MS Mincho" w:cs="Arial"/>
          <w:szCs w:val="22"/>
        </w:rPr>
        <w:t xml:space="preserve"> </w:t>
      </w:r>
      <w:r w:rsidR="00F7621B">
        <w:rPr>
          <w:rFonts w:eastAsia="MS Mincho" w:cs="Arial"/>
          <w:szCs w:val="22"/>
        </w:rPr>
        <w:t xml:space="preserve">the Monthly </w:t>
      </w:r>
      <w:r w:rsidR="008070AF">
        <w:rPr>
          <w:rFonts w:eastAsia="MS Mincho" w:cs="Arial"/>
          <w:szCs w:val="22"/>
        </w:rPr>
        <w:t>Consulting Services fee f</w:t>
      </w:r>
      <w:r w:rsidR="000D3B1C" w:rsidRPr="004D46AD">
        <w:rPr>
          <w:rFonts w:eastAsia="MS Mincho" w:cs="Arial"/>
          <w:szCs w:val="22"/>
        </w:rPr>
        <w:t>o</w:t>
      </w:r>
      <w:r w:rsidR="00313C37" w:rsidRPr="004D46AD">
        <w:rPr>
          <w:rFonts w:eastAsia="MS Mincho" w:cs="Arial"/>
          <w:szCs w:val="22"/>
        </w:rPr>
        <w:t xml:space="preserve">r </w:t>
      </w:r>
      <w:r w:rsidR="008070AF">
        <w:rPr>
          <w:rFonts w:eastAsia="MS Mincho" w:cs="Arial"/>
          <w:szCs w:val="22"/>
        </w:rPr>
        <w:t xml:space="preserve">each year of </w:t>
      </w:r>
      <w:r w:rsidR="00313C37" w:rsidRPr="004D46AD">
        <w:rPr>
          <w:rFonts w:eastAsia="MS Mincho" w:cs="Arial"/>
          <w:szCs w:val="22"/>
        </w:rPr>
        <w:t>the Quote {Proposal}</w:t>
      </w:r>
      <w:r w:rsidR="008070AF">
        <w:rPr>
          <w:rFonts w:eastAsia="MS Mincho" w:cs="Arial"/>
          <w:szCs w:val="22"/>
        </w:rPr>
        <w:t>.</w:t>
      </w:r>
      <w:r w:rsidR="004C71AA">
        <w:rPr>
          <w:rFonts w:eastAsia="MS Mincho" w:cs="Arial"/>
          <w:szCs w:val="22"/>
        </w:rPr>
        <w:t xml:space="preserve"> </w:t>
      </w:r>
      <w:r w:rsidR="008070AF">
        <w:rPr>
          <w:rFonts w:eastAsia="MS Mincho" w:cs="Arial"/>
          <w:szCs w:val="22"/>
        </w:rPr>
        <w:t xml:space="preserve"> </w:t>
      </w:r>
      <w:r w:rsidR="004C71AA" w:rsidRPr="004D46AD">
        <w:rPr>
          <w:rFonts w:eastAsia="MS Mincho" w:cs="Arial"/>
          <w:szCs w:val="22"/>
        </w:rPr>
        <w:t>The required price lines have been highlighted to assist in the proper completion of the price sheet.</w:t>
      </w:r>
      <w:r w:rsidR="004C71AA">
        <w:rPr>
          <w:rFonts w:eastAsia="MS Mincho" w:cs="Arial"/>
          <w:szCs w:val="22"/>
        </w:rPr>
        <w:t xml:space="preserve">  </w:t>
      </w:r>
      <w:r w:rsidR="008070AF">
        <w:rPr>
          <w:rFonts w:eastAsia="MS Mincho" w:cs="Arial"/>
          <w:szCs w:val="22"/>
        </w:rPr>
        <w:t xml:space="preserve">Failure to submit all price lines will result in </w:t>
      </w:r>
      <w:r w:rsidR="00614266">
        <w:rPr>
          <w:rFonts w:eastAsia="MS Mincho" w:cs="Arial"/>
          <w:szCs w:val="22"/>
        </w:rPr>
        <w:t xml:space="preserve">rejection of </w:t>
      </w:r>
      <w:r w:rsidR="008070AF">
        <w:rPr>
          <w:rFonts w:eastAsia="MS Mincho" w:cs="Arial"/>
          <w:szCs w:val="22"/>
        </w:rPr>
        <w:t>the Quote {Proposal</w:t>
      </w:r>
      <w:r w:rsidR="00F2620F">
        <w:rPr>
          <w:rFonts w:eastAsia="MS Mincho" w:cs="Arial"/>
          <w:szCs w:val="22"/>
        </w:rPr>
        <w:t>}</w:t>
      </w:r>
      <w:r w:rsidR="008070AF">
        <w:rPr>
          <w:rFonts w:eastAsia="MS Mincho" w:cs="Arial"/>
          <w:szCs w:val="22"/>
        </w:rPr>
        <w:t xml:space="preserve"> </w:t>
      </w:r>
      <w:r w:rsidR="00614266">
        <w:rPr>
          <w:rFonts w:eastAsia="MS Mincho" w:cs="Arial"/>
          <w:szCs w:val="22"/>
        </w:rPr>
        <w:t xml:space="preserve">on the grounds that it is </w:t>
      </w:r>
      <w:r w:rsidR="00313C37" w:rsidRPr="004D46AD">
        <w:rPr>
          <w:rFonts w:eastAsia="MS Mincho" w:cs="Arial"/>
          <w:szCs w:val="22"/>
        </w:rPr>
        <w:t>non-responsive.</w:t>
      </w:r>
      <w:r w:rsidR="004C71AA">
        <w:rPr>
          <w:rFonts w:eastAsia="MS Mincho" w:cs="Arial"/>
          <w:szCs w:val="22"/>
        </w:rPr>
        <w:t xml:space="preserve">  E</w:t>
      </w:r>
      <w:r w:rsidR="00C5182F">
        <w:rPr>
          <w:rFonts w:eastAsia="MS Mincho" w:cs="Arial"/>
          <w:szCs w:val="22"/>
        </w:rPr>
        <w:t xml:space="preserve">ach Vendor {Bidder} is required to hold its prices firm through issuance of </w:t>
      </w:r>
      <w:r w:rsidR="00614266">
        <w:rPr>
          <w:rFonts w:eastAsia="MS Mincho" w:cs="Arial"/>
          <w:szCs w:val="22"/>
        </w:rPr>
        <w:t>the Blanket P.O. {C</w:t>
      </w:r>
      <w:r w:rsidR="00C5182F">
        <w:rPr>
          <w:rFonts w:eastAsia="MS Mincho" w:cs="Arial"/>
          <w:szCs w:val="22"/>
        </w:rPr>
        <w:t>ontract</w:t>
      </w:r>
      <w:r w:rsidR="00614266">
        <w:rPr>
          <w:rFonts w:eastAsia="MS Mincho" w:cs="Arial"/>
          <w:szCs w:val="22"/>
        </w:rPr>
        <w:t>}</w:t>
      </w:r>
      <w:r w:rsidR="00C5182F">
        <w:rPr>
          <w:rFonts w:eastAsia="MS Mincho" w:cs="Arial"/>
          <w:szCs w:val="22"/>
        </w:rPr>
        <w:t>.</w:t>
      </w:r>
      <w:r w:rsidR="007C5D54">
        <w:rPr>
          <w:rFonts w:eastAsia="MS Mincho" w:cs="Arial"/>
          <w:szCs w:val="22"/>
        </w:rPr>
        <w:t xml:space="preserve">  </w:t>
      </w:r>
    </w:p>
    <w:p w14:paraId="389404F4" w14:textId="77777777" w:rsidR="004C71AA" w:rsidRDefault="004C71AA" w:rsidP="00FE5E58">
      <w:pPr>
        <w:ind w:right="108"/>
        <w:rPr>
          <w:rFonts w:eastAsia="MS Mincho" w:cs="Arial"/>
          <w:szCs w:val="22"/>
        </w:rPr>
      </w:pPr>
    </w:p>
    <w:p w14:paraId="218EE6A6" w14:textId="536ABC9C" w:rsidR="004C71AA" w:rsidRDefault="004C71AA" w:rsidP="00FE5E58">
      <w:pPr>
        <w:ind w:right="108"/>
        <w:rPr>
          <w:rFonts w:eastAsia="MS Mincho" w:cs="Arial"/>
          <w:szCs w:val="22"/>
        </w:rPr>
      </w:pPr>
      <w:r>
        <w:rPr>
          <w:rFonts w:eastAsia="MS Mincho" w:cs="Arial"/>
          <w:szCs w:val="22"/>
        </w:rPr>
        <w:t xml:space="preserve">Please note that Price Lines </w:t>
      </w:r>
      <w:r w:rsidR="00413475">
        <w:rPr>
          <w:rFonts w:eastAsia="MS Mincho" w:cs="Arial"/>
          <w:szCs w:val="22"/>
        </w:rPr>
        <w:t>4</w:t>
      </w:r>
      <w:r>
        <w:rPr>
          <w:rFonts w:eastAsia="MS Mincho" w:cs="Arial"/>
          <w:szCs w:val="22"/>
        </w:rPr>
        <w:t>,</w:t>
      </w:r>
      <w:r w:rsidR="00413475">
        <w:rPr>
          <w:rFonts w:eastAsia="MS Mincho" w:cs="Arial"/>
          <w:szCs w:val="22"/>
        </w:rPr>
        <w:t>5</w:t>
      </w:r>
      <w:r>
        <w:rPr>
          <w:rFonts w:eastAsia="MS Mincho" w:cs="Arial"/>
          <w:szCs w:val="22"/>
        </w:rPr>
        <w:t>, and 6 shall be used as pass-through lines</w:t>
      </w:r>
      <w:r w:rsidR="00C715FA">
        <w:rPr>
          <w:rFonts w:eastAsia="MS Mincho" w:cs="Arial"/>
          <w:szCs w:val="22"/>
        </w:rPr>
        <w:t xml:space="preserve"> only for the purchase of risk management products and services.   The State will only pay the cost to the Vendor {Contractor} of the risk management product or service utilized.  </w:t>
      </w:r>
    </w:p>
    <w:p w14:paraId="6260425C" w14:textId="2715773B" w:rsidR="006468FE" w:rsidRDefault="006468FE" w:rsidP="006468FE">
      <w:pPr>
        <w:pStyle w:val="BodyText3"/>
      </w:pPr>
    </w:p>
    <w:p w14:paraId="7BBC2D59" w14:textId="0A0F8E5C" w:rsidR="00413475" w:rsidRDefault="00DA6AF2" w:rsidP="006468FE">
      <w:pPr>
        <w:pStyle w:val="BodyText3"/>
      </w:pPr>
      <w:r>
        <w:rPr>
          <w:rFonts w:cs="Arial"/>
        </w:rPr>
        <w:t>T</w:t>
      </w:r>
      <w:r w:rsidR="00413475">
        <w:rPr>
          <w:rFonts w:cs="Arial"/>
        </w:rPr>
        <w:t xml:space="preserve">he </w:t>
      </w:r>
      <w:r w:rsidR="00EE5BFD">
        <w:rPr>
          <w:rFonts w:cs="Arial"/>
        </w:rPr>
        <w:t xml:space="preserve">Cooperative Purchasing Participants </w:t>
      </w:r>
      <w:r w:rsidR="00413475">
        <w:rPr>
          <w:rFonts w:cs="Arial"/>
        </w:rPr>
        <w:t xml:space="preserve">will only pay the </w:t>
      </w:r>
      <w:r w:rsidR="00EE5BFD">
        <w:rPr>
          <w:rFonts w:cs="Arial"/>
        </w:rPr>
        <w:t xml:space="preserve">standard commission fee </w:t>
      </w:r>
      <w:r w:rsidR="00413475">
        <w:rPr>
          <w:rFonts w:cs="Arial"/>
        </w:rPr>
        <w:t>to the Vendor {Contractor} of the risk management product</w:t>
      </w:r>
      <w:r>
        <w:rPr>
          <w:rFonts w:cs="Arial"/>
        </w:rPr>
        <w:t xml:space="preserve"> as approved by DRM</w:t>
      </w:r>
      <w:r w:rsidR="00413475">
        <w:rPr>
          <w:rFonts w:cs="Arial"/>
        </w:rPr>
        <w:t>.</w:t>
      </w:r>
    </w:p>
    <w:p w14:paraId="7D24AC3C" w14:textId="77777777" w:rsidR="00413475" w:rsidRDefault="00413475" w:rsidP="006468FE">
      <w:pPr>
        <w:pStyle w:val="BodyText3"/>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0457F2A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2604275" w14:textId="77777777" w:rsidR="00F611A9" w:rsidRDefault="00F611A9" w:rsidP="00851065">
      <w:pPr>
        <w:autoSpaceDE w:val="0"/>
        <w:autoSpaceDN w:val="0"/>
        <w:adjustRightInd w:val="0"/>
        <w:ind w:left="1080" w:hanging="360"/>
      </w:pPr>
    </w:p>
    <w:p w14:paraId="62604276" w14:textId="77777777" w:rsidR="00F611A9" w:rsidRDefault="00757979" w:rsidP="00315706">
      <w:pPr>
        <w:pStyle w:val="ListParagraph"/>
        <w:numPr>
          <w:ilvl w:val="0"/>
          <w:numId w:val="5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315706">
      <w:pPr>
        <w:pStyle w:val="ListParagraph"/>
        <w:numPr>
          <w:ilvl w:val="0"/>
          <w:numId w:val="51"/>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79" w:name="_Toc400531504"/>
      <w:bookmarkStart w:id="180" w:name="_Toc428533975"/>
      <w:bookmarkStart w:id="181" w:name="_Toc503360047"/>
      <w:r w:rsidRPr="007111EE">
        <w:t>COOPERATIVE PURCHASING PROGRAM</w:t>
      </w:r>
      <w:bookmarkEnd w:id="179"/>
      <w:bookmarkEnd w:id="180"/>
      <w:bookmarkEnd w:id="181"/>
    </w:p>
    <w:p w14:paraId="6260427D" w14:textId="77777777" w:rsidR="00757979" w:rsidRDefault="00757979" w:rsidP="00757979">
      <w:pPr>
        <w:pStyle w:val="BodyText3"/>
        <w:rPr>
          <w:highlight w:val="yellow"/>
        </w:rPr>
      </w:pPr>
    </w:p>
    <w:p w14:paraId="3CABFA58" w14:textId="3D6D90F5" w:rsidR="008748B0" w:rsidRPr="001154A3" w:rsidRDefault="009A136D" w:rsidP="009A136D">
      <w:pPr>
        <w:pStyle w:val="BodyText3"/>
        <w:rPr>
          <w:highlight w:val="yellow"/>
        </w:rPr>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8" w:history="1">
        <w:r w:rsidRPr="00851065">
          <w:rPr>
            <w:rStyle w:val="Hyperlink"/>
          </w:rPr>
          <w:t>Division’s website</w:t>
        </w:r>
      </w:hyperlink>
      <w:r w:rsidRPr="00851065">
        <w:t xml:space="preserve">. </w:t>
      </w:r>
    </w:p>
    <w:p w14:paraId="1B8874FD" w14:textId="1D901CC2" w:rsidR="008748B0" w:rsidRDefault="00595BCA" w:rsidP="008748B0">
      <w:pPr>
        <w:pStyle w:val="Heading1"/>
        <w:numPr>
          <w:ilvl w:val="0"/>
          <w:numId w:val="0"/>
        </w:numPr>
        <w:ind w:left="432" w:hanging="432"/>
      </w:pPr>
      <w:r>
        <w:t xml:space="preserve"> </w:t>
      </w:r>
      <w:r w:rsidR="00045825">
        <w:br w:type="page"/>
      </w:r>
      <w:bookmarkStart w:id="182" w:name="_Toc400531505"/>
      <w:bookmarkStart w:id="183" w:name="_Toc428533976"/>
    </w:p>
    <w:p w14:paraId="62604280" w14:textId="491BCAFA" w:rsidR="00675860" w:rsidRPr="00FD2795" w:rsidRDefault="00675860" w:rsidP="008748B0">
      <w:pPr>
        <w:pStyle w:val="Heading1"/>
      </w:pPr>
      <w:bookmarkStart w:id="184" w:name="_Toc503360048"/>
      <w:r w:rsidRPr="00FD2795">
        <w:lastRenderedPageBreak/>
        <w:t>SPECIAL</w:t>
      </w:r>
      <w:r w:rsidR="006C72E6">
        <w:t xml:space="preserve"> </w:t>
      </w:r>
      <w:r w:rsidRPr="00FD2795">
        <w:t>CONTRACTUAL TERMS AND CONDITIONS</w:t>
      </w:r>
      <w:bookmarkEnd w:id="182"/>
      <w:bookmarkEnd w:id="183"/>
      <w:r w:rsidR="006C72E6">
        <w:t xml:space="preserve"> APPLICABLE TO THE </w:t>
      </w:r>
      <w:r w:rsidR="001D2ACC">
        <w:t>BLANKET P.O.</w:t>
      </w:r>
      <w:r w:rsidR="001F09EF">
        <w:t xml:space="preserve"> {CONTRACT}</w:t>
      </w:r>
      <w:bookmarkEnd w:id="184"/>
    </w:p>
    <w:p w14:paraId="62604281" w14:textId="77777777" w:rsidR="00675860" w:rsidRDefault="00675860" w:rsidP="00675860"/>
    <w:p w14:paraId="62604282" w14:textId="77777777" w:rsidR="00675860" w:rsidRDefault="00675860" w:rsidP="00675860">
      <w:pPr>
        <w:pStyle w:val="Heading2"/>
        <w:ind w:right="108"/>
      </w:pPr>
      <w:bookmarkStart w:id="185" w:name="_Toc400531506"/>
      <w:bookmarkStart w:id="186" w:name="_Toc428533977"/>
      <w:bookmarkStart w:id="187" w:name="_Toc503360049"/>
      <w:r w:rsidRPr="009938A9">
        <w:t>PRECEDENCE OF SPECIAL CONTRACTUAL TERMS AND CONDITIONS</w:t>
      </w:r>
      <w:bookmarkEnd w:id="185"/>
      <w:bookmarkEnd w:id="186"/>
      <w:bookmarkEnd w:id="187"/>
    </w:p>
    <w:p w14:paraId="62604283" w14:textId="77777777" w:rsidR="0065571D" w:rsidRPr="007D420A" w:rsidRDefault="0065571D" w:rsidP="007D420A"/>
    <w:p w14:paraId="62604284" w14:textId="126B786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513400">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315706">
      <w:pPr>
        <w:numPr>
          <w:ilvl w:val="0"/>
          <w:numId w:val="4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315706">
      <w:pPr>
        <w:numPr>
          <w:ilvl w:val="0"/>
          <w:numId w:val="4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315706">
      <w:pPr>
        <w:numPr>
          <w:ilvl w:val="0"/>
          <w:numId w:val="4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315706">
      <w:pPr>
        <w:numPr>
          <w:ilvl w:val="0"/>
          <w:numId w:val="4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315706">
      <w:pPr>
        <w:numPr>
          <w:ilvl w:val="0"/>
          <w:numId w:val="4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315706">
      <w:pPr>
        <w:numPr>
          <w:ilvl w:val="0"/>
          <w:numId w:val="4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88" w:name="_Toc400531507"/>
      <w:bookmarkStart w:id="189" w:name="_Toc428533978"/>
      <w:bookmarkStart w:id="190" w:name="_Toc503360050"/>
      <w:r>
        <w:t>BLANKET P.O.</w:t>
      </w:r>
      <w:r w:rsidR="00CE709E">
        <w:t xml:space="preserve"> </w:t>
      </w:r>
      <w:r w:rsidR="008B0B5B">
        <w:t>{Contract}</w:t>
      </w:r>
      <w:r w:rsidR="00675860" w:rsidRPr="005B44C2">
        <w:t xml:space="preserve"> Term and Extension Option</w:t>
      </w:r>
      <w:bookmarkEnd w:id="188"/>
      <w:bookmarkEnd w:id="189"/>
      <w:bookmarkEnd w:id="190"/>
    </w:p>
    <w:p w14:paraId="62604296" w14:textId="77777777" w:rsidR="00F802EE" w:rsidRPr="007D420A" w:rsidRDefault="00F802EE" w:rsidP="00675860">
      <w:pPr>
        <w:pStyle w:val="BodyText"/>
        <w:ind w:left="0"/>
        <w:rPr>
          <w:sz w:val="22"/>
        </w:rPr>
      </w:pPr>
    </w:p>
    <w:p w14:paraId="7CCC583B" w14:textId="17B67ECD" w:rsidR="008748B0" w:rsidRDefault="00F802EE" w:rsidP="008748B0">
      <w:pPr>
        <w:pStyle w:val="BodyText"/>
        <w:ind w:left="0"/>
        <w:rPr>
          <w:sz w:val="22"/>
          <w:szCs w:val="22"/>
          <w:lang w:val="en-US"/>
        </w:rPr>
      </w:pPr>
      <w:r w:rsidRPr="005F70B0">
        <w:rPr>
          <w:sz w:val="22"/>
          <w:szCs w:val="22"/>
        </w:rPr>
        <w:t xml:space="preserve">The </w:t>
      </w:r>
      <w:r w:rsidR="00F7767A">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7EF0E14E"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91" w:name="_Toc400531508"/>
      <w:bookmarkStart w:id="192" w:name="_Toc428533979"/>
      <w:bookmarkStart w:id="193" w:name="_Toc503360051"/>
      <w:r>
        <w:t>BLANKET P.O.</w:t>
      </w:r>
      <w:r w:rsidR="00CE709E">
        <w:t xml:space="preserve"> </w:t>
      </w:r>
      <w:r w:rsidR="008B0B5B">
        <w:t>{Contract}</w:t>
      </w:r>
      <w:r w:rsidR="00675860" w:rsidRPr="005B44C2">
        <w:t xml:space="preserve"> Transition</w:t>
      </w:r>
      <w:bookmarkEnd w:id="191"/>
      <w:bookmarkEnd w:id="192"/>
      <w:bookmarkEnd w:id="193"/>
    </w:p>
    <w:p w14:paraId="6260429C" w14:textId="77777777" w:rsidR="00675860" w:rsidRDefault="00675860" w:rsidP="00675860">
      <w:pPr>
        <w:pStyle w:val="BodyText"/>
        <w:ind w:left="0" w:right="108"/>
      </w:pPr>
    </w:p>
    <w:p w14:paraId="6260429D" w14:textId="4BBE9336"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F" w14:textId="77777777" w:rsidR="00B10FC3" w:rsidRPr="00C65B22" w:rsidRDefault="00062A98" w:rsidP="007D420A">
      <w:pPr>
        <w:pStyle w:val="Heading2"/>
        <w:ind w:right="108"/>
      </w:pPr>
      <w:bookmarkStart w:id="194" w:name="_Toc108508270"/>
      <w:bookmarkStart w:id="195" w:name="_Toc428533980"/>
      <w:bookmarkStart w:id="196" w:name="_Toc503360052"/>
      <w:r w:rsidRPr="00851065">
        <w:t xml:space="preserve">CHANGE ORDER </w:t>
      </w:r>
      <w:r w:rsidR="00E539C1" w:rsidRPr="00851065">
        <w:t>{</w:t>
      </w:r>
      <w:r w:rsidR="00B10FC3" w:rsidRPr="00851065">
        <w:t xml:space="preserve">Contract </w:t>
      </w:r>
      <w:bookmarkEnd w:id="194"/>
      <w:r w:rsidR="003830F9" w:rsidRPr="00851065">
        <w:t>AMENDMENT</w:t>
      </w:r>
      <w:r w:rsidR="00E539C1" w:rsidRPr="00851065">
        <w:t>}</w:t>
      </w:r>
      <w:bookmarkEnd w:id="195"/>
      <w:bookmarkEnd w:id="196"/>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97" w:name="_Toc400531510"/>
      <w:bookmarkStart w:id="198" w:name="_Toc428533981"/>
      <w:bookmarkStart w:id="199" w:name="_Toc503360053"/>
      <w:r>
        <w:t xml:space="preserve">Vendor </w:t>
      </w:r>
      <w:r w:rsidR="00571AFA">
        <w:t>{contractor}</w:t>
      </w:r>
      <w:r w:rsidR="00675860">
        <w:t xml:space="preserve"> Responsibilities</w:t>
      </w:r>
      <w:bookmarkEnd w:id="197"/>
      <w:bookmarkEnd w:id="198"/>
      <w:bookmarkEnd w:id="199"/>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00" w:name="_Toc400531511"/>
      <w:bookmarkStart w:id="201" w:name="_Toc428533982"/>
      <w:bookmarkStart w:id="202" w:name="_Toc503360054"/>
      <w:r>
        <w:t>Substitution of Staff</w:t>
      </w:r>
      <w:bookmarkEnd w:id="200"/>
      <w:bookmarkEnd w:id="201"/>
      <w:bookmarkEnd w:id="202"/>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03" w:name="_Toc400531512"/>
      <w:bookmarkStart w:id="204" w:name="_Toc428533983"/>
      <w:bookmarkStart w:id="205" w:name="_Toc503360055"/>
      <w:r>
        <w:t>Substitution or Addition of SubCONTRACTOR(s)</w:t>
      </w:r>
      <w:bookmarkEnd w:id="203"/>
      <w:bookmarkEnd w:id="204"/>
      <w:bookmarkEnd w:id="205"/>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06" w:name="_Toc400531513"/>
      <w:bookmarkStart w:id="207" w:name="_Toc428533984"/>
      <w:bookmarkStart w:id="208" w:name="_Toc503360056"/>
      <w:r w:rsidRPr="00A1068D">
        <w:t>OWNERSHIP OF MATERIAL</w:t>
      </w:r>
      <w:bookmarkEnd w:id="206"/>
      <w:bookmarkEnd w:id="207"/>
      <w:bookmarkEnd w:id="208"/>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209" w:name="_Toc400531514"/>
      <w:bookmarkStart w:id="210" w:name="_Toc428533985"/>
      <w:bookmarkStart w:id="211" w:name="_Toc503360057"/>
      <w:r>
        <w:t>security and Confidentiality</w:t>
      </w:r>
      <w:bookmarkEnd w:id="209"/>
      <w:bookmarkEnd w:id="210"/>
      <w:bookmarkEnd w:id="211"/>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12" w:name="_Toc400531515"/>
      <w:bookmarkStart w:id="213" w:name="_Toc428533986"/>
      <w:bookmarkStart w:id="214" w:name="_Toc503360058"/>
      <w:r w:rsidRPr="00507C84">
        <w:t>DATA CONFIDENTIALITY</w:t>
      </w:r>
      <w:bookmarkEnd w:id="212"/>
      <w:bookmarkEnd w:id="213"/>
      <w:bookmarkEnd w:id="214"/>
    </w:p>
    <w:p w14:paraId="626042CF" w14:textId="77777777" w:rsidR="00675860" w:rsidRPr="00851065" w:rsidRDefault="00675860" w:rsidP="00851065"/>
    <w:p w14:paraId="626042D0" w14:textId="230BE4D3"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w:t>
      </w:r>
      <w:r w:rsidR="00776988">
        <w:t>Data</w:t>
      </w:r>
      <w:r w:rsidRPr="00851065">
        <w:t xml:space="preserve">).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w:t>
      </w:r>
      <w:r w:rsidR="00776988">
        <w:t xml:space="preserve"> State Confidential Data</w:t>
      </w:r>
      <w:r w:rsidRPr="007D420A">
        <w:t xml:space="preserve">.  Any use, sale, or offering of </w:t>
      </w:r>
      <w:r w:rsidR="00776988">
        <w:t xml:space="preserve">State </w:t>
      </w:r>
      <w:proofErr w:type="spellStart"/>
      <w:r w:rsidR="00776988">
        <w:t>Condfidential</w:t>
      </w:r>
      <w:proofErr w:type="spellEnd"/>
      <w:r w:rsidR="00776988">
        <w:t xml:space="preserve"> Data </w:t>
      </w:r>
      <w:r w:rsidRPr="007D420A">
        <w:t xml:space="preserve">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1A5625E8"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r w:rsidR="00776988">
        <w:t xml:space="preserve"> involving State Confidential Data</w:t>
      </w:r>
      <w:r w:rsidRPr="007D420A">
        <w:t>.</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455F0E">
      <w:pPr>
        <w:pStyle w:val="ListParagraph"/>
        <w:numPr>
          <w:ilvl w:val="0"/>
          <w:numId w:val="7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6048C51A" w:rsidR="00675860" w:rsidRPr="007D420A" w:rsidRDefault="00675860" w:rsidP="00455F0E">
      <w:pPr>
        <w:pStyle w:val="ListParagraph"/>
        <w:numPr>
          <w:ilvl w:val="0"/>
          <w:numId w:val="7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00BA7F93">
        <w:t xml:space="preserve"> confidential i</w:t>
      </w:r>
      <w:r w:rsidRPr="007D420A">
        <w:t xml:space="preserve">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00BA7F93">
        <w:t xml:space="preserve"> confidential i</w:t>
      </w:r>
      <w:r w:rsidRPr="007D420A">
        <w:t xml:space="preserve">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40A30F6C" w:rsidR="00675860" w:rsidRPr="007D420A" w:rsidRDefault="00BA7F93" w:rsidP="00455F0E">
      <w:pPr>
        <w:pStyle w:val="ListParagraph"/>
        <w:numPr>
          <w:ilvl w:val="0"/>
          <w:numId w:val="73"/>
        </w:numPr>
      </w:pPr>
      <w:r>
        <w:t>A party’s confidential i</w:t>
      </w:r>
      <w:r w:rsidR="00675860" w:rsidRPr="007D420A">
        <w:t>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50392E2A" w:rsidR="00675860" w:rsidRPr="007D420A" w:rsidRDefault="00675860" w:rsidP="00455F0E">
      <w:pPr>
        <w:pStyle w:val="ListParagraph"/>
        <w:numPr>
          <w:ilvl w:val="0"/>
          <w:numId w:val="7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00BA7F93">
        <w:t xml:space="preserve"> confidential i</w:t>
      </w:r>
      <w:r w:rsidRPr="007D420A">
        <w:t>nformation in confidence, using at least the same degree o</w:t>
      </w:r>
      <w:r w:rsidR="00BA7F93">
        <w:t>f care used to protect its own confidential i</w:t>
      </w:r>
      <w:r w:rsidRPr="007D420A">
        <w:t xml:space="preserve">nformation.    </w:t>
      </w:r>
    </w:p>
    <w:p w14:paraId="626042E1" w14:textId="77777777" w:rsidR="00675860" w:rsidRPr="007D420A" w:rsidRDefault="00675860" w:rsidP="00C65B22"/>
    <w:p w14:paraId="626042E2" w14:textId="1D63CF2F" w:rsidR="00675860" w:rsidRPr="007D420A" w:rsidRDefault="00675860" w:rsidP="00455F0E">
      <w:pPr>
        <w:pStyle w:val="ListParagraph"/>
        <w:numPr>
          <w:ilvl w:val="0"/>
          <w:numId w:val="73"/>
        </w:numPr>
      </w:pPr>
      <w:r w:rsidRPr="007D420A">
        <w:t xml:space="preserve">In the event that the State receives a request for </w:t>
      </w:r>
      <w:r w:rsidR="006C7D6B" w:rsidRPr="007D420A">
        <w:t xml:space="preserve">Vendor </w:t>
      </w:r>
      <w:r w:rsidR="00571AFA" w:rsidRPr="007D420A">
        <w:t>{Contractor}</w:t>
      </w:r>
      <w:r w:rsidR="00BA7F93">
        <w:t xml:space="preserve"> confidential i</w:t>
      </w:r>
      <w:r w:rsidRPr="007D420A">
        <w:t xml:space="preserve">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1561AC80" w:rsidR="00675860" w:rsidRPr="007D420A" w:rsidRDefault="00675860" w:rsidP="00455F0E">
      <w:pPr>
        <w:pStyle w:val="ListParagraph"/>
        <w:numPr>
          <w:ilvl w:val="0"/>
          <w:numId w:val="73"/>
        </w:numPr>
      </w:pPr>
      <w:r w:rsidRPr="007D420A">
        <w:t xml:space="preserve">In addition, in the event </w:t>
      </w:r>
      <w:r w:rsidR="006C7D6B" w:rsidRPr="007D420A">
        <w:t xml:space="preserve">Vendor </w:t>
      </w:r>
      <w:r w:rsidR="00571AFA" w:rsidRPr="007D420A">
        <w:t>{Contractor}</w:t>
      </w:r>
      <w:r w:rsidRPr="007D420A">
        <w:t xml:space="preserve"> receives a request fo</w:t>
      </w:r>
      <w:r w:rsidR="00BA7F93">
        <w:t>r State Confidential Data</w:t>
      </w:r>
      <w:r w:rsidRPr="007D420A">
        <w:t xml:space="preserve">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4EE6B918" w14:textId="77777777" w:rsidR="00455F0E" w:rsidRDefault="00675860" w:rsidP="00455F0E">
      <w:pPr>
        <w:pStyle w:val="ListParagraph"/>
        <w:numPr>
          <w:ilvl w:val="0"/>
          <w:numId w:val="73"/>
        </w:numPr>
      </w:pPr>
      <w:r w:rsidRPr="007D420A">
        <w:t xml:space="preserve">Notwithstanding the requirements of nondisclosure described in these Sections </w:t>
      </w:r>
      <w:r w:rsidRPr="00A75949">
        <w:t xml:space="preserve">5.9.1 and 5.9.1.1, either party may release the other party’s </w:t>
      </w:r>
      <w:r w:rsidR="00BA7F93">
        <w:t>c</w:t>
      </w:r>
      <w:r w:rsidRPr="00A75949">
        <w:t xml:space="preserve">onfidential </w:t>
      </w:r>
      <w:r w:rsidR="00BA7F93">
        <w:t>i</w:t>
      </w:r>
      <w:r w:rsidRPr="00A75949">
        <w:t>nformation</w:t>
      </w:r>
      <w:r w:rsidR="00455F0E">
        <w:t>:</w:t>
      </w:r>
    </w:p>
    <w:p w14:paraId="352AE370" w14:textId="77777777" w:rsidR="00455F0E" w:rsidRDefault="00455F0E" w:rsidP="00455F0E">
      <w:pPr>
        <w:pStyle w:val="ListParagraph"/>
      </w:pPr>
    </w:p>
    <w:p w14:paraId="2A560A13" w14:textId="7A5EAF8A" w:rsidR="00455F0E" w:rsidRDefault="00455F0E" w:rsidP="00455F0E">
      <w:pPr>
        <w:pStyle w:val="ListParagraph"/>
        <w:numPr>
          <w:ilvl w:val="0"/>
          <w:numId w:val="74"/>
        </w:numPr>
      </w:pPr>
      <w:r>
        <w:lastRenderedPageBreak/>
        <w:t>i</w:t>
      </w:r>
      <w:r w:rsidR="00675860" w:rsidRPr="00A75949">
        <w:t>f directed to do so by a court or arbit</w:t>
      </w:r>
      <w:r>
        <w:t>rator of competent jurisdiction; or</w:t>
      </w:r>
    </w:p>
    <w:p w14:paraId="224D4557" w14:textId="77777777" w:rsidR="00455F0E" w:rsidRDefault="00675860" w:rsidP="00455F0E">
      <w:pPr>
        <w:pStyle w:val="ListParagraph"/>
        <w:numPr>
          <w:ilvl w:val="0"/>
          <w:numId w:val="74"/>
        </w:numPr>
      </w:pPr>
      <w:r w:rsidRPr="00A75949">
        <w:t>pursuant to a lawfully issued subpoena or other lawful document request</w:t>
      </w:r>
      <w:r w:rsidR="00455F0E">
        <w:t>;</w:t>
      </w:r>
    </w:p>
    <w:p w14:paraId="3795F898" w14:textId="41263BD2" w:rsidR="00455F0E" w:rsidRDefault="00675860" w:rsidP="008716DC">
      <w:pPr>
        <w:pStyle w:val="ListParagraph"/>
        <w:numPr>
          <w:ilvl w:val="0"/>
          <w:numId w:val="75"/>
        </w:numPr>
      </w:pPr>
      <w:r w:rsidRPr="00A75949">
        <w:t xml:space="preserve">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w:t>
      </w:r>
      <w:r w:rsidR="00455F0E">
        <w:t>E</w:t>
      </w:r>
      <w:r w:rsidRPr="00A75949">
        <w:t xml:space="preserve">), or if </w:t>
      </w:r>
      <w:r w:rsidR="004216A0" w:rsidRPr="00A75949">
        <w:t xml:space="preserve">Vendor </w:t>
      </w:r>
      <w:r w:rsidR="00571AFA" w:rsidRPr="00A75949">
        <w:t>{Contractor}</w:t>
      </w:r>
      <w:r w:rsidRPr="00A75949">
        <w:t xml:space="preserve"> is unsuccessful in defending its rights as described in Section 5.9.1.1(</w:t>
      </w:r>
      <w:r w:rsidR="00455F0E">
        <w:t>E</w:t>
      </w:r>
      <w:r w:rsidRPr="00A75949">
        <w:t>)</w:t>
      </w:r>
      <w:r w:rsidR="00455F0E">
        <w:t>; or</w:t>
      </w:r>
    </w:p>
    <w:p w14:paraId="626042E6" w14:textId="152BA758" w:rsidR="00675860" w:rsidRPr="00A75949" w:rsidRDefault="00455F0E" w:rsidP="008716DC">
      <w:pPr>
        <w:pStyle w:val="ListParagraph"/>
        <w:numPr>
          <w:ilvl w:val="0"/>
          <w:numId w:val="75"/>
        </w:numPr>
      </w:pPr>
      <w:r>
        <w:t>i</w:t>
      </w:r>
      <w:r w:rsidR="00675860" w:rsidRPr="00A75949">
        <w:t xml:space="preserve">n the case of </w:t>
      </w:r>
      <w:r w:rsidR="004216A0" w:rsidRPr="00A75949">
        <w:t xml:space="preserve">Vendor </w:t>
      </w:r>
      <w:r w:rsidR="00571AFA" w:rsidRPr="00A75949">
        <w:t>{Contractor}</w:t>
      </w:r>
      <w:r w:rsidR="00675860" w:rsidRPr="00A75949">
        <w:t xml:space="preserve">, if </w:t>
      </w:r>
      <w:r w:rsidR="006C7D6B" w:rsidRPr="00A75949">
        <w:t xml:space="preserve">Vendor </w:t>
      </w:r>
      <w:r w:rsidR="00571AFA" w:rsidRPr="00A75949">
        <w:t>{Contractor}</w:t>
      </w:r>
      <w:r w:rsidR="00675860" w:rsidRPr="00A75949">
        <w:t xml:space="preserve"> determines the documents or information are subject to disclosure and the State does not exercise its rights described in Section 5.9.1.1(</w:t>
      </w:r>
      <w:r w:rsidR="008716DC">
        <w:t>F</w:t>
      </w:r>
      <w:r w:rsidR="00675860" w:rsidRPr="00A75949">
        <w:t>), or if the State is unsuccessful in defending its rights as described in Section 5.9.1.1(</w:t>
      </w:r>
      <w:r w:rsidR="008716DC">
        <w:t>F</w:t>
      </w:r>
      <w:r w:rsidR="00675860" w:rsidRPr="00A75949">
        <w:t>).</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15" w:name="_Toc400531516"/>
      <w:bookmarkStart w:id="216" w:name="_Toc428533987"/>
      <w:bookmarkStart w:id="217" w:name="_Toc503360059"/>
      <w:r w:rsidRPr="00507C84">
        <w:rPr>
          <w:rFonts w:eastAsia="Calibri"/>
        </w:rPr>
        <w:t>DATA SECURITY STANDARDS</w:t>
      </w:r>
      <w:bookmarkEnd w:id="215"/>
      <w:bookmarkEnd w:id="216"/>
      <w:bookmarkEnd w:id="217"/>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0A0892D1" w:rsidR="00675860" w:rsidRPr="00C65B22" w:rsidRDefault="00675860" w:rsidP="00315706">
      <w:pPr>
        <w:numPr>
          <w:ilvl w:val="0"/>
          <w:numId w:val="69"/>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9" w:history="1">
        <w:r w:rsidR="00B44423" w:rsidRPr="00B44423">
          <w:rPr>
            <w:rStyle w:val="Hyperlink"/>
            <w:rFonts w:eastAsia="Calibri"/>
          </w:rPr>
          <w:t>http://</w:t>
        </w:r>
        <w:r w:rsidRPr="00B44423">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60" w:history="1">
        <w:r w:rsidR="00B44423" w:rsidRPr="00B44423">
          <w:rPr>
            <w:rStyle w:val="Hyperlink"/>
            <w:rFonts w:eastAsia="Calibri"/>
          </w:rPr>
          <w:t>http://</w:t>
        </w:r>
        <w:r w:rsidR="008F15CC" w:rsidRPr="00B44423">
          <w:rPr>
            <w:rStyle w:val="Hyperlink"/>
            <w:rFonts w:eastAsia="Calibri"/>
          </w:rPr>
          <w:t>www.nj.gov/it/ps</w:t>
        </w:r>
      </w:hyperlink>
      <w:r w:rsidR="00B44423">
        <w:rPr>
          <w:rFonts w:eastAsia="Calibri"/>
        </w:rPr>
        <w:t>); and</w:t>
      </w:r>
    </w:p>
    <w:p w14:paraId="626042EF" w14:textId="77777777" w:rsidR="00675860" w:rsidRPr="00C65B22" w:rsidRDefault="00675860" w:rsidP="00851065"/>
    <w:p w14:paraId="626042F0" w14:textId="19BCBE01" w:rsidR="00675860" w:rsidRPr="007D420A" w:rsidRDefault="00675860" w:rsidP="00315706">
      <w:pPr>
        <w:numPr>
          <w:ilvl w:val="0"/>
          <w:numId w:val="6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w:t>
      </w:r>
      <w:r w:rsidR="00B44423">
        <w:rPr>
          <w:rFonts w:eastAsia="Calibri"/>
        </w:rPr>
        <w:t>rity Standard</w:t>
      </w:r>
      <w:r w:rsidR="00C766AA">
        <w:rPr>
          <w:rFonts w:eastAsia="Calibri"/>
        </w:rPr>
        <w:t xml:space="preserve">, if applicable. </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6EEBC9C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w:t>
      </w:r>
      <w:r w:rsidR="00D42151">
        <w:t>Confidential Data</w:t>
      </w:r>
      <w:r w:rsidRPr="007D420A">
        <w:t xml:space="preserve">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lastRenderedPageBreak/>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2FD" w14:textId="77777777" w:rsidR="00675860" w:rsidRPr="007D420A" w:rsidRDefault="00675860" w:rsidP="007D420A"/>
    <w:p w14:paraId="62604303" w14:textId="06D6D449" w:rsidR="00BE5A1E" w:rsidRPr="007D420A" w:rsidRDefault="0097739B" w:rsidP="0097739B">
      <w:pPr>
        <w:pStyle w:val="Heading3"/>
      </w:pPr>
      <w:bookmarkStart w:id="218" w:name="_Toc503360060"/>
      <w:r w:rsidRPr="00507C84">
        <w:rPr>
          <w:rFonts w:eastAsia="Calibri"/>
        </w:rPr>
        <w:t xml:space="preserve">SECURITY </w:t>
      </w:r>
      <w:r>
        <w:rPr>
          <w:rFonts w:eastAsia="Calibri"/>
        </w:rPr>
        <w:t>PLAN</w:t>
      </w:r>
      <w:bookmarkEnd w:id="218"/>
    </w:p>
    <w:p w14:paraId="6260432D" w14:textId="126E4F10" w:rsidR="00675860" w:rsidRPr="007D420A" w:rsidRDefault="00675860" w:rsidP="00851065">
      <w:pPr>
        <w:rPr>
          <w:b/>
        </w:rPr>
      </w:pPr>
    </w:p>
    <w:p w14:paraId="62604359" w14:textId="31CFB02C" w:rsidR="00675860" w:rsidRPr="007D420A" w:rsidRDefault="002A171F" w:rsidP="002A171F">
      <w:r>
        <w:t>Not applicable to this procurement.</w:t>
      </w:r>
    </w:p>
    <w:p w14:paraId="6260435A" w14:textId="7A9AA2F9" w:rsidR="00675860" w:rsidRPr="007D420A" w:rsidRDefault="00675860" w:rsidP="007D420A">
      <w:pPr>
        <w:rPr>
          <w:b/>
        </w:rPr>
      </w:pPr>
    </w:p>
    <w:p w14:paraId="6260435C" w14:textId="77777777" w:rsidR="00675860" w:rsidRPr="00B6270B" w:rsidRDefault="00675860" w:rsidP="00675860">
      <w:pPr>
        <w:pStyle w:val="Heading2"/>
        <w:ind w:right="108"/>
      </w:pPr>
      <w:bookmarkStart w:id="219" w:name="_Toc400531518"/>
      <w:bookmarkStart w:id="220" w:name="_Toc428533989"/>
      <w:bookmarkStart w:id="221" w:name="_Toc503360061"/>
      <w:r>
        <w:t>News Releases</w:t>
      </w:r>
      <w:bookmarkEnd w:id="219"/>
      <w:bookmarkEnd w:id="220"/>
      <w:bookmarkEnd w:id="221"/>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22" w:name="_Toc400531519"/>
      <w:bookmarkStart w:id="223" w:name="_Toc428533990"/>
      <w:bookmarkStart w:id="224" w:name="_Toc503360062"/>
      <w:r>
        <w:t>Advertising</w:t>
      </w:r>
      <w:bookmarkEnd w:id="222"/>
      <w:bookmarkEnd w:id="223"/>
      <w:bookmarkEnd w:id="224"/>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Default="00675860" w:rsidP="00675860">
      <w:pPr>
        <w:pStyle w:val="BodyText"/>
        <w:ind w:left="0"/>
        <w:rPr>
          <w:sz w:val="22"/>
          <w:szCs w:val="22"/>
        </w:rPr>
      </w:pP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225" w:name="_Toc400531520"/>
      <w:bookmarkStart w:id="226" w:name="_Toc428533991"/>
      <w:bookmarkStart w:id="227" w:name="_Toc503360063"/>
      <w:r>
        <w:t>Licenses and Permits</w:t>
      </w:r>
      <w:bookmarkEnd w:id="225"/>
      <w:bookmarkEnd w:id="226"/>
      <w:bookmarkEnd w:id="227"/>
    </w:p>
    <w:p w14:paraId="62604365" w14:textId="77777777" w:rsidR="00675860" w:rsidRPr="00BF3B73" w:rsidRDefault="00675860" w:rsidP="00675860">
      <w:pPr>
        <w:pStyle w:val="BodyText"/>
        <w:ind w:left="0"/>
        <w:rPr>
          <w:sz w:val="22"/>
          <w:szCs w:val="22"/>
        </w:rPr>
      </w:pPr>
    </w:p>
    <w:p w14:paraId="62604366" w14:textId="4850C66F"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28" w:name="_Toc400531521"/>
      <w:bookmarkStart w:id="229" w:name="_Toc428533992"/>
      <w:bookmarkStart w:id="230" w:name="_Toc503360064"/>
      <w:r>
        <w:t>Claims and Remedies</w:t>
      </w:r>
      <w:bookmarkEnd w:id="228"/>
      <w:bookmarkEnd w:id="229"/>
      <w:bookmarkEnd w:id="230"/>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31" w:name="_Toc400531522"/>
      <w:bookmarkStart w:id="232" w:name="_Toc428533993"/>
      <w:bookmarkStart w:id="233" w:name="_Toc503360065"/>
      <w:r w:rsidRPr="00B6270B">
        <w:rPr>
          <w:rFonts w:eastAsia="MS Mincho"/>
          <w:bCs w:val="0"/>
        </w:rPr>
        <w:t>Claims</w:t>
      </w:r>
      <w:bookmarkEnd w:id="231"/>
      <w:bookmarkEnd w:id="232"/>
      <w:bookmarkEnd w:id="233"/>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C708B4">
        <w:rPr>
          <w:i/>
          <w:sz w:val="22"/>
          <w:szCs w:val="22"/>
          <w:u w:val="single"/>
        </w:rPr>
        <w:t>et</w:t>
      </w:r>
      <w:r w:rsidRPr="00612152">
        <w:rPr>
          <w:i/>
          <w:sz w:val="22"/>
          <w:szCs w:val="22"/>
        </w:rPr>
        <w:t xml:space="preserve"> </w:t>
      </w:r>
      <w:r w:rsidRPr="00C708B4">
        <w:rPr>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C708B4">
        <w:rPr>
          <w:i/>
          <w:sz w:val="22"/>
          <w:szCs w:val="22"/>
          <w:u w:val="single"/>
        </w:rPr>
        <w:t>et</w:t>
      </w:r>
      <w:r w:rsidRPr="00612152">
        <w:rPr>
          <w:i/>
          <w:sz w:val="22"/>
          <w:szCs w:val="22"/>
        </w:rPr>
        <w:t xml:space="preserve"> </w:t>
      </w:r>
      <w:r w:rsidRPr="00C708B4">
        <w:rPr>
          <w:i/>
          <w:sz w:val="22"/>
          <w:szCs w:val="22"/>
          <w:u w:val="single"/>
        </w:rPr>
        <w:t>seq</w:t>
      </w:r>
      <w:r w:rsidRPr="00C708B4">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34" w:name="_Toc400531523"/>
      <w:bookmarkStart w:id="235" w:name="_Toc428533994"/>
      <w:bookmarkStart w:id="236" w:name="_Toc503360066"/>
      <w:r w:rsidRPr="00B6270B">
        <w:rPr>
          <w:rFonts w:eastAsia="MS Mincho"/>
          <w:bCs w:val="0"/>
        </w:rPr>
        <w:t>Remedies</w:t>
      </w:r>
      <w:bookmarkEnd w:id="234"/>
      <w:bookmarkEnd w:id="235"/>
      <w:bookmarkEnd w:id="236"/>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37" w:name="_Toc400531524"/>
      <w:bookmarkStart w:id="238" w:name="_Toc428533995"/>
      <w:bookmarkStart w:id="239" w:name="_Toc503360067"/>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37"/>
      <w:bookmarkEnd w:id="238"/>
      <w:bookmarkEnd w:id="239"/>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40" w:name="_Toc327360432"/>
      <w:bookmarkStart w:id="241" w:name="_Toc349639917"/>
    </w:p>
    <w:p w14:paraId="62604376" w14:textId="77777777" w:rsidR="00286B67" w:rsidRPr="002263FE" w:rsidRDefault="00286B67" w:rsidP="00286B67">
      <w:pPr>
        <w:pStyle w:val="Heading2"/>
        <w:ind w:right="90"/>
      </w:pPr>
      <w:bookmarkStart w:id="242" w:name="_Toc400531525"/>
      <w:bookmarkStart w:id="243" w:name="_Toc428533996"/>
      <w:bookmarkStart w:id="244" w:name="_Toc503360068"/>
      <w:bookmarkEnd w:id="240"/>
      <w:bookmarkEnd w:id="241"/>
      <w:r w:rsidRPr="002263FE">
        <w:t>Liquidated Damages</w:t>
      </w:r>
      <w:bookmarkEnd w:id="242"/>
      <w:bookmarkEnd w:id="243"/>
      <w:bookmarkEnd w:id="244"/>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626043B3" w14:textId="0B517714" w:rsidR="001E7CBC" w:rsidRPr="00955DFD" w:rsidRDefault="00F570A4" w:rsidP="00DF7D48">
      <w:pPr>
        <w:pStyle w:val="BodyText"/>
        <w:ind w:left="0"/>
        <w:rPr>
          <w:b/>
          <w:sz w:val="22"/>
        </w:rPr>
      </w:pPr>
      <w:r w:rsidRPr="006045F2">
        <w:rPr>
          <w:b/>
          <w:sz w:val="22"/>
          <w:highlight w:val="green"/>
        </w:rPr>
        <w:t xml:space="preserve"> </w:t>
      </w:r>
    </w:p>
    <w:p w14:paraId="626043B5" w14:textId="77777777" w:rsidR="00675860" w:rsidRPr="00A24CCC" w:rsidRDefault="00675860" w:rsidP="00A21F82">
      <w:pPr>
        <w:pStyle w:val="Heading2"/>
      </w:pPr>
      <w:bookmarkStart w:id="245" w:name="_Toc400531531"/>
      <w:bookmarkStart w:id="246" w:name="_Toc428534002"/>
      <w:bookmarkStart w:id="247" w:name="_Toc503360069"/>
      <w:r w:rsidRPr="00A24CCC">
        <w:t>Retainage</w:t>
      </w:r>
      <w:bookmarkEnd w:id="245"/>
      <w:bookmarkEnd w:id="246"/>
      <w:bookmarkEnd w:id="247"/>
    </w:p>
    <w:p w14:paraId="626043B6" w14:textId="77777777" w:rsidR="00675860" w:rsidRPr="005608A5" w:rsidRDefault="00675860" w:rsidP="00675860">
      <w:pPr>
        <w:pStyle w:val="BodyText"/>
        <w:ind w:left="0"/>
        <w:rPr>
          <w:sz w:val="22"/>
          <w:szCs w:val="22"/>
        </w:rPr>
      </w:pPr>
    </w:p>
    <w:p w14:paraId="626043B8" w14:textId="5A8550E9" w:rsidR="00675860" w:rsidRDefault="00FE3C70" w:rsidP="00675860">
      <w:pPr>
        <w:pStyle w:val="BodyText"/>
        <w:ind w:left="0"/>
        <w:rPr>
          <w:sz w:val="22"/>
          <w:szCs w:val="22"/>
        </w:rPr>
      </w:pPr>
      <w:r>
        <w:rPr>
          <w:sz w:val="22"/>
          <w:szCs w:val="22"/>
          <w:lang w:val="en-US"/>
        </w:rPr>
        <w:t>Not applicable to this procurement.</w:t>
      </w:r>
      <w:r w:rsidR="001C3998" w:rsidRPr="00BF3B73">
        <w:rPr>
          <w:sz w:val="22"/>
          <w:szCs w:val="22"/>
        </w:rPr>
        <w:t xml:space="preserve"> </w:t>
      </w:r>
    </w:p>
    <w:p w14:paraId="78D1E5D5" w14:textId="77777777" w:rsidR="00C766AA" w:rsidRDefault="00C766AA" w:rsidP="00675860">
      <w:pPr>
        <w:pStyle w:val="BodyText"/>
        <w:ind w:left="0"/>
        <w:rPr>
          <w:sz w:val="22"/>
          <w:szCs w:val="22"/>
        </w:rPr>
      </w:pPr>
    </w:p>
    <w:p w14:paraId="626043BA" w14:textId="77777777" w:rsidR="00675860" w:rsidRPr="00B6270B" w:rsidRDefault="00675860" w:rsidP="00675860">
      <w:pPr>
        <w:pStyle w:val="Heading2"/>
      </w:pPr>
      <w:bookmarkStart w:id="248" w:name="_Toc400531532"/>
      <w:bookmarkStart w:id="249" w:name="_Toc428534003"/>
      <w:bookmarkStart w:id="250" w:name="_Toc503360070"/>
      <w:r>
        <w:t>Additional Work and/or Special PROJECTS</w:t>
      </w:r>
      <w:bookmarkEnd w:id="248"/>
      <w:bookmarkEnd w:id="249"/>
      <w:bookmarkEnd w:id="250"/>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023AB9E0"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1CAFFE52"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51" w:name="_Toc400531533"/>
      <w:bookmarkStart w:id="252" w:name="_Toc428534004"/>
      <w:bookmarkStart w:id="253" w:name="_Toc503360071"/>
      <w:r w:rsidRPr="00490529">
        <w:t>MODIFICATIONS AND CHANGES TO THE State of N</w:t>
      </w:r>
      <w:r w:rsidR="00B951AB" w:rsidRPr="00490529">
        <w:t>J</w:t>
      </w:r>
      <w:r w:rsidRPr="00490529">
        <w:t xml:space="preserve"> STANDARD TERMS AND CONDITIONS</w:t>
      </w:r>
      <w:bookmarkEnd w:id="251"/>
      <w:r w:rsidR="000D4025" w:rsidRPr="00490529">
        <w:t xml:space="preserve"> (SSTC)</w:t>
      </w:r>
      <w:bookmarkEnd w:id="252"/>
      <w:bookmarkEnd w:id="253"/>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54" w:name="_Toc400531534"/>
      <w:bookmarkStart w:id="255" w:name="_Toc428534005"/>
      <w:bookmarkStart w:id="256" w:name="_Toc503360072"/>
      <w:r w:rsidRPr="001B24FD">
        <w:rPr>
          <w:rFonts w:eastAsia="MS Mincho"/>
        </w:rPr>
        <w:t>INDEMNIFICATION</w:t>
      </w:r>
      <w:bookmarkEnd w:id="254"/>
      <w:bookmarkEnd w:id="255"/>
      <w:bookmarkEnd w:id="256"/>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8BC5FB8"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425090">
        <w:rPr>
          <w:sz w:val="22"/>
          <w:szCs w:val="22"/>
          <w:lang w:val="en-US"/>
        </w:rPr>
        <w:t>2</w:t>
      </w:r>
      <w:r w:rsidR="000F4C14" w:rsidRPr="00425090">
        <w:rPr>
          <w:sz w:val="22"/>
          <w:szCs w:val="22"/>
          <w:lang w:val="en-US"/>
        </w:rPr>
        <w:t>00</w:t>
      </w:r>
      <w:r w:rsidRPr="00425090">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77777777" w:rsidR="00675860" w:rsidRPr="00D47DC2" w:rsidRDefault="00675860" w:rsidP="00315706">
      <w:pPr>
        <w:pStyle w:val="BodyText"/>
        <w:numPr>
          <w:ilvl w:val="0"/>
          <w:numId w:val="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31EBAF87" w:rsidR="00675860" w:rsidRPr="00D47DC2" w:rsidRDefault="00675860" w:rsidP="00315706">
      <w:pPr>
        <w:pStyle w:val="BodyText"/>
        <w:numPr>
          <w:ilvl w:val="0"/>
          <w:numId w:val="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r w:rsidR="00C766AA">
        <w:rPr>
          <w:sz w:val="22"/>
          <w:szCs w:val="22"/>
          <w:lang w:val="en-US"/>
        </w:rPr>
        <w:t>or</w:t>
      </w:r>
      <w:r w:rsidRPr="00D47DC2">
        <w:rPr>
          <w:sz w:val="22"/>
          <w:szCs w:val="22"/>
        </w:rPr>
        <w:t>,</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315706">
      <w:pPr>
        <w:pStyle w:val="BodyText"/>
        <w:numPr>
          <w:ilvl w:val="0"/>
          <w:numId w:val="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3E1" w14:textId="41D3E4DE" w:rsidR="00675860" w:rsidRDefault="00675860" w:rsidP="004A6C2C">
      <w:pPr>
        <w:ind w:right="90"/>
        <w:rPr>
          <w:b/>
        </w:rPr>
      </w:pPr>
    </w:p>
    <w:p w14:paraId="62604406" w14:textId="77777777" w:rsidR="00675860" w:rsidRPr="00024952" w:rsidRDefault="00675860" w:rsidP="002E7691">
      <w:pPr>
        <w:pStyle w:val="Heading3"/>
        <w:rPr>
          <w:rFonts w:eastAsia="MS Mincho"/>
        </w:rPr>
      </w:pPr>
      <w:bookmarkStart w:id="257" w:name="_Toc400531536"/>
      <w:bookmarkStart w:id="258" w:name="_Toc428534007"/>
      <w:bookmarkStart w:id="259" w:name="_Toc503360073"/>
      <w:r w:rsidRPr="00024952">
        <w:rPr>
          <w:rFonts w:eastAsia="MS Mincho"/>
        </w:rPr>
        <w:t>INSURANCE - PROFESSIONAL LIABILITY INSURANCE</w:t>
      </w:r>
      <w:bookmarkEnd w:id="257"/>
      <w:bookmarkEnd w:id="258"/>
      <w:bookmarkEnd w:id="259"/>
    </w:p>
    <w:p w14:paraId="62604407" w14:textId="77777777" w:rsidR="00675860" w:rsidRDefault="00675860" w:rsidP="00955DFD"/>
    <w:p w14:paraId="62604408" w14:textId="7C60C213" w:rsidR="00675860" w:rsidRDefault="00675860" w:rsidP="00675860">
      <w:pPr>
        <w:pStyle w:val="BodyText"/>
        <w:ind w:left="0"/>
        <w:rPr>
          <w:sz w:val="22"/>
          <w:szCs w:val="22"/>
        </w:rPr>
      </w:pPr>
      <w:r w:rsidRPr="00447774">
        <w:rPr>
          <w:sz w:val="22"/>
          <w:szCs w:val="22"/>
        </w:rPr>
        <w:t xml:space="preserve">Section 4.2 of the </w:t>
      </w:r>
      <w:r w:rsidR="000D4025" w:rsidRPr="00447774">
        <w:rPr>
          <w:sz w:val="22"/>
        </w:rPr>
        <w:t>SSTC</w:t>
      </w:r>
      <w:r w:rsidRPr="00447774">
        <w:rPr>
          <w:sz w:val="22"/>
          <w:szCs w:val="22"/>
        </w:rPr>
        <w:t xml:space="preserve"> regarding insurance is</w:t>
      </w:r>
      <w:del w:id="260" w:author="Pavia, Robert" w:date="2018-02-22T12:14:00Z">
        <w:r w:rsidRPr="00447774" w:rsidDel="00743BAE">
          <w:rPr>
            <w:sz w:val="22"/>
            <w:szCs w:val="22"/>
          </w:rPr>
          <w:delText xml:space="preserve"> modified with the addition of the following section regarding Professional Liability Insurance</w:delText>
        </w:r>
      </w:del>
      <w:ins w:id="261" w:author="Pavia, Robert" w:date="2018-02-22T12:15:00Z">
        <w:r w:rsidR="00743BAE">
          <w:rPr>
            <w:sz w:val="22"/>
            <w:szCs w:val="22"/>
            <w:lang w:val="en-US"/>
          </w:rPr>
          <w:t xml:space="preserve"> del</w:t>
        </w:r>
      </w:ins>
      <w:ins w:id="262" w:author="Pavia, Robert" w:date="2018-02-22T12:21:00Z">
        <w:r w:rsidR="00241852">
          <w:rPr>
            <w:sz w:val="22"/>
            <w:szCs w:val="22"/>
            <w:lang w:val="en-US"/>
          </w:rPr>
          <w:t>e</w:t>
        </w:r>
      </w:ins>
      <w:ins w:id="263" w:author="Pavia, Robert" w:date="2018-02-22T12:15:00Z">
        <w:r w:rsidR="00743BAE">
          <w:rPr>
            <w:sz w:val="22"/>
            <w:szCs w:val="22"/>
            <w:lang w:val="en-US"/>
          </w:rPr>
          <w:t>ted and replaced with the following:</w:t>
        </w:r>
      </w:ins>
    </w:p>
    <w:p w14:paraId="0BA5E679" w14:textId="77777777" w:rsidR="00743BAE" w:rsidRDefault="00743BAE" w:rsidP="00675860">
      <w:pPr>
        <w:pStyle w:val="BodyText"/>
        <w:ind w:left="0"/>
        <w:rPr>
          <w:sz w:val="22"/>
          <w:szCs w:val="22"/>
        </w:rPr>
      </w:pPr>
    </w:p>
    <w:p w14:paraId="14A2AA68" w14:textId="77777777" w:rsidR="00743BAE" w:rsidRPr="00E82A84" w:rsidRDefault="00743BAE" w:rsidP="00743BAE">
      <w:pPr>
        <w:pStyle w:val="Default"/>
        <w:keepNext/>
        <w:jc w:val="both"/>
        <w:rPr>
          <w:ins w:id="264" w:author="Pavia, Robert" w:date="2018-02-22T12:19:00Z"/>
          <w:rFonts w:ascii="Arial" w:hAnsi="Arial" w:cs="Arial"/>
          <w:b/>
          <w:bCs/>
          <w:sz w:val="22"/>
          <w:szCs w:val="22"/>
          <w:u w:val="single"/>
          <w:lang w:val="x-none"/>
        </w:rPr>
      </w:pPr>
      <w:ins w:id="265" w:author="Pavia, Robert" w:date="2018-02-22T12:19:00Z">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ins>
    </w:p>
    <w:p w14:paraId="3F700736" w14:textId="063D6538" w:rsidR="00743BAE" w:rsidRPr="00E82A84" w:rsidRDefault="00743BAE" w:rsidP="00743BAE">
      <w:pPr>
        <w:pStyle w:val="Default"/>
        <w:keepNext/>
        <w:jc w:val="both"/>
        <w:rPr>
          <w:ins w:id="266" w:author="Pavia, Robert" w:date="2018-02-22T12:19:00Z"/>
          <w:rFonts w:ascii="Arial" w:hAnsi="Arial" w:cs="Arial"/>
          <w:sz w:val="22"/>
          <w:szCs w:val="22"/>
          <w:lang w:val="x-none"/>
        </w:rPr>
      </w:pPr>
      <w:ins w:id="267" w:author="Pavia, Robert" w:date="2018-02-22T12:19:00Z">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w:t>
        </w:r>
      </w:ins>
      <w:ins w:id="268" w:author="Pavia, Robert" w:date="2018-02-22T12:20:00Z">
        <w:r w:rsidR="00241852">
          <w:rPr>
            <w:rFonts w:ascii="Arial" w:hAnsi="Arial" w:cs="Arial"/>
            <w:sz w:val="22"/>
            <w:szCs w:val="22"/>
          </w:rPr>
          <w:t xml:space="preserve">The contractor </w:t>
        </w:r>
      </w:ins>
      <w:ins w:id="269" w:author="Pavia, Robert" w:date="2018-02-22T12:19:00Z">
        <w:r w:rsidRPr="00E82A84">
          <w:rPr>
            <w:rFonts w:ascii="Arial" w:hAnsi="Arial" w:cs="Arial"/>
            <w:sz w:val="22"/>
            <w:szCs w:val="22"/>
            <w:lang w:val="x-none"/>
          </w:rPr>
          <w:t xml:space="preserve">must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w:t>
        </w:r>
        <w:r w:rsidRPr="00E82A84">
          <w:rPr>
            <w:rFonts w:ascii="Arial" w:hAnsi="Arial" w:cs="Arial"/>
            <w:sz w:val="22"/>
            <w:szCs w:val="22"/>
            <w:lang w:val="x-none"/>
          </w:rPr>
          <w:lastRenderedPageBreak/>
          <w:t xml:space="preserve">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47D17BA2" w14:textId="77777777" w:rsidR="00743BAE" w:rsidRPr="00E82A84" w:rsidRDefault="00743BAE" w:rsidP="00743BAE">
      <w:pPr>
        <w:pStyle w:val="Default"/>
        <w:jc w:val="both"/>
        <w:rPr>
          <w:ins w:id="270" w:author="Pavia, Robert" w:date="2018-02-22T12:19:00Z"/>
          <w:rFonts w:ascii="Arial" w:hAnsi="Arial" w:cs="Arial"/>
          <w:sz w:val="22"/>
          <w:szCs w:val="22"/>
          <w:lang w:val="x-none"/>
        </w:rPr>
      </w:pPr>
    </w:p>
    <w:p w14:paraId="4A80C799" w14:textId="77777777" w:rsidR="00743BAE" w:rsidRPr="00E82A84" w:rsidRDefault="00743BAE" w:rsidP="00743BAE">
      <w:pPr>
        <w:pStyle w:val="Default"/>
        <w:jc w:val="center"/>
        <w:rPr>
          <w:ins w:id="271" w:author="Pavia, Robert" w:date="2018-02-22T12:19:00Z"/>
          <w:rFonts w:ascii="Arial" w:hAnsi="Arial" w:cs="Arial"/>
          <w:sz w:val="22"/>
          <w:szCs w:val="22"/>
          <w:lang w:val="x-none"/>
        </w:rPr>
      </w:pPr>
      <w:ins w:id="272" w:author="Pavia, Robert" w:date="2018-02-22T12:19:00Z">
        <w:r>
          <w:fldChar w:fldCharType="begin"/>
        </w:r>
        <w:r>
          <w:instrText xml:space="preserve"> HYPERLINK "mailto:ccau.certificate@treas.nj.gov" </w:instrText>
        </w:r>
        <w:r>
          <w:fldChar w:fldCharType="separate"/>
        </w:r>
        <w:r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ins>
    </w:p>
    <w:p w14:paraId="497618F1" w14:textId="77777777" w:rsidR="00743BAE" w:rsidRPr="00E82A84" w:rsidRDefault="00743BAE" w:rsidP="00743BAE">
      <w:pPr>
        <w:pStyle w:val="Default"/>
        <w:jc w:val="both"/>
        <w:rPr>
          <w:ins w:id="273" w:author="Pavia, Robert" w:date="2018-02-22T12:19:00Z"/>
          <w:rFonts w:ascii="Arial" w:hAnsi="Arial" w:cs="Arial"/>
          <w:sz w:val="22"/>
          <w:szCs w:val="22"/>
          <w:lang w:val="x-none"/>
        </w:rPr>
      </w:pPr>
    </w:p>
    <w:p w14:paraId="52A79FA7" w14:textId="77777777" w:rsidR="00743BAE" w:rsidRPr="00E82A84" w:rsidRDefault="00743BAE" w:rsidP="00743BAE">
      <w:pPr>
        <w:pStyle w:val="Default"/>
        <w:jc w:val="both"/>
        <w:rPr>
          <w:ins w:id="274" w:author="Pavia, Robert" w:date="2018-02-22T12:19:00Z"/>
          <w:rFonts w:ascii="Arial" w:hAnsi="Arial" w:cs="Arial"/>
          <w:sz w:val="22"/>
          <w:szCs w:val="22"/>
          <w:lang w:val="x-none"/>
        </w:rPr>
      </w:pPr>
      <w:ins w:id="275" w:author="Pavia, Robert" w:date="2018-02-22T12:19:00Z">
        <w:r w:rsidRPr="00E82A84">
          <w:rPr>
            <w:rFonts w:ascii="Arial" w:hAnsi="Arial" w:cs="Arial"/>
            <w:sz w:val="22"/>
            <w:szCs w:val="22"/>
            <w:lang w:val="x-none"/>
          </w:rPr>
          <w:t xml:space="preserve">The insurance to be provided by the contractor shall be as follows: </w:t>
        </w:r>
      </w:ins>
    </w:p>
    <w:p w14:paraId="03A4BC2A" w14:textId="77777777" w:rsidR="00743BAE" w:rsidRPr="00E82A84" w:rsidRDefault="00743BAE" w:rsidP="00743BAE">
      <w:pPr>
        <w:pStyle w:val="Default"/>
        <w:jc w:val="both"/>
        <w:rPr>
          <w:ins w:id="276" w:author="Pavia, Robert" w:date="2018-02-22T12:19:00Z"/>
          <w:rFonts w:ascii="Arial" w:hAnsi="Arial" w:cs="Arial"/>
          <w:sz w:val="22"/>
          <w:szCs w:val="22"/>
          <w:lang w:val="x-none"/>
        </w:rPr>
      </w:pPr>
    </w:p>
    <w:p w14:paraId="61D33959" w14:textId="507A35BA" w:rsidR="00743BAE" w:rsidRPr="00E82A84" w:rsidRDefault="00743BAE" w:rsidP="00743BAE">
      <w:pPr>
        <w:pStyle w:val="Default"/>
        <w:numPr>
          <w:ilvl w:val="0"/>
          <w:numId w:val="38"/>
        </w:numPr>
        <w:jc w:val="both"/>
        <w:rPr>
          <w:ins w:id="277" w:author="Pavia, Robert" w:date="2018-02-22T12:19:00Z"/>
          <w:rFonts w:ascii="Arial" w:hAnsi="Arial" w:cs="Arial"/>
          <w:sz w:val="22"/>
          <w:szCs w:val="22"/>
          <w:lang w:val="x-none"/>
        </w:rPr>
      </w:pPr>
      <w:ins w:id="278" w:author="Pavia, Robert" w:date="2018-02-22T12:19:00Z">
        <w:r w:rsidRPr="00E82A84">
          <w:rPr>
            <w:rFonts w:ascii="Arial" w:hAnsi="Arial" w:cs="Arial"/>
            <w:sz w:val="22"/>
            <w:szCs w:val="22"/>
            <w:lang w:val="x-none"/>
          </w:rPr>
          <w:t xml:space="preserve">Occurrence Form </w:t>
        </w:r>
      </w:ins>
      <w:ins w:id="279" w:author="Pavia, Robert" w:date="2018-02-22T12:26:00Z">
        <w:r w:rsidR="00DB1C23">
          <w:rPr>
            <w:rFonts w:ascii="Arial" w:hAnsi="Arial" w:cs="Arial"/>
            <w:sz w:val="22"/>
            <w:szCs w:val="22"/>
          </w:rPr>
          <w:t>Commercial</w:t>
        </w:r>
      </w:ins>
      <w:ins w:id="280" w:author="Pavia, Robert" w:date="2018-02-22T12:19:00Z">
        <w:r w:rsidRPr="00E82A84">
          <w:rPr>
            <w:rFonts w:ascii="Arial" w:hAnsi="Arial" w:cs="Arial"/>
            <w:sz w:val="22"/>
            <w:szCs w:val="22"/>
            <w:lang w:val="x-none"/>
          </w:rPr>
          <w:t xml:space="preserve"> General Liability Insurance or its equivalent: The minimum limit of liability shall be $1,000,000 per occurrence as a combined single limit for bodily injury and property damage. The above required </w:t>
        </w:r>
      </w:ins>
      <w:ins w:id="281" w:author="Pavia, Robert" w:date="2018-02-22T12:26:00Z">
        <w:r w:rsidR="00DB1C23">
          <w:rPr>
            <w:rFonts w:ascii="Arial" w:hAnsi="Arial" w:cs="Arial"/>
            <w:sz w:val="22"/>
            <w:szCs w:val="22"/>
          </w:rPr>
          <w:t>Commercial</w:t>
        </w:r>
      </w:ins>
      <w:ins w:id="282" w:author="Pavia, Robert" w:date="2018-02-22T12:19:00Z">
        <w:r w:rsidRPr="00E82A84">
          <w:rPr>
            <w:rFonts w:ascii="Arial" w:hAnsi="Arial" w:cs="Arial"/>
            <w:sz w:val="22"/>
            <w:szCs w:val="22"/>
            <w:lang w:val="x-none"/>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w:t>
        </w:r>
      </w:ins>
      <w:ins w:id="283" w:author="Pavia, Robert" w:date="2018-02-22T12:27:00Z">
        <w:r w:rsidR="00DB1C23">
          <w:rPr>
            <w:rFonts w:ascii="Arial" w:hAnsi="Arial" w:cs="Arial"/>
            <w:sz w:val="22"/>
            <w:szCs w:val="22"/>
          </w:rPr>
          <w:t>Commercial</w:t>
        </w:r>
      </w:ins>
      <w:ins w:id="284" w:author="Pavia, Robert" w:date="2018-02-22T12:19:00Z">
        <w:r w:rsidRPr="00E82A84">
          <w:rPr>
            <w:rFonts w:ascii="Arial" w:hAnsi="Arial" w:cs="Arial"/>
            <w:sz w:val="22"/>
            <w:szCs w:val="22"/>
            <w:lang w:val="x-none"/>
          </w:rPr>
          <w:t xml:space="preserve"> General Liability Insurance occurrence coverage forms or its equivalent currently in use in the State of New Jersey, which shall not be circumscribed by any endorsement limiting the breadth of coverage; </w:t>
        </w:r>
      </w:ins>
    </w:p>
    <w:p w14:paraId="7F4BFDF8" w14:textId="77777777" w:rsidR="00743BAE" w:rsidRPr="00E82A84" w:rsidRDefault="00743BAE" w:rsidP="00743BAE">
      <w:pPr>
        <w:pStyle w:val="Default"/>
        <w:jc w:val="both"/>
        <w:rPr>
          <w:ins w:id="285" w:author="Pavia, Robert" w:date="2018-02-22T12:19:00Z"/>
          <w:rFonts w:ascii="Arial" w:hAnsi="Arial" w:cs="Arial"/>
          <w:sz w:val="22"/>
          <w:szCs w:val="22"/>
          <w:lang w:val="x-none"/>
        </w:rPr>
      </w:pPr>
    </w:p>
    <w:p w14:paraId="215B0FDA" w14:textId="77777777" w:rsidR="00743BAE" w:rsidRPr="00E82A84" w:rsidRDefault="00743BAE" w:rsidP="00743BAE">
      <w:pPr>
        <w:pStyle w:val="Default"/>
        <w:numPr>
          <w:ilvl w:val="0"/>
          <w:numId w:val="38"/>
        </w:numPr>
        <w:jc w:val="both"/>
        <w:rPr>
          <w:ins w:id="286" w:author="Pavia, Robert" w:date="2018-02-22T12:19:00Z"/>
          <w:rFonts w:ascii="Arial" w:hAnsi="Arial" w:cs="Arial"/>
          <w:sz w:val="22"/>
          <w:szCs w:val="22"/>
          <w:lang w:val="x-none"/>
        </w:rPr>
      </w:pPr>
      <w:ins w:id="287" w:author="Pavia, Robert" w:date="2018-02-22T12:19:00Z">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3D7BE24E" w14:textId="77777777" w:rsidR="00743BAE" w:rsidRPr="00E82A84" w:rsidRDefault="00743BAE" w:rsidP="00743BAE">
      <w:pPr>
        <w:pStyle w:val="Default"/>
        <w:jc w:val="both"/>
        <w:rPr>
          <w:ins w:id="288" w:author="Pavia, Robert" w:date="2018-02-22T12:19:00Z"/>
          <w:rFonts w:ascii="Arial" w:hAnsi="Arial" w:cs="Arial"/>
          <w:sz w:val="22"/>
          <w:szCs w:val="22"/>
          <w:lang w:val="x-none"/>
        </w:rPr>
      </w:pPr>
    </w:p>
    <w:p w14:paraId="54A5A872" w14:textId="77777777" w:rsidR="00743BAE" w:rsidRPr="00E82A84" w:rsidRDefault="00743BAE" w:rsidP="00743BAE">
      <w:pPr>
        <w:pStyle w:val="Default"/>
        <w:numPr>
          <w:ilvl w:val="0"/>
          <w:numId w:val="38"/>
        </w:numPr>
        <w:jc w:val="both"/>
        <w:rPr>
          <w:ins w:id="289" w:author="Pavia, Robert" w:date="2018-02-22T12:19:00Z"/>
          <w:rFonts w:ascii="Arial" w:hAnsi="Arial" w:cs="Arial"/>
          <w:sz w:val="22"/>
          <w:szCs w:val="22"/>
          <w:lang w:val="x-none"/>
        </w:rPr>
      </w:pPr>
      <w:ins w:id="290" w:author="Pavia, Robert" w:date="2018-02-22T12:19:00Z">
        <w:r w:rsidRPr="00E82A84">
          <w:rPr>
            <w:rFonts w:ascii="Arial" w:hAnsi="Arial" w:cs="Arial"/>
            <w:sz w:val="22"/>
            <w:szCs w:val="22"/>
            <w:lang w:val="x-none"/>
          </w:rPr>
          <w:t xml:space="preserve">Worker’s Compensation Insurance applicable to the laws of the State of New Jersey and Employers Liability Insurance with limits not less than: </w:t>
        </w:r>
      </w:ins>
    </w:p>
    <w:p w14:paraId="723BFCA5" w14:textId="77777777" w:rsidR="00743BAE" w:rsidRPr="00E82A84" w:rsidRDefault="00743BAE" w:rsidP="00743BAE">
      <w:pPr>
        <w:pStyle w:val="Default"/>
        <w:jc w:val="both"/>
        <w:rPr>
          <w:ins w:id="291" w:author="Pavia, Robert" w:date="2018-02-22T12:19:00Z"/>
          <w:rFonts w:ascii="Arial" w:hAnsi="Arial" w:cs="Arial"/>
          <w:sz w:val="22"/>
          <w:szCs w:val="22"/>
          <w:lang w:val="x-none"/>
        </w:rPr>
      </w:pPr>
    </w:p>
    <w:p w14:paraId="025840FA" w14:textId="77777777" w:rsidR="00743BAE" w:rsidRPr="00E82A84" w:rsidRDefault="00743BAE" w:rsidP="00743BAE">
      <w:pPr>
        <w:pStyle w:val="Default"/>
        <w:numPr>
          <w:ilvl w:val="0"/>
          <w:numId w:val="34"/>
        </w:numPr>
        <w:jc w:val="both"/>
        <w:rPr>
          <w:ins w:id="292" w:author="Pavia, Robert" w:date="2018-02-22T12:19:00Z"/>
          <w:rFonts w:ascii="Arial" w:hAnsi="Arial" w:cs="Arial"/>
          <w:sz w:val="22"/>
          <w:szCs w:val="22"/>
          <w:lang w:val="x-none"/>
        </w:rPr>
      </w:pPr>
      <w:ins w:id="293" w:author="Pavia, Robert" w:date="2018-02-22T12:19:00Z">
        <w:r w:rsidRPr="00E82A84">
          <w:rPr>
            <w:rFonts w:ascii="Arial" w:hAnsi="Arial" w:cs="Arial"/>
            <w:sz w:val="22"/>
            <w:szCs w:val="22"/>
            <w:lang w:val="x-none"/>
          </w:rPr>
          <w:t xml:space="preserve">$1,000,000 BODILY INJURY, EACH OCCURRENCE; </w:t>
        </w:r>
      </w:ins>
    </w:p>
    <w:p w14:paraId="0EC17431" w14:textId="77777777" w:rsidR="00743BAE" w:rsidRPr="00E82A84" w:rsidRDefault="00743BAE" w:rsidP="00743BAE">
      <w:pPr>
        <w:pStyle w:val="Default"/>
        <w:numPr>
          <w:ilvl w:val="0"/>
          <w:numId w:val="34"/>
        </w:numPr>
        <w:jc w:val="both"/>
        <w:rPr>
          <w:ins w:id="294" w:author="Pavia, Robert" w:date="2018-02-22T12:19:00Z"/>
          <w:rFonts w:ascii="Arial" w:hAnsi="Arial" w:cs="Arial"/>
          <w:sz w:val="22"/>
          <w:szCs w:val="22"/>
          <w:lang w:val="x-none"/>
        </w:rPr>
      </w:pPr>
      <w:ins w:id="295" w:author="Pavia, Robert" w:date="2018-02-22T12:19:00Z">
        <w:r w:rsidRPr="00E82A84">
          <w:rPr>
            <w:rFonts w:ascii="Arial" w:hAnsi="Arial" w:cs="Arial"/>
            <w:sz w:val="22"/>
            <w:szCs w:val="22"/>
            <w:lang w:val="x-none"/>
          </w:rPr>
          <w:t xml:space="preserve">$1,000,000 DISEASE EACH EMPLOYEE; and </w:t>
        </w:r>
      </w:ins>
    </w:p>
    <w:p w14:paraId="2E932637" w14:textId="77777777" w:rsidR="00743BAE" w:rsidRPr="00E82A84" w:rsidRDefault="00743BAE" w:rsidP="00743BAE">
      <w:pPr>
        <w:pStyle w:val="Default"/>
        <w:numPr>
          <w:ilvl w:val="0"/>
          <w:numId w:val="34"/>
        </w:numPr>
        <w:jc w:val="both"/>
        <w:rPr>
          <w:ins w:id="296" w:author="Pavia, Robert" w:date="2018-02-22T12:19:00Z"/>
          <w:rFonts w:ascii="Arial" w:hAnsi="Arial" w:cs="Arial"/>
          <w:sz w:val="22"/>
          <w:szCs w:val="22"/>
          <w:lang w:val="x-none"/>
        </w:rPr>
      </w:pPr>
      <w:ins w:id="297" w:author="Pavia, Robert" w:date="2018-02-22T12:19:00Z">
        <w:r w:rsidRPr="00E82A84">
          <w:rPr>
            <w:rFonts w:ascii="Arial" w:hAnsi="Arial" w:cs="Arial"/>
            <w:sz w:val="22"/>
            <w:szCs w:val="22"/>
            <w:lang w:val="x-none"/>
          </w:rPr>
          <w:t xml:space="preserve">$1,000,000 DISEASE AGGREGATE LIMIT. </w:t>
        </w:r>
      </w:ins>
    </w:p>
    <w:p w14:paraId="5E2DCF1D" w14:textId="77777777" w:rsidR="00743BAE" w:rsidRPr="00E82A84" w:rsidRDefault="00743BAE" w:rsidP="00743BAE">
      <w:pPr>
        <w:pStyle w:val="Default"/>
        <w:jc w:val="both"/>
        <w:rPr>
          <w:ins w:id="298" w:author="Pavia, Robert" w:date="2018-02-22T12:19:00Z"/>
          <w:rFonts w:ascii="Arial" w:hAnsi="Arial" w:cs="Arial"/>
          <w:sz w:val="22"/>
          <w:szCs w:val="22"/>
          <w:lang w:val="x-none"/>
        </w:rPr>
      </w:pPr>
    </w:p>
    <w:p w14:paraId="1E6F8226" w14:textId="77777777" w:rsidR="00743BAE" w:rsidRPr="00E82A84" w:rsidRDefault="00743BAE" w:rsidP="00743BAE">
      <w:pPr>
        <w:pStyle w:val="Default"/>
        <w:numPr>
          <w:ilvl w:val="1"/>
          <w:numId w:val="12"/>
        </w:numPr>
        <w:jc w:val="both"/>
        <w:rPr>
          <w:ins w:id="299" w:author="Pavia, Robert" w:date="2018-02-22T12:19:00Z"/>
          <w:rFonts w:ascii="Arial" w:hAnsi="Arial" w:cs="Arial"/>
          <w:sz w:val="22"/>
          <w:szCs w:val="22"/>
          <w:lang w:val="x-none"/>
        </w:rPr>
      </w:pPr>
      <w:ins w:id="300" w:author="Pavia, Robert" w:date="2018-02-22T12:19:00Z">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ins>
    </w:p>
    <w:p w14:paraId="36E0B3E3" w14:textId="77777777" w:rsidR="00743BAE" w:rsidRPr="00E82A84" w:rsidRDefault="00743BAE" w:rsidP="00743BAE">
      <w:pPr>
        <w:pStyle w:val="Default"/>
        <w:jc w:val="both"/>
        <w:rPr>
          <w:ins w:id="301" w:author="Pavia, Robert" w:date="2018-02-22T12:19:00Z"/>
          <w:rFonts w:ascii="Arial" w:hAnsi="Arial" w:cs="Arial"/>
          <w:sz w:val="22"/>
          <w:szCs w:val="22"/>
          <w:lang w:val="x-none"/>
        </w:rPr>
      </w:pPr>
    </w:p>
    <w:p w14:paraId="768763A8" w14:textId="6561DB43" w:rsidR="00743BAE" w:rsidRDefault="00743BAE" w:rsidP="00743BAE">
      <w:pPr>
        <w:pStyle w:val="BodyText"/>
        <w:ind w:left="0"/>
        <w:rPr>
          <w:sz w:val="22"/>
          <w:szCs w:val="22"/>
        </w:rPr>
      </w:pPr>
      <w:ins w:id="302" w:author="Pavia, Robert" w:date="2018-02-22T12:19:00Z">
        <w:r w:rsidRPr="00E82A84">
          <w:rPr>
            <w:rFonts w:cs="Arial"/>
            <w:sz w:val="22"/>
            <w:szCs w:val="22"/>
          </w:rPr>
          <w:t xml:space="preserve">In the case of a contract entered into pursuant to </w:t>
        </w:r>
        <w:r w:rsidRPr="00E82A84">
          <w:rPr>
            <w:rFonts w:cs="Arial"/>
            <w:sz w:val="22"/>
            <w:szCs w:val="22"/>
            <w:u w:val="single"/>
          </w:rPr>
          <w:t>N.J.S.A.</w:t>
        </w:r>
        <w:r w:rsidRPr="00E82A84">
          <w:rPr>
            <w:rFonts w:cs="Arial"/>
            <w:sz w:val="22"/>
            <w:szCs w:val="22"/>
          </w:rPr>
          <w:t xml:space="preserve"> 52:32-17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82A84">
          <w:rPr>
            <w:rFonts w:cs="Arial"/>
            <w:sz w:val="22"/>
            <w:szCs w:val="22"/>
          </w:rPr>
          <w:t>, (small business set asides) the minimum amount of insurance coverage in subsections a., b., and c. above may have been lowered in the RFP for certain commodities when deemed in the best interests of the State by the Director.</w:t>
        </w:r>
      </w:ins>
    </w:p>
    <w:p w14:paraId="43070A9C" w14:textId="77777777" w:rsidR="00743BAE" w:rsidRPr="00447774" w:rsidRDefault="00743BAE" w:rsidP="00675860">
      <w:pPr>
        <w:pStyle w:val="BodyText"/>
        <w:ind w:left="0"/>
        <w:rPr>
          <w:sz w:val="22"/>
          <w:szCs w:val="22"/>
        </w:rPr>
      </w:pPr>
    </w:p>
    <w:p w14:paraId="62604409" w14:textId="77777777" w:rsidR="00675860" w:rsidRPr="00447774" w:rsidRDefault="00675860" w:rsidP="00675860">
      <w:pPr>
        <w:pStyle w:val="BodyText"/>
        <w:ind w:left="0"/>
        <w:rPr>
          <w:sz w:val="22"/>
          <w:szCs w:val="22"/>
        </w:rPr>
      </w:pPr>
    </w:p>
    <w:p w14:paraId="6260440A" w14:textId="27023D9A" w:rsidR="00675860" w:rsidRDefault="00675860" w:rsidP="00DB1C23">
      <w:pPr>
        <w:pStyle w:val="BodyText"/>
        <w:numPr>
          <w:ilvl w:val="0"/>
          <w:numId w:val="79"/>
        </w:numPr>
        <w:rPr>
          <w:sz w:val="22"/>
          <w:szCs w:val="22"/>
        </w:rPr>
      </w:pPr>
      <w:r w:rsidRPr="00447774">
        <w:rPr>
          <w:sz w:val="22"/>
          <w:szCs w:val="22"/>
        </w:rPr>
        <w:t xml:space="preserve">Professional Liability Insurance:  The </w:t>
      </w:r>
      <w:r w:rsidR="00E75D54" w:rsidRPr="00447774">
        <w:rPr>
          <w:sz w:val="22"/>
        </w:rPr>
        <w:t xml:space="preserve">Vendor </w:t>
      </w:r>
      <w:r w:rsidR="00571AFA" w:rsidRPr="00447774">
        <w:rPr>
          <w:sz w:val="22"/>
        </w:rPr>
        <w:t>{Contractor}</w:t>
      </w:r>
      <w:r w:rsidRPr="00447774">
        <w:rPr>
          <w:sz w:val="22"/>
          <w:szCs w:val="22"/>
        </w:rPr>
        <w:t xml:space="preserve"> shall carry Errors and Omissions, Professional Liability Insurance</w:t>
      </w:r>
      <w:r w:rsidRPr="00447774">
        <w:rPr>
          <w:sz w:val="22"/>
        </w:rPr>
        <w:t>,</w:t>
      </w:r>
      <w:r w:rsidRPr="00447774">
        <w:rPr>
          <w:sz w:val="22"/>
          <w:szCs w:val="22"/>
        </w:rPr>
        <w:t xml:space="preserve"> and/or Professional Liability Malpractice Insurance sufficient to protect the </w:t>
      </w:r>
      <w:r w:rsidR="00E75D54" w:rsidRPr="00447774">
        <w:rPr>
          <w:sz w:val="22"/>
        </w:rPr>
        <w:t xml:space="preserve">Vendor </w:t>
      </w:r>
      <w:r w:rsidR="00571AFA" w:rsidRPr="00447774">
        <w:rPr>
          <w:sz w:val="22"/>
        </w:rPr>
        <w:t>{Contractor}</w:t>
      </w:r>
      <w:r w:rsidRPr="00447774">
        <w:rPr>
          <w:sz w:val="22"/>
          <w:szCs w:val="22"/>
        </w:rPr>
        <w:t xml:space="preserve"> from any liability arising out the professional obligations performed pursuant to the requirements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008B0B5B" w:rsidRPr="00447774">
        <w:rPr>
          <w:sz w:val="22"/>
          <w:szCs w:val="22"/>
        </w:rPr>
        <w:t>{</w:t>
      </w:r>
      <w:r w:rsidR="00362081" w:rsidRPr="00447774">
        <w:rPr>
          <w:sz w:val="22"/>
          <w:szCs w:val="22"/>
        </w:rPr>
        <w:t>Contract</w:t>
      </w:r>
      <w:r w:rsidR="008B0B5B" w:rsidRPr="00447774">
        <w:rPr>
          <w:sz w:val="22"/>
          <w:szCs w:val="22"/>
        </w:rPr>
        <w:t>}</w:t>
      </w:r>
      <w:r w:rsidRPr="00447774">
        <w:rPr>
          <w:sz w:val="22"/>
          <w:szCs w:val="22"/>
        </w:rPr>
        <w:t>.  The insurance shall be in the amount of not less than $</w:t>
      </w:r>
      <w:r w:rsidR="00425090">
        <w:rPr>
          <w:sz w:val="22"/>
          <w:szCs w:val="22"/>
          <w:lang w:val="en-US"/>
        </w:rPr>
        <w:t>3</w:t>
      </w:r>
      <w:r w:rsidRPr="00425090">
        <w:rPr>
          <w:sz w:val="22"/>
          <w:szCs w:val="22"/>
        </w:rPr>
        <w:t>,000,000</w:t>
      </w:r>
      <w:r w:rsidRPr="00447774">
        <w:rPr>
          <w:sz w:val="22"/>
          <w:szCs w:val="22"/>
        </w:rPr>
        <w:t xml:space="preserve"> and in such policy forms as shall be approved by the State.  If the </w:t>
      </w:r>
      <w:r w:rsidR="00E75D54" w:rsidRPr="00447774">
        <w:rPr>
          <w:sz w:val="22"/>
          <w:szCs w:val="22"/>
        </w:rPr>
        <w:t xml:space="preserve">Vendor </w:t>
      </w:r>
      <w:r w:rsidR="00571AFA" w:rsidRPr="00447774">
        <w:rPr>
          <w:sz w:val="22"/>
          <w:szCs w:val="22"/>
        </w:rPr>
        <w:t>{Contractor}</w:t>
      </w:r>
      <w:r w:rsidRPr="00447774">
        <w:rPr>
          <w:sz w:val="22"/>
          <w:szCs w:val="22"/>
        </w:rPr>
        <w:t xml:space="preserve"> has claims-made coverage and subsequently changes carriers during the term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008B0B5B" w:rsidRPr="00447774">
        <w:rPr>
          <w:sz w:val="22"/>
          <w:szCs w:val="22"/>
        </w:rPr>
        <w:t>{</w:t>
      </w:r>
      <w:r w:rsidR="00362081" w:rsidRPr="00447774">
        <w:rPr>
          <w:sz w:val="22"/>
          <w:szCs w:val="22"/>
        </w:rPr>
        <w:t>Contract</w:t>
      </w:r>
      <w:r w:rsidR="008B0B5B" w:rsidRPr="00447774">
        <w:rPr>
          <w:sz w:val="22"/>
          <w:szCs w:val="22"/>
        </w:rPr>
        <w:t>}</w:t>
      </w:r>
      <w:r w:rsidRPr="00447774">
        <w:rPr>
          <w:sz w:val="22"/>
          <w:szCs w:val="22"/>
        </w:rPr>
        <w:t>, it shall obtain from its new Errors and Omissions, Professional Liability Insurance</w:t>
      </w:r>
      <w:r w:rsidRPr="00447774">
        <w:rPr>
          <w:sz w:val="22"/>
        </w:rPr>
        <w:t>,</w:t>
      </w:r>
      <w:r w:rsidRPr="00447774">
        <w:rPr>
          <w:sz w:val="22"/>
          <w:szCs w:val="22"/>
        </w:rPr>
        <w:t xml:space="preserve"> and/or Professional Malpractice Insurance carrier an endorsement for retroactive coverage.</w:t>
      </w:r>
    </w:p>
    <w:p w14:paraId="6EBF6399" w14:textId="77777777" w:rsidR="00DB1C23" w:rsidRPr="00447774" w:rsidRDefault="00DB1C23" w:rsidP="00DB1C23">
      <w:pPr>
        <w:pStyle w:val="BodyText"/>
        <w:ind w:left="720"/>
        <w:rPr>
          <w:sz w:val="22"/>
          <w:szCs w:val="22"/>
        </w:rPr>
      </w:pPr>
    </w:p>
    <w:p w14:paraId="6260440D" w14:textId="77777777" w:rsidR="001058A9" w:rsidRDefault="001058A9" w:rsidP="00675860"/>
    <w:p w14:paraId="62604438" w14:textId="77777777" w:rsidR="00325007" w:rsidRPr="00851065" w:rsidRDefault="00325007" w:rsidP="00955DFD">
      <w:pPr>
        <w:pStyle w:val="Heading2"/>
        <w:ind w:right="108"/>
      </w:pPr>
      <w:bookmarkStart w:id="303" w:name="_Toc418488941"/>
      <w:bookmarkStart w:id="304" w:name="_Toc428534009"/>
      <w:bookmarkStart w:id="305" w:name="_Toc503360074"/>
      <w:r w:rsidRPr="00851065">
        <w:t>ACCESSIBILITY COMPLIANCE</w:t>
      </w:r>
      <w:bookmarkEnd w:id="303"/>
      <w:bookmarkEnd w:id="304"/>
      <w:bookmarkEnd w:id="305"/>
    </w:p>
    <w:p w14:paraId="62604439" w14:textId="77777777" w:rsidR="00325007" w:rsidRPr="00851065" w:rsidRDefault="00325007" w:rsidP="00851065">
      <w:pPr>
        <w:autoSpaceDE w:val="0"/>
        <w:autoSpaceDN w:val="0"/>
        <w:rPr>
          <w:rFonts w:eastAsiaTheme="minorHAnsi"/>
          <w:color w:val="000000"/>
          <w:u w:val="single"/>
        </w:rPr>
      </w:pPr>
    </w:p>
    <w:p w14:paraId="6260443A" w14:textId="4A46A53F" w:rsidR="00325007" w:rsidRPr="00C65B22" w:rsidRDefault="00325007" w:rsidP="00851065">
      <w:pPr>
        <w:rPr>
          <w:rFonts w:eastAsiaTheme="minorHAnsi"/>
        </w:rPr>
      </w:pPr>
      <w:r w:rsidRPr="00851065">
        <w:rPr>
          <w:rFonts w:eastAsiaTheme="minorHAnsi"/>
        </w:rPr>
        <w:lastRenderedPageBreak/>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8716DC">
      <w:pPr>
        <w:numPr>
          <w:ilvl w:val="0"/>
          <w:numId w:val="76"/>
        </w:numPr>
        <w:rPr>
          <w:rFonts w:eastAsiaTheme="minorHAnsi"/>
        </w:rPr>
      </w:pPr>
      <w:r w:rsidRPr="00C65B22">
        <w:rPr>
          <w:rFonts w:eastAsiaTheme="minorHAnsi"/>
        </w:rPr>
        <w:t>  </w:t>
      </w:r>
      <w:hyperlink r:id="rId61"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8716DC">
      <w:pPr>
        <w:numPr>
          <w:ilvl w:val="0"/>
          <w:numId w:val="76"/>
        </w:numPr>
        <w:rPr>
          <w:rFonts w:eastAsiaTheme="minorHAnsi"/>
        </w:rPr>
      </w:pPr>
      <w:r w:rsidRPr="00851065">
        <w:rPr>
          <w:rFonts w:eastAsiaTheme="minorHAnsi"/>
        </w:rPr>
        <w:t>  </w:t>
      </w:r>
      <w:hyperlink r:id="rId62"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7777777" w:rsidR="00675860" w:rsidRPr="00BC03EA" w:rsidRDefault="001D2ACC" w:rsidP="00675860">
      <w:pPr>
        <w:pStyle w:val="Heading2"/>
        <w:ind w:right="108"/>
      </w:pPr>
      <w:bookmarkStart w:id="306" w:name="_Toc400531538"/>
      <w:bookmarkStart w:id="307" w:name="_Toc428534010"/>
      <w:bookmarkStart w:id="308" w:name="_Toc503360075"/>
      <w:r>
        <w:t>BLANKET P.O.</w:t>
      </w:r>
      <w:r w:rsidR="00E448F4">
        <w:t xml:space="preserve"> </w:t>
      </w:r>
      <w:r w:rsidR="008B0B5B">
        <w:t>{Contract}</w:t>
      </w:r>
      <w:r w:rsidR="00675860" w:rsidRPr="00BC03EA">
        <w:t xml:space="preserve"> Activity Report</w:t>
      </w:r>
      <w:bookmarkEnd w:id="306"/>
      <w:bookmarkEnd w:id="307"/>
      <w:bookmarkEnd w:id="308"/>
    </w:p>
    <w:p w14:paraId="62604443" w14:textId="77777777" w:rsidR="00675860" w:rsidRDefault="00675860" w:rsidP="00675860">
      <w:pPr>
        <w:pStyle w:val="BodyText"/>
        <w:ind w:left="0"/>
        <w:rPr>
          <w:sz w:val="22"/>
          <w:szCs w:val="22"/>
        </w:rPr>
      </w:pPr>
    </w:p>
    <w:p w14:paraId="780A81DA" w14:textId="77777777" w:rsidR="004F4B78" w:rsidRPr="007359F3" w:rsidRDefault="004F4B78" w:rsidP="004F4B7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249117" w14:textId="77777777" w:rsidR="004F4B78" w:rsidRPr="007359F3" w:rsidRDefault="004F4B78" w:rsidP="004F4B78">
      <w:pPr>
        <w:pStyle w:val="BodyText"/>
        <w:ind w:left="0"/>
        <w:rPr>
          <w:sz w:val="22"/>
          <w:szCs w:val="22"/>
        </w:rPr>
      </w:pPr>
    </w:p>
    <w:p w14:paraId="03DEF3CE" w14:textId="77777777" w:rsidR="004F4B78" w:rsidRDefault="004F4B78" w:rsidP="004F4B7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39B99BF8" w14:textId="77777777" w:rsidR="00C766AA" w:rsidRPr="00BC03EA" w:rsidRDefault="00C766AA" w:rsidP="004F4B78">
      <w:pPr>
        <w:pStyle w:val="BodyText"/>
        <w:ind w:left="0"/>
        <w:rPr>
          <w:sz w:val="22"/>
          <w:szCs w:val="22"/>
        </w:rPr>
      </w:pPr>
    </w:p>
    <w:p w14:paraId="60605701" w14:textId="77777777" w:rsidR="004F4B78" w:rsidRPr="00604906" w:rsidRDefault="004F4B78" w:rsidP="00315706">
      <w:pPr>
        <w:pStyle w:val="BodyText"/>
        <w:numPr>
          <w:ilvl w:val="0"/>
          <w:numId w:val="5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AF69AFA" w14:textId="77777777" w:rsidR="004F4B78" w:rsidRPr="007C4703" w:rsidRDefault="004F4B78" w:rsidP="004F4B78">
      <w:pPr>
        <w:pStyle w:val="BodyText"/>
        <w:ind w:left="720"/>
        <w:rPr>
          <w:sz w:val="22"/>
          <w:szCs w:val="22"/>
        </w:rPr>
      </w:pPr>
    </w:p>
    <w:p w14:paraId="11A44BF4" w14:textId="77777777" w:rsidR="004F4B78" w:rsidRPr="00604906" w:rsidRDefault="004F4B78" w:rsidP="00315706">
      <w:pPr>
        <w:pStyle w:val="BodyText"/>
        <w:numPr>
          <w:ilvl w:val="0"/>
          <w:numId w:val="5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67028F1A" w14:textId="77777777" w:rsidR="004F4B78" w:rsidRPr="00BC03EA" w:rsidRDefault="004F4B78" w:rsidP="004F4B78">
      <w:pPr>
        <w:pStyle w:val="BodyText"/>
        <w:ind w:left="720"/>
        <w:rPr>
          <w:sz w:val="22"/>
          <w:szCs w:val="22"/>
        </w:rPr>
      </w:pPr>
    </w:p>
    <w:p w14:paraId="6838D2E0" w14:textId="77777777" w:rsidR="004F4B78" w:rsidRPr="00BC03EA" w:rsidRDefault="004F4B78" w:rsidP="00315706">
      <w:pPr>
        <w:pStyle w:val="BodyText"/>
        <w:numPr>
          <w:ilvl w:val="0"/>
          <w:numId w:val="5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6FED3EF" w14:textId="77777777" w:rsidR="004F4B78" w:rsidRPr="00BC03EA" w:rsidRDefault="004F4B78" w:rsidP="004F4B78">
      <w:pPr>
        <w:pStyle w:val="BodyText"/>
        <w:ind w:left="0"/>
        <w:rPr>
          <w:sz w:val="22"/>
          <w:szCs w:val="22"/>
        </w:rPr>
      </w:pPr>
    </w:p>
    <w:p w14:paraId="59155BA1" w14:textId="77777777" w:rsidR="004F4B78" w:rsidRPr="00BC03EA" w:rsidRDefault="004F4B78" w:rsidP="004F4B7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369073B" w14:textId="77777777" w:rsidR="004F4B78" w:rsidRPr="00BC03EA" w:rsidRDefault="004F4B78" w:rsidP="004F4B78">
      <w:pPr>
        <w:pStyle w:val="BodyText"/>
        <w:ind w:left="0"/>
        <w:rPr>
          <w:sz w:val="22"/>
          <w:szCs w:val="22"/>
        </w:rPr>
      </w:pPr>
    </w:p>
    <w:p w14:paraId="0F4730D0" w14:textId="77777777" w:rsidR="004F4B78" w:rsidRPr="00602528" w:rsidRDefault="004F4B78" w:rsidP="004F4B7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Pr="007D2F00">
          <w:rPr>
            <w:rStyle w:val="Hyperlink"/>
            <w:szCs w:val="22"/>
          </w:rPr>
          <w:t>NJSupplierReports@treas.nj.gov</w:t>
        </w:r>
      </w:hyperlink>
      <w:r>
        <w:rPr>
          <w:szCs w:val="22"/>
        </w:rPr>
        <w:t xml:space="preserve">. </w:t>
      </w:r>
    </w:p>
    <w:p w14:paraId="39284EE4" w14:textId="77777777" w:rsidR="004F4B78" w:rsidRDefault="004F4B78" w:rsidP="004F4B78">
      <w:pPr>
        <w:pStyle w:val="BodyText"/>
        <w:ind w:left="0"/>
        <w:rPr>
          <w:sz w:val="22"/>
          <w:szCs w:val="22"/>
          <w:lang w:val="en-US"/>
        </w:rPr>
      </w:pPr>
    </w:p>
    <w:p w14:paraId="676D72B4" w14:textId="77777777" w:rsidR="00C766AA" w:rsidRDefault="00C766AA" w:rsidP="004F4B78">
      <w:pPr>
        <w:pStyle w:val="BodyText"/>
        <w:ind w:left="0"/>
        <w:rPr>
          <w:ins w:id="309" w:author="Pavia, Robert" w:date="2018-02-22T12:28:00Z"/>
          <w:sz w:val="22"/>
          <w:szCs w:val="22"/>
          <w:lang w:val="en-US"/>
        </w:rPr>
      </w:pPr>
    </w:p>
    <w:p w14:paraId="7B6BF9E2" w14:textId="77777777" w:rsidR="00DB1C23" w:rsidRDefault="00DB1C23" w:rsidP="004F4B78">
      <w:pPr>
        <w:pStyle w:val="BodyText"/>
        <w:ind w:left="0"/>
        <w:rPr>
          <w:sz w:val="22"/>
          <w:szCs w:val="22"/>
          <w:lang w:val="en-US"/>
        </w:rPr>
      </w:pPr>
    </w:p>
    <w:p w14:paraId="6CD642C6" w14:textId="77777777" w:rsidR="00C766AA" w:rsidRPr="008D4679" w:rsidRDefault="00C766AA" w:rsidP="004F4B78">
      <w:pPr>
        <w:pStyle w:val="BodyText"/>
        <w:ind w:left="0"/>
        <w:rPr>
          <w:sz w:val="22"/>
          <w:szCs w:val="22"/>
          <w:lang w:val="en-US"/>
        </w:rPr>
      </w:pPr>
    </w:p>
    <w:p w14:paraId="5A674490" w14:textId="77777777" w:rsidR="004F4B78" w:rsidRDefault="004F4B78" w:rsidP="004F4B78">
      <w:pPr>
        <w:pStyle w:val="BodyText"/>
        <w:ind w:left="0"/>
        <w:rPr>
          <w:sz w:val="22"/>
          <w:szCs w:val="22"/>
        </w:rPr>
      </w:pPr>
      <w:r w:rsidRPr="00ED7DCA">
        <w:rPr>
          <w:sz w:val="22"/>
          <w:szCs w:val="22"/>
        </w:rPr>
        <w:t>Reports are due:</w:t>
      </w:r>
    </w:p>
    <w:p w14:paraId="20A14F57" w14:textId="77777777" w:rsidR="00C766AA" w:rsidRPr="00ED7DCA" w:rsidRDefault="00C766AA" w:rsidP="004F4B78">
      <w:pPr>
        <w:pStyle w:val="BodyText"/>
        <w:ind w:left="0"/>
        <w:rPr>
          <w:sz w:val="22"/>
          <w:szCs w:val="22"/>
        </w:rPr>
      </w:pPr>
    </w:p>
    <w:p w14:paraId="46BE29F2" w14:textId="77777777" w:rsidR="004F4B78" w:rsidRPr="00CA76B1" w:rsidRDefault="004F4B78" w:rsidP="004F4B78">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Pr>
          <w:sz w:val="22"/>
          <w:szCs w:val="22"/>
          <w:lang w:val="en-US"/>
        </w:rPr>
        <w:t>;</w:t>
      </w:r>
    </w:p>
    <w:p w14:paraId="085BF665" w14:textId="77777777" w:rsidR="004F4B78" w:rsidRPr="00ED030C" w:rsidRDefault="004F4B78" w:rsidP="004F4B78">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Pr>
          <w:sz w:val="22"/>
          <w:szCs w:val="22"/>
          <w:lang w:val="en-US"/>
        </w:rPr>
        <w:t>;</w:t>
      </w:r>
    </w:p>
    <w:p w14:paraId="4B082D20" w14:textId="77777777" w:rsidR="004F4B78" w:rsidRPr="0057148A" w:rsidRDefault="004F4B78" w:rsidP="004F4B78">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Pr>
          <w:sz w:val="22"/>
          <w:szCs w:val="22"/>
          <w:lang w:val="en-US"/>
        </w:rPr>
        <w:t>; and</w:t>
      </w:r>
    </w:p>
    <w:p w14:paraId="62604456" w14:textId="13035FEB" w:rsidR="00675860" w:rsidRPr="00E13F90" w:rsidRDefault="004F4B78" w:rsidP="004F4B7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lang w:val="en-US"/>
        </w:rPr>
        <w: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310" w:name="_Toc400531539"/>
      <w:bookmarkStart w:id="311" w:name="_Toc428534011"/>
      <w:bookmarkStart w:id="312" w:name="_Toc503360076"/>
      <w:r w:rsidRPr="0037453D">
        <w:rPr>
          <w:caps w:val="0"/>
        </w:rPr>
        <w:t>ELECTRONIC PAYMENTS</w:t>
      </w:r>
      <w:bookmarkEnd w:id="310"/>
      <w:bookmarkEnd w:id="311"/>
      <w:bookmarkEnd w:id="312"/>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xml:space="preserve">.  The form </w:t>
      </w:r>
      <w:r w:rsidRPr="00851065">
        <w:lastRenderedPageBreak/>
        <w:t>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3B6509C5" w14:textId="77777777" w:rsidR="00E13F90" w:rsidRPr="00E13F90" w:rsidRDefault="00E13F9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313" w:name="_Toc400531540"/>
      <w:bookmarkStart w:id="314" w:name="_Toc428534012"/>
      <w:bookmarkStart w:id="315" w:name="_Toc503360077"/>
      <w:r>
        <w:t>PROGRAM EFFICIENCY ASSESSMENT FOR STATE USING AGENCIES</w:t>
      </w:r>
      <w:bookmarkEnd w:id="313"/>
      <w:bookmarkEnd w:id="314"/>
      <w:bookmarkEnd w:id="315"/>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5" w14:textId="77777777" w:rsidR="00A00C1F" w:rsidRPr="00A00C1F" w:rsidRDefault="00A00C1F" w:rsidP="00A00C1F">
      <w:bookmarkStart w:id="316" w:name="_Toc332803059"/>
      <w:bookmarkStart w:id="317" w:name="_Toc324415444"/>
      <w:bookmarkStart w:id="318" w:name="_5.17_Retainage"/>
      <w:bookmarkStart w:id="319" w:name="_5.21_Additional_Work"/>
      <w:bookmarkStart w:id="320" w:name="_5.22_Additional_Work"/>
      <w:bookmarkStart w:id="321" w:name="_Toc108508282"/>
      <w:bookmarkStart w:id="322" w:name="_Toc129504505"/>
      <w:bookmarkStart w:id="323" w:name="_Toc376941629"/>
      <w:bookmarkEnd w:id="316"/>
      <w:bookmarkEnd w:id="317"/>
      <w:bookmarkEnd w:id="318"/>
      <w:bookmarkEnd w:id="319"/>
      <w:bookmarkEnd w:id="320"/>
    </w:p>
    <w:p w14:paraId="62604466" w14:textId="77777777" w:rsidR="00B35E49" w:rsidRDefault="00082A9E" w:rsidP="00FF37EE">
      <w:pPr>
        <w:pStyle w:val="BodyText"/>
        <w:ind w:left="0" w:right="108"/>
      </w:pPr>
      <w:bookmarkStart w:id="324" w:name="_5.9_Substitution_of"/>
      <w:bookmarkStart w:id="325" w:name="_5.19_requirements_of_Executive_orde"/>
      <w:bookmarkStart w:id="326" w:name="_5.20_requirements_of_Executive_orde"/>
      <w:bookmarkEnd w:id="321"/>
      <w:bookmarkEnd w:id="322"/>
      <w:bookmarkEnd w:id="323"/>
      <w:bookmarkEnd w:id="324"/>
      <w:bookmarkEnd w:id="325"/>
      <w:bookmarkEnd w:id="326"/>
      <w:r>
        <w:br w:type="page"/>
      </w:r>
    </w:p>
    <w:p w14:paraId="62604467" w14:textId="77777777" w:rsidR="00D9550E" w:rsidRDefault="002E7691" w:rsidP="00BB5A93">
      <w:pPr>
        <w:pStyle w:val="Heading1"/>
      </w:pPr>
      <w:bookmarkStart w:id="327" w:name="_Toc400531541"/>
      <w:bookmarkStart w:id="328" w:name="_Toc428534013"/>
      <w:r>
        <w:lastRenderedPageBreak/>
        <w:t xml:space="preserve"> </w:t>
      </w:r>
      <w:bookmarkStart w:id="329" w:name="_Toc503360078"/>
      <w:r w:rsidR="00CE00E7">
        <w:t>QUOTE</w:t>
      </w:r>
      <w:r w:rsidR="006B6C49">
        <w:t xml:space="preserve"> {</w:t>
      </w:r>
      <w:r w:rsidR="00CE00E7">
        <w:t>PROPOSAL</w:t>
      </w:r>
      <w:r w:rsidR="006B6C49">
        <w:t>}</w:t>
      </w:r>
      <w:r w:rsidR="00D9550E">
        <w:t xml:space="preserve"> EVALUATION</w:t>
      </w:r>
      <w:bookmarkEnd w:id="327"/>
      <w:bookmarkEnd w:id="328"/>
      <w:bookmarkEnd w:id="329"/>
    </w:p>
    <w:p w14:paraId="62604468" w14:textId="77777777" w:rsidR="00D9550E" w:rsidRDefault="00D9550E" w:rsidP="00955DFD">
      <w:bookmarkStart w:id="330" w:name="_Toc118513836"/>
    </w:p>
    <w:p w14:paraId="62604469" w14:textId="77777777" w:rsidR="00D9550E" w:rsidRDefault="00D9550E" w:rsidP="00D9550E">
      <w:pPr>
        <w:pStyle w:val="Heading2"/>
        <w:ind w:right="108"/>
      </w:pPr>
      <w:bookmarkStart w:id="331" w:name="_Toc400531542"/>
      <w:bookmarkStart w:id="332" w:name="_Toc428534014"/>
      <w:bookmarkStart w:id="333" w:name="_Toc503360079"/>
      <w:r>
        <w:t>RIGHT TO WAIVE</w:t>
      </w:r>
      <w:bookmarkEnd w:id="331"/>
      <w:bookmarkEnd w:id="332"/>
      <w:bookmarkEnd w:id="333"/>
    </w:p>
    <w:p w14:paraId="6260446A" w14:textId="5374500E" w:rsidR="00D9550E" w:rsidRPr="007D420A" w:rsidRDefault="00782A5E" w:rsidP="00AD3D8E">
      <w:pPr>
        <w:pStyle w:val="NormalWeb"/>
      </w:pPr>
      <w:r>
        <w:t xml:space="preserve">Pursuant to </w:t>
      </w:r>
      <w:r w:rsidRPr="00782A5E">
        <w:rPr>
          <w:u w:val="single"/>
        </w:rPr>
        <w:t>N.J.A.C.</w:t>
      </w:r>
      <w:r>
        <w:t xml:space="preserve"> 17:12-2.7(d) t</w:t>
      </w:r>
      <w:r w:rsidR="00D9550E" w:rsidRPr="00851065">
        <w:t xml:space="preserve">he Director </w:t>
      </w:r>
      <w:r>
        <w:t xml:space="preserve">may </w:t>
      </w:r>
      <w:r w:rsidR="00D9550E" w:rsidRPr="00851065">
        <w:t xml:space="preserve">waive minor irregularities or omissions in a </w:t>
      </w:r>
      <w:r w:rsidR="00CE00E7">
        <w:t>Quote</w:t>
      </w:r>
      <w:r w:rsidR="00583771" w:rsidRPr="00851065">
        <w:t xml:space="preserve"> </w:t>
      </w:r>
      <w:r w:rsidR="0060080E" w:rsidRPr="00851065">
        <w:t>{</w:t>
      </w:r>
      <w:r w:rsidR="00CE00E7">
        <w:t>Proposal</w:t>
      </w:r>
      <w:r w:rsidR="0060080E" w:rsidRPr="00851065">
        <w:t>}</w:t>
      </w:r>
      <w:r w:rsidR="00D9550E"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334" w:name="_Toc400531543"/>
      <w:bookmarkStart w:id="335" w:name="_Toc428534015"/>
      <w:bookmarkStart w:id="336" w:name="_Toc503360080"/>
      <w:r>
        <w:t xml:space="preserve">DIRECTOR’S RIGHT OF FINAL </w:t>
      </w:r>
      <w:r w:rsidR="00CE00E7">
        <w:t>Quote</w:t>
      </w:r>
      <w:r w:rsidR="00583771">
        <w:t xml:space="preserve"> </w:t>
      </w:r>
      <w:r w:rsidR="0060080E">
        <w:t>{</w:t>
      </w:r>
      <w:r w:rsidR="00CE00E7">
        <w:t>Proposal</w:t>
      </w:r>
      <w:r w:rsidR="0060080E">
        <w:t>}</w:t>
      </w:r>
      <w:r>
        <w:t xml:space="preserve"> ACCEPTANCE</w:t>
      </w:r>
      <w:bookmarkEnd w:id="334"/>
      <w:bookmarkEnd w:id="335"/>
      <w:bookmarkEnd w:id="336"/>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37" w:name="_Toc400531544"/>
      <w:bookmarkStart w:id="338" w:name="_Toc428534016"/>
      <w:bookmarkStart w:id="339" w:name="_Toc503360081"/>
      <w:r>
        <w:t>S</w:t>
      </w:r>
      <w:r w:rsidRPr="00E36CF3">
        <w:t xml:space="preserve">TATE'S RIGHT TO INSPECT </w:t>
      </w:r>
      <w:r w:rsidR="00526170">
        <w:t>VENDOR (BIDDER)</w:t>
      </w:r>
      <w:r w:rsidRPr="00E36CF3">
        <w:t xml:space="preserve"> FACILITIES</w:t>
      </w:r>
      <w:bookmarkEnd w:id="337"/>
      <w:bookmarkEnd w:id="338"/>
      <w:bookmarkEnd w:id="339"/>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3E0ABBD2" w:rsidR="00D9550E" w:rsidRDefault="00782A5E" w:rsidP="00D9550E">
      <w:pPr>
        <w:pStyle w:val="Heading2"/>
      </w:pPr>
      <w:bookmarkStart w:id="340" w:name="_Toc400531545"/>
      <w:bookmarkStart w:id="341" w:name="_Toc428534017"/>
      <w:bookmarkStart w:id="342" w:name="_Toc503360082"/>
      <w:r>
        <w:t>CLARIFICATION of QUOTE {PROPOSAL} / S</w:t>
      </w:r>
      <w:r w:rsidR="00D9550E" w:rsidRPr="00E36CF3">
        <w:t>TATE'S RIGHT TO REQUEST FURTHER INFORMATION</w:t>
      </w:r>
      <w:bookmarkEnd w:id="340"/>
      <w:bookmarkEnd w:id="341"/>
      <w:bookmarkEnd w:id="342"/>
    </w:p>
    <w:p w14:paraId="62604476" w14:textId="77777777" w:rsidR="00D9550E" w:rsidRPr="00851065" w:rsidRDefault="00D9550E" w:rsidP="00851065">
      <w:pPr>
        <w:autoSpaceDE w:val="0"/>
        <w:autoSpaceDN w:val="0"/>
        <w:adjustRightInd w:val="0"/>
        <w:ind w:left="720" w:hanging="720"/>
        <w:rPr>
          <w:b/>
          <w:color w:val="000000"/>
          <w:u w:val="single"/>
        </w:rPr>
      </w:pPr>
    </w:p>
    <w:p w14:paraId="3CE06850" w14:textId="77777777" w:rsidR="007327E8" w:rsidRPr="00710EE4" w:rsidRDefault="007327E8" w:rsidP="007327E8">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80EA1FA" w14:textId="77777777" w:rsidR="007327E8" w:rsidRPr="00710EE4" w:rsidRDefault="007327E8" w:rsidP="007327E8">
      <w:pPr>
        <w:keepNext/>
        <w:autoSpaceDE w:val="0"/>
        <w:autoSpaceDN w:val="0"/>
        <w:adjustRightInd w:val="0"/>
        <w:rPr>
          <w:color w:val="000000"/>
        </w:rPr>
      </w:pPr>
    </w:p>
    <w:p w14:paraId="287F6418" w14:textId="3468B04A" w:rsidR="007327E8" w:rsidRDefault="007327E8" w:rsidP="007327E8">
      <w:pPr>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3A2FAD62" w14:textId="77777777" w:rsidR="007327E8" w:rsidRDefault="007327E8" w:rsidP="00851065">
      <w:pPr>
        <w:autoSpaceDE w:val="0"/>
        <w:autoSpaceDN w:val="0"/>
        <w:adjustRightInd w:val="0"/>
        <w:rPr>
          <w:color w:val="000000"/>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343" w:name="_Toc400531546"/>
      <w:bookmarkStart w:id="344" w:name="_Toc428534018"/>
      <w:bookmarkStart w:id="345" w:name="_Toc503360083"/>
      <w:r>
        <w:t>QUOTE</w:t>
      </w:r>
      <w:r w:rsidR="00E448F4">
        <w:t xml:space="preserve"> </w:t>
      </w:r>
      <w:r w:rsidR="00571AFA">
        <w:t>{</w:t>
      </w:r>
      <w:r>
        <w:t>Proposal</w:t>
      </w:r>
      <w:r w:rsidR="00571AFA">
        <w:t>}</w:t>
      </w:r>
      <w:r w:rsidR="00D9550E">
        <w:t xml:space="preserve"> Evaluation Committee</w:t>
      </w:r>
      <w:bookmarkEnd w:id="330"/>
      <w:bookmarkEnd w:id="343"/>
      <w:bookmarkEnd w:id="344"/>
      <w:bookmarkEnd w:id="345"/>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8D8C1B8" w14:textId="77777777" w:rsidR="00E90AB5" w:rsidRDefault="00E90AB5" w:rsidP="00D9550E">
      <w:pPr>
        <w:pStyle w:val="BodyText"/>
        <w:ind w:left="0"/>
      </w:pPr>
    </w:p>
    <w:p w14:paraId="5E8CAA0D" w14:textId="77777777" w:rsidR="00E90AB5" w:rsidRDefault="00E90AB5" w:rsidP="00D9550E">
      <w:pPr>
        <w:pStyle w:val="BodyText"/>
        <w:ind w:left="0"/>
      </w:pPr>
    </w:p>
    <w:p w14:paraId="55649860" w14:textId="77777777" w:rsidR="00E90AB5" w:rsidRDefault="00E90AB5" w:rsidP="00D9550E">
      <w:pPr>
        <w:pStyle w:val="BodyText"/>
        <w:ind w:left="0"/>
      </w:pPr>
    </w:p>
    <w:p w14:paraId="6260447D" w14:textId="77777777" w:rsidR="00D9550E" w:rsidRPr="001B20B8" w:rsidRDefault="00D9550E" w:rsidP="00D9550E">
      <w:pPr>
        <w:pStyle w:val="Heading2"/>
        <w:ind w:right="108"/>
      </w:pPr>
      <w:bookmarkStart w:id="346" w:name="_Toc118513837"/>
      <w:bookmarkStart w:id="347" w:name="_Toc400531547"/>
      <w:bookmarkStart w:id="348" w:name="_Toc428534019"/>
      <w:bookmarkStart w:id="349" w:name="_Toc503360084"/>
      <w:r>
        <w:t xml:space="preserve">Oral Presentation and/or Clarification of </w:t>
      </w:r>
      <w:bookmarkEnd w:id="346"/>
      <w:r w:rsidR="00CE00E7">
        <w:t>Quote</w:t>
      </w:r>
      <w:r w:rsidR="00583771">
        <w:t xml:space="preserve"> </w:t>
      </w:r>
      <w:r w:rsidR="0060080E">
        <w:t>{</w:t>
      </w:r>
      <w:r w:rsidR="00CE00E7">
        <w:t>Proposal</w:t>
      </w:r>
      <w:r w:rsidR="0060080E">
        <w:t>}</w:t>
      </w:r>
      <w:bookmarkEnd w:id="347"/>
      <w:bookmarkEnd w:id="348"/>
      <w:bookmarkEnd w:id="349"/>
    </w:p>
    <w:p w14:paraId="6260447E" w14:textId="77777777" w:rsidR="00D9550E" w:rsidRPr="001831F6" w:rsidRDefault="00D9550E" w:rsidP="00D9550E">
      <w:pPr>
        <w:pStyle w:val="BodyText3"/>
      </w:pPr>
    </w:p>
    <w:p w14:paraId="62604483" w14:textId="698DA2C6" w:rsidR="00D9550E" w:rsidRPr="005D548E" w:rsidRDefault="008F6BC9" w:rsidP="00D9550E">
      <w:pPr>
        <w:pStyle w:val="BodyText3"/>
      </w:pPr>
      <w:r>
        <w:lastRenderedPageBreak/>
        <w:t xml:space="preserve">After the Quotes {Proposals} are reviewed, one (1), some or all of the </w:t>
      </w:r>
      <w:r w:rsidR="00526170">
        <w:t>Vendor</w:t>
      </w:r>
      <w:r>
        <w:t>s</w:t>
      </w:r>
      <w:r w:rsidR="00526170">
        <w:t xml:space="preserve"> </w:t>
      </w:r>
      <w:r w:rsidR="00571AFA">
        <w:t>{Bidder</w:t>
      </w:r>
      <w:r>
        <w:t>s</w:t>
      </w:r>
      <w:r w:rsidR="00571AFA">
        <w:t>}</w:t>
      </w:r>
      <w:r w:rsidR="00D9550E"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00D9550E"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50" w:name="_Toc118513838"/>
      <w:bookmarkStart w:id="351" w:name="_Toc400531548"/>
      <w:bookmarkStart w:id="352" w:name="_Toc428534020"/>
      <w:bookmarkStart w:id="353" w:name="_Toc503360085"/>
      <w:r>
        <w:t>Evaluation Criteria</w:t>
      </w:r>
      <w:bookmarkEnd w:id="350"/>
      <w:bookmarkEnd w:id="351"/>
      <w:bookmarkEnd w:id="352"/>
      <w:bookmarkEnd w:id="353"/>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54" w:name="_Toc118513839"/>
      <w:bookmarkStart w:id="355" w:name="_Toc400531549"/>
      <w:bookmarkStart w:id="356" w:name="_Toc428534021"/>
      <w:bookmarkStart w:id="357" w:name="_Toc503360086"/>
      <w:r w:rsidRPr="001B20B8">
        <w:rPr>
          <w:rFonts w:eastAsia="MS Mincho"/>
          <w:bCs w:val="0"/>
        </w:rPr>
        <w:t>Technical evaluation criteria</w:t>
      </w:r>
      <w:bookmarkEnd w:id="354"/>
      <w:bookmarkEnd w:id="355"/>
      <w:bookmarkEnd w:id="356"/>
      <w:bookmarkEnd w:id="357"/>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315706">
      <w:pPr>
        <w:widowControl w:val="0"/>
        <w:numPr>
          <w:ilvl w:val="0"/>
          <w:numId w:val="6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315706">
      <w:pPr>
        <w:widowControl w:val="0"/>
        <w:numPr>
          <w:ilvl w:val="0"/>
          <w:numId w:val="6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315706">
      <w:pPr>
        <w:pStyle w:val="ListParagraph"/>
        <w:numPr>
          <w:ilvl w:val="0"/>
          <w:numId w:val="67"/>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358" w:name="_Toc118513840"/>
      <w:bookmarkStart w:id="359" w:name="_Toc400531550"/>
      <w:bookmarkStart w:id="360" w:name="_Toc428534022"/>
      <w:bookmarkStart w:id="361" w:name="_Toc50336008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58"/>
      <w:bookmarkEnd w:id="359"/>
      <w:bookmarkEnd w:id="360"/>
      <w:bookmarkEnd w:id="361"/>
    </w:p>
    <w:p w14:paraId="62604498" w14:textId="77777777" w:rsidR="00D9550E" w:rsidRDefault="00D9550E" w:rsidP="00D9550E">
      <w:pPr>
        <w:pStyle w:val="BodyText3"/>
        <w:rPr>
          <w:highlight w:val="green"/>
        </w:rPr>
      </w:pPr>
    </w:p>
    <w:p w14:paraId="6260449C" w14:textId="5AF7C9A6"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A40F97">
        <w:t xml:space="preserve">Consulting Services </w:t>
      </w:r>
      <w:r w:rsidR="00CE00E7">
        <w:t>Quote</w:t>
      </w:r>
      <w:r w:rsidR="00583771">
        <w:t xml:space="preserve"> </w:t>
      </w:r>
      <w:r w:rsidR="0060080E">
        <w:t>{</w:t>
      </w:r>
      <w:r w:rsidR="00CE00E7">
        <w:t>Proposal</w:t>
      </w:r>
      <w:r w:rsidR="0060080E">
        <w:t>}</w:t>
      </w:r>
      <w:r w:rsidRPr="00327580">
        <w:t xml:space="preserve"> price </w:t>
      </w:r>
      <w:r w:rsidR="00A40F97">
        <w:t xml:space="preserve">based on the cumulative total of price lines 1, 2, and 3 </w:t>
      </w:r>
      <w:r w:rsidRPr="00327580">
        <w:t>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6260449D" w14:textId="77777777" w:rsidR="00D9550E" w:rsidRDefault="00D9550E" w:rsidP="00D9550E">
      <w:pPr>
        <w:pStyle w:val="BodyText3"/>
        <w:rPr>
          <w:highlight w:val="green"/>
        </w:rPr>
      </w:pPr>
    </w:p>
    <w:p w14:paraId="626044B0" w14:textId="77777777" w:rsidR="00D9550E" w:rsidRPr="00327580" w:rsidRDefault="00D9550E" w:rsidP="00D9550E">
      <w:pPr>
        <w:pStyle w:val="BodyText3"/>
      </w:pPr>
    </w:p>
    <w:p w14:paraId="626044B1" w14:textId="078E1D36" w:rsidR="00D9550E" w:rsidRPr="001B20B8" w:rsidRDefault="00CE00E7" w:rsidP="00D9550E">
      <w:pPr>
        <w:pStyle w:val="Heading3"/>
        <w:rPr>
          <w:rFonts w:eastAsia="MS Mincho"/>
          <w:bCs w:val="0"/>
        </w:rPr>
      </w:pPr>
      <w:bookmarkStart w:id="362" w:name="_Toc118513841"/>
      <w:bookmarkStart w:id="363" w:name="_Toc400531551"/>
      <w:bookmarkStart w:id="364" w:name="_Toc428534023"/>
      <w:bookmarkStart w:id="365" w:name="_Toc503360088"/>
      <w:r>
        <w:rPr>
          <w:rFonts w:eastAsia="MS Mincho"/>
          <w:bCs w:val="0"/>
        </w:rPr>
        <w:t>QUOTE</w:t>
      </w:r>
      <w:r w:rsidR="00BA6215">
        <w:rPr>
          <w:rFonts w:eastAsia="MS Mincho"/>
          <w:bCs w:val="0"/>
        </w:rPr>
        <w:t xml:space="preserve"> {</w:t>
      </w:r>
      <w:r>
        <w:rPr>
          <w:rFonts w:eastAsia="MS Mincho"/>
          <w:bCs w:val="0"/>
        </w:rPr>
        <w:t>PROPOSAL</w:t>
      </w:r>
      <w:r w:rsidR="00BA6215">
        <w:rPr>
          <w:rFonts w:eastAsia="MS Mincho"/>
          <w:bCs w:val="0"/>
        </w:rPr>
        <w:t>}</w:t>
      </w:r>
      <w:r w:rsidR="00D9550E" w:rsidRPr="001B20B8">
        <w:rPr>
          <w:rFonts w:eastAsia="MS Mincho"/>
          <w:bCs w:val="0"/>
        </w:rPr>
        <w:t xml:space="preserve"> discrepancies</w:t>
      </w:r>
      <w:bookmarkEnd w:id="362"/>
      <w:bookmarkEnd w:id="363"/>
      <w:bookmarkEnd w:id="364"/>
      <w:bookmarkEnd w:id="365"/>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5" w14:textId="72034C39"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366" w:name="_Toc400531552"/>
      <w:bookmarkStart w:id="367" w:name="_Toc428534024"/>
      <w:bookmarkStart w:id="368" w:name="_Toc50336008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66"/>
      <w:r w:rsidR="0061308E">
        <w:rPr>
          <w:rFonts w:eastAsia="MS Mincho"/>
          <w:bCs w:val="0"/>
        </w:rPr>
        <w:t>{</w:t>
      </w:r>
      <w:r w:rsidR="00CE00E7">
        <w:rPr>
          <w:rFonts w:eastAsia="MS Mincho"/>
          <w:bCs w:val="0"/>
        </w:rPr>
        <w:t>Proposal</w:t>
      </w:r>
      <w:r w:rsidR="0061308E">
        <w:rPr>
          <w:rFonts w:eastAsia="MS Mincho"/>
          <w:bCs w:val="0"/>
        </w:rPr>
        <w:t>s}</w:t>
      </w:r>
      <w:bookmarkEnd w:id="367"/>
      <w:bookmarkEnd w:id="368"/>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69" w:name="_Toc118513842"/>
      <w:bookmarkStart w:id="370" w:name="_Toc400531553"/>
      <w:bookmarkStart w:id="371" w:name="_Toc428534025"/>
      <w:bookmarkStart w:id="372" w:name="_Toc503360090"/>
      <w:r w:rsidRPr="00BA45D7">
        <w:t>Negotiation and Best and Final Offer (BAFO)</w:t>
      </w:r>
      <w:bookmarkEnd w:id="369"/>
      <w:bookmarkEnd w:id="370"/>
      <w:bookmarkEnd w:id="371"/>
      <w:bookmarkEnd w:id="372"/>
      <w:r w:rsidRPr="00BA45D7">
        <w:t xml:space="preserve"> </w:t>
      </w:r>
    </w:p>
    <w:p w14:paraId="626044BC" w14:textId="77777777" w:rsidR="00D9550E" w:rsidRPr="00327580" w:rsidRDefault="00D9550E" w:rsidP="00D9550E">
      <w:pPr>
        <w:pStyle w:val="BodyText3"/>
      </w:pPr>
    </w:p>
    <w:p w14:paraId="626044BD" w14:textId="785058BE"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444366">
        <w:t>Bureau</w:t>
      </w:r>
      <w:r>
        <w:t xml:space="preserve">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444366">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37B5448D" w:rsidR="00D9550E" w:rsidRDefault="00D9550E" w:rsidP="002E27DF">
      <w:pPr>
        <w:pStyle w:val="BodyText3"/>
        <w:ind w:right="0"/>
      </w:pPr>
      <w:r>
        <w:t xml:space="preserve">Similarly, the </w:t>
      </w:r>
      <w:r w:rsidR="00444366">
        <w:t>Bureau</w:t>
      </w:r>
      <w:r>
        <w:t xml:space="preserve">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0AC6A6C3"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444366">
        <w:t>Bureau</w:t>
      </w:r>
      <w:r>
        <w:t xml:space="preserve"> may conduct more than one round of negotiation and/or BAFO in order to attain the best value for the State. </w:t>
      </w:r>
    </w:p>
    <w:p w14:paraId="626044C2" w14:textId="77777777" w:rsidR="00D9550E" w:rsidRDefault="00D9550E" w:rsidP="00D9550E">
      <w:pPr>
        <w:pStyle w:val="BodyText3"/>
      </w:pPr>
    </w:p>
    <w:p w14:paraId="626044C3" w14:textId="58794A52"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w:t>
      </w:r>
      <w:r w:rsidR="00444366">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44366">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017EA07E"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sidR="00444366">
        <w:rPr>
          <w:b/>
          <w:bCs/>
        </w:rPr>
        <w:t>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5F826AB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9D2923">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2A5E87FE" w:rsidR="00D9550E" w:rsidRPr="00851065" w:rsidRDefault="00D9550E" w:rsidP="00D9550E">
      <w:r w:rsidRPr="00851065">
        <w:t xml:space="preserve">If the </w:t>
      </w:r>
      <w:r w:rsidR="00464A5B">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373" w:name="_Toc50336009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3"/>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74" w:name="_Toc400531554"/>
      <w:bookmarkStart w:id="375" w:name="_Toc428534026"/>
      <w:bookmarkStart w:id="376" w:name="_Toc503360092"/>
      <w:r>
        <w:t>POOR PERFORMANCE</w:t>
      </w:r>
      <w:bookmarkEnd w:id="374"/>
      <w:bookmarkEnd w:id="375"/>
      <w:bookmarkEnd w:id="376"/>
    </w:p>
    <w:p w14:paraId="626044D0" w14:textId="77777777" w:rsidR="00D9550E" w:rsidRDefault="00D9550E" w:rsidP="00D9550E">
      <w:pPr>
        <w:rPr>
          <w:color w:val="1F497D"/>
        </w:rPr>
      </w:pPr>
    </w:p>
    <w:p w14:paraId="626044D1" w14:textId="1F5488C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w:t>
      </w:r>
      <w:r w:rsidR="00464A5B">
        <w:t xml:space="preserve">The following </w:t>
      </w:r>
      <w:r w:rsidRPr="00C65B22">
        <w:t xml:space="preserve">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r w:rsidR="00464A5B">
        <w:t xml:space="preserve">  Vendors {Bidders} should note that this list is not exhaustive. </w:t>
      </w:r>
      <w:r w:rsidRPr="00955DFD">
        <w:t xml:space="preserve">  </w:t>
      </w:r>
    </w:p>
    <w:p w14:paraId="626044D2" w14:textId="77777777" w:rsidR="00EE1B8C" w:rsidRDefault="00CB7A5D" w:rsidP="00BB5A93">
      <w:pPr>
        <w:pStyle w:val="Heading1"/>
      </w:pPr>
      <w:r>
        <w:rPr>
          <w:sz w:val="22"/>
          <w:szCs w:val="22"/>
        </w:rPr>
        <w:br w:type="page"/>
      </w:r>
      <w:bookmarkStart w:id="377" w:name="_Toc220920713"/>
      <w:bookmarkStart w:id="378" w:name="_Toc400531555"/>
      <w:bookmarkStart w:id="379" w:name="_Toc428534027"/>
      <w:r w:rsidR="00FD14AB">
        <w:lastRenderedPageBreak/>
        <w:t xml:space="preserve"> </w:t>
      </w:r>
      <w:bookmarkStart w:id="380" w:name="_Toc503360093"/>
      <w:r w:rsidR="001D2ACC">
        <w:t>BLANKET P.O.</w:t>
      </w:r>
      <w:r w:rsidR="00A23AAC">
        <w:t xml:space="preserve"> </w:t>
      </w:r>
      <w:r w:rsidR="006B6C49">
        <w:t>{</w:t>
      </w:r>
      <w:r w:rsidR="00EE1B8C" w:rsidRPr="00CB7A5D">
        <w:t>CONTRACT</w:t>
      </w:r>
      <w:r w:rsidR="006B6C49">
        <w:t>}</w:t>
      </w:r>
      <w:r w:rsidR="00EE1B8C" w:rsidRPr="00CB7A5D">
        <w:t xml:space="preserve"> AWARD</w:t>
      </w:r>
      <w:bookmarkEnd w:id="377"/>
      <w:bookmarkEnd w:id="378"/>
      <w:bookmarkEnd w:id="379"/>
      <w:bookmarkEnd w:id="380"/>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381" w:name="_Toc220920714"/>
      <w:bookmarkStart w:id="382" w:name="_Toc400531556"/>
      <w:bookmarkStart w:id="383" w:name="_Toc428534028"/>
      <w:bookmarkStart w:id="384" w:name="_Toc50336009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81"/>
      <w:bookmarkEnd w:id="382"/>
      <w:bookmarkEnd w:id="383"/>
      <w:bookmarkEnd w:id="384"/>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85" w:name="_Toc220920715"/>
      <w:bookmarkStart w:id="386" w:name="_Toc400531557"/>
      <w:bookmarkStart w:id="387" w:name="_Toc428534029"/>
      <w:bookmarkStart w:id="388" w:name="_Toc50336009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8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86"/>
      <w:bookmarkEnd w:id="387"/>
      <w:bookmarkEnd w:id="388"/>
    </w:p>
    <w:p w14:paraId="626044D7" w14:textId="77777777" w:rsidR="00960F40" w:rsidRDefault="00960F40" w:rsidP="00D1276E">
      <w:pPr>
        <w:pStyle w:val="BodyText3"/>
      </w:pPr>
    </w:p>
    <w:p w14:paraId="626044D8" w14:textId="77777777" w:rsidR="00D1276E" w:rsidRDefault="00D1276E" w:rsidP="00315706">
      <w:pPr>
        <w:pStyle w:val="BodyText3"/>
        <w:numPr>
          <w:ilvl w:val="0"/>
          <w:numId w:val="4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121E6598" w:rsidR="00D1276E" w:rsidRPr="00632CF5" w:rsidRDefault="00D1276E" w:rsidP="00315706">
      <w:pPr>
        <w:pStyle w:val="BodyText3"/>
        <w:numPr>
          <w:ilvl w:val="0"/>
          <w:numId w:val="4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0F4C1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9D123F">
        <w:t xml:space="preserve">qualifying </w:t>
      </w:r>
      <w:r>
        <w:t>contributions</w:t>
      </w:r>
      <w:r w:rsidR="009D123F">
        <w:t xml:space="preserve"> made by </w:t>
      </w:r>
      <w:r>
        <w:t>the Business Entity</w:t>
      </w:r>
      <w:r w:rsidR="009D123F">
        <w:t xml:space="preserve"> or any person or entity whose </w:t>
      </w:r>
      <w:r w:rsidR="007F224B">
        <w:t xml:space="preserve">contributions are attributable to the Business Entity. </w:t>
      </w:r>
      <w:r>
        <w:t xml:space="preserve">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w:t>
      </w:r>
      <w:r w:rsidR="00F675E2">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0F4C14">
        <w:rPr>
          <w:rFonts w:cs="Arial"/>
        </w:rPr>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w:t>
      </w:r>
      <w:r w:rsidR="004B257C" w:rsidRPr="00C638F4">
        <w:t xml:space="preserve">The Certification and Disclosure(s) may be executed electronically by typing the name of the authorized signatory in the “Signature” block as an alternative to downloading, physically signing the form, scanning the form, and uploading the </w:t>
      </w:r>
      <w:proofErr w:type="spellStart"/>
      <w:r w:rsidR="004B257C" w:rsidRPr="00C638F4">
        <w:t>form.</w:t>
      </w:r>
      <w:r w:rsidRPr="00632CF5">
        <w:rPr>
          <w:rFonts w:cs="Arial"/>
        </w:rPr>
        <w:t>Failure</w:t>
      </w:r>
      <w:proofErr w:type="spellEnd"/>
      <w:r w:rsidRPr="00632CF5">
        <w:rPr>
          <w:rFonts w:cs="Arial"/>
        </w:rPr>
        <w:t xml:space="preserv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4B257C">
        <w:rPr>
          <w:rFonts w:cs="Arial"/>
        </w:rPr>
        <w:t xml:space="preserve"> opportunities; and </w:t>
      </w:r>
      <w:r w:rsidRPr="00632CF5">
        <w:rPr>
          <w:rFonts w:cs="Arial"/>
        </w:rPr>
        <w:t xml:space="preserve"> </w:t>
      </w:r>
    </w:p>
    <w:p w14:paraId="626044DB" w14:textId="77777777" w:rsidR="00D1276E" w:rsidRPr="00632CF5" w:rsidRDefault="00D1276E" w:rsidP="00D1276E">
      <w:pPr>
        <w:pStyle w:val="BodyText3"/>
        <w:rPr>
          <w:rFonts w:cs="Arial"/>
        </w:rPr>
      </w:pPr>
    </w:p>
    <w:p w14:paraId="626044DC" w14:textId="077A4FDA" w:rsidR="00D1276E" w:rsidRDefault="00D1276E" w:rsidP="00315706">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F675E2">
        <w:t>Vendor {Contractor}</w:t>
      </w:r>
      <w:r w:rsidRPr="00851065">
        <w:t xml:space="preserv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6" w14:textId="77777777" w:rsidR="00E651D6" w:rsidRPr="00511911" w:rsidRDefault="00E651D6" w:rsidP="00511911">
      <w:pPr>
        <w:pStyle w:val="Heading3"/>
        <w:rPr>
          <w:bCs w:val="0"/>
        </w:rPr>
      </w:pPr>
      <w:bookmarkStart w:id="389" w:name="_Toc400531558"/>
      <w:bookmarkStart w:id="390" w:name="_Toc428534030"/>
      <w:bookmarkStart w:id="391" w:name="_Toc503360096"/>
      <w:r w:rsidRPr="00511911">
        <w:rPr>
          <w:bCs w:val="0"/>
        </w:rPr>
        <w:t>SOURCE DISCLOSURE REQUIREMENTS</w:t>
      </w:r>
      <w:bookmarkEnd w:id="389"/>
      <w:bookmarkEnd w:id="390"/>
      <w:bookmarkEnd w:id="391"/>
    </w:p>
    <w:p w14:paraId="626044E7" w14:textId="769AE4D6" w:rsidR="00DB528A" w:rsidRPr="00872E8C" w:rsidRDefault="00DB528A" w:rsidP="00DB528A">
      <w:pPr>
        <w:pStyle w:val="BodyText3"/>
        <w:rPr>
          <w:b/>
        </w:rPr>
      </w:pPr>
    </w:p>
    <w:p w14:paraId="626044E8" w14:textId="77777777"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12A7E46A" w:rsidR="00ED39B6" w:rsidRPr="00955DFD" w:rsidRDefault="00ED39B6" w:rsidP="00851065">
      <w:r w:rsidRPr="00955DFD">
        <w:t xml:space="preserve">Pursuant to the statutory requirements, the intended </w:t>
      </w:r>
      <w:r w:rsidR="00E909F5">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E909F5">
        <w:t xml:space="preserve">INTENDED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30448C32"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E909F5">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92" w:name="_Toc400531559"/>
      <w:bookmarkStart w:id="393" w:name="_Toc428534031"/>
      <w:bookmarkStart w:id="394" w:name="_Toc503360097"/>
      <w:r>
        <w:t>AFFIRMATIVE</w:t>
      </w:r>
      <w:r w:rsidR="000D643C" w:rsidRPr="005B44C2">
        <w:t xml:space="preserve"> Action</w:t>
      </w:r>
      <w:bookmarkEnd w:id="392"/>
      <w:bookmarkEnd w:id="393"/>
      <w:bookmarkEnd w:id="394"/>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5ABF6FA0" w14:textId="77777777" w:rsidR="004B257C" w:rsidRDefault="004B257C" w:rsidP="001274BB">
      <w:pPr>
        <w:pStyle w:val="BodyText3"/>
      </w:pPr>
    </w:p>
    <w:p w14:paraId="626044FC" w14:textId="77777777" w:rsidR="002A5750" w:rsidRPr="00FB0691" w:rsidRDefault="007C5704" w:rsidP="001274BB">
      <w:pPr>
        <w:pStyle w:val="Heading3"/>
      </w:pPr>
      <w:bookmarkStart w:id="395" w:name="_Toc261501847"/>
      <w:bookmarkStart w:id="396" w:name="_Toc400531560"/>
      <w:bookmarkStart w:id="397" w:name="_Toc428534032"/>
      <w:bookmarkStart w:id="398" w:name="_Toc503360098"/>
      <w:r>
        <w:t>BUSINESS</w:t>
      </w:r>
      <w:r w:rsidR="002A5750" w:rsidRPr="00FB0691">
        <w:t xml:space="preserve"> REGISTRATION</w:t>
      </w:r>
      <w:bookmarkEnd w:id="395"/>
      <w:bookmarkEnd w:id="396"/>
      <w:bookmarkEnd w:id="397"/>
      <w:bookmarkEnd w:id="398"/>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lastRenderedPageBreak/>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99" w:name="_Toc400531561"/>
      <w:bookmarkStart w:id="400" w:name="_Toc428534033"/>
      <w:bookmarkStart w:id="401" w:name="_Toc50336009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9"/>
      <w:bookmarkEnd w:id="400"/>
      <w:bookmarkEnd w:id="401"/>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402" w:name="_Toc400531562"/>
      <w:bookmarkStart w:id="403" w:name="_Toc428534034"/>
      <w:bookmarkStart w:id="404" w:name="_Toc503360100"/>
      <w:r w:rsidRPr="008263D1">
        <w:t>INSURANCE CERTIFICATES</w:t>
      </w:r>
      <w:bookmarkEnd w:id="402"/>
      <w:bookmarkEnd w:id="403"/>
      <w:bookmarkEnd w:id="404"/>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405" w:name="_Toc118513795"/>
      <w:bookmarkStart w:id="406" w:name="_Toc400531563"/>
      <w:bookmarkStart w:id="407" w:name="_Toc428534035"/>
      <w:bookmarkStart w:id="408" w:name="_Toc503360101"/>
      <w:bookmarkStart w:id="409" w:name="OLE_LINK3"/>
      <w:bookmarkStart w:id="410" w:name="OLE_LINK4"/>
      <w:r>
        <w:t xml:space="preserve">Performance </w:t>
      </w:r>
      <w:bookmarkEnd w:id="405"/>
      <w:r w:rsidR="000930EA">
        <w:t>SECURITY</w:t>
      </w:r>
      <w:bookmarkEnd w:id="406"/>
      <w:bookmarkEnd w:id="407"/>
      <w:bookmarkEnd w:id="408"/>
    </w:p>
    <w:bookmarkEnd w:id="409"/>
    <w:bookmarkEnd w:id="410"/>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77777777" w:rsidR="00E651D6" w:rsidRPr="00536D72" w:rsidRDefault="00E84964" w:rsidP="00BB5A93">
      <w:pPr>
        <w:pStyle w:val="Heading1"/>
      </w:pPr>
      <w:r>
        <w:br w:type="page"/>
      </w:r>
      <w:bookmarkStart w:id="411" w:name="_Toc400531564"/>
      <w:bookmarkStart w:id="412" w:name="_Toc428534036"/>
      <w:r w:rsidR="00FD14AB">
        <w:lastRenderedPageBreak/>
        <w:t xml:space="preserve"> </w:t>
      </w:r>
      <w:bookmarkStart w:id="413" w:name="_Toc503360102"/>
      <w:r w:rsidR="001D2ACC">
        <w:t>BLANKET P.O.</w:t>
      </w:r>
      <w:r w:rsidR="00E448F4">
        <w:t xml:space="preserve"> </w:t>
      </w:r>
      <w:r w:rsidR="00503745">
        <w:t>{</w:t>
      </w:r>
      <w:r w:rsidR="00E651D6" w:rsidRPr="00536D72">
        <w:t>CONTRACT</w:t>
      </w:r>
      <w:r w:rsidR="00503745">
        <w:t>}</w:t>
      </w:r>
      <w:r w:rsidR="00E651D6" w:rsidRPr="00536D72">
        <w:t xml:space="preserve"> ADMINISTRATION</w:t>
      </w:r>
      <w:bookmarkEnd w:id="411"/>
      <w:bookmarkEnd w:id="412"/>
      <w:bookmarkEnd w:id="413"/>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414" w:name="_Toc400531565"/>
      <w:bookmarkStart w:id="415" w:name="_Toc428534037"/>
      <w:bookmarkStart w:id="416" w:name="_Toc503360103"/>
      <w:r>
        <w:t xml:space="preserve">STATE </w:t>
      </w:r>
      <w:r w:rsidR="00E651D6" w:rsidRPr="00536D72">
        <w:t>CONTRACT MANAGER</w:t>
      </w:r>
      <w:bookmarkEnd w:id="414"/>
      <w:bookmarkEnd w:id="415"/>
      <w:bookmarkEnd w:id="416"/>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6016C444"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417" w:name="_Toc400531566"/>
      <w:bookmarkStart w:id="418" w:name="_Toc428534038"/>
      <w:bookmarkStart w:id="419" w:name="_Toc503360104"/>
      <w:r w:rsidRPr="005B44C2">
        <w:t>state contract manager responsibilities</w:t>
      </w:r>
      <w:bookmarkEnd w:id="417"/>
      <w:bookmarkEnd w:id="418"/>
      <w:bookmarkEnd w:id="419"/>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3252104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w:t>
      </w:r>
      <w:r w:rsidR="00016251">
        <w:t xml:space="preserve">tate </w:t>
      </w:r>
      <w:r w:rsidRPr="00506D4A">
        <w:t>C</w:t>
      </w:r>
      <w:r w:rsidR="00016251">
        <w:t xml:space="preserve">ontract </w:t>
      </w:r>
      <w:r w:rsidRPr="00506D4A">
        <w:t>M</w:t>
      </w:r>
      <w:r w:rsidR="00016251">
        <w:t>anager</w:t>
      </w:r>
      <w:r w:rsidRPr="00506D4A">
        <w:t xml:space="preserve">.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420" w:name="_Toc400531567"/>
      <w:bookmarkStart w:id="421" w:name="_Toc428534039"/>
      <w:bookmarkStart w:id="422" w:name="_Toc503360105"/>
      <w:r w:rsidRPr="005B44C2">
        <w:rPr>
          <w:bCs w:val="0"/>
        </w:rPr>
        <w:t>Coordination with the State Contract manager</w:t>
      </w:r>
      <w:bookmarkEnd w:id="420"/>
      <w:bookmarkEnd w:id="421"/>
      <w:bookmarkEnd w:id="422"/>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CF556A">
      <w:pPr>
        <w:pStyle w:val="Heading1"/>
      </w:pPr>
      <w:bookmarkStart w:id="423" w:name="_Toc469579741"/>
      <w:bookmarkStart w:id="424" w:name="_Toc503360106"/>
      <w:r w:rsidRPr="00851065">
        <w:lastRenderedPageBreak/>
        <w:t>State of New Jersey Standard Terms and Conditions</w:t>
      </w:r>
      <w:bookmarkEnd w:id="423"/>
      <w:bookmarkEnd w:id="424"/>
    </w:p>
    <w:p w14:paraId="2C786BD6" w14:textId="77777777" w:rsidR="00CF1B1D" w:rsidRPr="00E82A84" w:rsidRDefault="00CF1B1D" w:rsidP="00CF1B1D">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11/30/17</w:t>
      </w:r>
      <w:r w:rsidRPr="00E82A84">
        <w:rPr>
          <w:rFonts w:ascii="Arial" w:hAnsi="Arial" w:cs="Arial"/>
          <w:sz w:val="22"/>
          <w:szCs w:val="22"/>
        </w:rPr>
        <w:t>)</w:t>
      </w:r>
    </w:p>
    <w:p w14:paraId="22CDAB1D" w14:textId="77777777" w:rsidR="00CF1B1D" w:rsidRPr="00E82A84" w:rsidRDefault="00CF1B1D" w:rsidP="00CF1B1D">
      <w:pPr>
        <w:pStyle w:val="Default"/>
        <w:jc w:val="both"/>
        <w:rPr>
          <w:rFonts w:ascii="Arial" w:hAnsi="Arial" w:cs="Arial"/>
          <w:sz w:val="22"/>
          <w:szCs w:val="22"/>
          <w:lang w:val="x-none"/>
        </w:rPr>
      </w:pPr>
    </w:p>
    <w:p w14:paraId="472A3E1E" w14:textId="77777777" w:rsidR="00CF1B1D" w:rsidRPr="00E82A84" w:rsidRDefault="00CF1B1D" w:rsidP="00CF1B1D">
      <w:pPr>
        <w:pStyle w:val="Default"/>
        <w:keepNext/>
        <w:jc w:val="both"/>
        <w:rPr>
          <w:rFonts w:ascii="Arial" w:hAnsi="Arial" w:cs="Arial"/>
          <w:b/>
          <w:bCs/>
          <w:sz w:val="22"/>
          <w:szCs w:val="22"/>
          <w:u w:val="single"/>
          <w:lang w:val="x-none"/>
        </w:rPr>
      </w:pPr>
      <w:bookmarkStart w:id="425" w:name="_Toc485039858"/>
      <w:r w:rsidRPr="00E82A84">
        <w:rPr>
          <w:rFonts w:ascii="Arial" w:hAnsi="Arial" w:cs="Arial"/>
          <w:b/>
          <w:bCs/>
          <w:sz w:val="22"/>
          <w:szCs w:val="22"/>
          <w:u w:val="single"/>
          <w:lang w:val="x-none"/>
        </w:rPr>
        <w:t>1. STANDARD TERMS AND CONDITIONS APPLICABLE TO THE CONTRACT</w:t>
      </w:r>
      <w:bookmarkEnd w:id="425"/>
    </w:p>
    <w:p w14:paraId="3A9DE2C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6120359" w14:textId="77777777" w:rsidR="00CF1B1D" w:rsidRPr="00E82A84" w:rsidRDefault="00CF1B1D" w:rsidP="00CF1B1D">
      <w:pPr>
        <w:pStyle w:val="Default"/>
        <w:jc w:val="both"/>
        <w:rPr>
          <w:rFonts w:ascii="Arial" w:hAnsi="Arial" w:cs="Arial"/>
          <w:sz w:val="22"/>
          <w:szCs w:val="22"/>
          <w:lang w:val="x-none"/>
        </w:rPr>
      </w:pPr>
    </w:p>
    <w:p w14:paraId="0C174E5E" w14:textId="77777777" w:rsidR="00CF1B1D" w:rsidRPr="00E82A84" w:rsidRDefault="00CF1B1D" w:rsidP="00CF1B1D">
      <w:pPr>
        <w:pStyle w:val="Default"/>
        <w:keepNext/>
        <w:jc w:val="both"/>
        <w:rPr>
          <w:rFonts w:ascii="Arial" w:hAnsi="Arial" w:cs="Arial"/>
          <w:b/>
          <w:bCs/>
          <w:sz w:val="22"/>
          <w:szCs w:val="22"/>
          <w:u w:val="single"/>
          <w:lang w:val="x-none"/>
        </w:rPr>
      </w:pPr>
      <w:bookmarkStart w:id="426" w:name="_Toc485039859"/>
      <w:r w:rsidRPr="00E82A84">
        <w:rPr>
          <w:rFonts w:ascii="Arial" w:hAnsi="Arial" w:cs="Arial"/>
          <w:b/>
          <w:bCs/>
          <w:sz w:val="22"/>
          <w:szCs w:val="22"/>
          <w:u w:val="single"/>
          <w:lang w:val="x-none"/>
        </w:rPr>
        <w:t>1.1 CONTRACT TERMS CROSSWALK</w:t>
      </w:r>
      <w:bookmarkEnd w:id="426"/>
    </w:p>
    <w:p w14:paraId="7526283D" w14:textId="77777777" w:rsidR="00CF1B1D" w:rsidRPr="00E82A84" w:rsidRDefault="00CF1B1D" w:rsidP="00CF1B1D">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CF1B1D" w:rsidRPr="00E82A84" w14:paraId="74CBC0E9" w14:textId="77777777" w:rsidTr="00CF1B1D">
        <w:tc>
          <w:tcPr>
            <w:tcW w:w="4878" w:type="dxa"/>
          </w:tcPr>
          <w:p w14:paraId="53E29FEC" w14:textId="77777777" w:rsidR="00CF1B1D" w:rsidRPr="00E82A84" w:rsidRDefault="00CF1B1D" w:rsidP="00CF1B1D">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381E1300" w14:textId="77777777" w:rsidR="00CF1B1D" w:rsidRPr="00E82A84" w:rsidRDefault="00CF1B1D" w:rsidP="00CF1B1D">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CF1B1D" w:rsidRPr="00E82A84" w14:paraId="555427DF" w14:textId="77777777" w:rsidTr="00CF1B1D">
        <w:tc>
          <w:tcPr>
            <w:tcW w:w="4878" w:type="dxa"/>
          </w:tcPr>
          <w:p w14:paraId="47B4A9A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8DD1AA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CF1B1D" w:rsidRPr="00E82A84" w14:paraId="025CF88D" w14:textId="77777777" w:rsidTr="00CF1B1D">
        <w:tc>
          <w:tcPr>
            <w:tcW w:w="4878" w:type="dxa"/>
          </w:tcPr>
          <w:p w14:paraId="188A80A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475B2E7"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CF1B1D" w:rsidRPr="00E82A84" w14:paraId="79503BDE" w14:textId="77777777" w:rsidTr="00CF1B1D">
        <w:tc>
          <w:tcPr>
            <w:tcW w:w="4878" w:type="dxa"/>
          </w:tcPr>
          <w:p w14:paraId="43B7E847"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156C85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CF1B1D" w:rsidRPr="00E82A84" w14:paraId="3BCCF993" w14:textId="77777777" w:rsidTr="00CF1B1D">
        <w:tc>
          <w:tcPr>
            <w:tcW w:w="4878" w:type="dxa"/>
          </w:tcPr>
          <w:p w14:paraId="1615AF6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8F7F70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CF1B1D" w:rsidRPr="00E82A84" w14:paraId="24E3B12C" w14:textId="77777777" w:rsidTr="00CF1B1D">
        <w:tc>
          <w:tcPr>
            <w:tcW w:w="4878" w:type="dxa"/>
          </w:tcPr>
          <w:p w14:paraId="418F460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307F762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CF1B1D" w:rsidRPr="00E82A84" w14:paraId="183FE09D" w14:textId="77777777" w:rsidTr="00CF1B1D">
        <w:tc>
          <w:tcPr>
            <w:tcW w:w="4878" w:type="dxa"/>
          </w:tcPr>
          <w:p w14:paraId="4E10AF0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116F19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CF1B1D" w:rsidRPr="00E82A84" w14:paraId="65AD40DD" w14:textId="77777777" w:rsidTr="00CF1B1D">
        <w:tc>
          <w:tcPr>
            <w:tcW w:w="4878" w:type="dxa"/>
          </w:tcPr>
          <w:p w14:paraId="6598B31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E1B3AD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29E5AAB" w14:textId="77777777" w:rsidR="00CF1B1D" w:rsidRPr="00E82A84" w:rsidRDefault="00CF1B1D" w:rsidP="00CF1B1D">
      <w:pPr>
        <w:pStyle w:val="Default"/>
        <w:jc w:val="both"/>
        <w:rPr>
          <w:rFonts w:ascii="Arial" w:hAnsi="Arial" w:cs="Arial"/>
          <w:sz w:val="22"/>
          <w:szCs w:val="22"/>
          <w:lang w:val="x-none"/>
        </w:rPr>
      </w:pPr>
    </w:p>
    <w:p w14:paraId="500919AD" w14:textId="77777777" w:rsidR="00CF1B1D" w:rsidRPr="00E82A84" w:rsidRDefault="00CF1B1D" w:rsidP="00CF1B1D">
      <w:pPr>
        <w:pStyle w:val="Default"/>
        <w:keepNext/>
        <w:jc w:val="both"/>
        <w:rPr>
          <w:rFonts w:ascii="Arial" w:hAnsi="Arial" w:cs="Arial"/>
          <w:b/>
          <w:bCs/>
          <w:sz w:val="22"/>
          <w:szCs w:val="22"/>
          <w:u w:val="single"/>
          <w:lang w:val="x-none"/>
        </w:rPr>
      </w:pPr>
      <w:bookmarkStart w:id="427" w:name="_Toc469579742"/>
      <w:bookmarkStart w:id="428" w:name="_Toc469932226"/>
      <w:bookmarkStart w:id="429" w:name="_Toc485039860"/>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27"/>
      <w:bookmarkEnd w:id="428"/>
      <w:bookmarkEnd w:id="429"/>
    </w:p>
    <w:p w14:paraId="082AED9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71E9C1B3" w14:textId="77777777" w:rsidR="00CF1B1D" w:rsidRPr="00E82A84" w:rsidRDefault="00CF1B1D" w:rsidP="00CF1B1D">
      <w:pPr>
        <w:pStyle w:val="Default"/>
        <w:jc w:val="both"/>
        <w:rPr>
          <w:rFonts w:ascii="Arial" w:hAnsi="Arial" w:cs="Arial"/>
          <w:b/>
          <w:sz w:val="22"/>
          <w:szCs w:val="22"/>
          <w:lang w:val="x-none"/>
        </w:rPr>
      </w:pPr>
    </w:p>
    <w:p w14:paraId="2FB8D5EE" w14:textId="77777777" w:rsidR="00CF1B1D" w:rsidRPr="00E82A84" w:rsidRDefault="00CF1B1D" w:rsidP="00CF1B1D">
      <w:pPr>
        <w:pStyle w:val="Default"/>
        <w:keepNext/>
        <w:jc w:val="both"/>
        <w:rPr>
          <w:rFonts w:ascii="Arial" w:hAnsi="Arial" w:cs="Arial"/>
          <w:sz w:val="22"/>
          <w:szCs w:val="22"/>
          <w:lang w:val="x-none"/>
        </w:rPr>
      </w:pPr>
      <w:bookmarkStart w:id="430" w:name="_Toc469579743"/>
      <w:bookmarkStart w:id="431" w:name="_Toc469932227"/>
      <w:bookmarkStart w:id="432" w:name="_Toc485039861"/>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0"/>
      <w:bookmarkEnd w:id="431"/>
      <w:bookmarkEnd w:id="432"/>
    </w:p>
    <w:p w14:paraId="60F3E67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7DE8A94" w14:textId="77777777" w:rsidR="00CF1B1D" w:rsidRPr="00E82A84" w:rsidRDefault="00CF1B1D" w:rsidP="00CF1B1D">
      <w:pPr>
        <w:pStyle w:val="Default"/>
        <w:jc w:val="both"/>
        <w:rPr>
          <w:rFonts w:ascii="Arial" w:hAnsi="Arial" w:cs="Arial"/>
          <w:sz w:val="22"/>
          <w:szCs w:val="22"/>
          <w:lang w:val="x-none"/>
        </w:rPr>
      </w:pPr>
    </w:p>
    <w:p w14:paraId="7F770D9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550E15A" w14:textId="77777777" w:rsidR="00CF1B1D" w:rsidRPr="00E82A84" w:rsidRDefault="00CF1B1D" w:rsidP="00CF1B1D">
      <w:pPr>
        <w:pStyle w:val="Default"/>
        <w:jc w:val="both"/>
        <w:rPr>
          <w:rFonts w:ascii="Arial" w:hAnsi="Arial" w:cs="Arial"/>
          <w:sz w:val="22"/>
          <w:szCs w:val="22"/>
          <w:lang w:val="x-none"/>
        </w:rPr>
      </w:pPr>
    </w:p>
    <w:p w14:paraId="5AE1F37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945F7CB" w14:textId="77777777" w:rsidR="00CF1B1D" w:rsidRPr="00E82A84" w:rsidRDefault="00CF1B1D" w:rsidP="00CF1B1D">
      <w:pPr>
        <w:pStyle w:val="Default"/>
        <w:jc w:val="both"/>
        <w:rPr>
          <w:rFonts w:ascii="Arial" w:hAnsi="Arial" w:cs="Arial"/>
          <w:sz w:val="22"/>
          <w:szCs w:val="22"/>
          <w:lang w:val="x-none"/>
        </w:rPr>
      </w:pPr>
    </w:p>
    <w:p w14:paraId="7C3FFF3C" w14:textId="77777777" w:rsidR="00CF1B1D" w:rsidRPr="00955DFD" w:rsidRDefault="00CF1B1D" w:rsidP="00CF1B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3E2F8E7E" w14:textId="77777777" w:rsidR="00CF1B1D" w:rsidRPr="00E82A84" w:rsidRDefault="00CF1B1D" w:rsidP="00CF1B1D">
      <w:pPr>
        <w:pStyle w:val="Default"/>
        <w:jc w:val="both"/>
        <w:rPr>
          <w:rFonts w:ascii="Arial" w:hAnsi="Arial" w:cs="Arial"/>
          <w:b/>
          <w:sz w:val="22"/>
          <w:szCs w:val="22"/>
          <w:lang w:val="x-none"/>
        </w:rPr>
      </w:pPr>
    </w:p>
    <w:p w14:paraId="417A4E9E" w14:textId="77777777" w:rsidR="00CF1B1D" w:rsidRPr="00E82A84" w:rsidRDefault="00CF1B1D" w:rsidP="00CF1B1D">
      <w:pPr>
        <w:pStyle w:val="Default"/>
        <w:keepNext/>
        <w:jc w:val="both"/>
        <w:rPr>
          <w:rFonts w:ascii="Arial" w:hAnsi="Arial" w:cs="Arial"/>
          <w:sz w:val="22"/>
          <w:szCs w:val="22"/>
          <w:lang w:val="x-none"/>
        </w:rPr>
      </w:pPr>
      <w:bookmarkStart w:id="433" w:name="_Toc469579744"/>
      <w:bookmarkStart w:id="434" w:name="_Toc469932228"/>
      <w:bookmarkStart w:id="435" w:name="_Toc485039862"/>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33"/>
      <w:bookmarkEnd w:id="434"/>
      <w:bookmarkEnd w:id="435"/>
    </w:p>
    <w:p w14:paraId="0C26CAE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741FE84" w14:textId="77777777" w:rsidR="00CF1B1D" w:rsidRPr="00E82A84" w:rsidRDefault="00CF1B1D" w:rsidP="00CF1B1D">
      <w:pPr>
        <w:pStyle w:val="Default"/>
        <w:jc w:val="both"/>
        <w:rPr>
          <w:rFonts w:ascii="Arial" w:hAnsi="Arial" w:cs="Arial"/>
          <w:sz w:val="22"/>
          <w:szCs w:val="22"/>
          <w:lang w:val="x-none"/>
        </w:rPr>
      </w:pPr>
    </w:p>
    <w:p w14:paraId="49CDF38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D05741C" w14:textId="77777777" w:rsidR="00CF1B1D" w:rsidRPr="00E82A84" w:rsidRDefault="00CF1B1D" w:rsidP="00CF1B1D">
      <w:pPr>
        <w:pStyle w:val="Default"/>
        <w:jc w:val="both"/>
        <w:rPr>
          <w:rFonts w:ascii="Arial" w:hAnsi="Arial" w:cs="Arial"/>
          <w:b/>
          <w:sz w:val="22"/>
          <w:szCs w:val="22"/>
          <w:lang w:val="x-none"/>
        </w:rPr>
      </w:pPr>
    </w:p>
    <w:p w14:paraId="55445B18" w14:textId="77777777" w:rsidR="00CF1B1D" w:rsidRPr="00E82A84" w:rsidRDefault="00CF1B1D" w:rsidP="00CF1B1D">
      <w:pPr>
        <w:pStyle w:val="Default"/>
        <w:keepNext/>
        <w:jc w:val="both"/>
        <w:rPr>
          <w:rFonts w:ascii="Arial" w:hAnsi="Arial" w:cs="Arial"/>
          <w:sz w:val="22"/>
          <w:szCs w:val="22"/>
          <w:lang w:val="x-none"/>
        </w:rPr>
      </w:pPr>
      <w:bookmarkStart w:id="436" w:name="_Toc469579745"/>
      <w:bookmarkStart w:id="437" w:name="_Toc469932229"/>
      <w:bookmarkStart w:id="438" w:name="_Toc485039863"/>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36"/>
      <w:bookmarkEnd w:id="437"/>
      <w:bookmarkEnd w:id="438"/>
    </w:p>
    <w:p w14:paraId="3A678A8D" w14:textId="77777777" w:rsidR="00CF1B1D" w:rsidRPr="00C65B22" w:rsidRDefault="00CF1B1D" w:rsidP="00CF1B1D">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13B0D1A" w14:textId="77777777" w:rsidR="00CF1B1D" w:rsidRPr="00E82A84" w:rsidRDefault="00CF1B1D" w:rsidP="00CF1B1D">
      <w:pPr>
        <w:pStyle w:val="Default"/>
        <w:jc w:val="both"/>
        <w:rPr>
          <w:rFonts w:ascii="Arial" w:hAnsi="Arial" w:cs="Arial"/>
          <w:b/>
          <w:bCs/>
          <w:sz w:val="22"/>
          <w:szCs w:val="22"/>
          <w:lang w:val="x-none"/>
        </w:rPr>
      </w:pPr>
    </w:p>
    <w:p w14:paraId="41727C0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00D13B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0BA91B9" w14:textId="77777777" w:rsidR="00CF1B1D" w:rsidRPr="00E82A84" w:rsidRDefault="00CF1B1D" w:rsidP="00CF1B1D">
      <w:pPr>
        <w:pStyle w:val="Default"/>
        <w:jc w:val="both"/>
        <w:rPr>
          <w:rFonts w:ascii="Arial" w:hAnsi="Arial" w:cs="Arial"/>
          <w:b/>
          <w:sz w:val="22"/>
          <w:szCs w:val="22"/>
          <w:lang w:val="x-none"/>
        </w:rPr>
      </w:pPr>
    </w:p>
    <w:p w14:paraId="4075472A" w14:textId="77777777" w:rsidR="00CF1B1D" w:rsidRPr="00E82A84" w:rsidRDefault="00CF1B1D" w:rsidP="00CF1B1D">
      <w:pPr>
        <w:pStyle w:val="Default"/>
        <w:keepNext/>
        <w:jc w:val="both"/>
        <w:rPr>
          <w:rFonts w:ascii="Arial" w:hAnsi="Arial" w:cs="Arial"/>
          <w:sz w:val="22"/>
          <w:szCs w:val="22"/>
          <w:lang w:val="x-none"/>
        </w:rPr>
      </w:pPr>
      <w:bookmarkStart w:id="439" w:name="_Toc469579746"/>
      <w:bookmarkStart w:id="440" w:name="_Toc469932230"/>
      <w:bookmarkStart w:id="441" w:name="_Toc485039864"/>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39"/>
      <w:bookmarkEnd w:id="440"/>
      <w:bookmarkEnd w:id="441"/>
    </w:p>
    <w:p w14:paraId="6E37F1E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7347BDA6" w14:textId="77777777" w:rsidR="00CF1B1D" w:rsidRPr="00E82A84" w:rsidRDefault="00CF1B1D" w:rsidP="00CF1B1D">
      <w:pPr>
        <w:pStyle w:val="Default"/>
        <w:jc w:val="both"/>
        <w:rPr>
          <w:rFonts w:ascii="Arial" w:hAnsi="Arial" w:cs="Arial"/>
          <w:b/>
          <w:sz w:val="22"/>
          <w:szCs w:val="22"/>
          <w:lang w:val="x-none"/>
        </w:rPr>
      </w:pPr>
    </w:p>
    <w:p w14:paraId="22437308" w14:textId="77777777" w:rsidR="00CF1B1D" w:rsidRPr="00E82A84" w:rsidRDefault="00CF1B1D" w:rsidP="00CF1B1D">
      <w:pPr>
        <w:pStyle w:val="Default"/>
        <w:keepNext/>
        <w:jc w:val="both"/>
        <w:rPr>
          <w:rFonts w:ascii="Arial" w:hAnsi="Arial" w:cs="Arial"/>
          <w:b/>
          <w:sz w:val="22"/>
          <w:szCs w:val="22"/>
          <w:lang w:val="x-none"/>
        </w:rPr>
      </w:pPr>
      <w:bookmarkStart w:id="442" w:name="_Toc469579747"/>
      <w:bookmarkStart w:id="443" w:name="_Toc469932231"/>
      <w:bookmarkStart w:id="444" w:name="_Toc485039865"/>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42"/>
      <w:bookmarkEnd w:id="443"/>
      <w:bookmarkEnd w:id="444"/>
    </w:p>
    <w:p w14:paraId="10A0B8C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00DD469F" w14:textId="77777777" w:rsidR="00CF1B1D" w:rsidRPr="00E82A84" w:rsidRDefault="00CF1B1D" w:rsidP="00CF1B1D">
      <w:pPr>
        <w:pStyle w:val="Default"/>
        <w:jc w:val="both"/>
        <w:rPr>
          <w:rFonts w:ascii="Arial" w:hAnsi="Arial" w:cs="Arial"/>
          <w:sz w:val="22"/>
          <w:szCs w:val="22"/>
          <w:lang w:val="x-none"/>
        </w:rPr>
      </w:pPr>
    </w:p>
    <w:p w14:paraId="43EAE833"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25DACD56"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56043542"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A7BF6B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0B4F792"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98A3FEE"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7C3678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6E6771B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11828B38" w14:textId="77777777" w:rsidR="00CF1B1D" w:rsidRPr="00E82A84" w:rsidRDefault="00CF1B1D" w:rsidP="00CF1B1D">
      <w:pPr>
        <w:pStyle w:val="Default"/>
        <w:jc w:val="both"/>
        <w:rPr>
          <w:rFonts w:ascii="Arial" w:hAnsi="Arial" w:cs="Arial"/>
          <w:sz w:val="22"/>
          <w:szCs w:val="22"/>
          <w:lang w:val="x-none"/>
        </w:rPr>
      </w:pPr>
    </w:p>
    <w:p w14:paraId="5823A20F" w14:textId="77777777" w:rsidR="00CF1B1D" w:rsidRPr="00E82A84" w:rsidRDefault="00CF1B1D" w:rsidP="00CF1B1D">
      <w:pPr>
        <w:pStyle w:val="Default"/>
        <w:keepNext/>
        <w:jc w:val="both"/>
        <w:rPr>
          <w:rFonts w:ascii="Arial" w:hAnsi="Arial" w:cs="Arial"/>
          <w:sz w:val="22"/>
          <w:szCs w:val="22"/>
          <w:lang w:val="x-none"/>
        </w:rPr>
      </w:pPr>
      <w:bookmarkStart w:id="445" w:name="_Toc469579748"/>
      <w:bookmarkStart w:id="446" w:name="_Toc469932232"/>
      <w:bookmarkStart w:id="447" w:name="_Toc485039866"/>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45"/>
      <w:bookmarkEnd w:id="446"/>
      <w:bookmarkEnd w:id="447"/>
    </w:p>
    <w:p w14:paraId="6A0CF48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0E0F0D5C" w14:textId="77777777" w:rsidR="00CF1B1D" w:rsidRPr="00E82A84" w:rsidRDefault="00CF1B1D" w:rsidP="00CF1B1D">
      <w:pPr>
        <w:pStyle w:val="Default"/>
        <w:jc w:val="both"/>
        <w:rPr>
          <w:rFonts w:ascii="Arial" w:hAnsi="Arial" w:cs="Arial"/>
          <w:b/>
          <w:sz w:val="22"/>
          <w:szCs w:val="22"/>
          <w:lang w:val="x-none"/>
        </w:rPr>
      </w:pPr>
    </w:p>
    <w:p w14:paraId="72803C1D" w14:textId="77777777" w:rsidR="00CF1B1D" w:rsidRPr="00E82A84" w:rsidRDefault="00CF1B1D" w:rsidP="00CF1B1D">
      <w:pPr>
        <w:pStyle w:val="Default"/>
        <w:keepNext/>
        <w:jc w:val="both"/>
        <w:rPr>
          <w:rFonts w:ascii="Arial" w:hAnsi="Arial" w:cs="Arial"/>
          <w:sz w:val="22"/>
          <w:szCs w:val="22"/>
          <w:lang w:val="x-none"/>
        </w:rPr>
      </w:pPr>
      <w:bookmarkStart w:id="448" w:name="_Toc469579749"/>
      <w:bookmarkStart w:id="449" w:name="_Toc469932233"/>
      <w:bookmarkStart w:id="450" w:name="_Toc485039867"/>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48"/>
      <w:bookmarkEnd w:id="449"/>
      <w:bookmarkEnd w:id="450"/>
    </w:p>
    <w:p w14:paraId="3C8F1F7E" w14:textId="77777777" w:rsidR="00CF1B1D" w:rsidRPr="00851065" w:rsidRDefault="00CF1B1D" w:rsidP="00CF1B1D">
      <w:r w:rsidRPr="00851065">
        <w:t xml:space="preserve">The following prohibitions on contractor activities shall apply to all contracts or purchase agreements made with the State of New Jersey, pursuant to Executive Order No. 189 (1988). </w:t>
      </w:r>
    </w:p>
    <w:p w14:paraId="59B80175" w14:textId="77777777" w:rsidR="00CF1B1D" w:rsidRPr="00851065" w:rsidRDefault="00CF1B1D" w:rsidP="00CF1B1D"/>
    <w:p w14:paraId="031CD9CC" w14:textId="77777777" w:rsidR="00CF1B1D" w:rsidRDefault="00CF1B1D" w:rsidP="00CF1B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4DC16FE" w14:textId="77777777" w:rsidR="00CF1B1D" w:rsidRPr="00063E17" w:rsidRDefault="00CF1B1D" w:rsidP="00CF1B1D">
      <w:r w:rsidRPr="00063E17">
        <w:t xml:space="preserve"> </w:t>
      </w:r>
    </w:p>
    <w:p w14:paraId="0A6AC461" w14:textId="77777777" w:rsidR="00CF1B1D" w:rsidRDefault="00CF1B1D" w:rsidP="00CF1B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CFC66E4" w14:textId="77777777" w:rsidR="00CF1B1D" w:rsidRPr="00063E17" w:rsidRDefault="00CF1B1D" w:rsidP="00CF1B1D"/>
    <w:p w14:paraId="3A04031C" w14:textId="77777777" w:rsidR="00CF1B1D" w:rsidRDefault="00CF1B1D" w:rsidP="00CF1B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6F82AA7" w14:textId="77777777" w:rsidR="00CF1B1D" w:rsidRPr="00063E17" w:rsidRDefault="00CF1B1D" w:rsidP="00CF1B1D"/>
    <w:p w14:paraId="39892E92" w14:textId="77777777" w:rsidR="00CF1B1D" w:rsidRDefault="00CF1B1D" w:rsidP="00CF1B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ECC7213" w14:textId="77777777" w:rsidR="00CF1B1D" w:rsidRPr="00063E17" w:rsidRDefault="00CF1B1D" w:rsidP="00CF1B1D"/>
    <w:p w14:paraId="64413757" w14:textId="77777777" w:rsidR="00CF1B1D" w:rsidRDefault="00CF1B1D" w:rsidP="00CF1B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4F4E8C9" w14:textId="77777777" w:rsidR="00CF1B1D" w:rsidRPr="00063E17" w:rsidRDefault="00CF1B1D" w:rsidP="00CF1B1D">
      <w:r w:rsidRPr="00063E17">
        <w:t xml:space="preserve"> </w:t>
      </w:r>
    </w:p>
    <w:p w14:paraId="32933B3D" w14:textId="77777777" w:rsidR="00CF1B1D" w:rsidRPr="00063E17" w:rsidRDefault="00CF1B1D" w:rsidP="00CF1B1D">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54734B" w14:textId="77777777" w:rsidR="00CF1B1D" w:rsidRPr="00E82A84" w:rsidRDefault="00CF1B1D" w:rsidP="00CF1B1D">
      <w:pPr>
        <w:pStyle w:val="Default"/>
        <w:jc w:val="both"/>
        <w:rPr>
          <w:rFonts w:ascii="Arial" w:hAnsi="Arial" w:cs="Arial"/>
          <w:sz w:val="22"/>
          <w:szCs w:val="22"/>
          <w:lang w:val="x-none"/>
        </w:rPr>
      </w:pPr>
    </w:p>
    <w:p w14:paraId="23D7DFCF" w14:textId="77777777" w:rsidR="00CF1B1D" w:rsidRPr="00E82A84" w:rsidRDefault="00CF1B1D" w:rsidP="00CF1B1D">
      <w:pPr>
        <w:pStyle w:val="Default"/>
        <w:keepNext/>
        <w:jc w:val="both"/>
        <w:rPr>
          <w:rFonts w:ascii="Arial" w:hAnsi="Arial" w:cs="Arial"/>
          <w:b/>
          <w:sz w:val="22"/>
          <w:szCs w:val="22"/>
          <w:lang w:val="x-none"/>
        </w:rPr>
      </w:pPr>
      <w:bookmarkStart w:id="451" w:name="_Toc469579750"/>
      <w:bookmarkStart w:id="452" w:name="_Toc469932234"/>
      <w:bookmarkStart w:id="453" w:name="_Toc485039868"/>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51"/>
      <w:bookmarkEnd w:id="452"/>
      <w:bookmarkEnd w:id="453"/>
    </w:p>
    <w:p w14:paraId="2BB1E0B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205ADA1" w14:textId="77777777" w:rsidR="00CF1B1D" w:rsidRDefault="00CF1B1D" w:rsidP="00CF1B1D">
      <w:pPr>
        <w:pStyle w:val="Default"/>
        <w:jc w:val="both"/>
        <w:rPr>
          <w:rFonts w:ascii="Arial" w:hAnsi="Arial" w:cs="Arial"/>
          <w:sz w:val="22"/>
          <w:szCs w:val="22"/>
          <w:lang w:val="x-none"/>
        </w:rPr>
      </w:pPr>
    </w:p>
    <w:p w14:paraId="0EE2F6B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41ED226" w14:textId="77777777" w:rsidR="00CF1B1D" w:rsidRPr="00E82A84" w:rsidRDefault="00CF1B1D" w:rsidP="00CF1B1D">
      <w:pPr>
        <w:pStyle w:val="Default"/>
        <w:jc w:val="both"/>
        <w:rPr>
          <w:rFonts w:ascii="Arial" w:hAnsi="Arial" w:cs="Arial"/>
          <w:b/>
          <w:sz w:val="22"/>
          <w:szCs w:val="22"/>
          <w:lang w:val="x-none"/>
        </w:rPr>
      </w:pPr>
    </w:p>
    <w:p w14:paraId="1D70BA39" w14:textId="77777777" w:rsidR="00CF1B1D" w:rsidRPr="00E82A84" w:rsidRDefault="00CF1B1D" w:rsidP="00CF1B1D">
      <w:pPr>
        <w:pStyle w:val="Default"/>
        <w:keepNext/>
        <w:jc w:val="both"/>
        <w:rPr>
          <w:rFonts w:ascii="Arial" w:hAnsi="Arial" w:cs="Arial"/>
          <w:b/>
          <w:bCs/>
          <w:sz w:val="22"/>
          <w:szCs w:val="22"/>
          <w:u w:val="single"/>
          <w:lang w:val="x-none"/>
        </w:rPr>
      </w:pPr>
      <w:bookmarkStart w:id="454" w:name="_Toc469579751"/>
      <w:bookmarkStart w:id="455" w:name="_Toc469932235"/>
      <w:bookmarkStart w:id="456" w:name="_Toc485039869"/>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54"/>
      <w:bookmarkEnd w:id="455"/>
      <w:bookmarkEnd w:id="456"/>
    </w:p>
    <w:p w14:paraId="08A4DBF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3796B871" w14:textId="77777777" w:rsidR="00CF1B1D" w:rsidRPr="00E82A84" w:rsidRDefault="00CF1B1D" w:rsidP="00CF1B1D">
      <w:pPr>
        <w:pStyle w:val="Default"/>
        <w:jc w:val="both"/>
        <w:rPr>
          <w:rFonts w:ascii="Arial" w:hAnsi="Arial" w:cs="Arial"/>
          <w:b/>
          <w:sz w:val="22"/>
          <w:szCs w:val="22"/>
          <w:lang w:val="x-none"/>
        </w:rPr>
      </w:pPr>
    </w:p>
    <w:p w14:paraId="2C2EA59D" w14:textId="77777777" w:rsidR="00CF1B1D" w:rsidRPr="00E82A84" w:rsidRDefault="00CF1B1D" w:rsidP="00CF1B1D">
      <w:pPr>
        <w:pStyle w:val="Default"/>
        <w:keepNext/>
        <w:jc w:val="both"/>
        <w:rPr>
          <w:rFonts w:ascii="Arial" w:hAnsi="Arial" w:cs="Arial"/>
          <w:sz w:val="22"/>
          <w:szCs w:val="22"/>
          <w:lang w:val="x-none"/>
        </w:rPr>
      </w:pPr>
      <w:bookmarkStart w:id="457" w:name="_Toc469579752"/>
      <w:bookmarkStart w:id="458" w:name="_Toc469932236"/>
      <w:bookmarkStart w:id="459" w:name="_Toc485039870"/>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57"/>
      <w:bookmarkEnd w:id="458"/>
      <w:bookmarkEnd w:id="459"/>
    </w:p>
    <w:p w14:paraId="1494345B"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4A94301" w14:textId="77777777" w:rsidR="00CF1B1D" w:rsidRPr="00E82A84" w:rsidRDefault="00CF1B1D" w:rsidP="00CF1B1D">
      <w:pPr>
        <w:pStyle w:val="Default"/>
        <w:jc w:val="both"/>
        <w:rPr>
          <w:rFonts w:ascii="Arial" w:hAnsi="Arial" w:cs="Arial"/>
          <w:b/>
          <w:bCs/>
          <w:sz w:val="22"/>
          <w:szCs w:val="22"/>
          <w:u w:val="single"/>
          <w:lang w:val="x-none"/>
        </w:rPr>
      </w:pPr>
    </w:p>
    <w:p w14:paraId="3C7C3CD4" w14:textId="77777777" w:rsidR="00CF1B1D" w:rsidRPr="00E82A84" w:rsidRDefault="00CF1B1D" w:rsidP="00CF1B1D">
      <w:pPr>
        <w:pStyle w:val="Default"/>
        <w:keepNext/>
        <w:jc w:val="both"/>
        <w:rPr>
          <w:rFonts w:ascii="Arial" w:hAnsi="Arial" w:cs="Arial"/>
          <w:bCs/>
          <w:sz w:val="22"/>
          <w:szCs w:val="22"/>
          <w:lang w:val="x-none"/>
        </w:rPr>
      </w:pPr>
      <w:bookmarkStart w:id="460" w:name="_Toc485039871"/>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60"/>
    </w:p>
    <w:p w14:paraId="05366517" w14:textId="77777777" w:rsidR="00CF1B1D" w:rsidRPr="00E82A84" w:rsidRDefault="00CF1B1D" w:rsidP="00CF1B1D">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2D0CF31" w14:textId="77777777" w:rsidR="00CF1B1D" w:rsidRPr="00E82A84" w:rsidRDefault="00CF1B1D" w:rsidP="00CF1B1D">
      <w:pPr>
        <w:pStyle w:val="Default"/>
        <w:jc w:val="both"/>
        <w:rPr>
          <w:rFonts w:ascii="Arial" w:hAnsi="Arial" w:cs="Arial"/>
          <w:sz w:val="22"/>
          <w:szCs w:val="22"/>
          <w:lang w:val="x-none"/>
        </w:rPr>
      </w:pPr>
    </w:p>
    <w:p w14:paraId="6FA9483D" w14:textId="77777777" w:rsidR="00CF1B1D" w:rsidRPr="00E82A84" w:rsidRDefault="00CF1B1D" w:rsidP="00CF1B1D">
      <w:pPr>
        <w:pStyle w:val="Default"/>
        <w:keepNext/>
        <w:jc w:val="both"/>
        <w:rPr>
          <w:rFonts w:ascii="Arial" w:hAnsi="Arial" w:cs="Arial"/>
          <w:sz w:val="22"/>
          <w:szCs w:val="22"/>
          <w:lang w:val="x-none"/>
        </w:rPr>
      </w:pPr>
      <w:bookmarkStart w:id="461" w:name="_Toc485039872"/>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61"/>
      <w:r w:rsidRPr="00E82A84">
        <w:rPr>
          <w:rFonts w:ascii="Arial" w:hAnsi="Arial" w:cs="Arial"/>
          <w:b/>
          <w:bCs/>
          <w:sz w:val="22"/>
          <w:szCs w:val="22"/>
          <w:u w:val="single"/>
          <w:lang w:val="x-none"/>
        </w:rPr>
        <w:t xml:space="preserve"> </w:t>
      </w:r>
    </w:p>
    <w:p w14:paraId="4C454A44" w14:textId="77777777" w:rsidR="00CF1B1D" w:rsidRPr="00E82A84" w:rsidRDefault="00CF1B1D" w:rsidP="00CF1B1D">
      <w:pPr>
        <w:pStyle w:val="Default"/>
        <w:keepNext/>
        <w:jc w:val="both"/>
        <w:rPr>
          <w:rFonts w:ascii="Arial" w:hAnsi="Arial" w:cs="Arial"/>
          <w:b/>
          <w:sz w:val="22"/>
          <w:szCs w:val="22"/>
          <w:lang w:val="x-none"/>
        </w:rPr>
      </w:pPr>
    </w:p>
    <w:p w14:paraId="193EE128" w14:textId="77777777" w:rsidR="00CF1B1D" w:rsidRPr="00E82A84" w:rsidRDefault="00CF1B1D" w:rsidP="00CF1B1D">
      <w:pPr>
        <w:pStyle w:val="Default"/>
        <w:keepNext/>
        <w:jc w:val="both"/>
        <w:rPr>
          <w:rFonts w:ascii="Arial" w:hAnsi="Arial" w:cs="Arial"/>
          <w:b/>
          <w:bCs/>
          <w:sz w:val="22"/>
          <w:szCs w:val="22"/>
          <w:u w:val="single"/>
          <w:lang w:val="x-none"/>
        </w:rPr>
      </w:pPr>
      <w:bookmarkStart w:id="462" w:name="_Toc485039873"/>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62"/>
    </w:p>
    <w:p w14:paraId="1C5075D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5C505A1" w14:textId="77777777" w:rsidR="00CF1B1D" w:rsidRPr="00E82A84" w:rsidRDefault="00CF1B1D" w:rsidP="00CF1B1D">
      <w:pPr>
        <w:pStyle w:val="Default"/>
        <w:jc w:val="both"/>
        <w:rPr>
          <w:rFonts w:ascii="Arial" w:hAnsi="Arial" w:cs="Arial"/>
          <w:b/>
          <w:sz w:val="22"/>
          <w:szCs w:val="22"/>
          <w:lang w:val="x-none"/>
        </w:rPr>
      </w:pPr>
    </w:p>
    <w:p w14:paraId="0275D380" w14:textId="77777777" w:rsidR="00CF1B1D" w:rsidRPr="00E82A84" w:rsidRDefault="00CF1B1D" w:rsidP="00CF1B1D">
      <w:pPr>
        <w:pStyle w:val="Default"/>
        <w:keepNext/>
        <w:jc w:val="both"/>
        <w:rPr>
          <w:rFonts w:ascii="Arial" w:hAnsi="Arial" w:cs="Arial"/>
          <w:b/>
          <w:bCs/>
          <w:sz w:val="22"/>
          <w:szCs w:val="22"/>
          <w:u w:val="single"/>
          <w:lang w:val="x-none"/>
        </w:rPr>
      </w:pPr>
      <w:bookmarkStart w:id="463" w:name="_Toc485039874"/>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3"/>
    </w:p>
    <w:p w14:paraId="7D3F791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7154BEA" w14:textId="77777777" w:rsidR="00CF1B1D" w:rsidRPr="00E82A84" w:rsidRDefault="00CF1B1D" w:rsidP="00CF1B1D">
      <w:pPr>
        <w:pStyle w:val="Default"/>
        <w:jc w:val="both"/>
        <w:rPr>
          <w:rFonts w:ascii="Arial" w:hAnsi="Arial" w:cs="Arial"/>
          <w:b/>
          <w:sz w:val="22"/>
          <w:szCs w:val="22"/>
          <w:lang w:val="x-none"/>
        </w:rPr>
      </w:pPr>
    </w:p>
    <w:p w14:paraId="570E116B" w14:textId="77777777" w:rsidR="00CF1B1D" w:rsidRPr="00E82A84" w:rsidRDefault="00CF1B1D" w:rsidP="00CF1B1D">
      <w:pPr>
        <w:pStyle w:val="Default"/>
        <w:keepNext/>
        <w:jc w:val="both"/>
        <w:rPr>
          <w:rFonts w:ascii="Arial" w:hAnsi="Arial" w:cs="Arial"/>
          <w:b/>
          <w:bCs/>
          <w:sz w:val="22"/>
          <w:szCs w:val="22"/>
          <w:u w:val="single"/>
          <w:lang w:val="x-none"/>
        </w:rPr>
      </w:pPr>
      <w:bookmarkStart w:id="464" w:name="_Toc485039875"/>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464"/>
    </w:p>
    <w:p w14:paraId="51BF25A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D14C4E6" w14:textId="77777777" w:rsidR="00CF1B1D" w:rsidRPr="00E82A84" w:rsidRDefault="00CF1B1D" w:rsidP="00CF1B1D">
      <w:pPr>
        <w:pStyle w:val="Default"/>
        <w:jc w:val="both"/>
        <w:rPr>
          <w:rFonts w:ascii="Arial" w:hAnsi="Arial" w:cs="Arial"/>
          <w:sz w:val="22"/>
          <w:szCs w:val="22"/>
          <w:u w:val="single"/>
          <w:lang w:val="x-none"/>
        </w:rPr>
      </w:pPr>
    </w:p>
    <w:p w14:paraId="10D272BD" w14:textId="77777777" w:rsidR="00CF1B1D" w:rsidRPr="00E82A84" w:rsidRDefault="00CF1B1D" w:rsidP="00CF1B1D">
      <w:pPr>
        <w:pStyle w:val="Default"/>
        <w:numPr>
          <w:ilvl w:val="0"/>
          <w:numId w:val="3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4888590" w14:textId="77777777" w:rsidR="00CF1B1D" w:rsidRPr="00E82A84" w:rsidRDefault="00CF1B1D" w:rsidP="00CF1B1D">
      <w:pPr>
        <w:pStyle w:val="Default"/>
        <w:ind w:left="720" w:hanging="360"/>
        <w:jc w:val="both"/>
        <w:rPr>
          <w:rFonts w:ascii="Arial" w:hAnsi="Arial" w:cs="Arial"/>
          <w:iCs/>
          <w:sz w:val="22"/>
          <w:szCs w:val="22"/>
          <w:lang w:val="x-none"/>
        </w:rPr>
      </w:pPr>
    </w:p>
    <w:p w14:paraId="3478DB67" w14:textId="77777777" w:rsidR="00CF1B1D" w:rsidRDefault="00CF1B1D" w:rsidP="00CF1B1D">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B85BC16" w14:textId="77777777" w:rsidR="00CF1B1D" w:rsidRPr="00E82A84" w:rsidRDefault="00CF1B1D" w:rsidP="00CF1B1D">
      <w:pPr>
        <w:pStyle w:val="Default"/>
        <w:ind w:left="720" w:hanging="360"/>
        <w:jc w:val="both"/>
        <w:rPr>
          <w:rFonts w:ascii="Arial" w:hAnsi="Arial" w:cs="Arial"/>
          <w:iCs/>
          <w:sz w:val="22"/>
          <w:szCs w:val="22"/>
          <w:lang w:val="x-none"/>
        </w:rPr>
      </w:pPr>
    </w:p>
    <w:p w14:paraId="748D5E46" w14:textId="77777777" w:rsidR="00CF1B1D" w:rsidRPr="00E82A84" w:rsidRDefault="00CF1B1D" w:rsidP="00CF1B1D">
      <w:pPr>
        <w:pStyle w:val="Default"/>
        <w:numPr>
          <w:ilvl w:val="0"/>
          <w:numId w:val="3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E668BCD" w14:textId="77777777" w:rsidR="00CF1B1D" w:rsidRPr="00E82A84" w:rsidRDefault="00CF1B1D" w:rsidP="00CF1B1D">
      <w:pPr>
        <w:pStyle w:val="Default"/>
        <w:ind w:left="720" w:hanging="360"/>
        <w:jc w:val="both"/>
        <w:rPr>
          <w:rFonts w:ascii="Arial" w:hAnsi="Arial" w:cs="Arial"/>
          <w:iCs/>
          <w:sz w:val="22"/>
          <w:szCs w:val="22"/>
          <w:lang w:val="x-none"/>
        </w:rPr>
      </w:pPr>
    </w:p>
    <w:p w14:paraId="6F0E38B9" w14:textId="77777777" w:rsidR="00CF1B1D" w:rsidRPr="00E82A84" w:rsidRDefault="00CF1B1D" w:rsidP="00CF1B1D">
      <w:pPr>
        <w:pStyle w:val="Default"/>
        <w:numPr>
          <w:ilvl w:val="0"/>
          <w:numId w:val="3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FA2F7CA" w14:textId="77777777" w:rsidR="00CF1B1D" w:rsidRPr="00E82A84" w:rsidRDefault="00CF1B1D" w:rsidP="00CF1B1D">
      <w:pPr>
        <w:pStyle w:val="Default"/>
        <w:jc w:val="both"/>
        <w:rPr>
          <w:rFonts w:ascii="Arial" w:hAnsi="Arial" w:cs="Arial"/>
          <w:sz w:val="22"/>
          <w:szCs w:val="22"/>
          <w:u w:val="single"/>
          <w:lang w:val="x-none"/>
        </w:rPr>
      </w:pPr>
    </w:p>
    <w:p w14:paraId="7A08A71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9002694" w14:textId="77777777" w:rsidR="00CF1B1D" w:rsidRPr="00E82A84" w:rsidRDefault="00CF1B1D" w:rsidP="00CF1B1D">
      <w:pPr>
        <w:pStyle w:val="Default"/>
        <w:jc w:val="both"/>
        <w:rPr>
          <w:rFonts w:ascii="Arial" w:hAnsi="Arial" w:cs="Arial"/>
          <w:sz w:val="22"/>
          <w:szCs w:val="22"/>
          <w:lang w:val="x-none"/>
        </w:rPr>
      </w:pPr>
    </w:p>
    <w:p w14:paraId="55D4DF32"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835C6D" w14:textId="77777777" w:rsidR="00CF1B1D" w:rsidRPr="00E82A84" w:rsidRDefault="00CF1B1D" w:rsidP="00CF1B1D">
      <w:pPr>
        <w:pStyle w:val="Default"/>
        <w:ind w:left="720" w:hanging="360"/>
        <w:jc w:val="both"/>
        <w:rPr>
          <w:rFonts w:ascii="Arial" w:hAnsi="Arial" w:cs="Arial"/>
          <w:sz w:val="22"/>
          <w:szCs w:val="22"/>
          <w:lang w:val="x-none"/>
        </w:rPr>
      </w:pPr>
    </w:p>
    <w:p w14:paraId="647DA493"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1F9995" w14:textId="77777777" w:rsidR="00CF1B1D" w:rsidRPr="00E82A84" w:rsidRDefault="00CF1B1D" w:rsidP="00CF1B1D">
      <w:pPr>
        <w:pStyle w:val="Default"/>
        <w:ind w:left="720" w:hanging="360"/>
        <w:jc w:val="both"/>
        <w:rPr>
          <w:rFonts w:ascii="Arial" w:hAnsi="Arial" w:cs="Arial"/>
          <w:sz w:val="22"/>
          <w:szCs w:val="22"/>
          <w:lang w:val="x-none"/>
        </w:rPr>
      </w:pPr>
    </w:p>
    <w:p w14:paraId="2E53BE79"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DBEFD86" w14:textId="77777777" w:rsidR="00CF1B1D" w:rsidRPr="00E82A84" w:rsidRDefault="00CF1B1D" w:rsidP="00CF1B1D">
      <w:pPr>
        <w:pStyle w:val="Default"/>
        <w:jc w:val="both"/>
        <w:rPr>
          <w:rFonts w:ascii="Arial" w:hAnsi="Arial" w:cs="Arial"/>
          <w:sz w:val="22"/>
          <w:szCs w:val="22"/>
          <w:lang w:val="x-none"/>
        </w:rPr>
      </w:pPr>
    </w:p>
    <w:p w14:paraId="0310E828"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3AA6FE47" w14:textId="77777777" w:rsidR="00CF1B1D" w:rsidRPr="00E82A84" w:rsidRDefault="00CF1B1D" w:rsidP="00CF1B1D">
      <w:pPr>
        <w:pStyle w:val="Default"/>
        <w:ind w:left="1440"/>
        <w:jc w:val="both"/>
        <w:rPr>
          <w:rFonts w:ascii="Arial" w:hAnsi="Arial" w:cs="Arial"/>
          <w:sz w:val="22"/>
          <w:szCs w:val="22"/>
          <w:lang w:val="x-none"/>
        </w:rPr>
      </w:pPr>
    </w:p>
    <w:p w14:paraId="3375C908"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8ADFD37" w14:textId="77777777" w:rsidR="00CF1B1D" w:rsidRPr="00E82A84" w:rsidRDefault="00CF1B1D" w:rsidP="00CF1B1D">
      <w:pPr>
        <w:pStyle w:val="Default"/>
        <w:ind w:left="1440"/>
        <w:jc w:val="both"/>
        <w:rPr>
          <w:rFonts w:ascii="Arial" w:hAnsi="Arial" w:cs="Arial"/>
          <w:sz w:val="22"/>
          <w:szCs w:val="22"/>
          <w:lang w:val="x-none"/>
        </w:rPr>
      </w:pPr>
    </w:p>
    <w:p w14:paraId="55D8017E"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ABE28CC" w14:textId="77777777" w:rsidR="00CF1B1D" w:rsidRPr="00E82A84" w:rsidRDefault="00CF1B1D" w:rsidP="00CF1B1D">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4C2FF4C6"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6CE2186" w14:textId="77777777" w:rsidR="00CF1B1D" w:rsidRPr="00E82A84" w:rsidRDefault="00CF1B1D" w:rsidP="00CF1B1D">
      <w:pPr>
        <w:pStyle w:val="Default"/>
        <w:jc w:val="both"/>
        <w:rPr>
          <w:rFonts w:ascii="Arial" w:hAnsi="Arial" w:cs="Arial"/>
          <w:sz w:val="22"/>
          <w:szCs w:val="22"/>
          <w:lang w:val="x-none"/>
        </w:rPr>
      </w:pPr>
    </w:p>
    <w:p w14:paraId="0CE90A78" w14:textId="77777777" w:rsidR="00CF1B1D" w:rsidRPr="00E82A84" w:rsidRDefault="00CF1B1D" w:rsidP="00CF1B1D">
      <w:pPr>
        <w:pStyle w:val="Default"/>
        <w:keepNext/>
        <w:jc w:val="both"/>
        <w:rPr>
          <w:rFonts w:ascii="Arial" w:hAnsi="Arial" w:cs="Arial"/>
          <w:b/>
          <w:bCs/>
          <w:sz w:val="22"/>
          <w:szCs w:val="22"/>
          <w:u w:val="single"/>
          <w:lang w:val="x-none"/>
        </w:rPr>
      </w:pPr>
      <w:bookmarkStart w:id="465" w:name="_Toc485039876"/>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5"/>
    </w:p>
    <w:p w14:paraId="6343499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276A7E25" w14:textId="77777777" w:rsidR="00CF1B1D" w:rsidRPr="00E82A84" w:rsidRDefault="00CF1B1D" w:rsidP="00CF1B1D">
      <w:pPr>
        <w:pStyle w:val="Default"/>
        <w:jc w:val="both"/>
        <w:rPr>
          <w:rFonts w:ascii="Arial" w:hAnsi="Arial" w:cs="Arial"/>
          <w:b/>
          <w:sz w:val="22"/>
          <w:szCs w:val="22"/>
          <w:lang w:val="x-none"/>
        </w:rPr>
      </w:pPr>
    </w:p>
    <w:p w14:paraId="3B7620F1" w14:textId="77777777" w:rsidR="00CF1B1D" w:rsidRPr="00E82A84" w:rsidRDefault="00CF1B1D" w:rsidP="00CF1B1D">
      <w:pPr>
        <w:pStyle w:val="Default"/>
        <w:keepNext/>
        <w:jc w:val="both"/>
        <w:rPr>
          <w:rFonts w:ascii="Arial" w:hAnsi="Arial" w:cs="Arial"/>
          <w:b/>
          <w:bCs/>
          <w:sz w:val="22"/>
          <w:szCs w:val="22"/>
          <w:u w:val="single"/>
          <w:lang w:val="x-none"/>
        </w:rPr>
      </w:pPr>
      <w:bookmarkStart w:id="466" w:name="_Toc485039877"/>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6"/>
    </w:p>
    <w:p w14:paraId="3DDA8CA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4539B7F" w14:textId="77777777" w:rsidR="00CF1B1D" w:rsidRPr="00E82A84" w:rsidRDefault="00CF1B1D" w:rsidP="00CF1B1D">
      <w:pPr>
        <w:pStyle w:val="Default"/>
        <w:jc w:val="both"/>
        <w:rPr>
          <w:rFonts w:ascii="Arial" w:hAnsi="Arial" w:cs="Arial"/>
          <w:b/>
          <w:sz w:val="22"/>
          <w:szCs w:val="22"/>
          <w:lang w:val="x-none"/>
        </w:rPr>
      </w:pPr>
    </w:p>
    <w:p w14:paraId="16811807" w14:textId="77777777" w:rsidR="00CF1B1D" w:rsidRPr="00E82A84" w:rsidRDefault="00CF1B1D" w:rsidP="00CF1B1D">
      <w:pPr>
        <w:pStyle w:val="Default"/>
        <w:keepNext/>
        <w:jc w:val="both"/>
        <w:rPr>
          <w:rFonts w:ascii="Arial" w:hAnsi="Arial" w:cs="Arial"/>
          <w:b/>
          <w:bCs/>
          <w:sz w:val="22"/>
          <w:szCs w:val="22"/>
          <w:u w:val="single"/>
          <w:lang w:val="x-none"/>
        </w:rPr>
      </w:pPr>
      <w:bookmarkStart w:id="467" w:name="_Toc485039878"/>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67"/>
    </w:p>
    <w:p w14:paraId="7183838E"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D5AD592" w14:textId="77777777" w:rsidR="00CF1B1D" w:rsidRDefault="00CF1B1D" w:rsidP="00CF1B1D">
      <w:pPr>
        <w:pStyle w:val="Default"/>
        <w:jc w:val="both"/>
        <w:rPr>
          <w:rFonts w:ascii="Arial" w:hAnsi="Arial" w:cs="Arial"/>
          <w:sz w:val="22"/>
          <w:szCs w:val="22"/>
          <w:lang w:val="x-none"/>
        </w:rPr>
      </w:pPr>
    </w:p>
    <w:p w14:paraId="00C02CF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789BAEC" w14:textId="77777777" w:rsidR="00CF1B1D" w:rsidRPr="00E82A84" w:rsidRDefault="00CF1B1D" w:rsidP="00CF1B1D">
      <w:pPr>
        <w:pStyle w:val="Default"/>
        <w:jc w:val="both"/>
        <w:rPr>
          <w:rFonts w:ascii="Arial" w:hAnsi="Arial" w:cs="Arial"/>
          <w:b/>
          <w:sz w:val="22"/>
          <w:szCs w:val="22"/>
          <w:lang w:val="x-none"/>
        </w:rPr>
      </w:pPr>
    </w:p>
    <w:p w14:paraId="29D4DC9C" w14:textId="77777777" w:rsidR="00CF1B1D" w:rsidRPr="00E82A84" w:rsidRDefault="00CF1B1D" w:rsidP="00CF1B1D">
      <w:pPr>
        <w:pStyle w:val="Default"/>
        <w:keepNext/>
        <w:jc w:val="both"/>
        <w:rPr>
          <w:rFonts w:ascii="Arial" w:hAnsi="Arial" w:cs="Arial"/>
          <w:b/>
          <w:bCs/>
          <w:sz w:val="22"/>
          <w:szCs w:val="22"/>
          <w:u w:val="single"/>
          <w:lang w:val="x-none"/>
        </w:rPr>
      </w:pPr>
      <w:bookmarkStart w:id="468" w:name="_Toc485039879"/>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468"/>
    </w:p>
    <w:p w14:paraId="662008B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5FA34BB" w14:textId="77777777" w:rsidR="00CF1B1D" w:rsidRPr="00E82A84" w:rsidRDefault="00CF1B1D" w:rsidP="00CF1B1D">
      <w:pPr>
        <w:pStyle w:val="Default"/>
        <w:jc w:val="both"/>
        <w:rPr>
          <w:rFonts w:ascii="Arial" w:hAnsi="Arial" w:cs="Arial"/>
          <w:b/>
          <w:sz w:val="22"/>
          <w:szCs w:val="22"/>
          <w:lang w:val="x-none"/>
        </w:rPr>
      </w:pPr>
    </w:p>
    <w:p w14:paraId="1AC5E03F" w14:textId="77777777" w:rsidR="00CF1B1D" w:rsidRPr="00E82A84" w:rsidRDefault="00CF1B1D" w:rsidP="00CF1B1D">
      <w:pPr>
        <w:pStyle w:val="Default"/>
        <w:keepNext/>
        <w:jc w:val="both"/>
        <w:rPr>
          <w:rFonts w:ascii="Arial" w:hAnsi="Arial" w:cs="Arial"/>
          <w:b/>
          <w:bCs/>
          <w:sz w:val="22"/>
          <w:szCs w:val="22"/>
          <w:u w:val="single"/>
          <w:lang w:val="x-none"/>
        </w:rPr>
      </w:pPr>
      <w:bookmarkStart w:id="469" w:name="_Toc485039880"/>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69"/>
      <w:r w:rsidRPr="00E82A84">
        <w:rPr>
          <w:rFonts w:ascii="Arial" w:hAnsi="Arial" w:cs="Arial"/>
          <w:b/>
          <w:bCs/>
          <w:sz w:val="22"/>
          <w:szCs w:val="22"/>
          <w:u w:val="single"/>
          <w:lang w:val="x-none"/>
        </w:rPr>
        <w:t xml:space="preserve"> </w:t>
      </w:r>
    </w:p>
    <w:p w14:paraId="3438A389" w14:textId="77777777" w:rsidR="00CF1B1D" w:rsidRPr="00E82A84" w:rsidRDefault="00CF1B1D" w:rsidP="00CF1B1D">
      <w:pPr>
        <w:pStyle w:val="Default"/>
        <w:keepNext/>
        <w:jc w:val="both"/>
        <w:rPr>
          <w:rFonts w:ascii="Arial" w:hAnsi="Arial" w:cs="Arial"/>
          <w:b/>
          <w:sz w:val="22"/>
          <w:szCs w:val="22"/>
          <w:lang w:val="x-none"/>
        </w:rPr>
      </w:pPr>
    </w:p>
    <w:p w14:paraId="7BE67FA7" w14:textId="77777777" w:rsidR="00CF1B1D" w:rsidRPr="00E82A84" w:rsidRDefault="00CF1B1D" w:rsidP="00CF1B1D">
      <w:pPr>
        <w:pStyle w:val="Default"/>
        <w:keepNext/>
        <w:jc w:val="both"/>
        <w:rPr>
          <w:rFonts w:ascii="Arial" w:hAnsi="Arial" w:cs="Arial"/>
          <w:b/>
          <w:bCs/>
          <w:sz w:val="22"/>
          <w:szCs w:val="22"/>
          <w:u w:val="single"/>
          <w:lang w:val="x-none"/>
        </w:rPr>
      </w:pPr>
      <w:bookmarkStart w:id="470" w:name="_Toc485039881"/>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0"/>
    </w:p>
    <w:p w14:paraId="54BC356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359CDD7" w14:textId="77777777" w:rsidR="00CF1B1D" w:rsidRPr="00E82A84" w:rsidRDefault="00CF1B1D" w:rsidP="00CF1B1D">
      <w:pPr>
        <w:pStyle w:val="Default"/>
        <w:keepNext/>
        <w:jc w:val="both"/>
        <w:rPr>
          <w:rFonts w:ascii="Arial" w:hAnsi="Arial" w:cs="Arial"/>
          <w:sz w:val="22"/>
          <w:szCs w:val="22"/>
          <w:lang w:val="x-none"/>
        </w:rPr>
      </w:pPr>
    </w:p>
    <w:p w14:paraId="373AA2FF"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5F8BEE12" w14:textId="77777777" w:rsidR="00CF1B1D" w:rsidRPr="00E82A84" w:rsidRDefault="00CF1B1D" w:rsidP="00CF1B1D">
      <w:pPr>
        <w:pStyle w:val="Default"/>
        <w:ind w:left="720"/>
        <w:jc w:val="both"/>
        <w:rPr>
          <w:rFonts w:ascii="Arial" w:hAnsi="Arial" w:cs="Arial"/>
          <w:sz w:val="22"/>
          <w:szCs w:val="22"/>
          <w:lang w:val="x-none"/>
        </w:rPr>
      </w:pPr>
    </w:p>
    <w:p w14:paraId="163915CA"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705936B" w14:textId="77777777" w:rsidR="00CF1B1D" w:rsidRPr="00E82A84" w:rsidRDefault="00CF1B1D" w:rsidP="00CF1B1D">
      <w:pPr>
        <w:pStyle w:val="Default"/>
        <w:ind w:left="720"/>
        <w:jc w:val="both"/>
        <w:rPr>
          <w:rFonts w:ascii="Arial" w:hAnsi="Arial" w:cs="Arial"/>
          <w:sz w:val="22"/>
          <w:szCs w:val="22"/>
          <w:lang w:val="x-none"/>
        </w:rPr>
      </w:pPr>
    </w:p>
    <w:p w14:paraId="1BF529B8"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74E3403" w14:textId="77777777" w:rsidR="00CF1B1D" w:rsidRPr="00E82A84" w:rsidRDefault="00CF1B1D" w:rsidP="00CF1B1D">
      <w:pPr>
        <w:pStyle w:val="Default"/>
        <w:jc w:val="both"/>
        <w:rPr>
          <w:rFonts w:ascii="Arial" w:hAnsi="Arial" w:cs="Arial"/>
          <w:b/>
          <w:sz w:val="22"/>
          <w:szCs w:val="22"/>
          <w:lang w:val="x-none"/>
        </w:rPr>
      </w:pPr>
    </w:p>
    <w:p w14:paraId="7E2E2B75" w14:textId="77777777" w:rsidR="00CF1B1D" w:rsidRPr="00E82A84" w:rsidRDefault="00CF1B1D" w:rsidP="00CF1B1D">
      <w:pPr>
        <w:pStyle w:val="Default"/>
        <w:keepNext/>
        <w:jc w:val="both"/>
        <w:rPr>
          <w:rFonts w:ascii="Arial" w:hAnsi="Arial" w:cs="Arial"/>
          <w:b/>
          <w:bCs/>
          <w:sz w:val="22"/>
          <w:szCs w:val="22"/>
          <w:u w:val="single"/>
          <w:lang w:val="x-none"/>
        </w:rPr>
      </w:pPr>
      <w:bookmarkStart w:id="471" w:name="_Toc485039882"/>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1"/>
    </w:p>
    <w:p w14:paraId="4C46159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7B67BCC" w14:textId="77777777" w:rsidR="00CF1B1D" w:rsidRPr="00E82A84" w:rsidRDefault="00CF1B1D" w:rsidP="00CF1B1D">
      <w:pPr>
        <w:pStyle w:val="Default"/>
        <w:jc w:val="both"/>
        <w:rPr>
          <w:rFonts w:ascii="Arial" w:hAnsi="Arial" w:cs="Arial"/>
          <w:sz w:val="22"/>
          <w:szCs w:val="22"/>
          <w:lang w:val="x-none"/>
        </w:rPr>
      </w:pPr>
    </w:p>
    <w:p w14:paraId="6EB82151" w14:textId="77777777" w:rsidR="00CF1B1D" w:rsidRPr="00E82A84" w:rsidRDefault="007122F7" w:rsidP="00CF1B1D">
      <w:pPr>
        <w:pStyle w:val="Default"/>
        <w:jc w:val="center"/>
        <w:rPr>
          <w:rFonts w:ascii="Arial" w:hAnsi="Arial" w:cs="Arial"/>
          <w:sz w:val="22"/>
          <w:szCs w:val="22"/>
          <w:lang w:val="x-none"/>
        </w:rPr>
      </w:pPr>
      <w:hyperlink r:id="rId77" w:history="1">
        <w:r w:rsidR="00CF1B1D" w:rsidRPr="00E82A84">
          <w:rPr>
            <w:rStyle w:val="Hyperlink"/>
            <w:rFonts w:ascii="Arial" w:hAnsi="Arial" w:cs="Arial"/>
            <w:sz w:val="22"/>
            <w:szCs w:val="22"/>
            <w:lang w:val="x-none"/>
          </w:rPr>
          <w:t>ccau.certificate@treas.nj.gov</w:t>
        </w:r>
      </w:hyperlink>
    </w:p>
    <w:p w14:paraId="28E302F5" w14:textId="77777777" w:rsidR="00CF1B1D" w:rsidRPr="00E82A84" w:rsidRDefault="00CF1B1D" w:rsidP="00CF1B1D">
      <w:pPr>
        <w:pStyle w:val="Default"/>
        <w:jc w:val="both"/>
        <w:rPr>
          <w:rFonts w:ascii="Arial" w:hAnsi="Arial" w:cs="Arial"/>
          <w:sz w:val="22"/>
          <w:szCs w:val="22"/>
          <w:lang w:val="x-none"/>
        </w:rPr>
      </w:pPr>
    </w:p>
    <w:p w14:paraId="27F5457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07761B75" w14:textId="77777777" w:rsidR="00CF1B1D" w:rsidRPr="00E82A84" w:rsidRDefault="00CF1B1D" w:rsidP="00CF1B1D">
      <w:pPr>
        <w:pStyle w:val="Default"/>
        <w:jc w:val="both"/>
        <w:rPr>
          <w:rFonts w:ascii="Arial" w:hAnsi="Arial" w:cs="Arial"/>
          <w:sz w:val="22"/>
          <w:szCs w:val="22"/>
          <w:lang w:val="x-none"/>
        </w:rPr>
      </w:pPr>
    </w:p>
    <w:p w14:paraId="59080057"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w:t>
      </w:r>
      <w:r w:rsidRPr="00E82A84">
        <w:rPr>
          <w:rFonts w:ascii="Arial" w:hAnsi="Arial" w:cs="Arial"/>
          <w:sz w:val="22"/>
          <w:szCs w:val="22"/>
          <w:lang w:val="x-none"/>
        </w:rPr>
        <w:lastRenderedPageBreak/>
        <w:t xml:space="preserve">forms or its equivalent currently in use in the State of New Jersey, which shall not be circumscribed by any endorsement limiting the breadth of coverage; </w:t>
      </w:r>
    </w:p>
    <w:p w14:paraId="2301E339" w14:textId="77777777" w:rsidR="00CF1B1D" w:rsidRPr="00E82A84" w:rsidRDefault="00CF1B1D" w:rsidP="00CF1B1D">
      <w:pPr>
        <w:pStyle w:val="Default"/>
        <w:jc w:val="both"/>
        <w:rPr>
          <w:rFonts w:ascii="Arial" w:hAnsi="Arial" w:cs="Arial"/>
          <w:sz w:val="22"/>
          <w:szCs w:val="22"/>
          <w:lang w:val="x-none"/>
        </w:rPr>
      </w:pPr>
    </w:p>
    <w:p w14:paraId="1A76BE7A"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8760DB5" w14:textId="77777777" w:rsidR="00CF1B1D" w:rsidRPr="00E82A84" w:rsidRDefault="00CF1B1D" w:rsidP="00CF1B1D">
      <w:pPr>
        <w:pStyle w:val="Default"/>
        <w:jc w:val="both"/>
        <w:rPr>
          <w:rFonts w:ascii="Arial" w:hAnsi="Arial" w:cs="Arial"/>
          <w:sz w:val="22"/>
          <w:szCs w:val="22"/>
          <w:lang w:val="x-none"/>
        </w:rPr>
      </w:pPr>
    </w:p>
    <w:p w14:paraId="43F8CC38"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ABF56A9" w14:textId="77777777" w:rsidR="00CF1B1D" w:rsidRPr="00E82A84" w:rsidRDefault="00CF1B1D" w:rsidP="00CF1B1D">
      <w:pPr>
        <w:pStyle w:val="Default"/>
        <w:jc w:val="both"/>
        <w:rPr>
          <w:rFonts w:ascii="Arial" w:hAnsi="Arial" w:cs="Arial"/>
          <w:sz w:val="22"/>
          <w:szCs w:val="22"/>
          <w:lang w:val="x-none"/>
        </w:rPr>
      </w:pPr>
    </w:p>
    <w:p w14:paraId="596C74D3"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0CA9DEB"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818FCFC"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1AE4DBA" w14:textId="77777777" w:rsidR="00CF1B1D" w:rsidRPr="00E82A84" w:rsidRDefault="00CF1B1D" w:rsidP="00CF1B1D">
      <w:pPr>
        <w:pStyle w:val="Default"/>
        <w:jc w:val="both"/>
        <w:rPr>
          <w:rFonts w:ascii="Arial" w:hAnsi="Arial" w:cs="Arial"/>
          <w:sz w:val="22"/>
          <w:szCs w:val="22"/>
          <w:lang w:val="x-none"/>
        </w:rPr>
      </w:pPr>
    </w:p>
    <w:p w14:paraId="36E8ADEA" w14:textId="77777777" w:rsidR="00CF1B1D" w:rsidRPr="00E82A84" w:rsidRDefault="00CF1B1D" w:rsidP="00CF1B1D">
      <w:pPr>
        <w:pStyle w:val="Default"/>
        <w:numPr>
          <w:ilvl w:val="1"/>
          <w:numId w:val="12"/>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764BF94" w14:textId="77777777" w:rsidR="00CF1B1D" w:rsidRPr="00E82A84" w:rsidRDefault="00CF1B1D" w:rsidP="00CF1B1D">
      <w:pPr>
        <w:pStyle w:val="Default"/>
        <w:jc w:val="both"/>
        <w:rPr>
          <w:rFonts w:ascii="Arial" w:hAnsi="Arial" w:cs="Arial"/>
          <w:sz w:val="22"/>
          <w:szCs w:val="22"/>
          <w:lang w:val="x-none"/>
        </w:rPr>
      </w:pPr>
    </w:p>
    <w:p w14:paraId="0F1654E1" w14:textId="77777777" w:rsidR="00CF1B1D" w:rsidRPr="00E82A84" w:rsidRDefault="00CF1B1D" w:rsidP="00CF1B1D">
      <w:pPr>
        <w:pStyle w:val="Default"/>
        <w:numPr>
          <w:ilvl w:val="1"/>
          <w:numId w:val="12"/>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6C2F37C" w14:textId="77777777" w:rsidR="00CF1B1D" w:rsidRPr="00E82A84" w:rsidRDefault="00CF1B1D" w:rsidP="00CF1B1D">
      <w:pPr>
        <w:pStyle w:val="Default"/>
        <w:jc w:val="both"/>
        <w:rPr>
          <w:rFonts w:ascii="Arial" w:hAnsi="Arial" w:cs="Arial"/>
          <w:sz w:val="22"/>
          <w:szCs w:val="22"/>
          <w:lang w:val="x-none"/>
        </w:rPr>
      </w:pPr>
    </w:p>
    <w:p w14:paraId="6003BB47" w14:textId="77777777" w:rsidR="00CF1B1D" w:rsidRPr="00E82A84" w:rsidRDefault="00CF1B1D" w:rsidP="00CF1B1D">
      <w:pPr>
        <w:pStyle w:val="Default"/>
        <w:keepNext/>
        <w:jc w:val="both"/>
        <w:rPr>
          <w:rFonts w:ascii="Arial" w:hAnsi="Arial" w:cs="Arial"/>
          <w:b/>
          <w:bCs/>
          <w:sz w:val="22"/>
          <w:szCs w:val="22"/>
          <w:u w:val="single"/>
          <w:lang w:val="x-none"/>
        </w:rPr>
      </w:pPr>
      <w:bookmarkStart w:id="472" w:name="_Toc485039883"/>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72"/>
      <w:r w:rsidRPr="00E82A84">
        <w:rPr>
          <w:rFonts w:ascii="Arial" w:hAnsi="Arial" w:cs="Arial"/>
          <w:b/>
          <w:bCs/>
          <w:sz w:val="22"/>
          <w:szCs w:val="22"/>
          <w:u w:val="single"/>
          <w:lang w:val="x-none"/>
        </w:rPr>
        <w:t xml:space="preserve"> </w:t>
      </w:r>
    </w:p>
    <w:p w14:paraId="0A348DD4" w14:textId="77777777" w:rsidR="00CF1B1D" w:rsidRPr="00E82A84" w:rsidRDefault="00CF1B1D" w:rsidP="00CF1B1D">
      <w:pPr>
        <w:pStyle w:val="Default"/>
        <w:keepNext/>
        <w:jc w:val="both"/>
        <w:rPr>
          <w:rFonts w:ascii="Arial" w:hAnsi="Arial" w:cs="Arial"/>
          <w:b/>
          <w:bCs/>
          <w:sz w:val="22"/>
          <w:szCs w:val="22"/>
          <w:lang w:val="x-none"/>
        </w:rPr>
      </w:pPr>
    </w:p>
    <w:p w14:paraId="1D31BB3C" w14:textId="77777777" w:rsidR="00CF1B1D" w:rsidRPr="00E82A84" w:rsidRDefault="00CF1B1D" w:rsidP="00CF1B1D">
      <w:pPr>
        <w:pStyle w:val="Default"/>
        <w:keepNext/>
        <w:jc w:val="both"/>
        <w:rPr>
          <w:rFonts w:ascii="Arial" w:hAnsi="Arial" w:cs="Arial"/>
          <w:b/>
          <w:bCs/>
          <w:sz w:val="22"/>
          <w:szCs w:val="22"/>
          <w:u w:val="single"/>
          <w:lang w:val="x-none"/>
        </w:rPr>
      </w:pPr>
      <w:bookmarkStart w:id="473" w:name="_Toc485039884"/>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73"/>
    </w:p>
    <w:p w14:paraId="17E8AFA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4A6B497" w14:textId="77777777" w:rsidR="00CF1B1D" w:rsidRPr="00E82A84" w:rsidRDefault="00CF1B1D" w:rsidP="00CF1B1D">
      <w:pPr>
        <w:pStyle w:val="Default"/>
        <w:jc w:val="both"/>
        <w:rPr>
          <w:rFonts w:ascii="Arial" w:hAnsi="Arial" w:cs="Arial"/>
          <w:b/>
          <w:sz w:val="22"/>
          <w:szCs w:val="22"/>
          <w:lang w:val="x-none"/>
        </w:rPr>
      </w:pPr>
    </w:p>
    <w:p w14:paraId="1A6ADD6C" w14:textId="77777777" w:rsidR="00CF1B1D" w:rsidRPr="00E82A84" w:rsidRDefault="00CF1B1D" w:rsidP="00CF1B1D">
      <w:pPr>
        <w:pStyle w:val="Default"/>
        <w:keepNext/>
        <w:jc w:val="both"/>
        <w:rPr>
          <w:rFonts w:ascii="Arial" w:hAnsi="Arial" w:cs="Arial"/>
          <w:b/>
          <w:bCs/>
          <w:sz w:val="22"/>
          <w:szCs w:val="22"/>
          <w:u w:val="single"/>
          <w:lang w:val="x-none"/>
        </w:rPr>
      </w:pPr>
      <w:bookmarkStart w:id="474" w:name="_Toc485039885"/>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74"/>
    </w:p>
    <w:p w14:paraId="10BD468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847C87D" w14:textId="77777777" w:rsidR="00CF1B1D" w:rsidRPr="00E82A84" w:rsidRDefault="00CF1B1D" w:rsidP="00CF1B1D">
      <w:pPr>
        <w:pStyle w:val="Default"/>
        <w:jc w:val="both"/>
        <w:rPr>
          <w:rFonts w:ascii="Arial" w:hAnsi="Arial" w:cs="Arial"/>
          <w:b/>
          <w:sz w:val="22"/>
          <w:szCs w:val="22"/>
          <w:lang w:val="x-none"/>
        </w:rPr>
      </w:pPr>
    </w:p>
    <w:p w14:paraId="04E351A2" w14:textId="77777777" w:rsidR="00CF1B1D" w:rsidRPr="00E82A84" w:rsidRDefault="00CF1B1D" w:rsidP="00CF1B1D">
      <w:pPr>
        <w:pStyle w:val="Default"/>
        <w:keepNext/>
        <w:jc w:val="both"/>
        <w:rPr>
          <w:rFonts w:ascii="Arial" w:hAnsi="Arial" w:cs="Arial"/>
          <w:b/>
          <w:bCs/>
          <w:sz w:val="22"/>
          <w:szCs w:val="22"/>
          <w:u w:val="single"/>
          <w:lang w:val="x-none"/>
        </w:rPr>
      </w:pPr>
      <w:bookmarkStart w:id="475" w:name="_Toc485039886"/>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75"/>
    </w:p>
    <w:p w14:paraId="1FBF6EB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E086663" w14:textId="77777777" w:rsidR="00CF1B1D" w:rsidRPr="00E82A84" w:rsidRDefault="00CF1B1D" w:rsidP="00CF1B1D">
      <w:pPr>
        <w:pStyle w:val="Default"/>
        <w:jc w:val="both"/>
        <w:rPr>
          <w:rFonts w:ascii="Arial" w:hAnsi="Arial" w:cs="Arial"/>
          <w:b/>
          <w:sz w:val="22"/>
          <w:szCs w:val="22"/>
          <w:lang w:val="x-none"/>
        </w:rPr>
      </w:pPr>
    </w:p>
    <w:p w14:paraId="734CA500" w14:textId="77777777" w:rsidR="00CF1B1D" w:rsidRPr="00E82A84" w:rsidRDefault="00CF1B1D" w:rsidP="00CF1B1D">
      <w:pPr>
        <w:pStyle w:val="Default"/>
        <w:keepNext/>
        <w:jc w:val="both"/>
        <w:rPr>
          <w:rFonts w:ascii="Arial" w:hAnsi="Arial" w:cs="Arial"/>
          <w:b/>
          <w:bCs/>
          <w:sz w:val="22"/>
          <w:szCs w:val="22"/>
          <w:u w:val="single"/>
          <w:lang w:val="x-none"/>
        </w:rPr>
      </w:pPr>
      <w:bookmarkStart w:id="476" w:name="_Toc485039887"/>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6"/>
    </w:p>
    <w:p w14:paraId="5E62E45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2DDBFE2" w14:textId="77777777" w:rsidR="00CF1B1D" w:rsidRPr="00E82A84" w:rsidRDefault="00CF1B1D" w:rsidP="00CF1B1D">
      <w:pPr>
        <w:pStyle w:val="Default"/>
        <w:jc w:val="both"/>
        <w:rPr>
          <w:rFonts w:ascii="Arial" w:hAnsi="Arial" w:cs="Arial"/>
          <w:sz w:val="22"/>
          <w:szCs w:val="22"/>
          <w:lang w:val="x-none"/>
        </w:rPr>
      </w:pPr>
    </w:p>
    <w:p w14:paraId="60170D60" w14:textId="77777777" w:rsidR="00CF1B1D" w:rsidRPr="00E82A84" w:rsidRDefault="00CF1B1D" w:rsidP="00CF1B1D">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w:t>
      </w:r>
      <w:r w:rsidRPr="00E82A84">
        <w:rPr>
          <w:rFonts w:ascii="Arial" w:hAnsi="Arial" w:cs="Arial"/>
          <w:sz w:val="22"/>
          <w:szCs w:val="22"/>
          <w:lang w:val="x-none"/>
        </w:rPr>
        <w:lastRenderedPageBreak/>
        <w:t>are unable to agree on an adjusted contract price, the Director shall make a prompt decision taking all such information into account, and shall notify the contractor of the final adjusted contract price; and</w:t>
      </w:r>
    </w:p>
    <w:p w14:paraId="6F6918A1" w14:textId="77777777" w:rsidR="00CF1B1D" w:rsidRPr="00E82A84" w:rsidRDefault="00CF1B1D" w:rsidP="00CF1B1D">
      <w:pPr>
        <w:pStyle w:val="Default"/>
        <w:ind w:left="720"/>
        <w:jc w:val="both"/>
        <w:rPr>
          <w:rFonts w:ascii="Arial" w:hAnsi="Arial" w:cs="Arial"/>
          <w:sz w:val="22"/>
          <w:szCs w:val="22"/>
          <w:lang w:val="x-none"/>
        </w:rPr>
      </w:pPr>
    </w:p>
    <w:p w14:paraId="2DE2C2E3" w14:textId="77777777" w:rsidR="00CF1B1D" w:rsidRPr="00E82A84" w:rsidRDefault="00CF1B1D" w:rsidP="00CF1B1D">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F5B559B" w14:textId="77777777" w:rsidR="00CF1B1D" w:rsidRPr="00E82A84" w:rsidRDefault="00CF1B1D" w:rsidP="00CF1B1D">
      <w:pPr>
        <w:pStyle w:val="Default"/>
        <w:jc w:val="both"/>
        <w:rPr>
          <w:rFonts w:ascii="Arial" w:hAnsi="Arial" w:cs="Arial"/>
          <w:b/>
          <w:sz w:val="22"/>
          <w:szCs w:val="22"/>
          <w:lang w:val="x-none"/>
        </w:rPr>
      </w:pPr>
    </w:p>
    <w:p w14:paraId="1DEFFEAA" w14:textId="77777777" w:rsidR="00CF1B1D" w:rsidRPr="00E82A84" w:rsidRDefault="00CF1B1D" w:rsidP="00CF1B1D">
      <w:pPr>
        <w:pStyle w:val="Default"/>
        <w:keepNext/>
        <w:jc w:val="both"/>
        <w:rPr>
          <w:rFonts w:ascii="Arial" w:hAnsi="Arial" w:cs="Arial"/>
          <w:b/>
          <w:bCs/>
          <w:sz w:val="22"/>
          <w:szCs w:val="22"/>
          <w:u w:val="single"/>
          <w:lang w:val="x-none"/>
        </w:rPr>
      </w:pPr>
      <w:bookmarkStart w:id="477" w:name="_Toc485039888"/>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7"/>
    </w:p>
    <w:p w14:paraId="1B09943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875D90" w14:textId="77777777" w:rsidR="00CF1B1D" w:rsidRPr="00E82A84" w:rsidRDefault="00CF1B1D" w:rsidP="00CF1B1D">
      <w:pPr>
        <w:pStyle w:val="Default"/>
        <w:ind w:left="720" w:hanging="360"/>
        <w:jc w:val="both"/>
        <w:rPr>
          <w:rFonts w:ascii="Arial" w:hAnsi="Arial" w:cs="Arial"/>
          <w:sz w:val="22"/>
          <w:szCs w:val="22"/>
          <w:lang w:val="x-none"/>
        </w:rPr>
      </w:pPr>
    </w:p>
    <w:p w14:paraId="391D52E0" w14:textId="77777777" w:rsidR="00CF1B1D" w:rsidRPr="00E82A84" w:rsidRDefault="00CF1B1D" w:rsidP="00CF1B1D">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50134FD" w14:textId="77777777" w:rsidR="00CF1B1D" w:rsidRPr="00E82A84" w:rsidRDefault="00CF1B1D" w:rsidP="00CF1B1D">
      <w:pPr>
        <w:pStyle w:val="Default"/>
        <w:ind w:left="720" w:hanging="360"/>
        <w:jc w:val="both"/>
        <w:rPr>
          <w:rFonts w:ascii="Arial" w:hAnsi="Arial" w:cs="Arial"/>
          <w:sz w:val="22"/>
          <w:szCs w:val="22"/>
          <w:lang w:val="x-none"/>
        </w:rPr>
      </w:pPr>
    </w:p>
    <w:p w14:paraId="0A5AB10B" w14:textId="77777777" w:rsidR="00CF1B1D" w:rsidRPr="00E82A84" w:rsidRDefault="00CF1B1D" w:rsidP="00CF1B1D">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446B262" w14:textId="77777777" w:rsidR="00CF1B1D" w:rsidRPr="00E82A84" w:rsidRDefault="00CF1B1D" w:rsidP="00CF1B1D">
      <w:pPr>
        <w:pStyle w:val="Default"/>
        <w:jc w:val="both"/>
        <w:rPr>
          <w:rFonts w:ascii="Arial" w:hAnsi="Arial" w:cs="Arial"/>
          <w:b/>
          <w:sz w:val="22"/>
          <w:szCs w:val="22"/>
          <w:lang w:val="x-none"/>
        </w:rPr>
      </w:pPr>
    </w:p>
    <w:p w14:paraId="37364D11" w14:textId="77777777" w:rsidR="00CF1B1D" w:rsidRPr="00E82A84" w:rsidRDefault="00CF1B1D" w:rsidP="00CF1B1D">
      <w:pPr>
        <w:pStyle w:val="Default"/>
        <w:keepNext/>
        <w:jc w:val="both"/>
        <w:rPr>
          <w:rFonts w:ascii="Arial" w:hAnsi="Arial" w:cs="Arial"/>
          <w:b/>
          <w:bCs/>
          <w:sz w:val="22"/>
          <w:szCs w:val="22"/>
          <w:u w:val="single"/>
          <w:lang w:val="x-none"/>
        </w:rPr>
      </w:pPr>
      <w:bookmarkStart w:id="478" w:name="_Toc485039889"/>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8"/>
    </w:p>
    <w:p w14:paraId="39375B7E"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BBDD435" w14:textId="77777777" w:rsidR="00CF1B1D" w:rsidRPr="00E82A84" w:rsidRDefault="00CF1B1D" w:rsidP="00CF1B1D">
      <w:pPr>
        <w:pStyle w:val="Default"/>
        <w:jc w:val="both"/>
        <w:rPr>
          <w:rFonts w:ascii="Arial" w:hAnsi="Arial" w:cs="Arial"/>
          <w:b/>
          <w:sz w:val="22"/>
          <w:szCs w:val="22"/>
          <w:lang w:val="x-none"/>
        </w:rPr>
      </w:pPr>
    </w:p>
    <w:p w14:paraId="5C82AA27" w14:textId="77777777" w:rsidR="00CF1B1D" w:rsidRPr="00E82A84" w:rsidRDefault="00CF1B1D" w:rsidP="00CF1B1D">
      <w:pPr>
        <w:pStyle w:val="Default"/>
        <w:keepNext/>
        <w:jc w:val="both"/>
        <w:rPr>
          <w:rFonts w:ascii="Arial" w:hAnsi="Arial" w:cs="Arial"/>
          <w:b/>
          <w:bCs/>
          <w:sz w:val="22"/>
          <w:szCs w:val="22"/>
          <w:u w:val="single"/>
          <w:lang w:val="x-none"/>
        </w:rPr>
      </w:pPr>
      <w:bookmarkStart w:id="479" w:name="_Toc485039890"/>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9"/>
      <w:r w:rsidRPr="00E82A84">
        <w:rPr>
          <w:rFonts w:ascii="Arial" w:hAnsi="Arial" w:cs="Arial"/>
          <w:b/>
          <w:bCs/>
          <w:sz w:val="22"/>
          <w:szCs w:val="22"/>
          <w:u w:val="single"/>
          <w:lang w:val="x-none"/>
        </w:rPr>
        <w:t xml:space="preserve"> </w:t>
      </w:r>
    </w:p>
    <w:p w14:paraId="1BC67D27" w14:textId="77777777" w:rsidR="00CF1B1D" w:rsidRPr="00E82A84" w:rsidRDefault="00CF1B1D" w:rsidP="00CF1B1D">
      <w:pPr>
        <w:pStyle w:val="Default"/>
        <w:keepNex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8BBF29F" w14:textId="77777777" w:rsidR="00CF1B1D" w:rsidRPr="00E82A84" w:rsidRDefault="00CF1B1D" w:rsidP="00CF1B1D">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D57931B" w14:textId="77777777" w:rsidR="00CF1B1D" w:rsidRPr="00E82A84" w:rsidRDefault="00CF1B1D" w:rsidP="00CF1B1D">
      <w:pPr>
        <w:pStyle w:val="Default"/>
        <w:jc w:val="both"/>
        <w:rPr>
          <w:rFonts w:ascii="Arial" w:hAnsi="Arial" w:cs="Arial"/>
          <w:sz w:val="22"/>
          <w:szCs w:val="22"/>
          <w:lang w:val="x-none"/>
        </w:rPr>
      </w:pPr>
    </w:p>
    <w:p w14:paraId="33B34861" w14:textId="77777777" w:rsidR="00CF1B1D" w:rsidRPr="00E82A84" w:rsidRDefault="00CF1B1D" w:rsidP="00CF1B1D">
      <w:pPr>
        <w:pStyle w:val="Default"/>
        <w:keepNext/>
        <w:numPr>
          <w:ilvl w:val="0"/>
          <w:numId w:val="41"/>
        </w:numPr>
        <w:jc w:val="both"/>
        <w:rPr>
          <w:rFonts w:ascii="Arial" w:hAnsi="Arial" w:cs="Arial"/>
          <w:sz w:val="22"/>
          <w:szCs w:val="22"/>
          <w:lang w:val="x-none"/>
        </w:rPr>
      </w:pPr>
      <w:r w:rsidRPr="00E82A84">
        <w:rPr>
          <w:rFonts w:ascii="Arial" w:hAnsi="Arial" w:cs="Arial"/>
          <w:sz w:val="22"/>
          <w:szCs w:val="22"/>
          <w:lang w:val="x-none"/>
        </w:rPr>
        <w:lastRenderedPageBreak/>
        <w:t>For Cause:</w:t>
      </w:r>
    </w:p>
    <w:p w14:paraId="7FEC7558" w14:textId="77777777" w:rsidR="00CF1B1D" w:rsidRPr="00E82A84" w:rsidRDefault="00CF1B1D" w:rsidP="00CF1B1D">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2D5EB572" w14:textId="77777777" w:rsidR="00CF1B1D" w:rsidRPr="00E82A84" w:rsidRDefault="00CF1B1D" w:rsidP="00CF1B1D">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25638F49" w14:textId="77777777" w:rsidR="00CF1B1D" w:rsidRPr="00E82A84" w:rsidRDefault="00CF1B1D" w:rsidP="00CF1B1D">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77CB82F"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6B2ED05" w14:textId="77777777" w:rsidR="00CF1B1D" w:rsidRPr="00E82A84" w:rsidRDefault="00CF1B1D" w:rsidP="00CF1B1D">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193B9BBB" w14:textId="77777777" w:rsidR="00CF1B1D" w:rsidRPr="00E82A84" w:rsidRDefault="00CF1B1D" w:rsidP="00CF1B1D">
      <w:pPr>
        <w:pStyle w:val="Default"/>
        <w:jc w:val="both"/>
        <w:rPr>
          <w:rFonts w:ascii="Arial" w:hAnsi="Arial" w:cs="Arial"/>
          <w:sz w:val="22"/>
          <w:szCs w:val="22"/>
          <w:lang w:val="x-none"/>
        </w:rPr>
      </w:pPr>
    </w:p>
    <w:p w14:paraId="1ED21047" w14:textId="77777777" w:rsidR="00CF1B1D" w:rsidRPr="00E82A84" w:rsidRDefault="00CF1B1D" w:rsidP="00CF1B1D">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BC7483C" w14:textId="77777777" w:rsidR="00CF1B1D" w:rsidRPr="00E82A84" w:rsidRDefault="00CF1B1D" w:rsidP="00CF1B1D">
      <w:pPr>
        <w:pStyle w:val="Default"/>
        <w:jc w:val="both"/>
        <w:rPr>
          <w:rFonts w:ascii="Arial" w:hAnsi="Arial" w:cs="Arial"/>
          <w:sz w:val="22"/>
          <w:szCs w:val="22"/>
          <w:lang w:val="x-none"/>
        </w:rPr>
      </w:pPr>
    </w:p>
    <w:p w14:paraId="272B1AD6" w14:textId="77777777" w:rsidR="00CF1B1D" w:rsidRPr="00E82A84" w:rsidRDefault="00CF1B1D" w:rsidP="00CF1B1D">
      <w:pPr>
        <w:pStyle w:val="Default"/>
        <w:keepNext/>
        <w:jc w:val="both"/>
        <w:rPr>
          <w:rFonts w:ascii="Arial" w:hAnsi="Arial" w:cs="Arial"/>
          <w:b/>
          <w:bCs/>
          <w:sz w:val="22"/>
          <w:szCs w:val="22"/>
          <w:u w:val="single"/>
          <w:lang w:val="x-none"/>
        </w:rPr>
      </w:pPr>
      <w:bookmarkStart w:id="480" w:name="_Toc485039891"/>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80"/>
      <w:r w:rsidRPr="00E82A84">
        <w:rPr>
          <w:rFonts w:ascii="Arial" w:hAnsi="Arial" w:cs="Arial"/>
          <w:b/>
          <w:bCs/>
          <w:sz w:val="22"/>
          <w:szCs w:val="22"/>
          <w:u w:val="single"/>
          <w:lang w:val="x-none"/>
        </w:rPr>
        <w:t xml:space="preserve"> </w:t>
      </w:r>
    </w:p>
    <w:p w14:paraId="3BB15318" w14:textId="77777777" w:rsidR="00CF1B1D" w:rsidRDefault="00CF1B1D" w:rsidP="00CF1B1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CCD80E9" w14:textId="77777777" w:rsidR="00CF1B1D" w:rsidRPr="00E82A84" w:rsidRDefault="00CF1B1D" w:rsidP="00CF1B1D">
      <w:pPr>
        <w:pStyle w:val="Default"/>
        <w:ind w:left="720"/>
        <w:jc w:val="both"/>
        <w:rPr>
          <w:rFonts w:ascii="Arial" w:hAnsi="Arial" w:cs="Arial"/>
          <w:sz w:val="22"/>
          <w:szCs w:val="22"/>
          <w:lang w:val="x-none"/>
        </w:rPr>
      </w:pPr>
    </w:p>
    <w:p w14:paraId="12D71F2C" w14:textId="77777777" w:rsidR="00CF1B1D" w:rsidRPr="00E82A84" w:rsidRDefault="00CF1B1D" w:rsidP="00CF1B1D">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1D39B1F" w14:textId="77777777" w:rsidR="00CF1B1D" w:rsidRPr="00E82A84" w:rsidRDefault="00CF1B1D" w:rsidP="00CF1B1D">
      <w:pPr>
        <w:pStyle w:val="Default"/>
        <w:jc w:val="both"/>
        <w:rPr>
          <w:rFonts w:ascii="Arial" w:hAnsi="Arial" w:cs="Arial"/>
          <w:b/>
          <w:sz w:val="22"/>
          <w:szCs w:val="22"/>
          <w:lang w:val="x-none"/>
        </w:rPr>
      </w:pPr>
    </w:p>
    <w:p w14:paraId="0DF2E0B0" w14:textId="77777777" w:rsidR="00CF1B1D" w:rsidRPr="00E82A84" w:rsidRDefault="00CF1B1D" w:rsidP="00CF1B1D">
      <w:pPr>
        <w:pStyle w:val="Default"/>
        <w:keepNext/>
        <w:jc w:val="both"/>
        <w:rPr>
          <w:rFonts w:ascii="Arial" w:hAnsi="Arial" w:cs="Arial"/>
          <w:b/>
          <w:bCs/>
          <w:sz w:val="22"/>
          <w:szCs w:val="22"/>
          <w:u w:val="single"/>
          <w:lang w:val="x-none"/>
        </w:rPr>
      </w:pPr>
      <w:bookmarkStart w:id="481" w:name="_Toc485039892"/>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1"/>
    </w:p>
    <w:p w14:paraId="39A26D0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273E262D" w14:textId="77777777" w:rsidR="00CF1B1D" w:rsidRPr="00E82A84" w:rsidRDefault="00CF1B1D" w:rsidP="00CF1B1D">
      <w:pPr>
        <w:pStyle w:val="Default"/>
        <w:jc w:val="both"/>
        <w:rPr>
          <w:rFonts w:ascii="Arial" w:hAnsi="Arial" w:cs="Arial"/>
          <w:b/>
          <w:sz w:val="22"/>
          <w:szCs w:val="22"/>
          <w:lang w:val="x-none"/>
        </w:rPr>
      </w:pPr>
    </w:p>
    <w:p w14:paraId="164B4466" w14:textId="77777777" w:rsidR="00CF1B1D" w:rsidRPr="00E82A84" w:rsidRDefault="00CF1B1D" w:rsidP="00CF1B1D">
      <w:pPr>
        <w:pStyle w:val="Default"/>
        <w:keepNext/>
        <w:jc w:val="both"/>
        <w:rPr>
          <w:rFonts w:ascii="Arial" w:hAnsi="Arial" w:cs="Arial"/>
          <w:b/>
          <w:bCs/>
          <w:sz w:val="22"/>
          <w:szCs w:val="22"/>
          <w:u w:val="single"/>
          <w:lang w:val="x-none"/>
        </w:rPr>
      </w:pPr>
      <w:bookmarkStart w:id="482" w:name="_Toc485039893"/>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2"/>
    </w:p>
    <w:p w14:paraId="608BAB6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93CABDF" w14:textId="77777777" w:rsidR="00CF1B1D" w:rsidRPr="00E82A84" w:rsidRDefault="00CF1B1D" w:rsidP="00CF1B1D">
      <w:pPr>
        <w:pStyle w:val="Default"/>
        <w:jc w:val="both"/>
        <w:rPr>
          <w:rFonts w:ascii="Arial" w:hAnsi="Arial" w:cs="Arial"/>
          <w:sz w:val="22"/>
          <w:szCs w:val="22"/>
          <w:lang w:val="x-none"/>
        </w:rPr>
      </w:pPr>
    </w:p>
    <w:p w14:paraId="579A6F1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AA4A078" w14:textId="77777777" w:rsidR="00CF1B1D" w:rsidRPr="00E82A84" w:rsidRDefault="00CF1B1D" w:rsidP="00CF1B1D">
      <w:pPr>
        <w:pStyle w:val="Default"/>
        <w:jc w:val="both"/>
        <w:rPr>
          <w:rFonts w:ascii="Arial" w:hAnsi="Arial" w:cs="Arial"/>
          <w:b/>
          <w:sz w:val="22"/>
          <w:szCs w:val="22"/>
          <w:lang w:val="x-none"/>
        </w:rPr>
      </w:pPr>
    </w:p>
    <w:p w14:paraId="78ACF0A2" w14:textId="77777777" w:rsidR="00CF1B1D" w:rsidRPr="00E82A84" w:rsidRDefault="00CF1B1D" w:rsidP="00CF1B1D">
      <w:pPr>
        <w:pStyle w:val="Default"/>
        <w:keepNext/>
        <w:jc w:val="both"/>
        <w:rPr>
          <w:rFonts w:ascii="Arial" w:hAnsi="Arial" w:cs="Arial"/>
          <w:b/>
          <w:bCs/>
          <w:sz w:val="22"/>
          <w:szCs w:val="22"/>
          <w:u w:val="single"/>
          <w:lang w:val="x-none"/>
        </w:rPr>
      </w:pPr>
      <w:bookmarkStart w:id="483" w:name="_Toc485039894"/>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3"/>
    </w:p>
    <w:p w14:paraId="1D987D4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7E0ABB2C" w14:textId="77777777" w:rsidR="00CF1B1D" w:rsidRPr="00E82A84" w:rsidRDefault="00CF1B1D" w:rsidP="00CF1B1D">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CBB7187" w14:textId="77777777" w:rsidR="00CF1B1D" w:rsidRPr="00E82A84" w:rsidRDefault="00CF1B1D" w:rsidP="00CF1B1D">
      <w:pPr>
        <w:pStyle w:val="Default"/>
        <w:ind w:left="720"/>
        <w:jc w:val="both"/>
        <w:rPr>
          <w:rFonts w:ascii="Arial" w:hAnsi="Arial" w:cs="Arial"/>
          <w:sz w:val="22"/>
          <w:szCs w:val="22"/>
          <w:lang w:val="x-none"/>
        </w:rPr>
      </w:pPr>
    </w:p>
    <w:p w14:paraId="3DFF53A3"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73856FB" w14:textId="77777777" w:rsidR="00CF1B1D" w:rsidRPr="00E82A84" w:rsidRDefault="00CF1B1D" w:rsidP="00CF1B1D">
      <w:pPr>
        <w:pStyle w:val="Default"/>
        <w:ind w:left="720"/>
        <w:jc w:val="both"/>
        <w:rPr>
          <w:rFonts w:ascii="Arial" w:hAnsi="Arial" w:cs="Arial"/>
          <w:sz w:val="22"/>
          <w:szCs w:val="22"/>
          <w:lang w:val="x-none"/>
        </w:rPr>
      </w:pPr>
    </w:p>
    <w:p w14:paraId="176D8898"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601DE58A" w14:textId="77777777" w:rsidR="00CF1B1D" w:rsidRPr="00E82A84" w:rsidRDefault="00CF1B1D" w:rsidP="00CF1B1D">
      <w:pPr>
        <w:pStyle w:val="Default"/>
        <w:ind w:left="720"/>
        <w:jc w:val="both"/>
        <w:rPr>
          <w:rFonts w:ascii="Arial" w:hAnsi="Arial" w:cs="Arial"/>
          <w:sz w:val="22"/>
          <w:szCs w:val="22"/>
          <w:lang w:val="x-none"/>
        </w:rPr>
      </w:pPr>
    </w:p>
    <w:p w14:paraId="75FBD36B"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8EAAC7A" w14:textId="77777777" w:rsidR="00CF1B1D" w:rsidRPr="00E82A84" w:rsidRDefault="00CF1B1D" w:rsidP="00CF1B1D">
      <w:pPr>
        <w:pStyle w:val="Default"/>
        <w:ind w:left="720"/>
        <w:jc w:val="both"/>
        <w:rPr>
          <w:rFonts w:ascii="Arial" w:hAnsi="Arial" w:cs="Arial"/>
          <w:sz w:val="22"/>
          <w:szCs w:val="22"/>
          <w:lang w:val="x-none"/>
        </w:rPr>
      </w:pPr>
    </w:p>
    <w:p w14:paraId="3DE7A0DB"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A12D7E8" w14:textId="77777777" w:rsidR="00CF1B1D" w:rsidRPr="00E82A84" w:rsidRDefault="00CF1B1D" w:rsidP="00CF1B1D">
      <w:pPr>
        <w:pStyle w:val="Default"/>
        <w:ind w:left="720"/>
        <w:jc w:val="both"/>
        <w:rPr>
          <w:rFonts w:ascii="Arial" w:hAnsi="Arial" w:cs="Arial"/>
          <w:sz w:val="22"/>
          <w:szCs w:val="22"/>
          <w:lang w:val="x-none"/>
        </w:rPr>
      </w:pPr>
    </w:p>
    <w:p w14:paraId="3FF1E421"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DC9A1C7" w14:textId="77777777" w:rsidR="00CF1B1D" w:rsidRPr="00E82A84" w:rsidRDefault="00CF1B1D" w:rsidP="00CF1B1D">
      <w:pPr>
        <w:pStyle w:val="Default"/>
        <w:ind w:left="720"/>
        <w:jc w:val="both"/>
        <w:rPr>
          <w:rFonts w:ascii="Arial" w:hAnsi="Arial" w:cs="Arial"/>
          <w:sz w:val="22"/>
          <w:szCs w:val="22"/>
          <w:lang w:val="x-none"/>
        </w:rPr>
      </w:pPr>
    </w:p>
    <w:p w14:paraId="7B501652"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A754F7C" w14:textId="77777777" w:rsidR="00CF1B1D" w:rsidRPr="00E82A84" w:rsidRDefault="00CF1B1D" w:rsidP="00CF1B1D">
      <w:pPr>
        <w:pStyle w:val="Default"/>
        <w:jc w:val="both"/>
        <w:rPr>
          <w:rFonts w:ascii="Arial" w:hAnsi="Arial" w:cs="Arial"/>
          <w:sz w:val="22"/>
          <w:szCs w:val="22"/>
          <w:lang w:val="x-none"/>
        </w:rPr>
      </w:pPr>
    </w:p>
    <w:p w14:paraId="11772017" w14:textId="77777777" w:rsidR="00CF1B1D" w:rsidRPr="00E82A84" w:rsidRDefault="00CF1B1D" w:rsidP="00CF1B1D">
      <w:pPr>
        <w:pStyle w:val="Default"/>
        <w:keepNext/>
        <w:jc w:val="both"/>
        <w:rPr>
          <w:rFonts w:ascii="Arial" w:hAnsi="Arial" w:cs="Arial"/>
          <w:b/>
          <w:bCs/>
          <w:sz w:val="22"/>
          <w:szCs w:val="22"/>
          <w:u w:val="single"/>
          <w:lang w:val="x-none"/>
        </w:rPr>
      </w:pPr>
      <w:bookmarkStart w:id="484" w:name="_Toc485039895"/>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4"/>
    </w:p>
    <w:p w14:paraId="2216D63E" w14:textId="77777777" w:rsidR="00CF1B1D" w:rsidRPr="00E82A84" w:rsidRDefault="00CF1B1D" w:rsidP="00CF1B1D">
      <w:pPr>
        <w:pStyle w:val="Default"/>
        <w:keepNext/>
        <w:numPr>
          <w:ilvl w:val="1"/>
          <w:numId w:val="13"/>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125D1BA" w14:textId="77777777" w:rsidR="00CF1B1D" w:rsidRPr="00E82A84" w:rsidRDefault="00CF1B1D" w:rsidP="00CF1B1D">
      <w:pPr>
        <w:pStyle w:val="Default"/>
        <w:ind w:left="720"/>
        <w:jc w:val="both"/>
        <w:rPr>
          <w:rFonts w:ascii="Arial" w:hAnsi="Arial" w:cs="Arial"/>
          <w:sz w:val="22"/>
          <w:szCs w:val="22"/>
          <w:lang w:val="x-none"/>
        </w:rPr>
      </w:pPr>
    </w:p>
    <w:p w14:paraId="02EBB82C"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28051D2B" w14:textId="77777777" w:rsidR="00CF1B1D" w:rsidRPr="00E82A84" w:rsidRDefault="00CF1B1D" w:rsidP="00CF1B1D">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73CC267"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0FADAB6" w14:textId="77777777" w:rsidR="00CF1B1D" w:rsidRPr="00E82A84" w:rsidRDefault="00CF1B1D" w:rsidP="00CF1B1D">
      <w:pPr>
        <w:pStyle w:val="Default"/>
        <w:ind w:left="720"/>
        <w:jc w:val="both"/>
        <w:rPr>
          <w:rFonts w:ascii="Arial" w:hAnsi="Arial" w:cs="Arial"/>
          <w:sz w:val="22"/>
          <w:szCs w:val="22"/>
          <w:lang w:val="x-none"/>
        </w:rPr>
      </w:pPr>
    </w:p>
    <w:p w14:paraId="52A5442B"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9350D79" w14:textId="77777777" w:rsidR="00CF1B1D" w:rsidRPr="00E82A84" w:rsidRDefault="00CF1B1D" w:rsidP="00CF1B1D">
      <w:pPr>
        <w:pStyle w:val="Default"/>
        <w:jc w:val="both"/>
        <w:rPr>
          <w:rFonts w:ascii="Arial" w:hAnsi="Arial" w:cs="Arial"/>
          <w:sz w:val="22"/>
          <w:szCs w:val="22"/>
          <w:lang w:val="x-none"/>
        </w:rPr>
      </w:pPr>
    </w:p>
    <w:p w14:paraId="7352AB5A" w14:textId="77777777" w:rsidR="00CF1B1D" w:rsidRPr="00E82A84" w:rsidRDefault="00CF1B1D" w:rsidP="00CF1B1D">
      <w:pPr>
        <w:pStyle w:val="Default"/>
        <w:keepNext/>
        <w:jc w:val="both"/>
        <w:rPr>
          <w:rFonts w:ascii="Arial" w:hAnsi="Arial" w:cs="Arial"/>
          <w:b/>
          <w:bCs/>
          <w:sz w:val="22"/>
          <w:szCs w:val="22"/>
          <w:u w:val="single"/>
          <w:lang w:val="x-none"/>
        </w:rPr>
      </w:pPr>
      <w:bookmarkStart w:id="485" w:name="_Toc485039896"/>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5"/>
    </w:p>
    <w:p w14:paraId="4584981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ACAFED3" w14:textId="77777777" w:rsidR="00CF1B1D" w:rsidRPr="00E82A84" w:rsidRDefault="00CF1B1D" w:rsidP="00CF1B1D">
      <w:pPr>
        <w:pStyle w:val="Default"/>
        <w:jc w:val="both"/>
        <w:rPr>
          <w:rFonts w:ascii="Arial" w:hAnsi="Arial" w:cs="Arial"/>
          <w:b/>
          <w:sz w:val="22"/>
          <w:szCs w:val="22"/>
          <w:lang w:val="x-none"/>
        </w:rPr>
      </w:pPr>
    </w:p>
    <w:p w14:paraId="289EAA0A" w14:textId="77777777" w:rsidR="00CF1B1D" w:rsidRPr="00E82A84" w:rsidRDefault="00CF1B1D" w:rsidP="00CF1B1D">
      <w:pPr>
        <w:pStyle w:val="Default"/>
        <w:keepNext/>
        <w:jc w:val="both"/>
        <w:rPr>
          <w:rFonts w:ascii="Arial" w:hAnsi="Arial" w:cs="Arial"/>
          <w:b/>
          <w:bCs/>
          <w:sz w:val="22"/>
          <w:szCs w:val="22"/>
          <w:u w:val="single"/>
          <w:lang w:val="x-none"/>
        </w:rPr>
      </w:pPr>
      <w:bookmarkStart w:id="486" w:name="_Toc485039897"/>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86"/>
    </w:p>
    <w:p w14:paraId="69EDFCC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6A0637A6" w14:textId="77777777" w:rsidR="00CF1B1D" w:rsidRPr="00E82A84" w:rsidRDefault="00CF1B1D" w:rsidP="00CF1B1D">
      <w:pPr>
        <w:pStyle w:val="Default"/>
        <w:jc w:val="both"/>
        <w:rPr>
          <w:rFonts w:ascii="Arial" w:hAnsi="Arial" w:cs="Arial"/>
          <w:b/>
          <w:sz w:val="22"/>
          <w:szCs w:val="22"/>
          <w:lang w:val="x-none"/>
        </w:rPr>
      </w:pPr>
    </w:p>
    <w:p w14:paraId="0B91DCB6" w14:textId="77777777" w:rsidR="00CF1B1D" w:rsidRPr="00E82A84" w:rsidRDefault="00CF1B1D" w:rsidP="00CF1B1D">
      <w:pPr>
        <w:pStyle w:val="Default"/>
        <w:keepNext/>
        <w:jc w:val="both"/>
        <w:rPr>
          <w:rFonts w:ascii="Arial" w:hAnsi="Arial" w:cs="Arial"/>
          <w:b/>
          <w:bCs/>
          <w:sz w:val="22"/>
          <w:szCs w:val="22"/>
          <w:u w:val="single"/>
          <w:lang w:val="x-none"/>
        </w:rPr>
      </w:pPr>
      <w:bookmarkStart w:id="487" w:name="_Toc485039898"/>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487"/>
    </w:p>
    <w:p w14:paraId="75CCD9D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ECD7E32" w14:textId="77777777" w:rsidR="00CF1B1D" w:rsidRPr="00E82A84" w:rsidRDefault="00CF1B1D" w:rsidP="00CF1B1D">
      <w:pPr>
        <w:pStyle w:val="Default"/>
        <w:jc w:val="both"/>
        <w:rPr>
          <w:rFonts w:ascii="Arial" w:hAnsi="Arial" w:cs="Arial"/>
          <w:b/>
          <w:sz w:val="22"/>
          <w:szCs w:val="22"/>
          <w:lang w:val="x-none"/>
        </w:rPr>
      </w:pPr>
    </w:p>
    <w:p w14:paraId="3C6F1875" w14:textId="77777777" w:rsidR="00CF1B1D" w:rsidRPr="00E82A84" w:rsidRDefault="00CF1B1D" w:rsidP="00CF1B1D">
      <w:pPr>
        <w:pStyle w:val="Default"/>
        <w:keepNext/>
        <w:jc w:val="both"/>
        <w:rPr>
          <w:rFonts w:ascii="Arial" w:hAnsi="Arial" w:cs="Arial"/>
          <w:b/>
          <w:bCs/>
          <w:sz w:val="22"/>
          <w:szCs w:val="22"/>
          <w:u w:val="single"/>
          <w:lang w:val="x-none"/>
        </w:rPr>
      </w:pPr>
      <w:bookmarkStart w:id="488" w:name="_Toc485039899"/>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88"/>
    </w:p>
    <w:p w14:paraId="0D0A279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99E3CC0" w14:textId="77777777" w:rsidR="00CF1B1D" w:rsidRPr="00E82A84" w:rsidRDefault="00CF1B1D" w:rsidP="00CF1B1D">
      <w:pPr>
        <w:pStyle w:val="Default"/>
        <w:jc w:val="both"/>
        <w:rPr>
          <w:rFonts w:ascii="Arial" w:hAnsi="Arial" w:cs="Arial"/>
          <w:sz w:val="22"/>
          <w:szCs w:val="22"/>
          <w:lang w:val="x-none"/>
        </w:rPr>
      </w:pPr>
    </w:p>
    <w:p w14:paraId="268D6A9E"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A3FF336"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26220DB" w14:textId="77777777" w:rsidR="00CF1B1D" w:rsidRPr="00E82A84" w:rsidRDefault="00CF1B1D" w:rsidP="00CF1B1D">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29933AEA" w14:textId="77777777" w:rsidR="00CF1B1D" w:rsidRPr="00E82A84" w:rsidRDefault="00CF1B1D" w:rsidP="00CF1B1D">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047F62E"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3BC0E04"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7277FC" w14:textId="77777777" w:rsidR="00CF1B1D" w:rsidRPr="00E82A84" w:rsidRDefault="00CF1B1D" w:rsidP="00CF1B1D">
      <w:pPr>
        <w:pStyle w:val="Default"/>
        <w:jc w:val="both"/>
        <w:rPr>
          <w:rFonts w:ascii="Arial" w:hAnsi="Arial" w:cs="Arial"/>
          <w:sz w:val="22"/>
          <w:szCs w:val="22"/>
          <w:lang w:val="x-none"/>
        </w:rPr>
      </w:pPr>
    </w:p>
    <w:p w14:paraId="5271D1CB" w14:textId="77777777" w:rsidR="00CF1B1D" w:rsidRPr="00E82A84" w:rsidRDefault="00CF1B1D" w:rsidP="00CF1B1D">
      <w:pPr>
        <w:pStyle w:val="Default"/>
        <w:keepNext/>
        <w:jc w:val="both"/>
        <w:rPr>
          <w:rFonts w:ascii="Arial" w:hAnsi="Arial" w:cs="Arial"/>
          <w:sz w:val="22"/>
          <w:szCs w:val="22"/>
          <w:lang w:val="x-none"/>
        </w:rPr>
      </w:pPr>
      <w:bookmarkStart w:id="489" w:name="_Toc485039900"/>
      <w:r w:rsidRPr="00E82A84">
        <w:rPr>
          <w:rFonts w:ascii="Arial" w:hAnsi="Arial" w:cs="Arial"/>
          <w:b/>
          <w:bCs/>
          <w:sz w:val="22"/>
          <w:szCs w:val="22"/>
          <w:u w:val="single"/>
          <w:lang w:val="x-none"/>
        </w:rPr>
        <w:t>6</w:t>
      </w:r>
      <w:bookmarkEnd w:id="48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38A2B04" w14:textId="77777777" w:rsidR="00CF1B1D" w:rsidRPr="00E82A84" w:rsidRDefault="00CF1B1D" w:rsidP="00CF1B1D">
      <w:pPr>
        <w:pStyle w:val="Default"/>
        <w:keepNext/>
        <w:jc w:val="both"/>
        <w:rPr>
          <w:rFonts w:ascii="Arial" w:hAnsi="Arial" w:cs="Arial"/>
          <w:b/>
          <w:sz w:val="22"/>
          <w:szCs w:val="22"/>
          <w:lang w:val="x-none"/>
        </w:rPr>
      </w:pPr>
    </w:p>
    <w:p w14:paraId="16A1233B" w14:textId="77777777" w:rsidR="00CF1B1D" w:rsidRPr="00E82A84" w:rsidRDefault="00CF1B1D" w:rsidP="00CF1B1D">
      <w:pPr>
        <w:pStyle w:val="Default"/>
        <w:keepNext/>
        <w:jc w:val="both"/>
        <w:rPr>
          <w:rFonts w:ascii="Arial" w:hAnsi="Arial" w:cs="Arial"/>
          <w:b/>
          <w:bCs/>
          <w:sz w:val="22"/>
          <w:szCs w:val="22"/>
          <w:u w:val="single"/>
          <w:lang w:val="x-none"/>
        </w:rPr>
      </w:pPr>
      <w:bookmarkStart w:id="490" w:name="_Toc485039901"/>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0"/>
    </w:p>
    <w:p w14:paraId="3ED13BC4" w14:textId="77777777" w:rsidR="00CF1B1D"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BEEA3EB" w14:textId="77777777" w:rsidR="00CF1B1D" w:rsidRPr="00E82A84" w:rsidRDefault="00CF1B1D" w:rsidP="00CF1B1D">
      <w:pPr>
        <w:pStyle w:val="Default"/>
        <w:keepNext/>
        <w:jc w:val="both"/>
        <w:rPr>
          <w:rFonts w:ascii="Arial" w:hAnsi="Arial" w:cs="Arial"/>
          <w:sz w:val="22"/>
          <w:szCs w:val="22"/>
          <w:lang w:val="x-none"/>
        </w:rPr>
      </w:pPr>
    </w:p>
    <w:p w14:paraId="0D1366C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3C5ADC99" w14:textId="77777777" w:rsidR="00CF1B1D" w:rsidRPr="00E82A84" w:rsidRDefault="00CF1B1D" w:rsidP="00CF1B1D">
      <w:pPr>
        <w:pStyle w:val="Default"/>
        <w:jc w:val="both"/>
        <w:rPr>
          <w:rFonts w:ascii="Arial" w:hAnsi="Arial" w:cs="Arial"/>
          <w:b/>
          <w:sz w:val="22"/>
          <w:szCs w:val="22"/>
          <w:lang w:val="x-none"/>
        </w:rPr>
      </w:pPr>
    </w:p>
    <w:p w14:paraId="04CDC08A" w14:textId="77777777" w:rsidR="00CF1B1D" w:rsidRPr="00E82A84" w:rsidRDefault="00CF1B1D" w:rsidP="00CF1B1D">
      <w:pPr>
        <w:pStyle w:val="Default"/>
        <w:keepNext/>
        <w:jc w:val="both"/>
        <w:rPr>
          <w:rFonts w:ascii="Arial" w:hAnsi="Arial" w:cs="Arial"/>
          <w:b/>
          <w:bCs/>
          <w:sz w:val="22"/>
          <w:szCs w:val="22"/>
          <w:u w:val="single"/>
          <w:lang w:val="x-none"/>
        </w:rPr>
      </w:pPr>
      <w:bookmarkStart w:id="491" w:name="_Toc485039902"/>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91"/>
    </w:p>
    <w:p w14:paraId="6460114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4838B89" w14:textId="77777777" w:rsidR="00CF1B1D" w:rsidRPr="00E82A84" w:rsidRDefault="00CF1B1D" w:rsidP="00CF1B1D">
      <w:pPr>
        <w:pStyle w:val="Default"/>
        <w:jc w:val="both"/>
        <w:rPr>
          <w:rFonts w:ascii="Arial" w:hAnsi="Arial" w:cs="Arial"/>
          <w:sz w:val="22"/>
          <w:szCs w:val="22"/>
          <w:lang w:val="x-none"/>
        </w:rPr>
      </w:pPr>
    </w:p>
    <w:p w14:paraId="558CF031" w14:textId="77777777" w:rsidR="00CF1B1D" w:rsidRPr="00E82A84" w:rsidRDefault="00CF1B1D" w:rsidP="00CF1B1D">
      <w:pPr>
        <w:pStyle w:val="Default"/>
        <w:keepNext/>
        <w:jc w:val="both"/>
        <w:rPr>
          <w:rFonts w:ascii="Arial" w:hAnsi="Arial" w:cs="Arial"/>
          <w:b/>
          <w:bCs/>
          <w:sz w:val="22"/>
          <w:szCs w:val="22"/>
          <w:u w:val="single"/>
          <w:lang w:val="x-none"/>
        </w:rPr>
      </w:pPr>
      <w:bookmarkStart w:id="492" w:name="_Toc485039903"/>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92"/>
    </w:p>
    <w:p w14:paraId="1AE77772" w14:textId="77777777" w:rsidR="00CF1B1D" w:rsidRPr="00E82A84" w:rsidRDefault="00CF1B1D" w:rsidP="00CF1B1D">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w:t>
      </w:r>
      <w:r w:rsidRPr="00E82A84">
        <w:rPr>
          <w:rFonts w:ascii="Arial" w:hAnsi="Arial" w:cs="Arial"/>
          <w:sz w:val="22"/>
          <w:szCs w:val="22"/>
          <w:lang w:val="x-none"/>
        </w:rPr>
        <w:lastRenderedPageBreak/>
        <w:t xml:space="preserve">as are necessary to have the items returned by the agency, regardless of the time between the date of delivery and discovery of the violation. In such event, the contractor shall reimburse the State the full purchase price; </w:t>
      </w:r>
    </w:p>
    <w:p w14:paraId="3CDE1C9E" w14:textId="77777777" w:rsidR="00CF1B1D" w:rsidRPr="00E82A84" w:rsidRDefault="00CF1B1D" w:rsidP="00CF1B1D">
      <w:pPr>
        <w:pStyle w:val="Default"/>
        <w:ind w:left="720"/>
        <w:jc w:val="both"/>
        <w:rPr>
          <w:rFonts w:ascii="Arial" w:hAnsi="Arial" w:cs="Arial"/>
          <w:sz w:val="22"/>
          <w:szCs w:val="22"/>
          <w:lang w:val="x-none"/>
        </w:rPr>
      </w:pPr>
    </w:p>
    <w:p w14:paraId="2FFCA8D3"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AE56ED0" w14:textId="77777777" w:rsidR="00CF1B1D" w:rsidRPr="00E82A84" w:rsidRDefault="00CF1B1D" w:rsidP="00CF1B1D">
      <w:pPr>
        <w:pStyle w:val="Default"/>
        <w:ind w:left="720"/>
        <w:jc w:val="both"/>
        <w:rPr>
          <w:rFonts w:ascii="Arial" w:hAnsi="Arial" w:cs="Arial"/>
          <w:sz w:val="22"/>
          <w:szCs w:val="22"/>
          <w:lang w:val="x-none"/>
        </w:rPr>
      </w:pPr>
    </w:p>
    <w:p w14:paraId="1ED8D1F8"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EFBD79A" w14:textId="77777777" w:rsidR="00CF1B1D" w:rsidRPr="00E82A84" w:rsidRDefault="00CF1B1D" w:rsidP="00CF1B1D">
      <w:pPr>
        <w:pStyle w:val="Default"/>
        <w:ind w:left="720"/>
        <w:jc w:val="both"/>
        <w:rPr>
          <w:rFonts w:ascii="Arial" w:hAnsi="Arial" w:cs="Arial"/>
          <w:sz w:val="22"/>
          <w:szCs w:val="22"/>
          <w:lang w:val="x-none"/>
        </w:rPr>
      </w:pPr>
    </w:p>
    <w:p w14:paraId="1E8B3E36"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EDE5C7B" w14:textId="77777777" w:rsidR="00CF1B1D" w:rsidRPr="00E82A84" w:rsidRDefault="00CF1B1D" w:rsidP="00CF1B1D">
      <w:pPr>
        <w:pStyle w:val="Default"/>
        <w:jc w:val="both"/>
        <w:rPr>
          <w:rFonts w:ascii="Arial" w:hAnsi="Arial" w:cs="Arial"/>
          <w:b/>
          <w:sz w:val="22"/>
          <w:szCs w:val="22"/>
          <w:lang w:val="x-none"/>
        </w:rPr>
      </w:pPr>
    </w:p>
    <w:p w14:paraId="138EC3BC" w14:textId="77777777" w:rsidR="00CF1B1D" w:rsidRPr="00E82A84" w:rsidRDefault="00CF1B1D" w:rsidP="00CF1B1D">
      <w:pPr>
        <w:pStyle w:val="Default"/>
        <w:keepNext/>
        <w:jc w:val="both"/>
        <w:rPr>
          <w:rFonts w:ascii="Arial" w:hAnsi="Arial" w:cs="Arial"/>
          <w:b/>
          <w:bCs/>
          <w:sz w:val="22"/>
          <w:szCs w:val="22"/>
          <w:u w:val="single"/>
          <w:lang w:val="x-none"/>
        </w:rPr>
      </w:pPr>
      <w:bookmarkStart w:id="493" w:name="_Toc485039904"/>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93"/>
    </w:p>
    <w:p w14:paraId="66F7D01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BF72FE4" w14:textId="77777777" w:rsidR="00CF1B1D" w:rsidRPr="00E82A84" w:rsidRDefault="00CF1B1D" w:rsidP="00CF1B1D">
      <w:pPr>
        <w:pStyle w:val="Default"/>
        <w:jc w:val="both"/>
        <w:rPr>
          <w:rFonts w:ascii="Arial" w:hAnsi="Arial" w:cs="Arial"/>
          <w:b/>
          <w:sz w:val="22"/>
          <w:szCs w:val="22"/>
          <w:lang w:val="x-none"/>
        </w:rPr>
      </w:pPr>
    </w:p>
    <w:p w14:paraId="64F50B61" w14:textId="77777777" w:rsidR="00CF1B1D" w:rsidRPr="00E82A84" w:rsidRDefault="00CF1B1D" w:rsidP="00CF1B1D">
      <w:pPr>
        <w:pStyle w:val="Default"/>
        <w:keepNext/>
        <w:jc w:val="both"/>
        <w:rPr>
          <w:rFonts w:ascii="Arial" w:hAnsi="Arial" w:cs="Arial"/>
          <w:b/>
          <w:bCs/>
          <w:sz w:val="22"/>
          <w:szCs w:val="22"/>
          <w:u w:val="single"/>
          <w:lang w:val="x-none"/>
        </w:rPr>
      </w:pPr>
      <w:bookmarkStart w:id="494" w:name="_Toc485039905"/>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94"/>
    </w:p>
    <w:p w14:paraId="27C2620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67368B11" w14:textId="77777777" w:rsidR="00CF1B1D" w:rsidRPr="00E82A84" w:rsidRDefault="00CF1B1D" w:rsidP="00CF1B1D">
      <w:pPr>
        <w:pStyle w:val="Default"/>
        <w:jc w:val="both"/>
        <w:rPr>
          <w:rFonts w:ascii="Arial" w:hAnsi="Arial" w:cs="Arial"/>
          <w:sz w:val="22"/>
          <w:szCs w:val="22"/>
          <w:lang w:val="x-none"/>
        </w:rPr>
      </w:pPr>
    </w:p>
    <w:p w14:paraId="3281E8B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CC875CA" w14:textId="77777777" w:rsidR="00CF1B1D" w:rsidRPr="00E82A84" w:rsidRDefault="00CF1B1D" w:rsidP="00CF1B1D">
      <w:pPr>
        <w:pStyle w:val="Default"/>
        <w:jc w:val="both"/>
        <w:rPr>
          <w:rFonts w:ascii="Arial" w:hAnsi="Arial" w:cs="Arial"/>
          <w:b/>
          <w:bCs/>
          <w:sz w:val="22"/>
          <w:szCs w:val="22"/>
          <w:lang w:val="x-none"/>
        </w:rPr>
      </w:pPr>
    </w:p>
    <w:p w14:paraId="715B95A7" w14:textId="77777777" w:rsidR="00CF1B1D" w:rsidRPr="00E82A84" w:rsidRDefault="00CF1B1D" w:rsidP="00CF1B1D">
      <w:pPr>
        <w:pStyle w:val="Default"/>
        <w:keepNext/>
        <w:jc w:val="both"/>
        <w:rPr>
          <w:rFonts w:ascii="Arial" w:hAnsi="Arial" w:cs="Arial"/>
          <w:b/>
          <w:bCs/>
          <w:sz w:val="22"/>
          <w:szCs w:val="22"/>
          <w:u w:val="single"/>
          <w:lang w:val="x-none"/>
        </w:rPr>
      </w:pPr>
      <w:bookmarkStart w:id="495" w:name="_Toc485039906"/>
      <w:r w:rsidRPr="00E82A84">
        <w:rPr>
          <w:rFonts w:ascii="Arial" w:hAnsi="Arial" w:cs="Arial"/>
          <w:b/>
          <w:bCs/>
          <w:sz w:val="22"/>
          <w:szCs w:val="22"/>
          <w:u w:val="single"/>
          <w:lang w:val="x-none"/>
        </w:rPr>
        <w:lastRenderedPageBreak/>
        <w:t>6.6</w:t>
      </w:r>
      <w:r w:rsidRPr="00E82A84">
        <w:rPr>
          <w:rFonts w:ascii="Arial" w:hAnsi="Arial" w:cs="Arial"/>
          <w:b/>
          <w:bCs/>
          <w:sz w:val="22"/>
          <w:szCs w:val="22"/>
          <w:u w:val="single"/>
          <w:lang w:val="x-none"/>
        </w:rPr>
        <w:tab/>
        <w:t>AVAILABILITY OF FUNDS</w:t>
      </w:r>
      <w:bookmarkEnd w:id="495"/>
    </w:p>
    <w:p w14:paraId="61892E9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6CE1C1E" w14:textId="77777777" w:rsidR="00CF1B1D" w:rsidRPr="00E82A84" w:rsidRDefault="00CF1B1D" w:rsidP="00CF1B1D">
      <w:pPr>
        <w:pStyle w:val="Default"/>
        <w:jc w:val="both"/>
        <w:rPr>
          <w:rFonts w:ascii="Arial" w:hAnsi="Arial" w:cs="Arial"/>
          <w:sz w:val="22"/>
          <w:szCs w:val="22"/>
          <w:lang w:val="x-none"/>
        </w:rPr>
      </w:pPr>
    </w:p>
    <w:p w14:paraId="0C1997FF" w14:textId="77777777" w:rsidR="00CF1B1D" w:rsidRPr="00E82A84" w:rsidRDefault="00CF1B1D" w:rsidP="00CF1B1D">
      <w:pPr>
        <w:pStyle w:val="Default"/>
        <w:keepNext/>
        <w:jc w:val="both"/>
        <w:rPr>
          <w:rFonts w:ascii="Arial" w:hAnsi="Arial" w:cs="Arial"/>
          <w:b/>
          <w:bCs/>
          <w:sz w:val="22"/>
          <w:szCs w:val="22"/>
          <w:u w:val="single"/>
          <w:lang w:val="x-none"/>
        </w:rPr>
      </w:pPr>
      <w:bookmarkStart w:id="496" w:name="_Toc485039907"/>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96"/>
      <w:r w:rsidRPr="00E82A84">
        <w:rPr>
          <w:rFonts w:ascii="Arial" w:hAnsi="Arial" w:cs="Arial"/>
          <w:b/>
          <w:bCs/>
          <w:sz w:val="22"/>
          <w:szCs w:val="22"/>
          <w:u w:val="single"/>
          <w:lang w:val="x-none"/>
        </w:rPr>
        <w:t xml:space="preserve"> </w:t>
      </w:r>
    </w:p>
    <w:p w14:paraId="4CE8D71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1B909C2C" w14:textId="77777777" w:rsidR="00CF1B1D" w:rsidRPr="00E82A84" w:rsidRDefault="00CF1B1D" w:rsidP="00CF1B1D">
      <w:pPr>
        <w:pStyle w:val="Default"/>
        <w:jc w:val="both"/>
        <w:rPr>
          <w:rFonts w:ascii="Arial" w:hAnsi="Arial" w:cs="Arial"/>
          <w:b/>
          <w:sz w:val="22"/>
          <w:szCs w:val="22"/>
          <w:lang w:val="x-none"/>
        </w:rPr>
      </w:pPr>
    </w:p>
    <w:p w14:paraId="15C3FF68" w14:textId="77777777" w:rsidR="00CF1B1D" w:rsidRPr="00E82A84" w:rsidRDefault="00CF1B1D" w:rsidP="00CF1B1D">
      <w:pPr>
        <w:pStyle w:val="Default"/>
        <w:keepNext/>
        <w:jc w:val="both"/>
        <w:rPr>
          <w:rFonts w:ascii="Arial" w:hAnsi="Arial" w:cs="Arial"/>
          <w:b/>
          <w:bCs/>
          <w:sz w:val="22"/>
          <w:szCs w:val="22"/>
          <w:u w:val="single"/>
          <w:lang w:val="x-none"/>
        </w:rPr>
      </w:pPr>
      <w:bookmarkStart w:id="497" w:name="_Toc485039908"/>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97"/>
    </w:p>
    <w:p w14:paraId="1B29EDD5" w14:textId="77777777" w:rsidR="00CF1B1D" w:rsidRPr="00E82A84" w:rsidRDefault="00CF1B1D" w:rsidP="00CF1B1D">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295CEEF" w14:textId="77777777" w:rsidR="00CF1B1D" w:rsidRPr="00E82A84" w:rsidRDefault="00CF1B1D" w:rsidP="00CF1B1D">
      <w:pPr>
        <w:pStyle w:val="Default"/>
        <w:jc w:val="both"/>
        <w:rPr>
          <w:rFonts w:ascii="Arial" w:hAnsi="Arial" w:cs="Arial"/>
          <w:bCs/>
          <w:sz w:val="22"/>
          <w:szCs w:val="22"/>
          <w:lang w:val="x-none"/>
        </w:rPr>
      </w:pPr>
    </w:p>
    <w:p w14:paraId="38307666" w14:textId="77777777" w:rsidR="00CF1B1D" w:rsidRPr="00E82A84" w:rsidRDefault="00CF1B1D" w:rsidP="00CF1B1D">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363AFD26" w14:textId="77777777" w:rsidR="00CF1B1D" w:rsidRPr="00E82A84" w:rsidRDefault="00CF1B1D" w:rsidP="00CF1B1D">
      <w:pPr>
        <w:pStyle w:val="Default"/>
        <w:jc w:val="both"/>
        <w:rPr>
          <w:rFonts w:ascii="Arial" w:hAnsi="Arial" w:cs="Arial"/>
          <w:b/>
          <w:bCs/>
          <w:sz w:val="22"/>
          <w:szCs w:val="22"/>
          <w:lang w:val="x-none"/>
        </w:rPr>
      </w:pPr>
    </w:p>
    <w:p w14:paraId="100E6955"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3EBA325"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1DE7DEF"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5F921C34"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0350E3B1"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13BA6E3"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87E2509"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1A5FC18F"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6914504"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E11A1E3" w14:textId="77777777" w:rsidR="00CF1B1D" w:rsidRPr="00E82A84" w:rsidRDefault="00CF1B1D" w:rsidP="00CF1B1D">
      <w:pPr>
        <w:pStyle w:val="Default"/>
        <w:jc w:val="both"/>
        <w:rPr>
          <w:rFonts w:ascii="Arial" w:hAnsi="Arial" w:cs="Arial"/>
          <w:bCs/>
          <w:sz w:val="22"/>
          <w:szCs w:val="22"/>
          <w:lang w:val="x-none"/>
        </w:rPr>
      </w:pPr>
    </w:p>
    <w:p w14:paraId="357C6FD6"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01DB2DA7"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0730907"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82E3593" w14:textId="77777777" w:rsidR="00CF1B1D" w:rsidRPr="00E82A84" w:rsidRDefault="00CF1B1D" w:rsidP="00CF1B1D">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FCA25B0" w14:textId="77777777" w:rsidR="00CF1B1D" w:rsidRPr="00E82A84" w:rsidRDefault="00CF1B1D" w:rsidP="00CF1B1D">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914B040" w14:textId="77777777" w:rsidR="00CF1B1D" w:rsidRPr="00E82A84" w:rsidRDefault="00CF1B1D" w:rsidP="00CF1B1D">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lastRenderedPageBreak/>
        <w:t>All paper, paperboard, and fibrous wastes that enter and are collected from municipal solid waste, and</w:t>
      </w:r>
    </w:p>
    <w:p w14:paraId="49BA3C86" w14:textId="77777777" w:rsidR="00CF1B1D" w:rsidRPr="00E82A84" w:rsidRDefault="00CF1B1D" w:rsidP="00CF1B1D">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8B0C024"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FC7E849"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3327361A"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2534769"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FE730F4"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734DE81E" w14:textId="77777777" w:rsidR="00CF1B1D" w:rsidRPr="00E82A84" w:rsidRDefault="00CF1B1D" w:rsidP="00CF1B1D">
      <w:pPr>
        <w:pStyle w:val="Default"/>
        <w:jc w:val="both"/>
        <w:rPr>
          <w:rFonts w:ascii="Arial" w:hAnsi="Arial" w:cs="Arial"/>
          <w:bCs/>
          <w:sz w:val="22"/>
          <w:szCs w:val="22"/>
          <w:lang w:val="x-none"/>
        </w:rPr>
      </w:pPr>
    </w:p>
    <w:p w14:paraId="0ECEB1D3"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2A88A6EC" w14:textId="77777777" w:rsidR="00CF1B1D" w:rsidRPr="00E82A84" w:rsidRDefault="00CF1B1D" w:rsidP="00CF1B1D">
      <w:pPr>
        <w:pStyle w:val="Default"/>
        <w:jc w:val="both"/>
        <w:rPr>
          <w:rFonts w:ascii="Arial" w:hAnsi="Arial" w:cs="Arial"/>
          <w:bCs/>
          <w:sz w:val="22"/>
          <w:szCs w:val="22"/>
          <w:lang w:val="x-none"/>
        </w:rPr>
      </w:pPr>
    </w:p>
    <w:p w14:paraId="57787936" w14:textId="77777777" w:rsidR="00CF1B1D" w:rsidRPr="00E82A84" w:rsidRDefault="00CF1B1D" w:rsidP="00CF1B1D">
      <w:pPr>
        <w:pStyle w:val="Default"/>
        <w:keepNext/>
        <w:jc w:val="both"/>
        <w:rPr>
          <w:rFonts w:ascii="Arial" w:hAnsi="Arial" w:cs="Arial"/>
          <w:b/>
          <w:bCs/>
          <w:sz w:val="22"/>
          <w:szCs w:val="22"/>
          <w:u w:val="single"/>
          <w:lang w:val="x-none"/>
        </w:rPr>
      </w:pPr>
      <w:bookmarkStart w:id="498" w:name="_Toc485039909"/>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98"/>
    </w:p>
    <w:p w14:paraId="43CEDF6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725DB454" w14:textId="77777777" w:rsidR="00CF1B1D" w:rsidRPr="00E82A84" w:rsidRDefault="00CF1B1D" w:rsidP="00CF1B1D">
      <w:pPr>
        <w:pStyle w:val="Default"/>
        <w:jc w:val="both"/>
        <w:rPr>
          <w:rFonts w:ascii="Arial" w:hAnsi="Arial" w:cs="Arial"/>
          <w:sz w:val="22"/>
          <w:szCs w:val="22"/>
          <w:lang w:val="x-none"/>
        </w:rPr>
      </w:pPr>
    </w:p>
    <w:p w14:paraId="0FDBFE0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5ACB0E7" w14:textId="77777777" w:rsidR="00CF1B1D" w:rsidRPr="00E82A84" w:rsidRDefault="00CF1B1D" w:rsidP="00CF1B1D">
      <w:pPr>
        <w:pStyle w:val="Default"/>
        <w:jc w:val="both"/>
        <w:rPr>
          <w:rFonts w:ascii="Arial" w:hAnsi="Arial" w:cs="Arial"/>
          <w:sz w:val="22"/>
          <w:szCs w:val="22"/>
          <w:lang w:val="x-none"/>
        </w:rPr>
      </w:pPr>
    </w:p>
    <w:p w14:paraId="4D0B5267"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651402" w14:textId="77777777" w:rsidR="00CF1B1D" w:rsidRPr="00E82A84" w:rsidRDefault="00CF1B1D" w:rsidP="00CF1B1D">
      <w:pPr>
        <w:pStyle w:val="Default"/>
        <w:jc w:val="both"/>
        <w:rPr>
          <w:rFonts w:ascii="Arial" w:hAnsi="Arial" w:cs="Arial"/>
          <w:sz w:val="22"/>
          <w:szCs w:val="22"/>
          <w:lang w:val="x-none"/>
        </w:rPr>
      </w:pPr>
    </w:p>
    <w:p w14:paraId="2EBD5B5B"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166889A" w14:textId="77777777" w:rsidR="00CF1B1D" w:rsidRPr="00E82A84" w:rsidRDefault="00CF1B1D" w:rsidP="00CF1B1D">
      <w:pPr>
        <w:pStyle w:val="Default"/>
        <w:jc w:val="both"/>
        <w:rPr>
          <w:rFonts w:ascii="Arial" w:hAnsi="Arial" w:cs="Arial"/>
          <w:sz w:val="22"/>
          <w:szCs w:val="22"/>
          <w:lang w:val="x-none"/>
        </w:rPr>
      </w:pPr>
    </w:p>
    <w:p w14:paraId="45934DEB"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The contractor will, in all solicitations or advertisements for employees placed by or on behalf of the contractor, state that all qualified applicants will receive consideration for </w:t>
      </w:r>
      <w:r w:rsidRPr="00E82A84">
        <w:rPr>
          <w:rFonts w:ascii="Arial" w:hAnsi="Arial" w:cs="Arial"/>
          <w:sz w:val="22"/>
          <w:szCs w:val="22"/>
          <w:lang w:val="x-none"/>
        </w:rPr>
        <w:lastRenderedPageBreak/>
        <w:t>employment without regard to race, color, religion, sex, sexual orientation, gender identity, or national origin.</w:t>
      </w:r>
    </w:p>
    <w:p w14:paraId="3F20FF45" w14:textId="77777777" w:rsidR="00CF1B1D" w:rsidRPr="00E82A84" w:rsidRDefault="00CF1B1D" w:rsidP="00CF1B1D">
      <w:pPr>
        <w:pStyle w:val="Default"/>
        <w:jc w:val="both"/>
        <w:rPr>
          <w:rFonts w:ascii="Arial" w:hAnsi="Arial" w:cs="Arial"/>
          <w:sz w:val="22"/>
          <w:szCs w:val="22"/>
          <w:lang w:val="x-none"/>
        </w:rPr>
      </w:pPr>
    </w:p>
    <w:p w14:paraId="6FEDDE2B"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3710B3D" w14:textId="77777777" w:rsidR="00CF1B1D" w:rsidRPr="00E82A84" w:rsidRDefault="00CF1B1D" w:rsidP="00CF1B1D">
      <w:pPr>
        <w:pStyle w:val="Default"/>
        <w:jc w:val="both"/>
        <w:rPr>
          <w:rFonts w:ascii="Arial" w:hAnsi="Arial" w:cs="Arial"/>
          <w:sz w:val="22"/>
          <w:szCs w:val="22"/>
          <w:lang w:val="x-none"/>
        </w:rPr>
      </w:pPr>
    </w:p>
    <w:p w14:paraId="72C8E120" w14:textId="77777777" w:rsidR="00CF1B1D" w:rsidRDefault="00CF1B1D" w:rsidP="00CF1B1D">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F716AC9" w14:textId="77777777" w:rsidR="00CF1B1D" w:rsidRPr="00E82A84" w:rsidRDefault="00CF1B1D" w:rsidP="00CF1B1D">
      <w:pPr>
        <w:pStyle w:val="Default"/>
        <w:jc w:val="both"/>
        <w:rPr>
          <w:rFonts w:ascii="Arial" w:hAnsi="Arial" w:cs="Arial"/>
          <w:sz w:val="22"/>
          <w:szCs w:val="22"/>
          <w:lang w:val="x-none"/>
        </w:rPr>
      </w:pPr>
    </w:p>
    <w:p w14:paraId="5D1A52B2"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5E360E9" w14:textId="77777777" w:rsidR="00CF1B1D" w:rsidRPr="00E82A84" w:rsidRDefault="00CF1B1D" w:rsidP="00CF1B1D">
      <w:pPr>
        <w:pStyle w:val="Default"/>
        <w:jc w:val="both"/>
        <w:rPr>
          <w:rFonts w:ascii="Arial" w:hAnsi="Arial" w:cs="Arial"/>
          <w:sz w:val="22"/>
          <w:szCs w:val="22"/>
          <w:lang w:val="x-none"/>
        </w:rPr>
      </w:pPr>
    </w:p>
    <w:p w14:paraId="0F09BA37" w14:textId="77777777" w:rsidR="00CF1B1D" w:rsidRDefault="00CF1B1D" w:rsidP="00CF1B1D">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3399538" w14:textId="77777777" w:rsidR="00CF1B1D" w:rsidRPr="00E82A84" w:rsidRDefault="00CF1B1D" w:rsidP="00CF1B1D">
      <w:pPr>
        <w:pStyle w:val="Default"/>
        <w:jc w:val="both"/>
        <w:rPr>
          <w:rFonts w:ascii="Arial" w:hAnsi="Arial" w:cs="Arial"/>
          <w:sz w:val="22"/>
          <w:szCs w:val="22"/>
          <w:lang w:val="x-none"/>
        </w:rPr>
      </w:pPr>
    </w:p>
    <w:p w14:paraId="531E3286"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8852CD4" w14:textId="77777777" w:rsidR="00CF1B1D" w:rsidRPr="00E82A84" w:rsidRDefault="00CF1B1D" w:rsidP="00CF1B1D">
      <w:pPr>
        <w:pStyle w:val="Default"/>
        <w:jc w:val="both"/>
        <w:rPr>
          <w:rFonts w:ascii="Arial" w:hAnsi="Arial" w:cs="Arial"/>
          <w:sz w:val="22"/>
          <w:szCs w:val="22"/>
          <w:lang w:val="x-none"/>
        </w:rPr>
      </w:pPr>
    </w:p>
    <w:p w14:paraId="38158BF2"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DA68EF8" w14:textId="77777777" w:rsidR="00CF1B1D" w:rsidRPr="00E82A84" w:rsidRDefault="00CF1B1D" w:rsidP="00CF1B1D">
      <w:pPr>
        <w:pStyle w:val="Default"/>
        <w:jc w:val="both"/>
        <w:rPr>
          <w:rFonts w:ascii="Arial" w:hAnsi="Arial" w:cs="Arial"/>
          <w:sz w:val="22"/>
          <w:szCs w:val="22"/>
          <w:lang w:val="x-none"/>
        </w:rPr>
      </w:pPr>
    </w:p>
    <w:p w14:paraId="69C7819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5C30187" w14:textId="77777777" w:rsidR="00CF1B1D" w:rsidRPr="00E82A84" w:rsidRDefault="00CF1B1D" w:rsidP="00CF1B1D">
      <w:pPr>
        <w:pStyle w:val="Default"/>
        <w:jc w:val="both"/>
        <w:rPr>
          <w:rFonts w:ascii="Arial" w:hAnsi="Arial" w:cs="Arial"/>
          <w:sz w:val="22"/>
          <w:szCs w:val="22"/>
          <w:lang w:val="x-none"/>
        </w:rPr>
      </w:pPr>
    </w:p>
    <w:p w14:paraId="451E6E1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w:t>
      </w:r>
      <w:r w:rsidRPr="00E82A84">
        <w:rPr>
          <w:rFonts w:ascii="Arial" w:hAnsi="Arial" w:cs="Arial"/>
          <w:sz w:val="22"/>
          <w:szCs w:val="22"/>
          <w:lang w:val="x-none"/>
        </w:rPr>
        <w:lastRenderedPageBreak/>
        <w:t>opportunity clause is not applicable to any agency, instrumentality or subdivision of such government which does not participate in work on or under the contract.</w:t>
      </w:r>
    </w:p>
    <w:p w14:paraId="3B71235F" w14:textId="77777777" w:rsidR="00CF1B1D" w:rsidRPr="00E82A84" w:rsidRDefault="00CF1B1D" w:rsidP="00CF1B1D">
      <w:pPr>
        <w:pStyle w:val="Default"/>
        <w:jc w:val="both"/>
        <w:rPr>
          <w:rFonts w:ascii="Arial" w:hAnsi="Arial" w:cs="Arial"/>
          <w:sz w:val="22"/>
          <w:szCs w:val="22"/>
          <w:lang w:val="x-none"/>
        </w:rPr>
      </w:pPr>
    </w:p>
    <w:p w14:paraId="7E66B8E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5D00AAC" w14:textId="77777777" w:rsidR="00CF1B1D" w:rsidRPr="00E82A84" w:rsidRDefault="00CF1B1D" w:rsidP="00CF1B1D">
      <w:pPr>
        <w:pStyle w:val="Default"/>
        <w:jc w:val="both"/>
        <w:rPr>
          <w:rFonts w:ascii="Arial" w:hAnsi="Arial" w:cs="Arial"/>
          <w:sz w:val="22"/>
          <w:szCs w:val="22"/>
          <w:lang w:val="x-none"/>
        </w:rPr>
      </w:pPr>
    </w:p>
    <w:p w14:paraId="59364E76"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36CE6E0" w14:textId="77777777" w:rsidR="00CF1B1D" w:rsidRPr="00E82A84" w:rsidRDefault="00CF1B1D" w:rsidP="00CF1B1D">
      <w:pPr>
        <w:pStyle w:val="Default"/>
        <w:jc w:val="both"/>
        <w:rPr>
          <w:rFonts w:ascii="Arial" w:hAnsi="Arial" w:cs="Arial"/>
          <w:sz w:val="22"/>
          <w:szCs w:val="22"/>
          <w:lang w:val="x-none"/>
        </w:rPr>
      </w:pPr>
    </w:p>
    <w:p w14:paraId="53E1E954" w14:textId="77777777" w:rsidR="00CF1B1D" w:rsidRPr="00E82A84" w:rsidRDefault="00CF1B1D" w:rsidP="00CF1B1D">
      <w:pPr>
        <w:pStyle w:val="Default"/>
        <w:keepNext/>
        <w:jc w:val="both"/>
        <w:rPr>
          <w:rFonts w:ascii="Arial" w:hAnsi="Arial" w:cs="Arial"/>
          <w:b/>
          <w:bCs/>
          <w:sz w:val="22"/>
          <w:szCs w:val="22"/>
          <w:u w:val="single"/>
          <w:lang w:val="x-none"/>
        </w:rPr>
      </w:pPr>
      <w:bookmarkStart w:id="499" w:name="_Toc485039910"/>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499"/>
    </w:p>
    <w:p w14:paraId="1CC1201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7F8233D" w14:textId="77777777" w:rsidR="00CF1B1D" w:rsidRPr="00E82A84" w:rsidRDefault="00CF1B1D" w:rsidP="00CF1B1D">
      <w:pPr>
        <w:pStyle w:val="Default"/>
        <w:jc w:val="both"/>
        <w:rPr>
          <w:rFonts w:ascii="Arial" w:hAnsi="Arial" w:cs="Arial"/>
          <w:b/>
          <w:bCs/>
          <w:sz w:val="22"/>
          <w:szCs w:val="22"/>
          <w:lang w:val="x-none"/>
        </w:rPr>
      </w:pPr>
    </w:p>
    <w:p w14:paraId="456CA6B0" w14:textId="77777777" w:rsidR="00CF1B1D" w:rsidRPr="00E82A84" w:rsidRDefault="00CF1B1D" w:rsidP="00CF1B1D">
      <w:pPr>
        <w:pStyle w:val="Default"/>
        <w:keepNext/>
        <w:jc w:val="both"/>
        <w:rPr>
          <w:rFonts w:ascii="Arial" w:hAnsi="Arial" w:cs="Arial"/>
          <w:b/>
          <w:bCs/>
          <w:sz w:val="22"/>
          <w:szCs w:val="22"/>
          <w:u w:val="single"/>
          <w:lang w:val="x-none"/>
        </w:rPr>
      </w:pPr>
      <w:bookmarkStart w:id="500" w:name="_Toc485039911"/>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00"/>
    </w:p>
    <w:p w14:paraId="74438B5F"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w:t>
      </w:r>
      <w:r w:rsidRPr="00E82A84">
        <w:rPr>
          <w:rFonts w:ascii="Arial" w:hAnsi="Arial" w:cs="Arial"/>
          <w:bCs/>
          <w:sz w:val="22"/>
          <w:szCs w:val="22"/>
          <w:lang w:val="x-none"/>
        </w:rPr>
        <w:lastRenderedPageBreak/>
        <w:t>of supplies or materials or articles ordinarily available on the open market, or contracts for transportation or transmission of intelligence.</w:t>
      </w:r>
    </w:p>
    <w:p w14:paraId="5E46A8C1" w14:textId="77777777" w:rsidR="00CF1B1D" w:rsidRPr="00E82A84" w:rsidRDefault="00CF1B1D" w:rsidP="00CF1B1D">
      <w:pPr>
        <w:pStyle w:val="Default"/>
        <w:jc w:val="both"/>
        <w:rPr>
          <w:rFonts w:ascii="Arial" w:hAnsi="Arial" w:cs="Arial"/>
          <w:b/>
          <w:bCs/>
          <w:sz w:val="22"/>
          <w:szCs w:val="22"/>
          <w:lang w:val="x-none"/>
        </w:rPr>
      </w:pPr>
    </w:p>
    <w:p w14:paraId="57C4EE05" w14:textId="77777777" w:rsidR="00CF1B1D" w:rsidRPr="00E82A84" w:rsidRDefault="00CF1B1D" w:rsidP="00CF1B1D">
      <w:pPr>
        <w:pStyle w:val="Default"/>
        <w:keepNext/>
        <w:jc w:val="both"/>
        <w:rPr>
          <w:rFonts w:ascii="Arial" w:hAnsi="Arial" w:cs="Arial"/>
          <w:b/>
          <w:bCs/>
          <w:sz w:val="22"/>
          <w:szCs w:val="22"/>
          <w:u w:val="single"/>
          <w:lang w:val="x-none"/>
        </w:rPr>
      </w:pPr>
      <w:bookmarkStart w:id="501" w:name="_Toc485039912"/>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01"/>
    </w:p>
    <w:p w14:paraId="38EC23F6" w14:textId="77777777" w:rsidR="00CF1B1D" w:rsidRPr="00E82A84" w:rsidRDefault="00CF1B1D" w:rsidP="00CF1B1D">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62C6EA8" w14:textId="77777777" w:rsidR="00CF1B1D" w:rsidRPr="00E82A84" w:rsidRDefault="00CF1B1D" w:rsidP="00CF1B1D">
      <w:pPr>
        <w:pStyle w:val="Default"/>
        <w:jc w:val="both"/>
        <w:rPr>
          <w:rFonts w:ascii="Arial" w:hAnsi="Arial" w:cs="Arial"/>
          <w:b/>
          <w:bCs/>
          <w:sz w:val="22"/>
          <w:szCs w:val="22"/>
          <w:lang w:val="x-none"/>
        </w:rPr>
      </w:pPr>
    </w:p>
    <w:p w14:paraId="019DF827" w14:textId="77777777" w:rsidR="00CF1B1D" w:rsidRPr="00E82A84" w:rsidRDefault="00CF1B1D" w:rsidP="00CF1B1D">
      <w:pPr>
        <w:pStyle w:val="Default"/>
        <w:keepNext/>
        <w:jc w:val="both"/>
        <w:rPr>
          <w:rFonts w:ascii="Arial" w:hAnsi="Arial" w:cs="Arial"/>
          <w:b/>
          <w:bCs/>
          <w:sz w:val="22"/>
          <w:szCs w:val="22"/>
          <w:u w:val="single"/>
          <w:lang w:val="x-none"/>
        </w:rPr>
      </w:pPr>
      <w:bookmarkStart w:id="502" w:name="_Toc485039913"/>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02"/>
      <w:r w:rsidRPr="00E82A84">
        <w:rPr>
          <w:rFonts w:ascii="Arial" w:hAnsi="Arial" w:cs="Arial"/>
          <w:b/>
          <w:bCs/>
          <w:sz w:val="22"/>
          <w:szCs w:val="22"/>
          <w:u w:val="single"/>
          <w:lang w:val="x-none"/>
        </w:rPr>
        <w:t xml:space="preserve"> </w:t>
      </w:r>
    </w:p>
    <w:p w14:paraId="2445B0D5"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09DABDB" w14:textId="77777777" w:rsidR="00CF1B1D" w:rsidRPr="00E82A84" w:rsidRDefault="00CF1B1D" w:rsidP="00CF1B1D">
      <w:pPr>
        <w:pStyle w:val="Default"/>
        <w:jc w:val="both"/>
        <w:rPr>
          <w:rFonts w:ascii="Arial" w:hAnsi="Arial" w:cs="Arial"/>
          <w:b/>
          <w:bCs/>
          <w:sz w:val="22"/>
          <w:szCs w:val="22"/>
          <w:lang w:val="x-none"/>
        </w:rPr>
      </w:pPr>
    </w:p>
    <w:p w14:paraId="5BD6B2AE" w14:textId="77777777" w:rsidR="00CF1B1D" w:rsidRPr="00E82A84" w:rsidRDefault="00CF1B1D" w:rsidP="00CF1B1D">
      <w:pPr>
        <w:pStyle w:val="Default"/>
        <w:keepNext/>
        <w:jc w:val="both"/>
        <w:rPr>
          <w:rFonts w:ascii="Arial" w:hAnsi="Arial" w:cs="Arial"/>
          <w:b/>
          <w:bCs/>
          <w:sz w:val="22"/>
          <w:szCs w:val="22"/>
          <w:u w:val="single"/>
          <w:lang w:val="x-none"/>
        </w:rPr>
      </w:pPr>
      <w:bookmarkStart w:id="503" w:name="_Toc485039914"/>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03"/>
      <w:r w:rsidRPr="00E82A84">
        <w:rPr>
          <w:rFonts w:ascii="Arial" w:hAnsi="Arial" w:cs="Arial"/>
          <w:b/>
          <w:bCs/>
          <w:sz w:val="22"/>
          <w:szCs w:val="22"/>
          <w:u w:val="single"/>
          <w:lang w:val="x-none"/>
        </w:rPr>
        <w:t xml:space="preserve"> </w:t>
      </w:r>
    </w:p>
    <w:p w14:paraId="5691B5A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2EF2DA87" w14:textId="77777777" w:rsidR="00CF1B1D" w:rsidRPr="00E82A84" w:rsidRDefault="00CF1B1D" w:rsidP="00CF1B1D">
      <w:pPr>
        <w:pStyle w:val="Default"/>
        <w:jc w:val="both"/>
        <w:rPr>
          <w:rFonts w:ascii="Arial" w:hAnsi="Arial" w:cs="Arial"/>
          <w:sz w:val="22"/>
          <w:szCs w:val="22"/>
          <w:lang w:val="x-none"/>
        </w:rPr>
      </w:pPr>
    </w:p>
    <w:p w14:paraId="35B6477B" w14:textId="77777777" w:rsidR="00CF1B1D" w:rsidRPr="00E82A84" w:rsidRDefault="00CF1B1D" w:rsidP="00CF1B1D">
      <w:pPr>
        <w:pStyle w:val="Default"/>
        <w:keepNext/>
        <w:jc w:val="both"/>
        <w:rPr>
          <w:rFonts w:ascii="Arial" w:hAnsi="Arial" w:cs="Arial"/>
          <w:b/>
          <w:bCs/>
          <w:sz w:val="22"/>
          <w:szCs w:val="22"/>
          <w:u w:val="single"/>
          <w:lang w:val="x-none"/>
        </w:rPr>
      </w:pPr>
      <w:bookmarkStart w:id="504" w:name="_Toc485039915"/>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04"/>
      <w:r w:rsidRPr="00E82A84">
        <w:rPr>
          <w:rFonts w:ascii="Arial" w:hAnsi="Arial" w:cs="Arial"/>
          <w:b/>
          <w:bCs/>
          <w:sz w:val="22"/>
          <w:szCs w:val="22"/>
          <w:u w:val="single"/>
          <w:lang w:val="x-none"/>
        </w:rPr>
        <w:t xml:space="preserve"> </w:t>
      </w:r>
    </w:p>
    <w:p w14:paraId="2CE11CBE"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3185D7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68C5AFA2"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2EFD629" w14:textId="77777777" w:rsidR="00CF1B1D" w:rsidRPr="00E82A84" w:rsidRDefault="00CF1B1D" w:rsidP="00CF1B1D">
      <w:pPr>
        <w:pStyle w:val="Default"/>
        <w:keepNext/>
        <w:jc w:val="center"/>
        <w:rPr>
          <w:rFonts w:ascii="Arial" w:hAnsi="Arial" w:cs="Arial"/>
          <w:sz w:val="22"/>
          <w:szCs w:val="22"/>
          <w:lang w:val="x-none"/>
        </w:rPr>
      </w:pPr>
    </w:p>
    <w:p w14:paraId="45F7A37C"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847958E"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D413A54"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A67AF3D" w14:textId="77777777" w:rsidR="00CF1B1D" w:rsidRPr="00E82A84" w:rsidRDefault="00CF1B1D" w:rsidP="00CF1B1D">
      <w:pPr>
        <w:pStyle w:val="Default"/>
        <w:keepNext/>
        <w:jc w:val="center"/>
        <w:rPr>
          <w:rFonts w:ascii="Arial" w:hAnsi="Arial" w:cs="Arial"/>
          <w:sz w:val="22"/>
          <w:szCs w:val="22"/>
          <w:lang w:val="x-none"/>
        </w:rPr>
      </w:pPr>
    </w:p>
    <w:p w14:paraId="06BA816B"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3C039992" w14:textId="77777777" w:rsidR="00CF1B1D" w:rsidRPr="00E82A84" w:rsidRDefault="00CF1B1D" w:rsidP="00CF1B1D">
      <w:pPr>
        <w:pStyle w:val="Default"/>
        <w:keepNext/>
        <w:jc w:val="both"/>
        <w:rPr>
          <w:rFonts w:ascii="Arial" w:hAnsi="Arial" w:cs="Arial"/>
          <w:sz w:val="22"/>
          <w:szCs w:val="22"/>
          <w:lang w:val="x-none"/>
        </w:rPr>
      </w:pPr>
    </w:p>
    <w:p w14:paraId="71275C9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E18E66E" w14:textId="77777777" w:rsidR="00CF1B1D" w:rsidRPr="00E82A84" w:rsidRDefault="00CF1B1D" w:rsidP="00CF1B1D">
      <w:pPr>
        <w:pStyle w:val="Default"/>
        <w:keepNext/>
        <w:jc w:val="both"/>
        <w:rPr>
          <w:rFonts w:ascii="Arial" w:hAnsi="Arial" w:cs="Arial"/>
          <w:sz w:val="22"/>
          <w:szCs w:val="22"/>
          <w:lang w:val="x-none"/>
        </w:rPr>
      </w:pPr>
    </w:p>
    <w:p w14:paraId="6C4CB2F2" w14:textId="77777777" w:rsidR="00CF1B1D" w:rsidRPr="00E82A84" w:rsidRDefault="00CF1B1D" w:rsidP="00CF1B1D">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579D577" w14:textId="77777777" w:rsidR="00CF1B1D" w:rsidRPr="00E82A84" w:rsidRDefault="00CF1B1D" w:rsidP="00CF1B1D">
      <w:pPr>
        <w:pStyle w:val="Default"/>
        <w:jc w:val="both"/>
        <w:rPr>
          <w:rFonts w:ascii="Arial" w:hAnsi="Arial" w:cs="Arial"/>
          <w:sz w:val="22"/>
          <w:szCs w:val="22"/>
          <w:lang w:val="x-none"/>
        </w:rPr>
      </w:pPr>
    </w:p>
    <w:p w14:paraId="3DFF1145"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D465223" w14:textId="77777777" w:rsidR="00CF1B1D" w:rsidRPr="00E82A84" w:rsidRDefault="00CF1B1D" w:rsidP="00CF1B1D">
      <w:pPr>
        <w:pStyle w:val="Default"/>
        <w:jc w:val="both"/>
        <w:rPr>
          <w:rFonts w:ascii="Arial" w:hAnsi="Arial" w:cs="Arial"/>
          <w:sz w:val="22"/>
          <w:szCs w:val="22"/>
          <w:lang w:val="x-none"/>
        </w:rPr>
      </w:pPr>
    </w:p>
    <w:p w14:paraId="0DCA1343"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519F46" w14:textId="77777777" w:rsidR="00CF1B1D" w:rsidRPr="00E82A84" w:rsidRDefault="00CF1B1D" w:rsidP="00CF1B1D">
      <w:pPr>
        <w:pStyle w:val="Default"/>
        <w:jc w:val="both"/>
        <w:rPr>
          <w:rFonts w:ascii="Arial" w:hAnsi="Arial" w:cs="Arial"/>
          <w:sz w:val="22"/>
          <w:szCs w:val="22"/>
          <w:lang w:val="x-none"/>
        </w:rPr>
      </w:pPr>
    </w:p>
    <w:p w14:paraId="0258012C"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531A611" w14:textId="77777777" w:rsidR="00CF1B1D" w:rsidRPr="00E82A84" w:rsidRDefault="00CF1B1D" w:rsidP="00CF1B1D">
      <w:pPr>
        <w:pStyle w:val="Default"/>
        <w:jc w:val="both"/>
        <w:rPr>
          <w:rFonts w:ascii="Arial" w:hAnsi="Arial" w:cs="Arial"/>
          <w:sz w:val="22"/>
          <w:szCs w:val="22"/>
          <w:lang w:val="x-none"/>
        </w:rPr>
      </w:pPr>
    </w:p>
    <w:p w14:paraId="5CBC8CAE"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86DCA04" w14:textId="77777777" w:rsidR="00CF1B1D" w:rsidRPr="00E82A84" w:rsidRDefault="00CF1B1D" w:rsidP="00CF1B1D">
      <w:pPr>
        <w:pStyle w:val="Default"/>
        <w:jc w:val="both"/>
        <w:rPr>
          <w:rFonts w:ascii="Arial" w:hAnsi="Arial" w:cs="Arial"/>
          <w:sz w:val="22"/>
          <w:szCs w:val="22"/>
          <w:lang w:val="x-none"/>
        </w:rPr>
      </w:pPr>
    </w:p>
    <w:p w14:paraId="36EBCBB4"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EF2807A" w14:textId="77777777" w:rsidR="00CF1B1D" w:rsidRPr="00E82A84" w:rsidRDefault="00CF1B1D" w:rsidP="00CF1B1D">
      <w:pPr>
        <w:pStyle w:val="Default"/>
        <w:jc w:val="both"/>
        <w:rPr>
          <w:rFonts w:ascii="Arial" w:hAnsi="Arial" w:cs="Arial"/>
          <w:sz w:val="22"/>
          <w:szCs w:val="22"/>
          <w:lang w:val="x-none"/>
        </w:rPr>
      </w:pPr>
    </w:p>
    <w:p w14:paraId="083771C2"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213E41C" w14:textId="77777777" w:rsidR="00CF1B1D" w:rsidRPr="00E82A84" w:rsidRDefault="00CF1B1D" w:rsidP="00CF1B1D">
      <w:pPr>
        <w:pStyle w:val="Default"/>
        <w:jc w:val="both"/>
        <w:rPr>
          <w:rFonts w:ascii="Arial" w:hAnsi="Arial" w:cs="Arial"/>
          <w:sz w:val="22"/>
          <w:szCs w:val="22"/>
          <w:lang w:val="x-none"/>
        </w:rPr>
      </w:pPr>
    </w:p>
    <w:p w14:paraId="6022EEB2"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72C0B6A" w14:textId="77777777" w:rsidR="00CF1B1D" w:rsidRPr="00E82A84" w:rsidRDefault="00CF1B1D" w:rsidP="00CF1B1D">
      <w:pPr>
        <w:pStyle w:val="Default"/>
        <w:jc w:val="both"/>
        <w:rPr>
          <w:rFonts w:ascii="Arial" w:hAnsi="Arial" w:cs="Arial"/>
          <w:sz w:val="22"/>
          <w:szCs w:val="22"/>
          <w:lang w:val="x-none"/>
        </w:rPr>
      </w:pPr>
    </w:p>
    <w:p w14:paraId="2FBEB8CD"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2C45B67" w14:textId="77777777" w:rsidR="00CF1B1D" w:rsidRPr="00E82A84" w:rsidRDefault="00CF1B1D" w:rsidP="00CF1B1D">
      <w:pPr>
        <w:pStyle w:val="Default"/>
        <w:jc w:val="both"/>
        <w:rPr>
          <w:rFonts w:ascii="Arial" w:hAnsi="Arial" w:cs="Arial"/>
          <w:sz w:val="22"/>
          <w:szCs w:val="22"/>
          <w:lang w:val="x-none"/>
        </w:rPr>
      </w:pPr>
    </w:p>
    <w:p w14:paraId="01F34A7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6D7CC571" w14:textId="77777777" w:rsidR="00CF1B1D" w:rsidRPr="00E82A84" w:rsidRDefault="00CF1B1D" w:rsidP="00CF1B1D">
      <w:pPr>
        <w:pStyle w:val="Default"/>
        <w:jc w:val="both"/>
        <w:rPr>
          <w:rFonts w:ascii="Arial" w:hAnsi="Arial" w:cs="Arial"/>
          <w:sz w:val="22"/>
          <w:szCs w:val="22"/>
          <w:lang w:val="x-none"/>
        </w:rPr>
      </w:pPr>
    </w:p>
    <w:p w14:paraId="66AF76D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46DF695" w14:textId="77777777" w:rsidR="00CF1B1D" w:rsidRPr="00E82A84" w:rsidRDefault="00CF1B1D" w:rsidP="00CF1B1D">
      <w:pPr>
        <w:pStyle w:val="Default"/>
        <w:jc w:val="both"/>
        <w:rPr>
          <w:rFonts w:ascii="Arial" w:hAnsi="Arial" w:cs="Arial"/>
          <w:sz w:val="22"/>
          <w:szCs w:val="22"/>
          <w:lang w:val="x-none"/>
        </w:rPr>
      </w:pPr>
    </w:p>
    <w:p w14:paraId="399996FC"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9"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44207E7" w14:textId="77777777" w:rsidR="00CF1B1D" w:rsidRPr="00E82A84" w:rsidRDefault="00CF1B1D" w:rsidP="00CF1B1D">
      <w:pPr>
        <w:pStyle w:val="Default"/>
        <w:jc w:val="both"/>
        <w:rPr>
          <w:rFonts w:ascii="Arial" w:hAnsi="Arial" w:cs="Arial"/>
          <w:sz w:val="22"/>
          <w:szCs w:val="22"/>
          <w:lang w:val="x-none"/>
        </w:rPr>
      </w:pPr>
    </w:p>
    <w:p w14:paraId="04361844"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2A4D990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F4A7D0"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DD6C396" w14:textId="77777777" w:rsidR="00CF1B1D" w:rsidRPr="00E82A84" w:rsidRDefault="00CF1B1D" w:rsidP="00CF1B1D">
      <w:pPr>
        <w:pStyle w:val="Default"/>
        <w:keepNext/>
        <w:jc w:val="center"/>
        <w:rPr>
          <w:rFonts w:ascii="Arial" w:hAnsi="Arial" w:cs="Arial"/>
          <w:sz w:val="22"/>
          <w:szCs w:val="22"/>
          <w:lang w:val="x-none"/>
        </w:rPr>
      </w:pPr>
    </w:p>
    <w:p w14:paraId="231A100F"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9E6DCA0"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8AAC369"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A177273"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08EA7C6" w14:textId="77777777" w:rsidR="00CF1B1D" w:rsidRPr="00E82A84" w:rsidRDefault="00CF1B1D" w:rsidP="00CF1B1D">
      <w:pPr>
        <w:pStyle w:val="Default"/>
        <w:keepNext/>
        <w:jc w:val="center"/>
        <w:rPr>
          <w:rFonts w:ascii="Arial" w:hAnsi="Arial" w:cs="Arial"/>
          <w:sz w:val="22"/>
          <w:szCs w:val="22"/>
          <w:lang w:val="x-none"/>
        </w:rPr>
      </w:pPr>
    </w:p>
    <w:p w14:paraId="2BC75CD4"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A40FB46" w14:textId="77777777" w:rsidR="00CF1B1D" w:rsidRPr="00E82A84" w:rsidRDefault="00CF1B1D" w:rsidP="00CF1B1D">
      <w:pPr>
        <w:pStyle w:val="Default"/>
        <w:keepNext/>
        <w:jc w:val="both"/>
        <w:rPr>
          <w:rFonts w:ascii="Arial" w:hAnsi="Arial" w:cs="Arial"/>
          <w:sz w:val="22"/>
          <w:szCs w:val="22"/>
          <w:lang w:val="x-none"/>
        </w:rPr>
      </w:pPr>
    </w:p>
    <w:p w14:paraId="49F4602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F18B891" w14:textId="77777777" w:rsidR="00CF1B1D" w:rsidRPr="00E82A84" w:rsidRDefault="00CF1B1D" w:rsidP="00CF1B1D">
      <w:pPr>
        <w:pStyle w:val="Default"/>
        <w:keepNext/>
        <w:jc w:val="both"/>
        <w:rPr>
          <w:rFonts w:ascii="Arial" w:hAnsi="Arial" w:cs="Arial"/>
          <w:sz w:val="22"/>
          <w:szCs w:val="22"/>
          <w:lang w:val="x-none"/>
        </w:rPr>
      </w:pPr>
    </w:p>
    <w:p w14:paraId="326D5FB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8FD4BBE" w14:textId="77777777" w:rsidR="00CF1B1D" w:rsidRPr="00E82A84" w:rsidRDefault="00CF1B1D" w:rsidP="00CF1B1D">
      <w:pPr>
        <w:pStyle w:val="Default"/>
        <w:jc w:val="both"/>
        <w:rPr>
          <w:rFonts w:ascii="Arial" w:hAnsi="Arial" w:cs="Arial"/>
          <w:sz w:val="22"/>
          <w:szCs w:val="22"/>
          <w:lang w:val="x-none"/>
        </w:rPr>
      </w:pPr>
    </w:p>
    <w:p w14:paraId="184F793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E9E781" w14:textId="77777777" w:rsidR="00CF1B1D" w:rsidRPr="00E82A84" w:rsidRDefault="00CF1B1D" w:rsidP="00CF1B1D">
      <w:pPr>
        <w:pStyle w:val="Default"/>
        <w:jc w:val="both"/>
        <w:rPr>
          <w:rFonts w:ascii="Arial" w:hAnsi="Arial" w:cs="Arial"/>
          <w:sz w:val="22"/>
          <w:szCs w:val="22"/>
          <w:lang w:val="x-none"/>
        </w:rPr>
      </w:pPr>
    </w:p>
    <w:p w14:paraId="1763265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1C3AA35" w14:textId="77777777" w:rsidR="00CF1B1D" w:rsidRPr="00E82A84" w:rsidRDefault="00CF1B1D" w:rsidP="00CF1B1D">
      <w:pPr>
        <w:pStyle w:val="Default"/>
        <w:jc w:val="both"/>
        <w:rPr>
          <w:rFonts w:ascii="Arial" w:hAnsi="Arial" w:cs="Arial"/>
          <w:sz w:val="22"/>
          <w:szCs w:val="22"/>
          <w:lang w:val="x-none"/>
        </w:rPr>
      </w:pPr>
    </w:p>
    <w:p w14:paraId="5A6586B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3EE4E63" w14:textId="77777777" w:rsidR="00CF1B1D" w:rsidRPr="00E82A84" w:rsidRDefault="00CF1B1D" w:rsidP="00CF1B1D">
      <w:pPr>
        <w:pStyle w:val="Default"/>
        <w:jc w:val="both"/>
        <w:rPr>
          <w:rFonts w:ascii="Arial" w:hAnsi="Arial" w:cs="Arial"/>
          <w:sz w:val="22"/>
          <w:szCs w:val="22"/>
          <w:lang w:val="x-none"/>
        </w:rPr>
      </w:pPr>
    </w:p>
    <w:p w14:paraId="6841E40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2D51BD5" w14:textId="77777777" w:rsidR="00CF1B1D" w:rsidRPr="00E82A84" w:rsidRDefault="00CF1B1D" w:rsidP="00CF1B1D">
      <w:pPr>
        <w:pStyle w:val="Default"/>
        <w:jc w:val="both"/>
        <w:rPr>
          <w:rFonts w:ascii="Arial" w:hAnsi="Arial" w:cs="Arial"/>
          <w:sz w:val="22"/>
          <w:szCs w:val="22"/>
          <w:lang w:val="x-none"/>
        </w:rPr>
      </w:pPr>
    </w:p>
    <w:p w14:paraId="0499A4E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558FD2E" w14:textId="77777777" w:rsidR="00CF1B1D" w:rsidRPr="00E82A84" w:rsidRDefault="00CF1B1D" w:rsidP="00CF1B1D">
      <w:pPr>
        <w:pStyle w:val="Default"/>
        <w:jc w:val="both"/>
        <w:rPr>
          <w:rFonts w:ascii="Arial" w:hAnsi="Arial" w:cs="Arial"/>
          <w:sz w:val="22"/>
          <w:szCs w:val="22"/>
          <w:lang w:val="x-none"/>
        </w:rPr>
      </w:pPr>
    </w:p>
    <w:p w14:paraId="11F5827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29ABDEA" w14:textId="77777777" w:rsidR="00CF1B1D" w:rsidRPr="00E82A84" w:rsidRDefault="00CF1B1D" w:rsidP="00CF1B1D">
      <w:pPr>
        <w:pStyle w:val="Default"/>
        <w:jc w:val="both"/>
        <w:rPr>
          <w:rFonts w:ascii="Arial" w:hAnsi="Arial" w:cs="Arial"/>
          <w:sz w:val="22"/>
          <w:szCs w:val="22"/>
          <w:lang w:val="x-none"/>
        </w:rPr>
      </w:pPr>
    </w:p>
    <w:p w14:paraId="557473B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8794FB" w14:textId="77777777" w:rsidR="00CF1B1D" w:rsidRPr="00E82A84" w:rsidRDefault="00CF1B1D" w:rsidP="00CF1B1D">
      <w:pPr>
        <w:pStyle w:val="Default"/>
        <w:jc w:val="both"/>
        <w:rPr>
          <w:rFonts w:ascii="Arial" w:hAnsi="Arial" w:cs="Arial"/>
          <w:sz w:val="22"/>
          <w:szCs w:val="22"/>
          <w:lang w:val="x-none"/>
        </w:rPr>
      </w:pPr>
    </w:p>
    <w:p w14:paraId="3F6B642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5EE3FDB"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014688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9FC1209" w14:textId="77777777" w:rsidR="00CF1B1D" w:rsidRPr="00E82A84" w:rsidRDefault="00CF1B1D" w:rsidP="00CF1B1D">
      <w:pPr>
        <w:pStyle w:val="Default"/>
        <w:jc w:val="both"/>
        <w:rPr>
          <w:rFonts w:ascii="Arial" w:hAnsi="Arial" w:cs="Arial"/>
          <w:sz w:val="22"/>
          <w:szCs w:val="22"/>
          <w:lang w:val="x-none"/>
        </w:rPr>
      </w:pPr>
    </w:p>
    <w:p w14:paraId="364CC64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A5E5D11" w14:textId="77777777" w:rsidR="00CF1B1D" w:rsidRPr="00E82A84" w:rsidRDefault="00CF1B1D" w:rsidP="00CF1B1D">
      <w:pPr>
        <w:pStyle w:val="Default"/>
        <w:jc w:val="both"/>
        <w:rPr>
          <w:rFonts w:ascii="Arial" w:hAnsi="Arial" w:cs="Arial"/>
          <w:sz w:val="22"/>
          <w:szCs w:val="22"/>
          <w:lang w:val="x-none"/>
        </w:rPr>
      </w:pPr>
    </w:p>
    <w:p w14:paraId="51252A8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9DD05E3" w14:textId="77777777" w:rsidR="00CF1B1D" w:rsidRPr="00E82A84" w:rsidRDefault="00CF1B1D" w:rsidP="00CF1B1D">
      <w:pPr>
        <w:pStyle w:val="Default"/>
        <w:jc w:val="both"/>
        <w:rPr>
          <w:rFonts w:ascii="Arial" w:hAnsi="Arial" w:cs="Arial"/>
          <w:sz w:val="22"/>
          <w:szCs w:val="22"/>
          <w:lang w:val="x-none"/>
        </w:rPr>
      </w:pPr>
    </w:p>
    <w:p w14:paraId="4F37999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0B7A84" w14:textId="77777777" w:rsidR="00CF1B1D" w:rsidRPr="00E82A84" w:rsidRDefault="00CF1B1D" w:rsidP="00CF1B1D">
      <w:pPr>
        <w:pStyle w:val="Default"/>
        <w:jc w:val="both"/>
        <w:rPr>
          <w:rFonts w:ascii="Arial" w:hAnsi="Arial" w:cs="Arial"/>
          <w:sz w:val="22"/>
          <w:szCs w:val="22"/>
          <w:lang w:val="x-none"/>
        </w:rPr>
      </w:pPr>
    </w:p>
    <w:p w14:paraId="0A67D2D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4C0FBD52" w14:textId="77777777" w:rsidR="00CF1B1D" w:rsidRPr="00E82A84" w:rsidRDefault="00CF1B1D" w:rsidP="00CF1B1D">
      <w:pPr>
        <w:pStyle w:val="Default"/>
        <w:jc w:val="both"/>
        <w:rPr>
          <w:rFonts w:ascii="Arial" w:hAnsi="Arial" w:cs="Arial"/>
          <w:sz w:val="22"/>
          <w:szCs w:val="22"/>
          <w:lang w:val="x-none"/>
        </w:rPr>
      </w:pPr>
    </w:p>
    <w:p w14:paraId="12DED65F"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9D2BD5A" w14:textId="77777777" w:rsidR="00CF1B1D" w:rsidRPr="00E82A84" w:rsidRDefault="00CF1B1D" w:rsidP="00CF1B1D">
      <w:pPr>
        <w:pStyle w:val="Default"/>
        <w:jc w:val="both"/>
        <w:rPr>
          <w:rFonts w:ascii="Arial" w:hAnsi="Arial" w:cs="Arial"/>
          <w:sz w:val="22"/>
          <w:szCs w:val="22"/>
          <w:lang w:val="x-none"/>
        </w:rPr>
      </w:pPr>
    </w:p>
    <w:p w14:paraId="74B6DA11"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5D8BD1B" w14:textId="77777777" w:rsidR="00CF1B1D" w:rsidRPr="00E82A84" w:rsidRDefault="00CF1B1D" w:rsidP="00CF1B1D">
      <w:pPr>
        <w:pStyle w:val="Default"/>
        <w:jc w:val="both"/>
        <w:rPr>
          <w:rFonts w:ascii="Arial" w:hAnsi="Arial" w:cs="Arial"/>
          <w:sz w:val="22"/>
          <w:szCs w:val="22"/>
          <w:lang w:val="x-none"/>
        </w:rPr>
      </w:pPr>
    </w:p>
    <w:p w14:paraId="06DB834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2E475BA3" w14:textId="77777777" w:rsidR="00CF1B1D" w:rsidRPr="00E82A84" w:rsidRDefault="00CF1B1D" w:rsidP="00CF1B1D">
      <w:pPr>
        <w:pStyle w:val="Default"/>
        <w:jc w:val="both"/>
        <w:rPr>
          <w:rFonts w:ascii="Arial" w:hAnsi="Arial" w:cs="Arial"/>
          <w:sz w:val="22"/>
          <w:szCs w:val="22"/>
          <w:lang w:val="x-none"/>
        </w:rPr>
      </w:pPr>
    </w:p>
    <w:p w14:paraId="02933BD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56B1605" w14:textId="77777777" w:rsidR="00CF1B1D" w:rsidRPr="00E82A84" w:rsidRDefault="00CF1B1D" w:rsidP="00CF1B1D">
      <w:pPr>
        <w:pStyle w:val="Default"/>
        <w:jc w:val="both"/>
        <w:rPr>
          <w:rFonts w:ascii="Arial" w:hAnsi="Arial" w:cs="Arial"/>
          <w:sz w:val="22"/>
          <w:szCs w:val="22"/>
          <w:lang w:val="x-none"/>
        </w:rPr>
      </w:pPr>
    </w:p>
    <w:p w14:paraId="5838AE2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17D49E9" w14:textId="77777777" w:rsidR="00CF1B1D" w:rsidRPr="00E82A84" w:rsidRDefault="00CF1B1D" w:rsidP="00CF1B1D">
      <w:pPr>
        <w:pStyle w:val="Default"/>
        <w:jc w:val="both"/>
        <w:rPr>
          <w:rFonts w:ascii="Arial" w:hAnsi="Arial" w:cs="Arial"/>
          <w:sz w:val="22"/>
          <w:szCs w:val="22"/>
          <w:lang w:val="x-none"/>
        </w:rPr>
      </w:pPr>
    </w:p>
    <w:p w14:paraId="0E893748"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11A6B25" w14:textId="77777777" w:rsidR="00CF1B1D" w:rsidRPr="00E82A84" w:rsidRDefault="00CF1B1D" w:rsidP="00CF1B1D">
      <w:pPr>
        <w:pStyle w:val="Default"/>
        <w:jc w:val="both"/>
        <w:rPr>
          <w:rFonts w:ascii="Arial" w:hAnsi="Arial" w:cs="Arial"/>
          <w:sz w:val="22"/>
          <w:szCs w:val="22"/>
          <w:lang w:val="x-none"/>
        </w:rPr>
      </w:pPr>
    </w:p>
    <w:p w14:paraId="2D8D47CE" w14:textId="77777777" w:rsidR="00CF1B1D" w:rsidRPr="00E82A84" w:rsidRDefault="00CF1B1D" w:rsidP="00CF1B1D">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200869C1" w14:textId="77777777" w:rsidR="00CF1B1D" w:rsidRPr="00E82A84" w:rsidRDefault="00CF1B1D" w:rsidP="00CF1B1D">
      <w:pPr>
        <w:pStyle w:val="Default"/>
        <w:jc w:val="both"/>
        <w:rPr>
          <w:rFonts w:ascii="Arial" w:hAnsi="Arial" w:cs="Arial"/>
          <w:sz w:val="22"/>
          <w:szCs w:val="22"/>
          <w:lang w:val="x-none"/>
        </w:rPr>
      </w:pPr>
    </w:p>
    <w:p w14:paraId="7DCDC24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9A28A89" w14:textId="77777777" w:rsidR="00CF1B1D" w:rsidRPr="00E82A84" w:rsidRDefault="00CF1B1D" w:rsidP="00CF1B1D">
      <w:pPr>
        <w:pStyle w:val="Default"/>
        <w:jc w:val="both"/>
        <w:rPr>
          <w:rFonts w:ascii="Arial" w:hAnsi="Arial" w:cs="Arial"/>
          <w:sz w:val="22"/>
          <w:szCs w:val="22"/>
          <w:lang w:val="x-none"/>
        </w:rPr>
      </w:pPr>
    </w:p>
    <w:p w14:paraId="4BA98FE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43023422" w14:textId="77777777" w:rsidR="00CF1B1D" w:rsidRPr="00E82A84" w:rsidRDefault="00CF1B1D" w:rsidP="00CF1B1D">
      <w:pPr>
        <w:pStyle w:val="Default"/>
        <w:jc w:val="both"/>
        <w:rPr>
          <w:rFonts w:ascii="Arial" w:hAnsi="Arial" w:cs="Arial"/>
          <w:sz w:val="22"/>
          <w:szCs w:val="22"/>
          <w:lang w:val="x-none"/>
        </w:rPr>
      </w:pPr>
    </w:p>
    <w:p w14:paraId="4696E46D"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5C60EE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3A367D93"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577C3915" w14:textId="77777777" w:rsidR="00CF1B1D" w:rsidRPr="00E82A84" w:rsidRDefault="00CF1B1D" w:rsidP="00CF1B1D">
      <w:pPr>
        <w:pStyle w:val="Default"/>
        <w:keepNext/>
        <w:jc w:val="both"/>
        <w:rPr>
          <w:rFonts w:ascii="Arial" w:hAnsi="Arial" w:cs="Arial"/>
          <w:sz w:val="22"/>
          <w:szCs w:val="22"/>
          <w:lang w:val="x-none"/>
        </w:rPr>
      </w:pPr>
    </w:p>
    <w:p w14:paraId="53A6BBC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E7FE498" w14:textId="77777777" w:rsidR="00CF1B1D" w:rsidRPr="00E82A84" w:rsidRDefault="00CF1B1D" w:rsidP="00CF1B1D">
      <w:pPr>
        <w:pStyle w:val="Default"/>
        <w:keepNext/>
        <w:jc w:val="both"/>
        <w:rPr>
          <w:rFonts w:ascii="Arial" w:hAnsi="Arial" w:cs="Arial"/>
          <w:sz w:val="22"/>
          <w:szCs w:val="22"/>
          <w:lang w:val="x-none"/>
        </w:rPr>
      </w:pPr>
    </w:p>
    <w:p w14:paraId="4B71606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578B35D0" w14:textId="77777777" w:rsidR="00CF1B1D" w:rsidRPr="00E82A84" w:rsidRDefault="00CF1B1D" w:rsidP="00CF1B1D">
      <w:pPr>
        <w:pStyle w:val="Default"/>
        <w:keepNext/>
        <w:jc w:val="both"/>
        <w:rPr>
          <w:rFonts w:ascii="Arial" w:hAnsi="Arial" w:cs="Arial"/>
          <w:sz w:val="22"/>
          <w:szCs w:val="22"/>
          <w:lang w:val="x-none"/>
        </w:rPr>
      </w:pPr>
    </w:p>
    <w:p w14:paraId="129C5ED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13EEC4EF" w14:textId="77777777" w:rsidR="00CF1B1D" w:rsidRPr="00E82A84" w:rsidRDefault="00CF1B1D" w:rsidP="00CF1B1D">
      <w:pPr>
        <w:pStyle w:val="Default"/>
        <w:keepNext/>
        <w:jc w:val="both"/>
        <w:rPr>
          <w:rFonts w:ascii="Arial" w:hAnsi="Arial" w:cs="Arial"/>
          <w:sz w:val="22"/>
          <w:szCs w:val="22"/>
          <w:lang w:val="x-none"/>
        </w:rPr>
      </w:pPr>
    </w:p>
    <w:p w14:paraId="4A05B71A"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80"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84E35B6"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4B6F7C14"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EF7F9DD"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5A394AA8"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62F1F1C9" w14:textId="77777777" w:rsidR="00CF1B1D" w:rsidRPr="00E82A84" w:rsidRDefault="00CF1B1D" w:rsidP="00CF1B1D">
      <w:pPr>
        <w:pStyle w:val="Default"/>
        <w:keepNext/>
        <w:jc w:val="both"/>
        <w:rPr>
          <w:rFonts w:ascii="Arial" w:hAnsi="Arial" w:cs="Arial"/>
          <w:sz w:val="22"/>
          <w:szCs w:val="22"/>
          <w:lang w:val="x-none"/>
        </w:rPr>
      </w:pPr>
    </w:p>
    <w:p w14:paraId="22551EFA" w14:textId="2F1B4816" w:rsidR="003B22BA" w:rsidRDefault="00CF1B1D" w:rsidP="00CF1B1D">
      <w:pPr>
        <w:pStyle w:val="Default"/>
        <w:jc w:val="center"/>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Pr="00E82A84">
        <w:rPr>
          <w:rFonts w:ascii="Arial" w:hAnsi="Arial" w:cs="Arial"/>
          <w:sz w:val="22"/>
          <w:szCs w:val="22"/>
        </w:rPr>
        <w:t xml:space="preserve"> </w:t>
      </w:r>
    </w:p>
    <w:p w14:paraId="44A942BE" w14:textId="77777777" w:rsidR="00CF1B1D" w:rsidRDefault="00CF1B1D" w:rsidP="00CF1B1D">
      <w:pPr>
        <w:pStyle w:val="Default"/>
        <w:jc w:val="center"/>
        <w:rPr>
          <w:rFonts w:ascii="Arial" w:hAnsi="Arial" w:cs="Arial"/>
          <w:sz w:val="22"/>
          <w:szCs w:val="22"/>
        </w:rPr>
      </w:pPr>
    </w:p>
    <w:p w14:paraId="2C724931" w14:textId="77777777" w:rsidR="00CF1B1D" w:rsidRDefault="00CF1B1D" w:rsidP="00CF1B1D">
      <w:pPr>
        <w:pStyle w:val="Default"/>
        <w:jc w:val="center"/>
        <w:rPr>
          <w:rFonts w:ascii="Arial" w:hAnsi="Arial" w:cs="Arial"/>
          <w:sz w:val="22"/>
          <w:szCs w:val="22"/>
        </w:rPr>
      </w:pPr>
    </w:p>
    <w:p w14:paraId="376EB24B" w14:textId="77777777" w:rsidR="00CF1B1D" w:rsidRDefault="00CF1B1D" w:rsidP="00CF1B1D">
      <w:pPr>
        <w:pStyle w:val="Default"/>
        <w:jc w:val="center"/>
        <w:rPr>
          <w:rFonts w:ascii="Arial" w:hAnsi="Arial" w:cs="Arial"/>
          <w:sz w:val="22"/>
          <w:szCs w:val="22"/>
        </w:rPr>
      </w:pPr>
    </w:p>
    <w:p w14:paraId="2CBACAC1" w14:textId="77777777" w:rsidR="00CF1B1D" w:rsidRDefault="00CF1B1D" w:rsidP="00CF1B1D">
      <w:pPr>
        <w:pStyle w:val="Default"/>
        <w:jc w:val="center"/>
        <w:rPr>
          <w:rFonts w:ascii="Arial" w:hAnsi="Arial" w:cs="Arial"/>
          <w:sz w:val="22"/>
          <w:szCs w:val="22"/>
        </w:rPr>
      </w:pPr>
    </w:p>
    <w:p w14:paraId="150109FC" w14:textId="77777777" w:rsidR="00CF1B1D" w:rsidRDefault="00CF1B1D" w:rsidP="00CF1B1D">
      <w:pPr>
        <w:pStyle w:val="Default"/>
        <w:jc w:val="center"/>
        <w:rPr>
          <w:rFonts w:ascii="Arial" w:hAnsi="Arial" w:cs="Arial"/>
          <w:sz w:val="22"/>
          <w:szCs w:val="22"/>
        </w:rPr>
      </w:pPr>
    </w:p>
    <w:p w14:paraId="63E8C10A" w14:textId="77777777" w:rsidR="00CF1B1D" w:rsidRDefault="00CF1B1D" w:rsidP="00CF1B1D">
      <w:pPr>
        <w:pStyle w:val="Default"/>
        <w:jc w:val="center"/>
        <w:rPr>
          <w:rFonts w:ascii="Arial" w:hAnsi="Arial" w:cs="Arial"/>
          <w:sz w:val="22"/>
          <w:szCs w:val="22"/>
        </w:rPr>
      </w:pPr>
    </w:p>
    <w:p w14:paraId="73429B2F" w14:textId="77777777" w:rsidR="00CF1B1D" w:rsidRDefault="00CF1B1D" w:rsidP="00CF1B1D">
      <w:pPr>
        <w:pStyle w:val="Default"/>
        <w:jc w:val="center"/>
        <w:rPr>
          <w:rFonts w:ascii="Arial" w:hAnsi="Arial" w:cs="Arial"/>
          <w:sz w:val="22"/>
          <w:szCs w:val="22"/>
        </w:rPr>
      </w:pPr>
    </w:p>
    <w:p w14:paraId="5D485242" w14:textId="77777777" w:rsidR="00CF1B1D" w:rsidRDefault="00CF1B1D" w:rsidP="00CF1B1D">
      <w:pPr>
        <w:pStyle w:val="Default"/>
        <w:jc w:val="center"/>
        <w:rPr>
          <w:rFonts w:ascii="Arial" w:hAnsi="Arial" w:cs="Arial"/>
          <w:sz w:val="22"/>
          <w:szCs w:val="22"/>
        </w:rPr>
      </w:pPr>
    </w:p>
    <w:p w14:paraId="3A88954E" w14:textId="77777777" w:rsidR="00CF1B1D" w:rsidRDefault="00CF1B1D" w:rsidP="00CF1B1D">
      <w:pPr>
        <w:pStyle w:val="Default"/>
        <w:jc w:val="center"/>
        <w:rPr>
          <w:rFonts w:ascii="Arial" w:hAnsi="Arial" w:cs="Arial"/>
          <w:sz w:val="22"/>
          <w:szCs w:val="22"/>
        </w:rPr>
      </w:pPr>
    </w:p>
    <w:p w14:paraId="24D49752" w14:textId="77777777" w:rsidR="00CF1B1D" w:rsidRDefault="00CF1B1D" w:rsidP="00CF1B1D">
      <w:pPr>
        <w:pStyle w:val="Default"/>
        <w:jc w:val="center"/>
        <w:rPr>
          <w:rFonts w:ascii="Arial" w:hAnsi="Arial" w:cs="Arial"/>
          <w:sz w:val="22"/>
          <w:szCs w:val="22"/>
        </w:rPr>
      </w:pPr>
    </w:p>
    <w:p w14:paraId="0ABDF14B" w14:textId="77777777" w:rsidR="00CF1B1D" w:rsidRDefault="00CF1B1D" w:rsidP="00CF1B1D">
      <w:pPr>
        <w:pStyle w:val="Default"/>
        <w:jc w:val="center"/>
        <w:rPr>
          <w:rFonts w:ascii="Arial" w:hAnsi="Arial" w:cs="Arial"/>
          <w:sz w:val="22"/>
          <w:szCs w:val="22"/>
        </w:rPr>
      </w:pPr>
    </w:p>
    <w:p w14:paraId="33DE8F2E" w14:textId="77777777" w:rsidR="00CF1B1D" w:rsidRDefault="00CF1B1D" w:rsidP="00CF1B1D">
      <w:pPr>
        <w:pStyle w:val="Default"/>
        <w:jc w:val="center"/>
        <w:rPr>
          <w:rFonts w:ascii="Arial" w:hAnsi="Arial" w:cs="Arial"/>
          <w:sz w:val="22"/>
          <w:szCs w:val="22"/>
        </w:rPr>
      </w:pPr>
    </w:p>
    <w:p w14:paraId="7C27B5BE" w14:textId="77777777" w:rsidR="00CF1B1D" w:rsidRDefault="00CF1B1D" w:rsidP="00CF1B1D">
      <w:pPr>
        <w:pStyle w:val="Default"/>
        <w:jc w:val="center"/>
        <w:rPr>
          <w:rFonts w:ascii="Arial" w:hAnsi="Arial" w:cs="Arial"/>
          <w:sz w:val="22"/>
          <w:szCs w:val="22"/>
        </w:rPr>
      </w:pPr>
    </w:p>
    <w:p w14:paraId="1A7438A8" w14:textId="77777777" w:rsidR="00CF1B1D" w:rsidRDefault="00CF1B1D" w:rsidP="00CF1B1D">
      <w:pPr>
        <w:pStyle w:val="Default"/>
        <w:jc w:val="center"/>
        <w:rPr>
          <w:rFonts w:ascii="Arial" w:hAnsi="Arial" w:cs="Arial"/>
          <w:sz w:val="22"/>
          <w:szCs w:val="22"/>
        </w:rPr>
      </w:pPr>
    </w:p>
    <w:p w14:paraId="77AE379B" w14:textId="77777777" w:rsidR="00CF1B1D" w:rsidRDefault="00CF1B1D" w:rsidP="00CF1B1D">
      <w:pPr>
        <w:pStyle w:val="Default"/>
        <w:jc w:val="center"/>
        <w:rPr>
          <w:rFonts w:ascii="Arial" w:hAnsi="Arial" w:cs="Arial"/>
          <w:sz w:val="22"/>
          <w:szCs w:val="22"/>
        </w:rPr>
      </w:pPr>
    </w:p>
    <w:p w14:paraId="71982673" w14:textId="77777777" w:rsidR="00CF1B1D" w:rsidRDefault="00CF1B1D" w:rsidP="00CF1B1D">
      <w:pPr>
        <w:pStyle w:val="Default"/>
        <w:jc w:val="center"/>
        <w:rPr>
          <w:rFonts w:ascii="Arial" w:hAnsi="Arial" w:cs="Arial"/>
          <w:sz w:val="22"/>
          <w:szCs w:val="22"/>
        </w:rPr>
      </w:pPr>
    </w:p>
    <w:p w14:paraId="7507EE67" w14:textId="77777777" w:rsidR="00CF1B1D" w:rsidRDefault="00CF1B1D" w:rsidP="00CF1B1D">
      <w:pPr>
        <w:pStyle w:val="Default"/>
        <w:jc w:val="center"/>
        <w:rPr>
          <w:rFonts w:ascii="Arial" w:hAnsi="Arial" w:cs="Arial"/>
          <w:sz w:val="22"/>
          <w:szCs w:val="22"/>
        </w:rPr>
      </w:pPr>
    </w:p>
    <w:p w14:paraId="4C51E386" w14:textId="77777777" w:rsidR="00CF1B1D" w:rsidRDefault="00CF1B1D" w:rsidP="00CF1B1D">
      <w:pPr>
        <w:pStyle w:val="Default"/>
        <w:jc w:val="center"/>
        <w:rPr>
          <w:rFonts w:ascii="Arial" w:hAnsi="Arial" w:cs="Arial"/>
          <w:sz w:val="22"/>
          <w:szCs w:val="22"/>
        </w:rPr>
      </w:pPr>
    </w:p>
    <w:p w14:paraId="7C925A20" w14:textId="77777777" w:rsidR="00CF1B1D" w:rsidRDefault="00CF1B1D" w:rsidP="00CF1B1D">
      <w:pPr>
        <w:pStyle w:val="Default"/>
        <w:jc w:val="center"/>
        <w:rPr>
          <w:rFonts w:ascii="Arial" w:hAnsi="Arial" w:cs="Arial"/>
          <w:sz w:val="22"/>
          <w:szCs w:val="22"/>
        </w:rPr>
      </w:pPr>
    </w:p>
    <w:p w14:paraId="159884A6" w14:textId="77777777" w:rsidR="00CF1B1D" w:rsidRDefault="00CF1B1D" w:rsidP="00CF1B1D">
      <w:pPr>
        <w:pStyle w:val="Default"/>
        <w:jc w:val="center"/>
        <w:rPr>
          <w:rFonts w:ascii="Arial" w:hAnsi="Arial" w:cs="Arial"/>
          <w:sz w:val="22"/>
          <w:szCs w:val="22"/>
        </w:rPr>
      </w:pPr>
    </w:p>
    <w:p w14:paraId="17259412" w14:textId="77777777" w:rsidR="00CF1B1D" w:rsidRDefault="00CF1B1D" w:rsidP="00CF1B1D">
      <w:pPr>
        <w:pStyle w:val="Default"/>
        <w:jc w:val="center"/>
        <w:rPr>
          <w:rFonts w:ascii="Arial" w:hAnsi="Arial" w:cs="Arial"/>
          <w:sz w:val="22"/>
          <w:szCs w:val="22"/>
        </w:rPr>
      </w:pPr>
    </w:p>
    <w:p w14:paraId="17AE401F" w14:textId="77777777" w:rsidR="00CF1B1D" w:rsidRDefault="00CF1B1D" w:rsidP="00CF1B1D">
      <w:pPr>
        <w:pStyle w:val="Default"/>
        <w:jc w:val="center"/>
        <w:rPr>
          <w:rFonts w:ascii="Arial" w:hAnsi="Arial" w:cs="Arial"/>
          <w:sz w:val="22"/>
          <w:szCs w:val="22"/>
        </w:rPr>
      </w:pPr>
    </w:p>
    <w:p w14:paraId="12DEA6FA" w14:textId="77777777" w:rsidR="00CF1B1D" w:rsidRDefault="00CF1B1D" w:rsidP="00CF1B1D">
      <w:pPr>
        <w:pStyle w:val="Default"/>
        <w:jc w:val="center"/>
        <w:rPr>
          <w:rFonts w:ascii="Arial" w:hAnsi="Arial" w:cs="Arial"/>
          <w:sz w:val="22"/>
          <w:szCs w:val="22"/>
        </w:rPr>
      </w:pPr>
    </w:p>
    <w:p w14:paraId="02B883C4" w14:textId="77777777" w:rsidR="00CF1B1D" w:rsidRDefault="00CF1B1D" w:rsidP="00CF1B1D">
      <w:pPr>
        <w:pStyle w:val="Default"/>
        <w:jc w:val="center"/>
        <w:rPr>
          <w:rFonts w:ascii="Arial" w:hAnsi="Arial" w:cs="Arial"/>
          <w:sz w:val="22"/>
          <w:szCs w:val="22"/>
        </w:rPr>
      </w:pPr>
    </w:p>
    <w:p w14:paraId="7BA3997E" w14:textId="77777777" w:rsidR="00CF1B1D" w:rsidRDefault="00CF1B1D" w:rsidP="00CF1B1D">
      <w:pPr>
        <w:pStyle w:val="Default"/>
        <w:jc w:val="center"/>
        <w:rPr>
          <w:rFonts w:ascii="Arial" w:hAnsi="Arial" w:cs="Arial"/>
          <w:sz w:val="22"/>
          <w:szCs w:val="22"/>
        </w:rPr>
      </w:pPr>
    </w:p>
    <w:p w14:paraId="369227E6" w14:textId="20117C8C" w:rsidR="003B22BA" w:rsidRDefault="003B22BA" w:rsidP="003B22BA">
      <w:pPr>
        <w:pStyle w:val="Default"/>
        <w:rPr>
          <w:rFonts w:ascii="Arial" w:hAnsi="Arial" w:cs="Arial"/>
          <w:sz w:val="22"/>
          <w:szCs w:val="22"/>
        </w:rPr>
      </w:pPr>
      <w:r>
        <w:rPr>
          <w:rFonts w:ascii="Arial" w:hAnsi="Arial" w:cs="Arial"/>
          <w:sz w:val="22"/>
          <w:szCs w:val="22"/>
        </w:rPr>
        <w:t>Attachment A</w:t>
      </w:r>
    </w:p>
    <w:p w14:paraId="55D6DF90" w14:textId="77777777" w:rsidR="003B22BA" w:rsidRDefault="003B22BA" w:rsidP="003B22BA">
      <w:pPr>
        <w:pStyle w:val="Default"/>
        <w:rPr>
          <w:rFonts w:ascii="Arial" w:hAnsi="Arial" w:cs="Arial"/>
          <w:sz w:val="22"/>
          <w:szCs w:val="22"/>
        </w:rPr>
      </w:pPr>
    </w:p>
    <w:p w14:paraId="2F4B6B75" w14:textId="77777777" w:rsidR="003B22BA" w:rsidRDefault="003B22BA" w:rsidP="003B22BA">
      <w:pPr>
        <w:pStyle w:val="Default"/>
        <w:rPr>
          <w:rFonts w:ascii="Arial" w:hAnsi="Arial" w:cs="Arial"/>
          <w:sz w:val="22"/>
          <w:szCs w:val="22"/>
        </w:rPr>
      </w:pPr>
    </w:p>
    <w:p w14:paraId="7B6640AA" w14:textId="77777777" w:rsidR="003B22BA" w:rsidRDefault="003B22BA" w:rsidP="003B22BA">
      <w:pPr>
        <w:pStyle w:val="Default"/>
        <w:rPr>
          <w:rFonts w:ascii="Arial" w:hAnsi="Arial" w:cs="Arial"/>
          <w:sz w:val="22"/>
          <w:szCs w:val="22"/>
        </w:rPr>
      </w:pPr>
    </w:p>
    <w:p w14:paraId="4F8A1A07" w14:textId="77777777" w:rsidR="003B22BA" w:rsidRDefault="003B22BA" w:rsidP="003B22BA">
      <w:pPr>
        <w:pStyle w:val="Heading2"/>
        <w:numPr>
          <w:ilvl w:val="0"/>
          <w:numId w:val="0"/>
        </w:numPr>
        <w:ind w:left="576" w:right="108"/>
      </w:pPr>
      <w:bookmarkStart w:id="505" w:name="_Toc503360107"/>
      <w:r>
        <w:t>CROSSWALK</w:t>
      </w:r>
      <w:bookmarkEnd w:id="505"/>
    </w:p>
    <w:p w14:paraId="0015505E" w14:textId="77777777" w:rsidR="003B22BA" w:rsidRPr="00CA6684" w:rsidRDefault="003B22BA" w:rsidP="003B22BA"/>
    <w:tbl>
      <w:tblPr>
        <w:tblStyle w:val="TableGrid"/>
        <w:tblW w:w="0" w:type="auto"/>
        <w:tblLook w:val="04A0" w:firstRow="1" w:lastRow="0" w:firstColumn="1" w:lastColumn="0" w:noHBand="0" w:noVBand="1"/>
      </w:tblPr>
      <w:tblGrid>
        <w:gridCol w:w="4698"/>
        <w:gridCol w:w="4320"/>
      </w:tblGrid>
      <w:tr w:rsidR="003B22BA" w:rsidRPr="00CA6684" w14:paraId="13850D75" w14:textId="77777777" w:rsidTr="002C2325">
        <w:tc>
          <w:tcPr>
            <w:tcW w:w="4698" w:type="dxa"/>
          </w:tcPr>
          <w:p w14:paraId="4CB8E71C" w14:textId="77777777" w:rsidR="003B22BA" w:rsidRPr="00851065" w:rsidRDefault="003B22BA" w:rsidP="002C232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6C870984" w14:textId="77777777" w:rsidR="003B22BA" w:rsidRPr="00851065" w:rsidRDefault="003B22BA" w:rsidP="002C2325">
            <w:pPr>
              <w:jc w:val="center"/>
              <w:rPr>
                <w:b/>
              </w:rPr>
            </w:pPr>
            <w:r w:rsidRPr="00851065">
              <w:rPr>
                <w:b/>
              </w:rPr>
              <w:t>Equivalent Existing New Jersey Term</w:t>
            </w:r>
          </w:p>
        </w:tc>
      </w:tr>
      <w:tr w:rsidR="003B22BA" w:rsidRPr="00CA6684" w14:paraId="5D7D683B" w14:textId="77777777" w:rsidTr="002C2325">
        <w:tc>
          <w:tcPr>
            <w:tcW w:w="4698" w:type="dxa"/>
          </w:tcPr>
          <w:p w14:paraId="726208C2" w14:textId="77777777" w:rsidR="003B22BA" w:rsidRPr="00851065" w:rsidRDefault="003B22BA" w:rsidP="002C2325">
            <w:r w:rsidRPr="00851065">
              <w:t xml:space="preserve">Bid/Bid Solicitation </w:t>
            </w:r>
          </w:p>
        </w:tc>
        <w:tc>
          <w:tcPr>
            <w:tcW w:w="4320" w:type="dxa"/>
          </w:tcPr>
          <w:p w14:paraId="35F6F0B7" w14:textId="77777777" w:rsidR="003B22BA" w:rsidRPr="00851065" w:rsidRDefault="003B22BA" w:rsidP="002C2325">
            <w:r w:rsidRPr="00851065">
              <w:t>RFP/Solicitation</w:t>
            </w:r>
          </w:p>
        </w:tc>
      </w:tr>
      <w:tr w:rsidR="003B22BA" w:rsidRPr="00CA6684" w14:paraId="1F9BB515" w14:textId="77777777" w:rsidTr="002C2325">
        <w:tc>
          <w:tcPr>
            <w:tcW w:w="4698" w:type="dxa"/>
          </w:tcPr>
          <w:p w14:paraId="2F1491C7" w14:textId="77777777" w:rsidR="003B22BA" w:rsidRPr="00851065" w:rsidRDefault="003B22BA" w:rsidP="002C2325">
            <w:r w:rsidRPr="00851065">
              <w:t xml:space="preserve">Bid Amendment </w:t>
            </w:r>
          </w:p>
        </w:tc>
        <w:tc>
          <w:tcPr>
            <w:tcW w:w="4320" w:type="dxa"/>
          </w:tcPr>
          <w:p w14:paraId="432939D0" w14:textId="77777777" w:rsidR="003B22BA" w:rsidRPr="00851065" w:rsidRDefault="003B22BA" w:rsidP="002C2325">
            <w:r w:rsidRPr="00851065">
              <w:t>Addendum</w:t>
            </w:r>
          </w:p>
        </w:tc>
      </w:tr>
      <w:tr w:rsidR="003B22BA" w:rsidRPr="00CA6684" w14:paraId="2A931938" w14:textId="77777777" w:rsidTr="002C2325">
        <w:tc>
          <w:tcPr>
            <w:tcW w:w="4698" w:type="dxa"/>
          </w:tcPr>
          <w:p w14:paraId="337EBC46" w14:textId="77777777" w:rsidR="003B22BA" w:rsidRPr="00851065" w:rsidRDefault="003B22BA" w:rsidP="002C2325">
            <w:r w:rsidRPr="00851065">
              <w:t xml:space="preserve">Change Order </w:t>
            </w:r>
          </w:p>
        </w:tc>
        <w:tc>
          <w:tcPr>
            <w:tcW w:w="4320" w:type="dxa"/>
          </w:tcPr>
          <w:p w14:paraId="20099483" w14:textId="77777777" w:rsidR="003B22BA" w:rsidRPr="00851065" w:rsidRDefault="003B22BA" w:rsidP="002C2325">
            <w:r w:rsidRPr="00851065">
              <w:t>Contract Amendment</w:t>
            </w:r>
          </w:p>
        </w:tc>
      </w:tr>
      <w:tr w:rsidR="003B22BA" w:rsidRPr="00CA6684" w14:paraId="123DA157" w14:textId="77777777" w:rsidTr="002C2325">
        <w:tc>
          <w:tcPr>
            <w:tcW w:w="4698" w:type="dxa"/>
          </w:tcPr>
          <w:p w14:paraId="683B3296" w14:textId="77777777" w:rsidR="003B22BA" w:rsidRPr="00851065" w:rsidRDefault="003B22BA" w:rsidP="002C2325">
            <w:r w:rsidRPr="00851065">
              <w:t>Master Blanket Purchase Order (</w:t>
            </w:r>
            <w:r>
              <w:t>Blanket P.O.</w:t>
            </w:r>
            <w:r w:rsidRPr="00851065">
              <w:t xml:space="preserve">) </w:t>
            </w:r>
          </w:p>
        </w:tc>
        <w:tc>
          <w:tcPr>
            <w:tcW w:w="4320" w:type="dxa"/>
          </w:tcPr>
          <w:p w14:paraId="42109C01" w14:textId="77777777" w:rsidR="003B22BA" w:rsidRPr="00851065" w:rsidRDefault="003B22BA" w:rsidP="002C2325">
            <w:r w:rsidRPr="00851065">
              <w:t>Contract</w:t>
            </w:r>
          </w:p>
        </w:tc>
      </w:tr>
      <w:tr w:rsidR="003B22BA" w:rsidRPr="00CA6684" w14:paraId="608CCB37" w14:textId="77777777" w:rsidTr="002C2325">
        <w:tc>
          <w:tcPr>
            <w:tcW w:w="4698" w:type="dxa"/>
          </w:tcPr>
          <w:p w14:paraId="61634B50" w14:textId="77777777" w:rsidR="003B22BA" w:rsidRPr="00851065" w:rsidRDefault="003B22BA" w:rsidP="002C2325">
            <w:r w:rsidRPr="004522AC">
              <w:t xml:space="preserve">Offer and Acceptance </w:t>
            </w:r>
            <w:r>
              <w:t>P</w:t>
            </w:r>
            <w:r w:rsidRPr="004522AC">
              <w:t>age</w:t>
            </w:r>
          </w:p>
        </w:tc>
        <w:tc>
          <w:tcPr>
            <w:tcW w:w="4320" w:type="dxa"/>
          </w:tcPr>
          <w:p w14:paraId="394D2B8E" w14:textId="77777777" w:rsidR="003B22BA" w:rsidRPr="00851065" w:rsidRDefault="003B22BA" w:rsidP="002C2325">
            <w:r w:rsidRPr="004522AC">
              <w:t xml:space="preserve">Signatory </w:t>
            </w:r>
            <w:r>
              <w:t>P</w:t>
            </w:r>
            <w:r w:rsidRPr="004522AC">
              <w:t>age</w:t>
            </w:r>
          </w:p>
        </w:tc>
      </w:tr>
      <w:tr w:rsidR="003B22BA" w:rsidRPr="00CA6684" w14:paraId="400642ED" w14:textId="77777777" w:rsidTr="002C2325">
        <w:tc>
          <w:tcPr>
            <w:tcW w:w="4698" w:type="dxa"/>
          </w:tcPr>
          <w:p w14:paraId="145CD4A6" w14:textId="77777777" w:rsidR="003B22BA" w:rsidRPr="00851065" w:rsidRDefault="003B22BA" w:rsidP="002C2325">
            <w:r>
              <w:t>Quote</w:t>
            </w:r>
          </w:p>
        </w:tc>
        <w:tc>
          <w:tcPr>
            <w:tcW w:w="4320" w:type="dxa"/>
          </w:tcPr>
          <w:p w14:paraId="4856ABB6" w14:textId="77777777" w:rsidR="003B22BA" w:rsidRPr="00851065" w:rsidRDefault="003B22BA" w:rsidP="002C2325">
            <w:r>
              <w:t>Proposal</w:t>
            </w:r>
          </w:p>
        </w:tc>
      </w:tr>
      <w:tr w:rsidR="003B22BA" w:rsidRPr="00CA6684" w14:paraId="06377923" w14:textId="77777777" w:rsidTr="002C2325">
        <w:tc>
          <w:tcPr>
            <w:tcW w:w="4698" w:type="dxa"/>
          </w:tcPr>
          <w:p w14:paraId="4B4267D2" w14:textId="77777777" w:rsidR="003B22BA" w:rsidRPr="00851065" w:rsidRDefault="003B22BA" w:rsidP="002C2325">
            <w:r w:rsidRPr="00851065">
              <w:t xml:space="preserve">Vendor </w:t>
            </w:r>
          </w:p>
        </w:tc>
        <w:tc>
          <w:tcPr>
            <w:tcW w:w="4320" w:type="dxa"/>
          </w:tcPr>
          <w:p w14:paraId="4D95C871" w14:textId="77777777" w:rsidR="003B22BA" w:rsidRPr="00851065" w:rsidRDefault="003B22BA" w:rsidP="002C2325">
            <w:r w:rsidRPr="00851065">
              <w:t>Bidder/Contractor</w:t>
            </w:r>
          </w:p>
        </w:tc>
      </w:tr>
    </w:tbl>
    <w:p w14:paraId="1CCBBFCF" w14:textId="77777777" w:rsidR="003B22BA" w:rsidRDefault="003B22BA" w:rsidP="003B22BA">
      <w:pPr>
        <w:pStyle w:val="Default"/>
        <w:rPr>
          <w:rFonts w:ascii="Arial" w:hAnsi="Arial" w:cs="Arial"/>
          <w:sz w:val="22"/>
          <w:szCs w:val="22"/>
        </w:rPr>
      </w:pPr>
    </w:p>
    <w:p w14:paraId="192EDE47" w14:textId="77777777" w:rsidR="003B22BA" w:rsidRDefault="003B22BA" w:rsidP="003B22BA">
      <w:pPr>
        <w:pStyle w:val="Default"/>
        <w:rPr>
          <w:rFonts w:ascii="Arial" w:hAnsi="Arial" w:cs="Arial"/>
          <w:sz w:val="22"/>
          <w:szCs w:val="22"/>
        </w:rPr>
      </w:pPr>
    </w:p>
    <w:p w14:paraId="25D9673F" w14:textId="3F751433" w:rsidR="003B22BA" w:rsidRDefault="003B22BA" w:rsidP="003B22BA">
      <w:pPr>
        <w:pStyle w:val="Default"/>
        <w:rPr>
          <w:rFonts w:ascii="Arial" w:hAnsi="Arial" w:cs="Arial"/>
          <w:sz w:val="22"/>
          <w:szCs w:val="22"/>
          <w:u w:val="single"/>
        </w:rPr>
      </w:pPr>
      <w:r w:rsidRPr="003B22BA">
        <w:rPr>
          <w:rFonts w:ascii="Arial" w:hAnsi="Arial" w:cs="Arial"/>
          <w:sz w:val="22"/>
          <w:szCs w:val="22"/>
          <w:u w:val="single"/>
        </w:rPr>
        <w:t xml:space="preserve">ATTACHMENTS  </w:t>
      </w:r>
    </w:p>
    <w:p w14:paraId="2A38D013" w14:textId="77777777" w:rsidR="00522095" w:rsidRDefault="00522095" w:rsidP="003B22BA">
      <w:pPr>
        <w:pStyle w:val="Default"/>
        <w:rPr>
          <w:rFonts w:ascii="Arial" w:hAnsi="Arial" w:cs="Arial"/>
          <w:sz w:val="22"/>
          <w:szCs w:val="22"/>
          <w:u w:val="single"/>
        </w:rPr>
      </w:pPr>
    </w:p>
    <w:p w14:paraId="205A9CB4" w14:textId="3801DF59" w:rsidR="003B22BA" w:rsidRPr="003B22BA" w:rsidRDefault="003B22BA" w:rsidP="00A863A6">
      <w:pPr>
        <w:pStyle w:val="Default"/>
        <w:numPr>
          <w:ilvl w:val="0"/>
          <w:numId w:val="71"/>
        </w:numPr>
        <w:rPr>
          <w:rFonts w:ascii="Arial" w:hAnsi="Arial" w:cs="Arial"/>
          <w:sz w:val="22"/>
          <w:szCs w:val="22"/>
        </w:rPr>
      </w:pPr>
      <w:r w:rsidRPr="003B22BA">
        <w:rPr>
          <w:rFonts w:ascii="Arial" w:hAnsi="Arial" w:cs="Arial"/>
          <w:sz w:val="22"/>
          <w:szCs w:val="22"/>
        </w:rPr>
        <w:t>Schedule of Insurance Policies</w:t>
      </w:r>
    </w:p>
    <w:sectPr w:rsidR="003B22BA" w:rsidRPr="003B22BA" w:rsidSect="00A777FE">
      <w:footerReference w:type="even" r:id="rId81"/>
      <w:footerReference w:type="default" r:id="rId8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48D25" w14:textId="77777777" w:rsidR="00593E2D" w:rsidRDefault="00593E2D">
      <w:r>
        <w:separator/>
      </w:r>
    </w:p>
  </w:endnote>
  <w:endnote w:type="continuationSeparator" w:id="0">
    <w:p w14:paraId="32C62925" w14:textId="77777777" w:rsidR="00593E2D" w:rsidRDefault="00593E2D">
      <w:r>
        <w:continuationSeparator/>
      </w:r>
    </w:p>
  </w:endnote>
  <w:endnote w:type="continuationNotice" w:id="1">
    <w:p w14:paraId="6A94555D" w14:textId="77777777" w:rsidR="00593E2D" w:rsidRDefault="00593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593E2D" w:rsidRDefault="00593E2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593E2D" w:rsidRDefault="00593E2D">
    <w:pPr>
      <w:pStyle w:val="Footer"/>
    </w:pPr>
  </w:p>
  <w:p w14:paraId="1B05D054" w14:textId="77777777" w:rsidR="00593E2D" w:rsidRDefault="00593E2D"/>
  <w:p w14:paraId="50EDC1E5" w14:textId="77777777" w:rsidR="00593E2D" w:rsidRDefault="00593E2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888319"/>
      <w:docPartObj>
        <w:docPartGallery w:val="Page Numbers (Bottom of Page)"/>
        <w:docPartUnique/>
      </w:docPartObj>
    </w:sdtPr>
    <w:sdtEndPr>
      <w:rPr>
        <w:noProof/>
      </w:rPr>
    </w:sdtEndPr>
    <w:sdtContent>
      <w:p w14:paraId="5424A4C5" w14:textId="706D1CE8" w:rsidR="00593E2D" w:rsidRDefault="00593E2D">
        <w:pPr>
          <w:pStyle w:val="Footer"/>
        </w:pPr>
        <w:r>
          <w:ptab w:relativeTo="margin" w:alignment="center" w:leader="none"/>
        </w:r>
        <w:r>
          <w:fldChar w:fldCharType="begin"/>
        </w:r>
        <w:r>
          <w:instrText xml:space="preserve"> PAGE   \* MERGEFORMAT </w:instrText>
        </w:r>
        <w:r>
          <w:fldChar w:fldCharType="separate"/>
        </w:r>
        <w:r w:rsidR="007122F7">
          <w:rPr>
            <w:noProof/>
          </w:rPr>
          <w:t>1</w:t>
        </w:r>
        <w:r>
          <w:rPr>
            <w:noProof/>
          </w:rPr>
          <w:fldChar w:fldCharType="end"/>
        </w:r>
      </w:p>
    </w:sdtContent>
  </w:sdt>
  <w:p w14:paraId="0C579425" w14:textId="77777777" w:rsidR="00593E2D" w:rsidRDefault="00593E2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66B86" w14:textId="77777777" w:rsidR="00593E2D" w:rsidRDefault="00593E2D">
      <w:r>
        <w:separator/>
      </w:r>
    </w:p>
  </w:footnote>
  <w:footnote w:type="continuationSeparator" w:id="0">
    <w:p w14:paraId="677432FC" w14:textId="77777777" w:rsidR="00593E2D" w:rsidRDefault="00593E2D">
      <w:r>
        <w:continuationSeparator/>
      </w:r>
    </w:p>
  </w:footnote>
  <w:footnote w:type="continuationNotice" w:id="1">
    <w:p w14:paraId="54C066CB" w14:textId="77777777" w:rsidR="00593E2D" w:rsidRDefault="00593E2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09983305"/>
    <w:multiLevelType w:val="hybridMultilevel"/>
    <w:tmpl w:val="2DC66DE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1317F7"/>
    <w:multiLevelType w:val="multilevel"/>
    <w:tmpl w:val="4756231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1152CFCC"/>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6F9629CA">
      <w:start w:val="1"/>
      <w:numFmt w:val="upp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810446"/>
    <w:multiLevelType w:val="hybridMultilevel"/>
    <w:tmpl w:val="47EA499A"/>
    <w:lvl w:ilvl="0" w:tplc="824AEE0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553E8D"/>
    <w:multiLevelType w:val="multilevel"/>
    <w:tmpl w:val="B704B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A387344"/>
    <w:multiLevelType w:val="hybridMultilevel"/>
    <w:tmpl w:val="6E60D10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28"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13E469B"/>
    <w:multiLevelType w:val="hybridMultilevel"/>
    <w:tmpl w:val="D5ACA524"/>
    <w:lvl w:ilvl="0" w:tplc="04090001">
      <w:start w:val="1"/>
      <w:numFmt w:val="bullet"/>
      <w:lvlText w:val=""/>
      <w:lvlJc w:val="left"/>
      <w:pPr>
        <w:tabs>
          <w:tab w:val="num" w:pos="720"/>
        </w:tabs>
        <w:ind w:left="720" w:hanging="360"/>
      </w:pPr>
      <w:rPr>
        <w:rFonts w:ascii="Symbol" w:hAnsi="Symbol" w:hint="default"/>
      </w:rPr>
    </w:lvl>
    <w:lvl w:ilvl="1" w:tplc="4BB01F94" w:tentative="1">
      <w:start w:val="1"/>
      <w:numFmt w:val="bullet"/>
      <w:lvlText w:val=""/>
      <w:lvlJc w:val="left"/>
      <w:pPr>
        <w:tabs>
          <w:tab w:val="num" w:pos="1440"/>
        </w:tabs>
        <w:ind w:left="1440" w:hanging="360"/>
      </w:pPr>
      <w:rPr>
        <w:rFonts w:ascii="Symbol" w:hAnsi="Symbol" w:hint="default"/>
      </w:rPr>
    </w:lvl>
    <w:lvl w:ilvl="2" w:tplc="D6FACF5A" w:tentative="1">
      <w:start w:val="1"/>
      <w:numFmt w:val="bullet"/>
      <w:lvlText w:val=""/>
      <w:lvlJc w:val="left"/>
      <w:pPr>
        <w:tabs>
          <w:tab w:val="num" w:pos="2160"/>
        </w:tabs>
        <w:ind w:left="2160" w:hanging="360"/>
      </w:pPr>
      <w:rPr>
        <w:rFonts w:ascii="Symbol" w:hAnsi="Symbol" w:hint="default"/>
      </w:rPr>
    </w:lvl>
    <w:lvl w:ilvl="3" w:tplc="6FD6EE4E" w:tentative="1">
      <w:start w:val="1"/>
      <w:numFmt w:val="bullet"/>
      <w:lvlText w:val=""/>
      <w:lvlJc w:val="left"/>
      <w:pPr>
        <w:tabs>
          <w:tab w:val="num" w:pos="2880"/>
        </w:tabs>
        <w:ind w:left="2880" w:hanging="360"/>
      </w:pPr>
      <w:rPr>
        <w:rFonts w:ascii="Symbol" w:hAnsi="Symbol" w:hint="default"/>
      </w:rPr>
    </w:lvl>
    <w:lvl w:ilvl="4" w:tplc="EC34058C" w:tentative="1">
      <w:start w:val="1"/>
      <w:numFmt w:val="bullet"/>
      <w:lvlText w:val=""/>
      <w:lvlJc w:val="left"/>
      <w:pPr>
        <w:tabs>
          <w:tab w:val="num" w:pos="3600"/>
        </w:tabs>
        <w:ind w:left="3600" w:hanging="360"/>
      </w:pPr>
      <w:rPr>
        <w:rFonts w:ascii="Symbol" w:hAnsi="Symbol" w:hint="default"/>
      </w:rPr>
    </w:lvl>
    <w:lvl w:ilvl="5" w:tplc="38D257C0" w:tentative="1">
      <w:start w:val="1"/>
      <w:numFmt w:val="bullet"/>
      <w:lvlText w:val=""/>
      <w:lvlJc w:val="left"/>
      <w:pPr>
        <w:tabs>
          <w:tab w:val="num" w:pos="4320"/>
        </w:tabs>
        <w:ind w:left="4320" w:hanging="360"/>
      </w:pPr>
      <w:rPr>
        <w:rFonts w:ascii="Symbol" w:hAnsi="Symbol" w:hint="default"/>
      </w:rPr>
    </w:lvl>
    <w:lvl w:ilvl="6" w:tplc="B1348532" w:tentative="1">
      <w:start w:val="1"/>
      <w:numFmt w:val="bullet"/>
      <w:lvlText w:val=""/>
      <w:lvlJc w:val="left"/>
      <w:pPr>
        <w:tabs>
          <w:tab w:val="num" w:pos="5040"/>
        </w:tabs>
        <w:ind w:left="5040" w:hanging="360"/>
      </w:pPr>
      <w:rPr>
        <w:rFonts w:ascii="Symbol" w:hAnsi="Symbol" w:hint="default"/>
      </w:rPr>
    </w:lvl>
    <w:lvl w:ilvl="7" w:tplc="758E5B0C" w:tentative="1">
      <w:start w:val="1"/>
      <w:numFmt w:val="bullet"/>
      <w:lvlText w:val=""/>
      <w:lvlJc w:val="left"/>
      <w:pPr>
        <w:tabs>
          <w:tab w:val="num" w:pos="5760"/>
        </w:tabs>
        <w:ind w:left="5760" w:hanging="360"/>
      </w:pPr>
      <w:rPr>
        <w:rFonts w:ascii="Symbol" w:hAnsi="Symbol" w:hint="default"/>
      </w:rPr>
    </w:lvl>
    <w:lvl w:ilvl="8" w:tplc="32683B50"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5EC6102"/>
    <w:multiLevelType w:val="hybridMultilevel"/>
    <w:tmpl w:val="9C9A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E7301E"/>
    <w:multiLevelType w:val="multilevel"/>
    <w:tmpl w:val="47E46D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8E744F0"/>
    <w:multiLevelType w:val="multilevel"/>
    <w:tmpl w:val="FDF42F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9B63A2C"/>
    <w:multiLevelType w:val="hybridMultilevel"/>
    <w:tmpl w:val="AF8C2576"/>
    <w:lvl w:ilvl="0" w:tplc="36C45A8E">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3EA23DF"/>
    <w:multiLevelType w:val="hybridMultilevel"/>
    <w:tmpl w:val="9E66576A"/>
    <w:lvl w:ilvl="0" w:tplc="04090001">
      <w:start w:val="1"/>
      <w:numFmt w:val="bullet"/>
      <w:lvlText w:val=""/>
      <w:lvlJc w:val="left"/>
      <w:pPr>
        <w:tabs>
          <w:tab w:val="num" w:pos="720"/>
        </w:tabs>
        <w:ind w:left="720" w:hanging="360"/>
      </w:pPr>
      <w:rPr>
        <w:rFonts w:ascii="Symbol" w:hAnsi="Symbol" w:hint="default"/>
      </w:rPr>
    </w:lvl>
    <w:lvl w:ilvl="1" w:tplc="93022EEA" w:tentative="1">
      <w:start w:val="1"/>
      <w:numFmt w:val="bullet"/>
      <w:lvlText w:val=""/>
      <w:lvlJc w:val="left"/>
      <w:pPr>
        <w:tabs>
          <w:tab w:val="num" w:pos="1440"/>
        </w:tabs>
        <w:ind w:left="1440" w:hanging="360"/>
      </w:pPr>
      <w:rPr>
        <w:rFonts w:ascii="Symbol" w:hAnsi="Symbol" w:hint="default"/>
      </w:rPr>
    </w:lvl>
    <w:lvl w:ilvl="2" w:tplc="14D0E718" w:tentative="1">
      <w:start w:val="1"/>
      <w:numFmt w:val="bullet"/>
      <w:lvlText w:val=""/>
      <w:lvlJc w:val="left"/>
      <w:pPr>
        <w:tabs>
          <w:tab w:val="num" w:pos="2160"/>
        </w:tabs>
        <w:ind w:left="2160" w:hanging="360"/>
      </w:pPr>
      <w:rPr>
        <w:rFonts w:ascii="Symbol" w:hAnsi="Symbol" w:hint="default"/>
      </w:rPr>
    </w:lvl>
    <w:lvl w:ilvl="3" w:tplc="47724D74" w:tentative="1">
      <w:start w:val="1"/>
      <w:numFmt w:val="bullet"/>
      <w:lvlText w:val=""/>
      <w:lvlJc w:val="left"/>
      <w:pPr>
        <w:tabs>
          <w:tab w:val="num" w:pos="2880"/>
        </w:tabs>
        <w:ind w:left="2880" w:hanging="360"/>
      </w:pPr>
      <w:rPr>
        <w:rFonts w:ascii="Symbol" w:hAnsi="Symbol" w:hint="default"/>
      </w:rPr>
    </w:lvl>
    <w:lvl w:ilvl="4" w:tplc="C3D433FE" w:tentative="1">
      <w:start w:val="1"/>
      <w:numFmt w:val="bullet"/>
      <w:lvlText w:val=""/>
      <w:lvlJc w:val="left"/>
      <w:pPr>
        <w:tabs>
          <w:tab w:val="num" w:pos="3600"/>
        </w:tabs>
        <w:ind w:left="3600" w:hanging="360"/>
      </w:pPr>
      <w:rPr>
        <w:rFonts w:ascii="Symbol" w:hAnsi="Symbol" w:hint="default"/>
      </w:rPr>
    </w:lvl>
    <w:lvl w:ilvl="5" w:tplc="DDF82D28" w:tentative="1">
      <w:start w:val="1"/>
      <w:numFmt w:val="bullet"/>
      <w:lvlText w:val=""/>
      <w:lvlJc w:val="left"/>
      <w:pPr>
        <w:tabs>
          <w:tab w:val="num" w:pos="4320"/>
        </w:tabs>
        <w:ind w:left="4320" w:hanging="360"/>
      </w:pPr>
      <w:rPr>
        <w:rFonts w:ascii="Symbol" w:hAnsi="Symbol" w:hint="default"/>
      </w:rPr>
    </w:lvl>
    <w:lvl w:ilvl="6" w:tplc="DABE5B38" w:tentative="1">
      <w:start w:val="1"/>
      <w:numFmt w:val="bullet"/>
      <w:lvlText w:val=""/>
      <w:lvlJc w:val="left"/>
      <w:pPr>
        <w:tabs>
          <w:tab w:val="num" w:pos="5040"/>
        </w:tabs>
        <w:ind w:left="5040" w:hanging="360"/>
      </w:pPr>
      <w:rPr>
        <w:rFonts w:ascii="Symbol" w:hAnsi="Symbol" w:hint="default"/>
      </w:rPr>
    </w:lvl>
    <w:lvl w:ilvl="7" w:tplc="0C9AB1C8" w:tentative="1">
      <w:start w:val="1"/>
      <w:numFmt w:val="bullet"/>
      <w:lvlText w:val=""/>
      <w:lvlJc w:val="left"/>
      <w:pPr>
        <w:tabs>
          <w:tab w:val="num" w:pos="5760"/>
        </w:tabs>
        <w:ind w:left="5760" w:hanging="360"/>
      </w:pPr>
      <w:rPr>
        <w:rFonts w:ascii="Symbol" w:hAnsi="Symbol" w:hint="default"/>
      </w:rPr>
    </w:lvl>
    <w:lvl w:ilvl="8" w:tplc="F012993C"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45" w15:restartNumberingAfterBreak="0">
    <w:nsid w:val="4C42388B"/>
    <w:multiLevelType w:val="hybridMultilevel"/>
    <w:tmpl w:val="990E3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6428F9"/>
    <w:multiLevelType w:val="hybridMultilevel"/>
    <w:tmpl w:val="2AC89B3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2153C86"/>
    <w:multiLevelType w:val="hybridMultilevel"/>
    <w:tmpl w:val="4C2A7D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B071F8"/>
    <w:multiLevelType w:val="hybridMultilevel"/>
    <w:tmpl w:val="0802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65C561B"/>
    <w:multiLevelType w:val="hybridMultilevel"/>
    <w:tmpl w:val="1486C6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7150B98"/>
    <w:multiLevelType w:val="hybridMultilevel"/>
    <w:tmpl w:val="83D87D7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968322D"/>
    <w:multiLevelType w:val="hybridMultilevel"/>
    <w:tmpl w:val="2DC66DE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B3D407C"/>
    <w:multiLevelType w:val="multilevel"/>
    <w:tmpl w:val="2CD8A43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7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7E8F7907"/>
    <w:multiLevelType w:val="hybridMultilevel"/>
    <w:tmpl w:val="858005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8" w15:restartNumberingAfterBreak="0">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2"/>
  </w:num>
  <w:num w:numId="2">
    <w:abstractNumId w:val="68"/>
  </w:num>
  <w:num w:numId="3">
    <w:abstractNumId w:val="1"/>
  </w:num>
  <w:num w:numId="4">
    <w:abstractNumId w:val="23"/>
  </w:num>
  <w:num w:numId="5">
    <w:abstractNumId w:val="61"/>
  </w:num>
  <w:num w:numId="6">
    <w:abstractNumId w:val="38"/>
  </w:num>
  <w:num w:numId="7">
    <w:abstractNumId w:val="55"/>
  </w:num>
  <w:num w:numId="8">
    <w:abstractNumId w:val="67"/>
  </w:num>
  <w:num w:numId="9">
    <w:abstractNumId w:val="39"/>
  </w:num>
  <w:num w:numId="10">
    <w:abstractNumId w:val="78"/>
  </w:num>
  <w:num w:numId="11">
    <w:abstractNumId w:val="76"/>
  </w:num>
  <w:num w:numId="12">
    <w:abstractNumId w:val="3"/>
  </w:num>
  <w:num w:numId="13">
    <w:abstractNumId w:val="65"/>
  </w:num>
  <w:num w:numId="14">
    <w:abstractNumId w:val="41"/>
  </w:num>
  <w:num w:numId="15">
    <w:abstractNumId w:val="75"/>
  </w:num>
  <w:num w:numId="16">
    <w:abstractNumId w:val="0"/>
    <w:lvlOverride w:ilvl="0">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2"/>
  </w:num>
  <w:num w:numId="20">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21">
    <w:abstractNumId w:val="15"/>
    <w:lvlOverride w:ilvl="0"/>
    <w:lvlOverride w:ilvl="1">
      <w:startOverride w:val="1"/>
    </w:lvlOverride>
    <w:lvlOverride w:ilvl="2"/>
    <w:lvlOverride w:ilvl="3"/>
    <w:lvlOverride w:ilvl="4"/>
    <w:lvlOverride w:ilvl="5"/>
    <w:lvlOverride w:ilvl="6"/>
    <w:lvlOverride w:ilvl="7"/>
    <w:lvlOverride w:ilvl="8"/>
  </w:num>
  <w:num w:numId="22">
    <w:abstractNumId w:val="70"/>
  </w:num>
  <w:num w:numId="23">
    <w:abstractNumId w:val="48"/>
  </w:num>
  <w:num w:numId="24">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lvlOverride w:ilvl="2">
      <w:startOverride w:val="1"/>
    </w:lvlOverride>
    <w:lvlOverride w:ilvl="3"/>
    <w:lvlOverride w:ilvl="4"/>
    <w:lvlOverride w:ilvl="5"/>
    <w:lvlOverride w:ilvl="6"/>
    <w:lvlOverride w:ilvl="7"/>
    <w:lvlOverride w:ilvl="8"/>
  </w:num>
  <w:num w:numId="26">
    <w:abstractNumId w:val="5"/>
  </w:num>
  <w:num w:numId="27">
    <w:abstractNumId w:val="27"/>
    <w:lvlOverride w:ilvl="0">
      <w:startOverride w:val="1"/>
    </w:lvlOverride>
  </w:num>
  <w:num w:numId="28">
    <w:abstractNumId w:val="31"/>
  </w:num>
  <w:num w:numId="29">
    <w:abstractNumId w:val="56"/>
  </w:num>
  <w:num w:numId="30">
    <w:abstractNumId w:val="4"/>
  </w:num>
  <w:num w:numId="31">
    <w:abstractNumId w:val="6"/>
  </w:num>
  <w:num w:numId="32">
    <w:abstractNumId w:val="8"/>
  </w:num>
  <w:num w:numId="33">
    <w:abstractNumId w:val="74"/>
  </w:num>
  <w:num w:numId="34">
    <w:abstractNumId w:val="13"/>
  </w:num>
  <w:num w:numId="35">
    <w:abstractNumId w:val="66"/>
  </w:num>
  <w:num w:numId="36">
    <w:abstractNumId w:val="72"/>
  </w:num>
  <w:num w:numId="37">
    <w:abstractNumId w:val="58"/>
  </w:num>
  <w:num w:numId="38">
    <w:abstractNumId w:val="40"/>
  </w:num>
  <w:num w:numId="39">
    <w:abstractNumId w:val="47"/>
  </w:num>
  <w:num w:numId="40">
    <w:abstractNumId w:val="7"/>
  </w:num>
  <w:num w:numId="41">
    <w:abstractNumId w:val="69"/>
  </w:num>
  <w:num w:numId="42">
    <w:abstractNumId w:val="57"/>
  </w:num>
  <w:num w:numId="43">
    <w:abstractNumId w:val="21"/>
  </w:num>
  <w:num w:numId="44">
    <w:abstractNumId w:val="10"/>
  </w:num>
  <w:num w:numId="45">
    <w:abstractNumId w:val="33"/>
  </w:num>
  <w:num w:numId="46">
    <w:abstractNumId w:val="25"/>
  </w:num>
  <w:num w:numId="47">
    <w:abstractNumId w:val="43"/>
  </w:num>
  <w:num w:numId="48">
    <w:abstractNumId w:val="35"/>
  </w:num>
  <w:num w:numId="49">
    <w:abstractNumId w:val="20"/>
  </w:num>
  <w:num w:numId="50">
    <w:abstractNumId w:val="64"/>
  </w:num>
  <w:num w:numId="51">
    <w:abstractNumId w:val="19"/>
  </w:num>
  <w:num w:numId="52">
    <w:abstractNumId w:val="53"/>
  </w:num>
  <w:num w:numId="53">
    <w:abstractNumId w:val="17"/>
  </w:num>
  <w:num w:numId="54">
    <w:abstractNumId w:val="29"/>
  </w:num>
  <w:num w:numId="55">
    <w:abstractNumId w:val="32"/>
  </w:num>
  <w:num w:numId="56">
    <w:abstractNumId w:val="34"/>
  </w:num>
  <w:num w:numId="57">
    <w:abstractNumId w:val="42"/>
  </w:num>
  <w:num w:numId="58">
    <w:abstractNumId w:val="50"/>
  </w:num>
  <w:num w:numId="59">
    <w:abstractNumId w:val="59"/>
  </w:num>
  <w:num w:numId="60">
    <w:abstractNumId w:val="11"/>
  </w:num>
  <w:num w:numId="61">
    <w:abstractNumId w:val="71"/>
  </w:num>
  <w:num w:numId="62">
    <w:abstractNumId w:val="16"/>
  </w:num>
  <w:num w:numId="63">
    <w:abstractNumId w:val="54"/>
  </w:num>
  <w:num w:numId="64">
    <w:abstractNumId w:val="24"/>
  </w:num>
  <w:num w:numId="65">
    <w:abstractNumId w:val="52"/>
  </w:num>
  <w:num w:numId="66">
    <w:abstractNumId w:val="46"/>
  </w:num>
  <w:num w:numId="67">
    <w:abstractNumId w:val="77"/>
  </w:num>
  <w:num w:numId="68">
    <w:abstractNumId w:val="60"/>
  </w:num>
  <w:num w:numId="69">
    <w:abstractNumId w:val="12"/>
  </w:num>
  <w:num w:numId="70">
    <w:abstractNumId w:val="45"/>
  </w:num>
  <w:num w:numId="71">
    <w:abstractNumId w:val="9"/>
  </w:num>
  <w:num w:numId="72">
    <w:abstractNumId w:val="14"/>
  </w:num>
  <w:num w:numId="73">
    <w:abstractNumId w:val="36"/>
  </w:num>
  <w:num w:numId="74">
    <w:abstractNumId w:val="18"/>
  </w:num>
  <w:num w:numId="75">
    <w:abstractNumId w:val="26"/>
  </w:num>
  <w:num w:numId="76">
    <w:abstractNumId w:val="63"/>
  </w:num>
  <w:num w:numId="77">
    <w:abstractNumId w:val="49"/>
  </w:num>
  <w:num w:numId="78">
    <w:abstractNumId w:val="51"/>
  </w:num>
  <w:num w:numId="79">
    <w:abstractNumId w:val="37"/>
  </w:num>
  <w:numIdMacAtCleanup w:val="6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A3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EFB"/>
    <w:rsid w:val="00015FE1"/>
    <w:rsid w:val="00016251"/>
    <w:rsid w:val="0001668C"/>
    <w:rsid w:val="00017088"/>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A6A"/>
    <w:rsid w:val="00026E8F"/>
    <w:rsid w:val="0002729C"/>
    <w:rsid w:val="000273F4"/>
    <w:rsid w:val="00027BDE"/>
    <w:rsid w:val="00030603"/>
    <w:rsid w:val="0003074D"/>
    <w:rsid w:val="0003104C"/>
    <w:rsid w:val="00032503"/>
    <w:rsid w:val="000327EC"/>
    <w:rsid w:val="00032E4E"/>
    <w:rsid w:val="000350AB"/>
    <w:rsid w:val="000351A2"/>
    <w:rsid w:val="00035AE2"/>
    <w:rsid w:val="00035D9C"/>
    <w:rsid w:val="00036456"/>
    <w:rsid w:val="0003658D"/>
    <w:rsid w:val="00036880"/>
    <w:rsid w:val="00036F35"/>
    <w:rsid w:val="0003777E"/>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C5E"/>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3A7"/>
    <w:rsid w:val="00064463"/>
    <w:rsid w:val="00064D2C"/>
    <w:rsid w:val="00064F01"/>
    <w:rsid w:val="00065702"/>
    <w:rsid w:val="000659B6"/>
    <w:rsid w:val="0006639D"/>
    <w:rsid w:val="000673CD"/>
    <w:rsid w:val="00067594"/>
    <w:rsid w:val="00067D7A"/>
    <w:rsid w:val="00070470"/>
    <w:rsid w:val="00070835"/>
    <w:rsid w:val="000709C6"/>
    <w:rsid w:val="00071E00"/>
    <w:rsid w:val="00072250"/>
    <w:rsid w:val="00072929"/>
    <w:rsid w:val="0007401B"/>
    <w:rsid w:val="000740E3"/>
    <w:rsid w:val="00074221"/>
    <w:rsid w:val="0007452A"/>
    <w:rsid w:val="000746CD"/>
    <w:rsid w:val="000746FF"/>
    <w:rsid w:val="000751DF"/>
    <w:rsid w:val="00075AD5"/>
    <w:rsid w:val="0007609F"/>
    <w:rsid w:val="00076831"/>
    <w:rsid w:val="00076BBD"/>
    <w:rsid w:val="00077C48"/>
    <w:rsid w:val="000802D8"/>
    <w:rsid w:val="00080344"/>
    <w:rsid w:val="00080411"/>
    <w:rsid w:val="00080CE8"/>
    <w:rsid w:val="00081DC4"/>
    <w:rsid w:val="00082460"/>
    <w:rsid w:val="0008276A"/>
    <w:rsid w:val="00082A9E"/>
    <w:rsid w:val="0008305F"/>
    <w:rsid w:val="00083597"/>
    <w:rsid w:val="000838BD"/>
    <w:rsid w:val="00084108"/>
    <w:rsid w:val="00085297"/>
    <w:rsid w:val="00085A8D"/>
    <w:rsid w:val="00085CD2"/>
    <w:rsid w:val="00090338"/>
    <w:rsid w:val="000909D2"/>
    <w:rsid w:val="0009115D"/>
    <w:rsid w:val="00091834"/>
    <w:rsid w:val="000920B9"/>
    <w:rsid w:val="00092F84"/>
    <w:rsid w:val="00092FD1"/>
    <w:rsid w:val="000930EA"/>
    <w:rsid w:val="00093253"/>
    <w:rsid w:val="000937B4"/>
    <w:rsid w:val="00093A8B"/>
    <w:rsid w:val="00093F8B"/>
    <w:rsid w:val="000944CF"/>
    <w:rsid w:val="00094566"/>
    <w:rsid w:val="00094799"/>
    <w:rsid w:val="00094D3F"/>
    <w:rsid w:val="0009584F"/>
    <w:rsid w:val="00095851"/>
    <w:rsid w:val="000959E4"/>
    <w:rsid w:val="00095A79"/>
    <w:rsid w:val="00095AC2"/>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877"/>
    <w:rsid w:val="000B0919"/>
    <w:rsid w:val="000B0998"/>
    <w:rsid w:val="000B0DD7"/>
    <w:rsid w:val="000B11EA"/>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514"/>
    <w:rsid w:val="000D196D"/>
    <w:rsid w:val="000D1E35"/>
    <w:rsid w:val="000D208B"/>
    <w:rsid w:val="000D23E7"/>
    <w:rsid w:val="000D2824"/>
    <w:rsid w:val="000D35F6"/>
    <w:rsid w:val="000D3987"/>
    <w:rsid w:val="000D3B1C"/>
    <w:rsid w:val="000D4025"/>
    <w:rsid w:val="000D4072"/>
    <w:rsid w:val="000D643C"/>
    <w:rsid w:val="000D6C3A"/>
    <w:rsid w:val="000D7D31"/>
    <w:rsid w:val="000E04F1"/>
    <w:rsid w:val="000E0BEA"/>
    <w:rsid w:val="000E0C4C"/>
    <w:rsid w:val="000E126E"/>
    <w:rsid w:val="000E1640"/>
    <w:rsid w:val="000E1AD0"/>
    <w:rsid w:val="000E2932"/>
    <w:rsid w:val="000E2AB4"/>
    <w:rsid w:val="000E2D24"/>
    <w:rsid w:val="000E363D"/>
    <w:rsid w:val="000E3E28"/>
    <w:rsid w:val="000E52E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CF3"/>
    <w:rsid w:val="000F5EEF"/>
    <w:rsid w:val="000F6166"/>
    <w:rsid w:val="000F705A"/>
    <w:rsid w:val="001009B1"/>
    <w:rsid w:val="00101044"/>
    <w:rsid w:val="00101EA1"/>
    <w:rsid w:val="001024E6"/>
    <w:rsid w:val="00102BE7"/>
    <w:rsid w:val="001030FD"/>
    <w:rsid w:val="001037D5"/>
    <w:rsid w:val="00104485"/>
    <w:rsid w:val="0010517B"/>
    <w:rsid w:val="001052A3"/>
    <w:rsid w:val="0010541A"/>
    <w:rsid w:val="001054F8"/>
    <w:rsid w:val="001058A9"/>
    <w:rsid w:val="00105A26"/>
    <w:rsid w:val="00105B57"/>
    <w:rsid w:val="001063AC"/>
    <w:rsid w:val="001066D7"/>
    <w:rsid w:val="001069CE"/>
    <w:rsid w:val="00106CA8"/>
    <w:rsid w:val="00106E2D"/>
    <w:rsid w:val="00107800"/>
    <w:rsid w:val="0011012F"/>
    <w:rsid w:val="00110159"/>
    <w:rsid w:val="001113B7"/>
    <w:rsid w:val="00111AF1"/>
    <w:rsid w:val="001121FC"/>
    <w:rsid w:val="00112593"/>
    <w:rsid w:val="00112AAD"/>
    <w:rsid w:val="00113595"/>
    <w:rsid w:val="00113CF3"/>
    <w:rsid w:val="00115091"/>
    <w:rsid w:val="001151B4"/>
    <w:rsid w:val="0011623A"/>
    <w:rsid w:val="00116421"/>
    <w:rsid w:val="00117934"/>
    <w:rsid w:val="00117EF6"/>
    <w:rsid w:val="00120150"/>
    <w:rsid w:val="00120E7F"/>
    <w:rsid w:val="00121487"/>
    <w:rsid w:val="001215C9"/>
    <w:rsid w:val="00121F28"/>
    <w:rsid w:val="0012269D"/>
    <w:rsid w:val="001229B2"/>
    <w:rsid w:val="00122CED"/>
    <w:rsid w:val="00123065"/>
    <w:rsid w:val="001232F9"/>
    <w:rsid w:val="0012369C"/>
    <w:rsid w:val="0012406C"/>
    <w:rsid w:val="0012442B"/>
    <w:rsid w:val="00124986"/>
    <w:rsid w:val="00124A9A"/>
    <w:rsid w:val="00125007"/>
    <w:rsid w:val="001257C2"/>
    <w:rsid w:val="0012626D"/>
    <w:rsid w:val="00126452"/>
    <w:rsid w:val="001267A3"/>
    <w:rsid w:val="00126FBC"/>
    <w:rsid w:val="00127176"/>
    <w:rsid w:val="001274BB"/>
    <w:rsid w:val="00127B74"/>
    <w:rsid w:val="00130106"/>
    <w:rsid w:val="00130BAE"/>
    <w:rsid w:val="00130BBF"/>
    <w:rsid w:val="00131074"/>
    <w:rsid w:val="00132818"/>
    <w:rsid w:val="001341C6"/>
    <w:rsid w:val="001346AE"/>
    <w:rsid w:val="00134944"/>
    <w:rsid w:val="00135848"/>
    <w:rsid w:val="001361EB"/>
    <w:rsid w:val="001362FD"/>
    <w:rsid w:val="001371AE"/>
    <w:rsid w:val="0014009F"/>
    <w:rsid w:val="0014011D"/>
    <w:rsid w:val="00140155"/>
    <w:rsid w:val="0014092D"/>
    <w:rsid w:val="0014109A"/>
    <w:rsid w:val="001413B9"/>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96E"/>
    <w:rsid w:val="00152B55"/>
    <w:rsid w:val="001537F0"/>
    <w:rsid w:val="001542F1"/>
    <w:rsid w:val="00154AB6"/>
    <w:rsid w:val="00155095"/>
    <w:rsid w:val="00155291"/>
    <w:rsid w:val="001552CC"/>
    <w:rsid w:val="001566C0"/>
    <w:rsid w:val="00156FE7"/>
    <w:rsid w:val="00157657"/>
    <w:rsid w:val="00157ABC"/>
    <w:rsid w:val="0016076D"/>
    <w:rsid w:val="00161C30"/>
    <w:rsid w:val="00161F90"/>
    <w:rsid w:val="001621A4"/>
    <w:rsid w:val="0016258A"/>
    <w:rsid w:val="001630E5"/>
    <w:rsid w:val="00163901"/>
    <w:rsid w:val="00163F7A"/>
    <w:rsid w:val="00164385"/>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6B9"/>
    <w:rsid w:val="001746E2"/>
    <w:rsid w:val="001748D0"/>
    <w:rsid w:val="00174DCC"/>
    <w:rsid w:val="00175481"/>
    <w:rsid w:val="001756E4"/>
    <w:rsid w:val="00175BFB"/>
    <w:rsid w:val="00175EA5"/>
    <w:rsid w:val="00176267"/>
    <w:rsid w:val="00180544"/>
    <w:rsid w:val="00180A83"/>
    <w:rsid w:val="001815F0"/>
    <w:rsid w:val="00181705"/>
    <w:rsid w:val="001818FA"/>
    <w:rsid w:val="00181BB3"/>
    <w:rsid w:val="00181EF5"/>
    <w:rsid w:val="00182277"/>
    <w:rsid w:val="00182EA8"/>
    <w:rsid w:val="001831D5"/>
    <w:rsid w:val="001831F6"/>
    <w:rsid w:val="00183406"/>
    <w:rsid w:val="001835E6"/>
    <w:rsid w:val="00184009"/>
    <w:rsid w:val="00184255"/>
    <w:rsid w:val="001842A5"/>
    <w:rsid w:val="00184505"/>
    <w:rsid w:val="00185282"/>
    <w:rsid w:val="00185E8A"/>
    <w:rsid w:val="00186955"/>
    <w:rsid w:val="00186D9C"/>
    <w:rsid w:val="00186EA6"/>
    <w:rsid w:val="00187776"/>
    <w:rsid w:val="0019067D"/>
    <w:rsid w:val="001912BE"/>
    <w:rsid w:val="001923E1"/>
    <w:rsid w:val="00193A4A"/>
    <w:rsid w:val="00194471"/>
    <w:rsid w:val="0019540D"/>
    <w:rsid w:val="0019597A"/>
    <w:rsid w:val="00195F73"/>
    <w:rsid w:val="001969A0"/>
    <w:rsid w:val="0019748D"/>
    <w:rsid w:val="001A0104"/>
    <w:rsid w:val="001A06DA"/>
    <w:rsid w:val="001A098A"/>
    <w:rsid w:val="001A0B2D"/>
    <w:rsid w:val="001A1AF1"/>
    <w:rsid w:val="001A2456"/>
    <w:rsid w:val="001A28F4"/>
    <w:rsid w:val="001A4B3A"/>
    <w:rsid w:val="001A5FC1"/>
    <w:rsid w:val="001A61B7"/>
    <w:rsid w:val="001A6D35"/>
    <w:rsid w:val="001A6E60"/>
    <w:rsid w:val="001B07CC"/>
    <w:rsid w:val="001B0A8D"/>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680"/>
    <w:rsid w:val="001C1F92"/>
    <w:rsid w:val="001C25E3"/>
    <w:rsid w:val="001C3998"/>
    <w:rsid w:val="001C3F01"/>
    <w:rsid w:val="001C42FD"/>
    <w:rsid w:val="001C4B43"/>
    <w:rsid w:val="001C52F3"/>
    <w:rsid w:val="001C5853"/>
    <w:rsid w:val="001C6170"/>
    <w:rsid w:val="001C62CB"/>
    <w:rsid w:val="001C67CD"/>
    <w:rsid w:val="001C7004"/>
    <w:rsid w:val="001C7460"/>
    <w:rsid w:val="001C797F"/>
    <w:rsid w:val="001C7ED3"/>
    <w:rsid w:val="001D01BB"/>
    <w:rsid w:val="001D0427"/>
    <w:rsid w:val="001D06CB"/>
    <w:rsid w:val="001D0916"/>
    <w:rsid w:val="001D0B25"/>
    <w:rsid w:val="001D0F3A"/>
    <w:rsid w:val="001D127A"/>
    <w:rsid w:val="001D1E47"/>
    <w:rsid w:val="001D2458"/>
    <w:rsid w:val="001D2680"/>
    <w:rsid w:val="001D29E3"/>
    <w:rsid w:val="001D2A68"/>
    <w:rsid w:val="001D2ACC"/>
    <w:rsid w:val="001D330F"/>
    <w:rsid w:val="001D3D82"/>
    <w:rsid w:val="001D3E9C"/>
    <w:rsid w:val="001D4492"/>
    <w:rsid w:val="001D4607"/>
    <w:rsid w:val="001D4830"/>
    <w:rsid w:val="001D57F6"/>
    <w:rsid w:val="001D6757"/>
    <w:rsid w:val="001D689C"/>
    <w:rsid w:val="001D6974"/>
    <w:rsid w:val="001D7105"/>
    <w:rsid w:val="001D73BE"/>
    <w:rsid w:val="001D7542"/>
    <w:rsid w:val="001D779B"/>
    <w:rsid w:val="001D7A1B"/>
    <w:rsid w:val="001D7E67"/>
    <w:rsid w:val="001E00CA"/>
    <w:rsid w:val="001E0551"/>
    <w:rsid w:val="001E0956"/>
    <w:rsid w:val="001E161D"/>
    <w:rsid w:val="001E1AD9"/>
    <w:rsid w:val="001E1FEF"/>
    <w:rsid w:val="001E26E6"/>
    <w:rsid w:val="001E3273"/>
    <w:rsid w:val="001E415A"/>
    <w:rsid w:val="001E49CC"/>
    <w:rsid w:val="001E4B98"/>
    <w:rsid w:val="001E5434"/>
    <w:rsid w:val="001E5C09"/>
    <w:rsid w:val="001E63F2"/>
    <w:rsid w:val="001E677F"/>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D78"/>
    <w:rsid w:val="001F6325"/>
    <w:rsid w:val="001F64CD"/>
    <w:rsid w:val="001F65F4"/>
    <w:rsid w:val="001F7068"/>
    <w:rsid w:val="001F7C94"/>
    <w:rsid w:val="0020083C"/>
    <w:rsid w:val="00201196"/>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7277"/>
    <w:rsid w:val="00210B9C"/>
    <w:rsid w:val="00211ABD"/>
    <w:rsid w:val="00211B2C"/>
    <w:rsid w:val="002126ED"/>
    <w:rsid w:val="00212C53"/>
    <w:rsid w:val="00213456"/>
    <w:rsid w:val="00213752"/>
    <w:rsid w:val="00214B8D"/>
    <w:rsid w:val="002153E8"/>
    <w:rsid w:val="0021595F"/>
    <w:rsid w:val="00215FAA"/>
    <w:rsid w:val="00215FC4"/>
    <w:rsid w:val="00216100"/>
    <w:rsid w:val="0021692F"/>
    <w:rsid w:val="00216D67"/>
    <w:rsid w:val="0021798D"/>
    <w:rsid w:val="00217E2B"/>
    <w:rsid w:val="0022018F"/>
    <w:rsid w:val="0022037D"/>
    <w:rsid w:val="0022086A"/>
    <w:rsid w:val="002208A0"/>
    <w:rsid w:val="00220A29"/>
    <w:rsid w:val="00220BCE"/>
    <w:rsid w:val="00220D9E"/>
    <w:rsid w:val="0022107C"/>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CC1"/>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852"/>
    <w:rsid w:val="002424DD"/>
    <w:rsid w:val="00243099"/>
    <w:rsid w:val="00243538"/>
    <w:rsid w:val="00245358"/>
    <w:rsid w:val="002469EC"/>
    <w:rsid w:val="00246C5B"/>
    <w:rsid w:val="00246DF8"/>
    <w:rsid w:val="00247194"/>
    <w:rsid w:val="0024732E"/>
    <w:rsid w:val="002477D4"/>
    <w:rsid w:val="00247CEF"/>
    <w:rsid w:val="00247FB2"/>
    <w:rsid w:val="0025020F"/>
    <w:rsid w:val="0025096D"/>
    <w:rsid w:val="00250AEE"/>
    <w:rsid w:val="00251207"/>
    <w:rsid w:val="002521EF"/>
    <w:rsid w:val="00252BE6"/>
    <w:rsid w:val="0025382C"/>
    <w:rsid w:val="0025420D"/>
    <w:rsid w:val="00254354"/>
    <w:rsid w:val="00254F16"/>
    <w:rsid w:val="00255782"/>
    <w:rsid w:val="00255A9C"/>
    <w:rsid w:val="00255F36"/>
    <w:rsid w:val="002562D9"/>
    <w:rsid w:val="00256A23"/>
    <w:rsid w:val="00256F14"/>
    <w:rsid w:val="002571D8"/>
    <w:rsid w:val="00257282"/>
    <w:rsid w:val="0025771B"/>
    <w:rsid w:val="00260D6F"/>
    <w:rsid w:val="00260EA3"/>
    <w:rsid w:val="0026169B"/>
    <w:rsid w:val="00261AFF"/>
    <w:rsid w:val="002622F3"/>
    <w:rsid w:val="00262A97"/>
    <w:rsid w:val="00263113"/>
    <w:rsid w:val="002635A0"/>
    <w:rsid w:val="00263A11"/>
    <w:rsid w:val="0026423C"/>
    <w:rsid w:val="002643EE"/>
    <w:rsid w:val="00264C98"/>
    <w:rsid w:val="0026522D"/>
    <w:rsid w:val="002654CD"/>
    <w:rsid w:val="00265ABE"/>
    <w:rsid w:val="00266042"/>
    <w:rsid w:val="00266294"/>
    <w:rsid w:val="00266A99"/>
    <w:rsid w:val="00267244"/>
    <w:rsid w:val="00267DC3"/>
    <w:rsid w:val="00267F87"/>
    <w:rsid w:val="0027079F"/>
    <w:rsid w:val="002707FD"/>
    <w:rsid w:val="0027084A"/>
    <w:rsid w:val="00270EAE"/>
    <w:rsid w:val="00271D7D"/>
    <w:rsid w:val="0027247F"/>
    <w:rsid w:val="00272E9C"/>
    <w:rsid w:val="002734B6"/>
    <w:rsid w:val="002735A5"/>
    <w:rsid w:val="00273811"/>
    <w:rsid w:val="00273A29"/>
    <w:rsid w:val="00273FE5"/>
    <w:rsid w:val="00274443"/>
    <w:rsid w:val="0027459B"/>
    <w:rsid w:val="0027544D"/>
    <w:rsid w:val="0027561C"/>
    <w:rsid w:val="0027582A"/>
    <w:rsid w:val="0027625A"/>
    <w:rsid w:val="0027629B"/>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71F"/>
    <w:rsid w:val="002A2059"/>
    <w:rsid w:val="002A24C5"/>
    <w:rsid w:val="002A3443"/>
    <w:rsid w:val="002A3A77"/>
    <w:rsid w:val="002A3AD2"/>
    <w:rsid w:val="002A40CE"/>
    <w:rsid w:val="002A4FE3"/>
    <w:rsid w:val="002A54CB"/>
    <w:rsid w:val="002A556D"/>
    <w:rsid w:val="002A56A8"/>
    <w:rsid w:val="002A5750"/>
    <w:rsid w:val="002A5D50"/>
    <w:rsid w:val="002A6269"/>
    <w:rsid w:val="002A64C0"/>
    <w:rsid w:val="002A6A54"/>
    <w:rsid w:val="002A6C0B"/>
    <w:rsid w:val="002A7801"/>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579"/>
    <w:rsid w:val="002C1830"/>
    <w:rsid w:val="002C2060"/>
    <w:rsid w:val="002C22FB"/>
    <w:rsid w:val="002C2325"/>
    <w:rsid w:val="002C23B7"/>
    <w:rsid w:val="002C23E7"/>
    <w:rsid w:val="002C2D4A"/>
    <w:rsid w:val="002C35C8"/>
    <w:rsid w:val="002C3EE8"/>
    <w:rsid w:val="002C4FEE"/>
    <w:rsid w:val="002C60F5"/>
    <w:rsid w:val="002C65D5"/>
    <w:rsid w:val="002C66A9"/>
    <w:rsid w:val="002C68DC"/>
    <w:rsid w:val="002C6BD7"/>
    <w:rsid w:val="002C74D6"/>
    <w:rsid w:val="002C76AD"/>
    <w:rsid w:val="002D0015"/>
    <w:rsid w:val="002D0B13"/>
    <w:rsid w:val="002D1113"/>
    <w:rsid w:val="002D2750"/>
    <w:rsid w:val="002D2FC7"/>
    <w:rsid w:val="002D32D1"/>
    <w:rsid w:val="002D3BB7"/>
    <w:rsid w:val="002D435D"/>
    <w:rsid w:val="002D4E49"/>
    <w:rsid w:val="002D5566"/>
    <w:rsid w:val="002D57AE"/>
    <w:rsid w:val="002D6FBE"/>
    <w:rsid w:val="002D7E1A"/>
    <w:rsid w:val="002D7F63"/>
    <w:rsid w:val="002E1176"/>
    <w:rsid w:val="002E1CB1"/>
    <w:rsid w:val="002E27DF"/>
    <w:rsid w:val="002E2B6B"/>
    <w:rsid w:val="002E35B8"/>
    <w:rsid w:val="002E36A5"/>
    <w:rsid w:val="002E4519"/>
    <w:rsid w:val="002E54F0"/>
    <w:rsid w:val="002E57D7"/>
    <w:rsid w:val="002E596B"/>
    <w:rsid w:val="002E6716"/>
    <w:rsid w:val="002E744C"/>
    <w:rsid w:val="002E7560"/>
    <w:rsid w:val="002E7691"/>
    <w:rsid w:val="002F0385"/>
    <w:rsid w:val="002F0800"/>
    <w:rsid w:val="002F08BE"/>
    <w:rsid w:val="002F0C0E"/>
    <w:rsid w:val="002F10C7"/>
    <w:rsid w:val="002F2230"/>
    <w:rsid w:val="002F2C40"/>
    <w:rsid w:val="002F3125"/>
    <w:rsid w:val="002F370F"/>
    <w:rsid w:val="002F3739"/>
    <w:rsid w:val="002F377A"/>
    <w:rsid w:val="002F39DA"/>
    <w:rsid w:val="002F4CE2"/>
    <w:rsid w:val="002F4EE8"/>
    <w:rsid w:val="002F569B"/>
    <w:rsid w:val="002F57E3"/>
    <w:rsid w:val="002F5B95"/>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4C34"/>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9A9"/>
    <w:rsid w:val="00313B16"/>
    <w:rsid w:val="00313C37"/>
    <w:rsid w:val="003143C1"/>
    <w:rsid w:val="00314EE4"/>
    <w:rsid w:val="00314F21"/>
    <w:rsid w:val="00315706"/>
    <w:rsid w:val="00315C0A"/>
    <w:rsid w:val="00316399"/>
    <w:rsid w:val="003164BC"/>
    <w:rsid w:val="003168AF"/>
    <w:rsid w:val="00316FFF"/>
    <w:rsid w:val="003173AD"/>
    <w:rsid w:val="003174B4"/>
    <w:rsid w:val="003178CD"/>
    <w:rsid w:val="00320F13"/>
    <w:rsid w:val="00321067"/>
    <w:rsid w:val="0032217F"/>
    <w:rsid w:val="0032281D"/>
    <w:rsid w:val="00322C21"/>
    <w:rsid w:val="003236DA"/>
    <w:rsid w:val="0032393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2BB"/>
    <w:rsid w:val="00336CD7"/>
    <w:rsid w:val="00336DF3"/>
    <w:rsid w:val="00337463"/>
    <w:rsid w:val="00337B7E"/>
    <w:rsid w:val="00340D36"/>
    <w:rsid w:val="00340EEE"/>
    <w:rsid w:val="0034154A"/>
    <w:rsid w:val="003417D2"/>
    <w:rsid w:val="00341E73"/>
    <w:rsid w:val="003420B9"/>
    <w:rsid w:val="00342B73"/>
    <w:rsid w:val="00342D2D"/>
    <w:rsid w:val="00342DE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8D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644"/>
    <w:rsid w:val="003669A3"/>
    <w:rsid w:val="00366E86"/>
    <w:rsid w:val="003676BA"/>
    <w:rsid w:val="003677F9"/>
    <w:rsid w:val="00367B6E"/>
    <w:rsid w:val="00370188"/>
    <w:rsid w:val="003707E3"/>
    <w:rsid w:val="0037094C"/>
    <w:rsid w:val="00370E4C"/>
    <w:rsid w:val="00371485"/>
    <w:rsid w:val="00371488"/>
    <w:rsid w:val="00371AD2"/>
    <w:rsid w:val="00372142"/>
    <w:rsid w:val="00372EFE"/>
    <w:rsid w:val="00373152"/>
    <w:rsid w:val="00373C8D"/>
    <w:rsid w:val="003747A5"/>
    <w:rsid w:val="00376311"/>
    <w:rsid w:val="00376DF8"/>
    <w:rsid w:val="0037746E"/>
    <w:rsid w:val="0037782C"/>
    <w:rsid w:val="00377BB8"/>
    <w:rsid w:val="00380C71"/>
    <w:rsid w:val="00380CA0"/>
    <w:rsid w:val="003813A7"/>
    <w:rsid w:val="00381CF3"/>
    <w:rsid w:val="00381FE9"/>
    <w:rsid w:val="003825E5"/>
    <w:rsid w:val="00382B30"/>
    <w:rsid w:val="00382FD7"/>
    <w:rsid w:val="003830F9"/>
    <w:rsid w:val="003836EE"/>
    <w:rsid w:val="0038392C"/>
    <w:rsid w:val="00384A79"/>
    <w:rsid w:val="00384E45"/>
    <w:rsid w:val="003856DF"/>
    <w:rsid w:val="00386DC1"/>
    <w:rsid w:val="00386F5E"/>
    <w:rsid w:val="0038709A"/>
    <w:rsid w:val="003872B3"/>
    <w:rsid w:val="00390659"/>
    <w:rsid w:val="00390B6E"/>
    <w:rsid w:val="00390F88"/>
    <w:rsid w:val="003910DE"/>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24E8"/>
    <w:rsid w:val="003A2612"/>
    <w:rsid w:val="003A26F7"/>
    <w:rsid w:val="003A288B"/>
    <w:rsid w:val="003A2B30"/>
    <w:rsid w:val="003A3240"/>
    <w:rsid w:val="003A3423"/>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B09E5"/>
    <w:rsid w:val="003B1359"/>
    <w:rsid w:val="003B179C"/>
    <w:rsid w:val="003B19F2"/>
    <w:rsid w:val="003B1F56"/>
    <w:rsid w:val="003B22BA"/>
    <w:rsid w:val="003B2BFB"/>
    <w:rsid w:val="003B2DF8"/>
    <w:rsid w:val="003B2FFC"/>
    <w:rsid w:val="003B3194"/>
    <w:rsid w:val="003B355C"/>
    <w:rsid w:val="003B4802"/>
    <w:rsid w:val="003B4867"/>
    <w:rsid w:val="003B4B84"/>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878"/>
    <w:rsid w:val="003C28B1"/>
    <w:rsid w:val="003C28E1"/>
    <w:rsid w:val="003C299F"/>
    <w:rsid w:val="003C30E9"/>
    <w:rsid w:val="003C350C"/>
    <w:rsid w:val="003C477A"/>
    <w:rsid w:val="003C519F"/>
    <w:rsid w:val="003C55E4"/>
    <w:rsid w:val="003C5AAB"/>
    <w:rsid w:val="003C70A4"/>
    <w:rsid w:val="003C70D1"/>
    <w:rsid w:val="003C7348"/>
    <w:rsid w:val="003D0197"/>
    <w:rsid w:val="003D06B8"/>
    <w:rsid w:val="003D08FD"/>
    <w:rsid w:val="003D0A66"/>
    <w:rsid w:val="003D1322"/>
    <w:rsid w:val="003D1360"/>
    <w:rsid w:val="003D1554"/>
    <w:rsid w:val="003D2947"/>
    <w:rsid w:val="003D4EFA"/>
    <w:rsid w:val="003D4F5D"/>
    <w:rsid w:val="003D5578"/>
    <w:rsid w:val="003D5580"/>
    <w:rsid w:val="003D5A41"/>
    <w:rsid w:val="003D6FE8"/>
    <w:rsid w:val="003E0293"/>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6FC1"/>
    <w:rsid w:val="003E7177"/>
    <w:rsid w:val="003F033F"/>
    <w:rsid w:val="003F0945"/>
    <w:rsid w:val="003F12E1"/>
    <w:rsid w:val="003F30C7"/>
    <w:rsid w:val="003F4651"/>
    <w:rsid w:val="003F4C7E"/>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92E"/>
    <w:rsid w:val="00411F03"/>
    <w:rsid w:val="0041289E"/>
    <w:rsid w:val="00413475"/>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4E02"/>
    <w:rsid w:val="00425090"/>
    <w:rsid w:val="0042533D"/>
    <w:rsid w:val="00425B67"/>
    <w:rsid w:val="004264B6"/>
    <w:rsid w:val="00426BD8"/>
    <w:rsid w:val="0042743F"/>
    <w:rsid w:val="00427E6F"/>
    <w:rsid w:val="00430589"/>
    <w:rsid w:val="00431BCF"/>
    <w:rsid w:val="00431D7D"/>
    <w:rsid w:val="00431D84"/>
    <w:rsid w:val="004324BF"/>
    <w:rsid w:val="004330C9"/>
    <w:rsid w:val="00433E92"/>
    <w:rsid w:val="0043406E"/>
    <w:rsid w:val="0043407D"/>
    <w:rsid w:val="00434A04"/>
    <w:rsid w:val="00434B43"/>
    <w:rsid w:val="0043529D"/>
    <w:rsid w:val="00435C2C"/>
    <w:rsid w:val="00436815"/>
    <w:rsid w:val="00436873"/>
    <w:rsid w:val="00436EC7"/>
    <w:rsid w:val="00437609"/>
    <w:rsid w:val="004377F9"/>
    <w:rsid w:val="00440458"/>
    <w:rsid w:val="00440C57"/>
    <w:rsid w:val="00440E94"/>
    <w:rsid w:val="00440F4F"/>
    <w:rsid w:val="004415AC"/>
    <w:rsid w:val="004425BC"/>
    <w:rsid w:val="00443A8E"/>
    <w:rsid w:val="0044422D"/>
    <w:rsid w:val="00444366"/>
    <w:rsid w:val="0044458F"/>
    <w:rsid w:val="00444F28"/>
    <w:rsid w:val="0044502C"/>
    <w:rsid w:val="00445AEE"/>
    <w:rsid w:val="00445DCC"/>
    <w:rsid w:val="00446849"/>
    <w:rsid w:val="004471E6"/>
    <w:rsid w:val="00447560"/>
    <w:rsid w:val="00447774"/>
    <w:rsid w:val="00447961"/>
    <w:rsid w:val="00447C8C"/>
    <w:rsid w:val="00447D7D"/>
    <w:rsid w:val="00450D55"/>
    <w:rsid w:val="00451668"/>
    <w:rsid w:val="00453298"/>
    <w:rsid w:val="0045364B"/>
    <w:rsid w:val="00453F57"/>
    <w:rsid w:val="00453FFA"/>
    <w:rsid w:val="00455A70"/>
    <w:rsid w:val="00455AA6"/>
    <w:rsid w:val="00455F0E"/>
    <w:rsid w:val="00456964"/>
    <w:rsid w:val="0045719C"/>
    <w:rsid w:val="004573BE"/>
    <w:rsid w:val="0046016A"/>
    <w:rsid w:val="004606C1"/>
    <w:rsid w:val="004607BD"/>
    <w:rsid w:val="0046113E"/>
    <w:rsid w:val="00461E9A"/>
    <w:rsid w:val="00462B0F"/>
    <w:rsid w:val="00462C05"/>
    <w:rsid w:val="00464649"/>
    <w:rsid w:val="00464A5B"/>
    <w:rsid w:val="00464D2D"/>
    <w:rsid w:val="00464E10"/>
    <w:rsid w:val="0046574A"/>
    <w:rsid w:val="00467CCB"/>
    <w:rsid w:val="00467F42"/>
    <w:rsid w:val="00470DD4"/>
    <w:rsid w:val="00470F0B"/>
    <w:rsid w:val="00470F50"/>
    <w:rsid w:val="0047211B"/>
    <w:rsid w:val="0047263B"/>
    <w:rsid w:val="004736C3"/>
    <w:rsid w:val="00473C7C"/>
    <w:rsid w:val="0047415B"/>
    <w:rsid w:val="00474AA7"/>
    <w:rsid w:val="00474E39"/>
    <w:rsid w:val="00475490"/>
    <w:rsid w:val="00475B77"/>
    <w:rsid w:val="0047666B"/>
    <w:rsid w:val="00476B02"/>
    <w:rsid w:val="00476C5B"/>
    <w:rsid w:val="00477233"/>
    <w:rsid w:val="00481305"/>
    <w:rsid w:val="0048151C"/>
    <w:rsid w:val="00481E49"/>
    <w:rsid w:val="00483574"/>
    <w:rsid w:val="00483AB6"/>
    <w:rsid w:val="0048444A"/>
    <w:rsid w:val="0048458A"/>
    <w:rsid w:val="004848AD"/>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397"/>
    <w:rsid w:val="004A4D50"/>
    <w:rsid w:val="004A5273"/>
    <w:rsid w:val="004A5341"/>
    <w:rsid w:val="004A54F6"/>
    <w:rsid w:val="004A6C2C"/>
    <w:rsid w:val="004A7401"/>
    <w:rsid w:val="004B0355"/>
    <w:rsid w:val="004B0F90"/>
    <w:rsid w:val="004B1BE8"/>
    <w:rsid w:val="004B2164"/>
    <w:rsid w:val="004B257C"/>
    <w:rsid w:val="004B2623"/>
    <w:rsid w:val="004B2E2C"/>
    <w:rsid w:val="004B3621"/>
    <w:rsid w:val="004B3E82"/>
    <w:rsid w:val="004B43DC"/>
    <w:rsid w:val="004B497D"/>
    <w:rsid w:val="004B5159"/>
    <w:rsid w:val="004B516B"/>
    <w:rsid w:val="004B58B1"/>
    <w:rsid w:val="004B5ABE"/>
    <w:rsid w:val="004B69EC"/>
    <w:rsid w:val="004B6E4C"/>
    <w:rsid w:val="004B6ED1"/>
    <w:rsid w:val="004B7760"/>
    <w:rsid w:val="004B7850"/>
    <w:rsid w:val="004B7D5B"/>
    <w:rsid w:val="004B7F45"/>
    <w:rsid w:val="004C01CF"/>
    <w:rsid w:val="004C033E"/>
    <w:rsid w:val="004C0626"/>
    <w:rsid w:val="004C0C52"/>
    <w:rsid w:val="004C1AD3"/>
    <w:rsid w:val="004C248D"/>
    <w:rsid w:val="004C376C"/>
    <w:rsid w:val="004C3ABF"/>
    <w:rsid w:val="004C4C6D"/>
    <w:rsid w:val="004C64FA"/>
    <w:rsid w:val="004C71AA"/>
    <w:rsid w:val="004D091B"/>
    <w:rsid w:val="004D0A45"/>
    <w:rsid w:val="004D0D01"/>
    <w:rsid w:val="004D136C"/>
    <w:rsid w:val="004D1626"/>
    <w:rsid w:val="004D1D95"/>
    <w:rsid w:val="004D2A8A"/>
    <w:rsid w:val="004D4011"/>
    <w:rsid w:val="004D46AD"/>
    <w:rsid w:val="004D4A2C"/>
    <w:rsid w:val="004D57C0"/>
    <w:rsid w:val="004D6F00"/>
    <w:rsid w:val="004D75B3"/>
    <w:rsid w:val="004D7741"/>
    <w:rsid w:val="004E0881"/>
    <w:rsid w:val="004E0BEE"/>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F0CDD"/>
    <w:rsid w:val="004F0FD1"/>
    <w:rsid w:val="004F11D9"/>
    <w:rsid w:val="004F2005"/>
    <w:rsid w:val="004F2647"/>
    <w:rsid w:val="004F3142"/>
    <w:rsid w:val="004F354B"/>
    <w:rsid w:val="004F4197"/>
    <w:rsid w:val="004F4B78"/>
    <w:rsid w:val="004F5A37"/>
    <w:rsid w:val="004F5C40"/>
    <w:rsid w:val="004F6146"/>
    <w:rsid w:val="004F66DB"/>
    <w:rsid w:val="004F69BD"/>
    <w:rsid w:val="004F782E"/>
    <w:rsid w:val="004F7D95"/>
    <w:rsid w:val="00500449"/>
    <w:rsid w:val="00500786"/>
    <w:rsid w:val="0050118F"/>
    <w:rsid w:val="0050210B"/>
    <w:rsid w:val="005028D5"/>
    <w:rsid w:val="00503745"/>
    <w:rsid w:val="00503D83"/>
    <w:rsid w:val="00504C92"/>
    <w:rsid w:val="00505DB5"/>
    <w:rsid w:val="005064EA"/>
    <w:rsid w:val="005068CC"/>
    <w:rsid w:val="00506D4A"/>
    <w:rsid w:val="00507C84"/>
    <w:rsid w:val="005107CD"/>
    <w:rsid w:val="00510ECD"/>
    <w:rsid w:val="00511143"/>
    <w:rsid w:val="005113EB"/>
    <w:rsid w:val="00511854"/>
    <w:rsid w:val="00511911"/>
    <w:rsid w:val="00512309"/>
    <w:rsid w:val="00512386"/>
    <w:rsid w:val="00512D43"/>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095"/>
    <w:rsid w:val="00522A49"/>
    <w:rsid w:val="00522DC0"/>
    <w:rsid w:val="00522EAA"/>
    <w:rsid w:val="005242C6"/>
    <w:rsid w:val="00524594"/>
    <w:rsid w:val="005247AC"/>
    <w:rsid w:val="00524E11"/>
    <w:rsid w:val="00524F88"/>
    <w:rsid w:val="005256B1"/>
    <w:rsid w:val="00525FED"/>
    <w:rsid w:val="00526170"/>
    <w:rsid w:val="00526222"/>
    <w:rsid w:val="005264AE"/>
    <w:rsid w:val="0052657B"/>
    <w:rsid w:val="005269BE"/>
    <w:rsid w:val="00526C87"/>
    <w:rsid w:val="00527C50"/>
    <w:rsid w:val="00527C5D"/>
    <w:rsid w:val="00530A00"/>
    <w:rsid w:val="0053292A"/>
    <w:rsid w:val="00533025"/>
    <w:rsid w:val="00533F2C"/>
    <w:rsid w:val="00535324"/>
    <w:rsid w:val="00536060"/>
    <w:rsid w:val="005361C5"/>
    <w:rsid w:val="00537FA5"/>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DE7"/>
    <w:rsid w:val="00544EF9"/>
    <w:rsid w:val="00545C77"/>
    <w:rsid w:val="00545D80"/>
    <w:rsid w:val="00545EDA"/>
    <w:rsid w:val="0054665C"/>
    <w:rsid w:val="00546EB8"/>
    <w:rsid w:val="00547C35"/>
    <w:rsid w:val="00547D86"/>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E03"/>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0D6"/>
    <w:rsid w:val="00581191"/>
    <w:rsid w:val="00581B4C"/>
    <w:rsid w:val="00581D58"/>
    <w:rsid w:val="00581E45"/>
    <w:rsid w:val="00582A62"/>
    <w:rsid w:val="0058377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80A"/>
    <w:rsid w:val="00590F34"/>
    <w:rsid w:val="00591885"/>
    <w:rsid w:val="00592AE0"/>
    <w:rsid w:val="00593B52"/>
    <w:rsid w:val="00593E2D"/>
    <w:rsid w:val="00594705"/>
    <w:rsid w:val="00594D85"/>
    <w:rsid w:val="00594F2F"/>
    <w:rsid w:val="00595B36"/>
    <w:rsid w:val="00595BCA"/>
    <w:rsid w:val="00595DFD"/>
    <w:rsid w:val="00597390"/>
    <w:rsid w:val="00597660"/>
    <w:rsid w:val="00597890"/>
    <w:rsid w:val="00597B3F"/>
    <w:rsid w:val="00597F2D"/>
    <w:rsid w:val="005A0029"/>
    <w:rsid w:val="005A00FE"/>
    <w:rsid w:val="005A0831"/>
    <w:rsid w:val="005A12BC"/>
    <w:rsid w:val="005A186A"/>
    <w:rsid w:val="005A2132"/>
    <w:rsid w:val="005A388B"/>
    <w:rsid w:val="005A4504"/>
    <w:rsid w:val="005A466B"/>
    <w:rsid w:val="005A48AB"/>
    <w:rsid w:val="005A4BE2"/>
    <w:rsid w:val="005A59CB"/>
    <w:rsid w:val="005A5BF0"/>
    <w:rsid w:val="005A6C29"/>
    <w:rsid w:val="005A73EB"/>
    <w:rsid w:val="005B02BD"/>
    <w:rsid w:val="005B0307"/>
    <w:rsid w:val="005B0672"/>
    <w:rsid w:val="005B138A"/>
    <w:rsid w:val="005B1A60"/>
    <w:rsid w:val="005B1CFA"/>
    <w:rsid w:val="005B2C75"/>
    <w:rsid w:val="005B2C9E"/>
    <w:rsid w:val="005B339D"/>
    <w:rsid w:val="005B33E6"/>
    <w:rsid w:val="005B3883"/>
    <w:rsid w:val="005B3B5D"/>
    <w:rsid w:val="005B3BBC"/>
    <w:rsid w:val="005B4495"/>
    <w:rsid w:val="005B44C2"/>
    <w:rsid w:val="005B47C0"/>
    <w:rsid w:val="005B53B4"/>
    <w:rsid w:val="005B61EA"/>
    <w:rsid w:val="005B7765"/>
    <w:rsid w:val="005B7A4A"/>
    <w:rsid w:val="005B7DC8"/>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1D02"/>
    <w:rsid w:val="005D248C"/>
    <w:rsid w:val="005D269B"/>
    <w:rsid w:val="005D2718"/>
    <w:rsid w:val="005D2823"/>
    <w:rsid w:val="005D3170"/>
    <w:rsid w:val="005D3A24"/>
    <w:rsid w:val="005D4337"/>
    <w:rsid w:val="005D499E"/>
    <w:rsid w:val="005D4A96"/>
    <w:rsid w:val="005D4C6E"/>
    <w:rsid w:val="005D4E5E"/>
    <w:rsid w:val="005D548E"/>
    <w:rsid w:val="005D560F"/>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0BC"/>
    <w:rsid w:val="005E58F6"/>
    <w:rsid w:val="005E5B19"/>
    <w:rsid w:val="005E5D61"/>
    <w:rsid w:val="005E6688"/>
    <w:rsid w:val="005E6D5C"/>
    <w:rsid w:val="005E7428"/>
    <w:rsid w:val="005E76E8"/>
    <w:rsid w:val="005F12C9"/>
    <w:rsid w:val="005F1794"/>
    <w:rsid w:val="005F17EF"/>
    <w:rsid w:val="005F17F3"/>
    <w:rsid w:val="005F19E2"/>
    <w:rsid w:val="005F1A9C"/>
    <w:rsid w:val="005F4588"/>
    <w:rsid w:val="005F5004"/>
    <w:rsid w:val="005F5D05"/>
    <w:rsid w:val="005F673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10014"/>
    <w:rsid w:val="00610D95"/>
    <w:rsid w:val="006110F9"/>
    <w:rsid w:val="0061133E"/>
    <w:rsid w:val="006114AF"/>
    <w:rsid w:val="00611C7B"/>
    <w:rsid w:val="00612152"/>
    <w:rsid w:val="00612204"/>
    <w:rsid w:val="00612346"/>
    <w:rsid w:val="00612E38"/>
    <w:rsid w:val="0061308E"/>
    <w:rsid w:val="00614266"/>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6BD"/>
    <w:rsid w:val="00626F14"/>
    <w:rsid w:val="00627828"/>
    <w:rsid w:val="006278DC"/>
    <w:rsid w:val="00630042"/>
    <w:rsid w:val="00630734"/>
    <w:rsid w:val="006320BE"/>
    <w:rsid w:val="00632CF5"/>
    <w:rsid w:val="006332E7"/>
    <w:rsid w:val="00633E5C"/>
    <w:rsid w:val="00634564"/>
    <w:rsid w:val="00635259"/>
    <w:rsid w:val="0063561A"/>
    <w:rsid w:val="0063593B"/>
    <w:rsid w:val="0063741B"/>
    <w:rsid w:val="00640691"/>
    <w:rsid w:val="0064116D"/>
    <w:rsid w:val="0064144A"/>
    <w:rsid w:val="0064183D"/>
    <w:rsid w:val="00643232"/>
    <w:rsid w:val="006433FD"/>
    <w:rsid w:val="00643FBE"/>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88"/>
    <w:rsid w:val="00655487"/>
    <w:rsid w:val="006556A6"/>
    <w:rsid w:val="0065571D"/>
    <w:rsid w:val="006561D8"/>
    <w:rsid w:val="0065668B"/>
    <w:rsid w:val="0065748B"/>
    <w:rsid w:val="00657492"/>
    <w:rsid w:val="00657E59"/>
    <w:rsid w:val="006606FA"/>
    <w:rsid w:val="006609CB"/>
    <w:rsid w:val="00661462"/>
    <w:rsid w:val="00661B4F"/>
    <w:rsid w:val="00661CB8"/>
    <w:rsid w:val="00661E38"/>
    <w:rsid w:val="006620FA"/>
    <w:rsid w:val="00662505"/>
    <w:rsid w:val="00663623"/>
    <w:rsid w:val="00664541"/>
    <w:rsid w:val="00664789"/>
    <w:rsid w:val="006648C6"/>
    <w:rsid w:val="00664C98"/>
    <w:rsid w:val="00665079"/>
    <w:rsid w:val="006653E4"/>
    <w:rsid w:val="00665CC2"/>
    <w:rsid w:val="00666CBA"/>
    <w:rsid w:val="00667236"/>
    <w:rsid w:val="006673A6"/>
    <w:rsid w:val="00667478"/>
    <w:rsid w:val="006678F8"/>
    <w:rsid w:val="00667DE4"/>
    <w:rsid w:val="00670752"/>
    <w:rsid w:val="00670EC5"/>
    <w:rsid w:val="0067185F"/>
    <w:rsid w:val="00671A6B"/>
    <w:rsid w:val="00671C67"/>
    <w:rsid w:val="00672250"/>
    <w:rsid w:val="006729C6"/>
    <w:rsid w:val="00672FBE"/>
    <w:rsid w:val="006732B5"/>
    <w:rsid w:val="00673EB3"/>
    <w:rsid w:val="00674535"/>
    <w:rsid w:val="00674C91"/>
    <w:rsid w:val="00674D4B"/>
    <w:rsid w:val="006750FD"/>
    <w:rsid w:val="00675311"/>
    <w:rsid w:val="00675860"/>
    <w:rsid w:val="00675F08"/>
    <w:rsid w:val="0067702B"/>
    <w:rsid w:val="006800D2"/>
    <w:rsid w:val="00680D01"/>
    <w:rsid w:val="00680D1C"/>
    <w:rsid w:val="00680D5D"/>
    <w:rsid w:val="00681C1B"/>
    <w:rsid w:val="00681D18"/>
    <w:rsid w:val="00681E6B"/>
    <w:rsid w:val="00682E05"/>
    <w:rsid w:val="00682FB7"/>
    <w:rsid w:val="0068370A"/>
    <w:rsid w:val="006839C3"/>
    <w:rsid w:val="00683CBA"/>
    <w:rsid w:val="006845AD"/>
    <w:rsid w:val="00685A22"/>
    <w:rsid w:val="0068692D"/>
    <w:rsid w:val="0068694C"/>
    <w:rsid w:val="00686C50"/>
    <w:rsid w:val="00686FE4"/>
    <w:rsid w:val="006879A0"/>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128"/>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4A5"/>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1F3"/>
    <w:rsid w:val="006C041F"/>
    <w:rsid w:val="006C206D"/>
    <w:rsid w:val="006C21C7"/>
    <w:rsid w:val="006C2F12"/>
    <w:rsid w:val="006C3781"/>
    <w:rsid w:val="006C3A16"/>
    <w:rsid w:val="006C3BD8"/>
    <w:rsid w:val="006C3E9A"/>
    <w:rsid w:val="006C4CC9"/>
    <w:rsid w:val="006C4FCD"/>
    <w:rsid w:val="006C5053"/>
    <w:rsid w:val="006C6485"/>
    <w:rsid w:val="006C72E6"/>
    <w:rsid w:val="006C7D13"/>
    <w:rsid w:val="006C7D4E"/>
    <w:rsid w:val="006C7D6B"/>
    <w:rsid w:val="006D0489"/>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1BBB"/>
    <w:rsid w:val="006E24EA"/>
    <w:rsid w:val="006E2E62"/>
    <w:rsid w:val="006E321C"/>
    <w:rsid w:val="006E4177"/>
    <w:rsid w:val="006E41E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2F38"/>
    <w:rsid w:val="006F3093"/>
    <w:rsid w:val="006F32B8"/>
    <w:rsid w:val="006F3CFD"/>
    <w:rsid w:val="006F4E7C"/>
    <w:rsid w:val="006F54D9"/>
    <w:rsid w:val="006F5937"/>
    <w:rsid w:val="006F693A"/>
    <w:rsid w:val="006F7238"/>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18"/>
    <w:rsid w:val="0070711B"/>
    <w:rsid w:val="0070711C"/>
    <w:rsid w:val="007074CE"/>
    <w:rsid w:val="00707523"/>
    <w:rsid w:val="0070798B"/>
    <w:rsid w:val="007079A6"/>
    <w:rsid w:val="00707B4A"/>
    <w:rsid w:val="00707D71"/>
    <w:rsid w:val="007109C6"/>
    <w:rsid w:val="00710C23"/>
    <w:rsid w:val="007110FE"/>
    <w:rsid w:val="007111EE"/>
    <w:rsid w:val="00712192"/>
    <w:rsid w:val="007122F7"/>
    <w:rsid w:val="007123AA"/>
    <w:rsid w:val="0071274F"/>
    <w:rsid w:val="00712C9E"/>
    <w:rsid w:val="00713904"/>
    <w:rsid w:val="00713D02"/>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1"/>
    <w:rsid w:val="0072304B"/>
    <w:rsid w:val="007231A2"/>
    <w:rsid w:val="00723BCF"/>
    <w:rsid w:val="0072515F"/>
    <w:rsid w:val="007277FF"/>
    <w:rsid w:val="00731D26"/>
    <w:rsid w:val="00731D3F"/>
    <w:rsid w:val="00732063"/>
    <w:rsid w:val="0073236D"/>
    <w:rsid w:val="00732516"/>
    <w:rsid w:val="007327E8"/>
    <w:rsid w:val="007336C9"/>
    <w:rsid w:val="00734198"/>
    <w:rsid w:val="007349CA"/>
    <w:rsid w:val="00734A69"/>
    <w:rsid w:val="00734BF4"/>
    <w:rsid w:val="007359F3"/>
    <w:rsid w:val="00735C49"/>
    <w:rsid w:val="007365B8"/>
    <w:rsid w:val="00740494"/>
    <w:rsid w:val="00741041"/>
    <w:rsid w:val="0074106F"/>
    <w:rsid w:val="00741EBF"/>
    <w:rsid w:val="007426DD"/>
    <w:rsid w:val="00742C12"/>
    <w:rsid w:val="00742ED7"/>
    <w:rsid w:val="00743325"/>
    <w:rsid w:val="007434DF"/>
    <w:rsid w:val="00743664"/>
    <w:rsid w:val="00743BAE"/>
    <w:rsid w:val="007446AE"/>
    <w:rsid w:val="00745CC2"/>
    <w:rsid w:val="00745DA3"/>
    <w:rsid w:val="0074641C"/>
    <w:rsid w:val="00746524"/>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24D8"/>
    <w:rsid w:val="00762A25"/>
    <w:rsid w:val="0076311C"/>
    <w:rsid w:val="00763611"/>
    <w:rsid w:val="00763B90"/>
    <w:rsid w:val="00764449"/>
    <w:rsid w:val="007647EA"/>
    <w:rsid w:val="007651B6"/>
    <w:rsid w:val="00765682"/>
    <w:rsid w:val="00765909"/>
    <w:rsid w:val="00765DA5"/>
    <w:rsid w:val="00765EB5"/>
    <w:rsid w:val="007666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587"/>
    <w:rsid w:val="0077670E"/>
    <w:rsid w:val="00776988"/>
    <w:rsid w:val="00776AD1"/>
    <w:rsid w:val="00776B08"/>
    <w:rsid w:val="00777547"/>
    <w:rsid w:val="007806F4"/>
    <w:rsid w:val="007813C0"/>
    <w:rsid w:val="007817F8"/>
    <w:rsid w:val="00781CC4"/>
    <w:rsid w:val="00782A5E"/>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7A"/>
    <w:rsid w:val="007977B4"/>
    <w:rsid w:val="007978EA"/>
    <w:rsid w:val="007A01C7"/>
    <w:rsid w:val="007A0292"/>
    <w:rsid w:val="007A0476"/>
    <w:rsid w:val="007A0BB7"/>
    <w:rsid w:val="007A0EE0"/>
    <w:rsid w:val="007A0F51"/>
    <w:rsid w:val="007A1353"/>
    <w:rsid w:val="007A1C4B"/>
    <w:rsid w:val="007A1EEF"/>
    <w:rsid w:val="007A359A"/>
    <w:rsid w:val="007A3639"/>
    <w:rsid w:val="007A3679"/>
    <w:rsid w:val="007A38D9"/>
    <w:rsid w:val="007A3952"/>
    <w:rsid w:val="007A4820"/>
    <w:rsid w:val="007A50AB"/>
    <w:rsid w:val="007A5BAF"/>
    <w:rsid w:val="007A6168"/>
    <w:rsid w:val="007A6FA8"/>
    <w:rsid w:val="007A70EA"/>
    <w:rsid w:val="007A7800"/>
    <w:rsid w:val="007A7C4A"/>
    <w:rsid w:val="007A7CFA"/>
    <w:rsid w:val="007A7DB6"/>
    <w:rsid w:val="007B1985"/>
    <w:rsid w:val="007B2114"/>
    <w:rsid w:val="007B2A18"/>
    <w:rsid w:val="007B2C60"/>
    <w:rsid w:val="007B3E1C"/>
    <w:rsid w:val="007B4E1F"/>
    <w:rsid w:val="007B5BB9"/>
    <w:rsid w:val="007B5E89"/>
    <w:rsid w:val="007B714B"/>
    <w:rsid w:val="007B7315"/>
    <w:rsid w:val="007B770F"/>
    <w:rsid w:val="007B781D"/>
    <w:rsid w:val="007C0000"/>
    <w:rsid w:val="007C01EB"/>
    <w:rsid w:val="007C04BE"/>
    <w:rsid w:val="007C060F"/>
    <w:rsid w:val="007C065C"/>
    <w:rsid w:val="007C06E2"/>
    <w:rsid w:val="007C09E0"/>
    <w:rsid w:val="007C0E34"/>
    <w:rsid w:val="007C147A"/>
    <w:rsid w:val="007C3897"/>
    <w:rsid w:val="007C3AF0"/>
    <w:rsid w:val="007C3E4E"/>
    <w:rsid w:val="007C4116"/>
    <w:rsid w:val="007C451C"/>
    <w:rsid w:val="007C4703"/>
    <w:rsid w:val="007C475A"/>
    <w:rsid w:val="007C5704"/>
    <w:rsid w:val="007C5C08"/>
    <w:rsid w:val="007C5D54"/>
    <w:rsid w:val="007C66FE"/>
    <w:rsid w:val="007C6BB7"/>
    <w:rsid w:val="007C6F0B"/>
    <w:rsid w:val="007C7988"/>
    <w:rsid w:val="007D07DF"/>
    <w:rsid w:val="007D2B52"/>
    <w:rsid w:val="007D2F6C"/>
    <w:rsid w:val="007D420A"/>
    <w:rsid w:val="007D4505"/>
    <w:rsid w:val="007D4547"/>
    <w:rsid w:val="007D4859"/>
    <w:rsid w:val="007D4B6B"/>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D91"/>
    <w:rsid w:val="007E420C"/>
    <w:rsid w:val="007E42A3"/>
    <w:rsid w:val="007E4BE0"/>
    <w:rsid w:val="007E4E4F"/>
    <w:rsid w:val="007E4F43"/>
    <w:rsid w:val="007E5498"/>
    <w:rsid w:val="007E58B6"/>
    <w:rsid w:val="007E5B97"/>
    <w:rsid w:val="007E5DD9"/>
    <w:rsid w:val="007E62D0"/>
    <w:rsid w:val="007E62DE"/>
    <w:rsid w:val="007E6345"/>
    <w:rsid w:val="007E719E"/>
    <w:rsid w:val="007E71AC"/>
    <w:rsid w:val="007E7F56"/>
    <w:rsid w:val="007F1B5F"/>
    <w:rsid w:val="007F1C4B"/>
    <w:rsid w:val="007F2239"/>
    <w:rsid w:val="007F224B"/>
    <w:rsid w:val="007F23DE"/>
    <w:rsid w:val="007F2F9B"/>
    <w:rsid w:val="007F3BD4"/>
    <w:rsid w:val="007F45E9"/>
    <w:rsid w:val="007F5072"/>
    <w:rsid w:val="007F540E"/>
    <w:rsid w:val="007F5BEF"/>
    <w:rsid w:val="007F5C99"/>
    <w:rsid w:val="007F6543"/>
    <w:rsid w:val="007F6B7F"/>
    <w:rsid w:val="007F6BBD"/>
    <w:rsid w:val="007F6BD8"/>
    <w:rsid w:val="007F735B"/>
    <w:rsid w:val="008005BB"/>
    <w:rsid w:val="0080093F"/>
    <w:rsid w:val="00800957"/>
    <w:rsid w:val="00801917"/>
    <w:rsid w:val="00802416"/>
    <w:rsid w:val="00802B46"/>
    <w:rsid w:val="00802ED1"/>
    <w:rsid w:val="008031AD"/>
    <w:rsid w:val="008031E0"/>
    <w:rsid w:val="00803BCB"/>
    <w:rsid w:val="00806141"/>
    <w:rsid w:val="0080651B"/>
    <w:rsid w:val="0080656F"/>
    <w:rsid w:val="00806673"/>
    <w:rsid w:val="008068DD"/>
    <w:rsid w:val="00806D19"/>
    <w:rsid w:val="008070AF"/>
    <w:rsid w:val="00807219"/>
    <w:rsid w:val="008074E2"/>
    <w:rsid w:val="00810091"/>
    <w:rsid w:val="0081103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FBA"/>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8DC"/>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5D3"/>
    <w:rsid w:val="00832D2C"/>
    <w:rsid w:val="00835A4F"/>
    <w:rsid w:val="00835D93"/>
    <w:rsid w:val="0083687E"/>
    <w:rsid w:val="00837C61"/>
    <w:rsid w:val="00837F8C"/>
    <w:rsid w:val="008405C2"/>
    <w:rsid w:val="00840B43"/>
    <w:rsid w:val="00840D28"/>
    <w:rsid w:val="008418C6"/>
    <w:rsid w:val="00842A5B"/>
    <w:rsid w:val="008433CB"/>
    <w:rsid w:val="00844A6B"/>
    <w:rsid w:val="0084510D"/>
    <w:rsid w:val="00845810"/>
    <w:rsid w:val="00845D07"/>
    <w:rsid w:val="00846254"/>
    <w:rsid w:val="00846813"/>
    <w:rsid w:val="00846EA1"/>
    <w:rsid w:val="0085061A"/>
    <w:rsid w:val="00850D0D"/>
    <w:rsid w:val="00851065"/>
    <w:rsid w:val="0085189A"/>
    <w:rsid w:val="00851F0A"/>
    <w:rsid w:val="00852597"/>
    <w:rsid w:val="008528C8"/>
    <w:rsid w:val="008533BD"/>
    <w:rsid w:val="0085342B"/>
    <w:rsid w:val="00853876"/>
    <w:rsid w:val="00854322"/>
    <w:rsid w:val="008544E2"/>
    <w:rsid w:val="008553B1"/>
    <w:rsid w:val="00855B44"/>
    <w:rsid w:val="008567C0"/>
    <w:rsid w:val="00856AF6"/>
    <w:rsid w:val="0085715B"/>
    <w:rsid w:val="0085725D"/>
    <w:rsid w:val="008576B9"/>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3F"/>
    <w:rsid w:val="00866984"/>
    <w:rsid w:val="00866CEB"/>
    <w:rsid w:val="00866FF4"/>
    <w:rsid w:val="008673F4"/>
    <w:rsid w:val="008674CB"/>
    <w:rsid w:val="00867DCF"/>
    <w:rsid w:val="0087064D"/>
    <w:rsid w:val="00870BE4"/>
    <w:rsid w:val="008716DC"/>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DD4"/>
    <w:rsid w:val="008808E7"/>
    <w:rsid w:val="008809AC"/>
    <w:rsid w:val="0088167C"/>
    <w:rsid w:val="008818A9"/>
    <w:rsid w:val="00881A04"/>
    <w:rsid w:val="00881A5C"/>
    <w:rsid w:val="008820CA"/>
    <w:rsid w:val="00882E2C"/>
    <w:rsid w:val="0088308F"/>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5A1"/>
    <w:rsid w:val="00890898"/>
    <w:rsid w:val="00890DA7"/>
    <w:rsid w:val="00890EB3"/>
    <w:rsid w:val="008914E5"/>
    <w:rsid w:val="008915B3"/>
    <w:rsid w:val="00891FE4"/>
    <w:rsid w:val="008920B6"/>
    <w:rsid w:val="0089283F"/>
    <w:rsid w:val="0089363B"/>
    <w:rsid w:val="0089371F"/>
    <w:rsid w:val="00893795"/>
    <w:rsid w:val="008939CD"/>
    <w:rsid w:val="0089487A"/>
    <w:rsid w:val="00894F15"/>
    <w:rsid w:val="008954EA"/>
    <w:rsid w:val="008959B9"/>
    <w:rsid w:val="00896A3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391"/>
    <w:rsid w:val="008B07DE"/>
    <w:rsid w:val="008B0821"/>
    <w:rsid w:val="008B0B5B"/>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CAE"/>
    <w:rsid w:val="008C2D74"/>
    <w:rsid w:val="008C2DF8"/>
    <w:rsid w:val="008C307F"/>
    <w:rsid w:val="008C35BD"/>
    <w:rsid w:val="008C3903"/>
    <w:rsid w:val="008C39C2"/>
    <w:rsid w:val="008C3BE4"/>
    <w:rsid w:val="008C4100"/>
    <w:rsid w:val="008C4EB1"/>
    <w:rsid w:val="008C514F"/>
    <w:rsid w:val="008C5D68"/>
    <w:rsid w:val="008C6080"/>
    <w:rsid w:val="008C6109"/>
    <w:rsid w:val="008C6C13"/>
    <w:rsid w:val="008C7E7E"/>
    <w:rsid w:val="008D0140"/>
    <w:rsid w:val="008D18B2"/>
    <w:rsid w:val="008D1B63"/>
    <w:rsid w:val="008D1B70"/>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1C5"/>
    <w:rsid w:val="008E3AAE"/>
    <w:rsid w:val="008E3B89"/>
    <w:rsid w:val="008E41D5"/>
    <w:rsid w:val="008E5940"/>
    <w:rsid w:val="008E67E7"/>
    <w:rsid w:val="008E6E5B"/>
    <w:rsid w:val="008E7120"/>
    <w:rsid w:val="008E753F"/>
    <w:rsid w:val="008E771C"/>
    <w:rsid w:val="008E773E"/>
    <w:rsid w:val="008E7A7B"/>
    <w:rsid w:val="008F0139"/>
    <w:rsid w:val="008F0836"/>
    <w:rsid w:val="008F0B37"/>
    <w:rsid w:val="008F1117"/>
    <w:rsid w:val="008F11C5"/>
    <w:rsid w:val="008F15CC"/>
    <w:rsid w:val="008F17AD"/>
    <w:rsid w:val="008F1FF5"/>
    <w:rsid w:val="008F216C"/>
    <w:rsid w:val="008F2E0B"/>
    <w:rsid w:val="008F2E6B"/>
    <w:rsid w:val="008F30D0"/>
    <w:rsid w:val="008F44D9"/>
    <w:rsid w:val="008F594C"/>
    <w:rsid w:val="008F59F5"/>
    <w:rsid w:val="008F5C79"/>
    <w:rsid w:val="008F5C9D"/>
    <w:rsid w:val="008F627D"/>
    <w:rsid w:val="008F6988"/>
    <w:rsid w:val="008F6B2A"/>
    <w:rsid w:val="008F6B3E"/>
    <w:rsid w:val="008F6BC9"/>
    <w:rsid w:val="008F6CFD"/>
    <w:rsid w:val="008F6F47"/>
    <w:rsid w:val="008F7155"/>
    <w:rsid w:val="008F7417"/>
    <w:rsid w:val="0090018D"/>
    <w:rsid w:val="00900235"/>
    <w:rsid w:val="0090158C"/>
    <w:rsid w:val="00902C75"/>
    <w:rsid w:val="00903D79"/>
    <w:rsid w:val="00903E05"/>
    <w:rsid w:val="009041BB"/>
    <w:rsid w:val="00904243"/>
    <w:rsid w:val="00904A29"/>
    <w:rsid w:val="0090504F"/>
    <w:rsid w:val="009050FA"/>
    <w:rsid w:val="00905462"/>
    <w:rsid w:val="00906BBA"/>
    <w:rsid w:val="009077D0"/>
    <w:rsid w:val="00910F40"/>
    <w:rsid w:val="0091269E"/>
    <w:rsid w:val="00912A05"/>
    <w:rsid w:val="00912AA2"/>
    <w:rsid w:val="00914A8B"/>
    <w:rsid w:val="00914BA0"/>
    <w:rsid w:val="00914F02"/>
    <w:rsid w:val="00915376"/>
    <w:rsid w:val="009158EA"/>
    <w:rsid w:val="0091597E"/>
    <w:rsid w:val="00916473"/>
    <w:rsid w:val="00916713"/>
    <w:rsid w:val="009178D1"/>
    <w:rsid w:val="0092149D"/>
    <w:rsid w:val="009214C8"/>
    <w:rsid w:val="00921871"/>
    <w:rsid w:val="00922052"/>
    <w:rsid w:val="009226D3"/>
    <w:rsid w:val="0092393B"/>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813"/>
    <w:rsid w:val="0093796E"/>
    <w:rsid w:val="00937AF9"/>
    <w:rsid w:val="00940272"/>
    <w:rsid w:val="009407AC"/>
    <w:rsid w:val="00940BBB"/>
    <w:rsid w:val="0094131B"/>
    <w:rsid w:val="00941C0D"/>
    <w:rsid w:val="009424AD"/>
    <w:rsid w:val="00943A67"/>
    <w:rsid w:val="00944015"/>
    <w:rsid w:val="00944A53"/>
    <w:rsid w:val="00944F76"/>
    <w:rsid w:val="00945FE3"/>
    <w:rsid w:val="0094657D"/>
    <w:rsid w:val="00946931"/>
    <w:rsid w:val="00946E58"/>
    <w:rsid w:val="0094743B"/>
    <w:rsid w:val="00947FDF"/>
    <w:rsid w:val="00950FB4"/>
    <w:rsid w:val="00952539"/>
    <w:rsid w:val="00952541"/>
    <w:rsid w:val="00952722"/>
    <w:rsid w:val="009528B4"/>
    <w:rsid w:val="00952EBA"/>
    <w:rsid w:val="009540D7"/>
    <w:rsid w:val="009547BF"/>
    <w:rsid w:val="00954EFE"/>
    <w:rsid w:val="0095540D"/>
    <w:rsid w:val="00955DFD"/>
    <w:rsid w:val="009569FE"/>
    <w:rsid w:val="00956DD7"/>
    <w:rsid w:val="009577CD"/>
    <w:rsid w:val="00960167"/>
    <w:rsid w:val="00960279"/>
    <w:rsid w:val="00960561"/>
    <w:rsid w:val="009608BB"/>
    <w:rsid w:val="00960C2F"/>
    <w:rsid w:val="00960F40"/>
    <w:rsid w:val="009619DA"/>
    <w:rsid w:val="00962305"/>
    <w:rsid w:val="009625D7"/>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129"/>
    <w:rsid w:val="00974770"/>
    <w:rsid w:val="0097481C"/>
    <w:rsid w:val="00975270"/>
    <w:rsid w:val="0097554A"/>
    <w:rsid w:val="00975B2F"/>
    <w:rsid w:val="00976EC0"/>
    <w:rsid w:val="0097732F"/>
    <w:rsid w:val="0097739B"/>
    <w:rsid w:val="009778EE"/>
    <w:rsid w:val="0098005A"/>
    <w:rsid w:val="009808FC"/>
    <w:rsid w:val="00980A09"/>
    <w:rsid w:val="009819AA"/>
    <w:rsid w:val="00982414"/>
    <w:rsid w:val="00982ABD"/>
    <w:rsid w:val="009839A6"/>
    <w:rsid w:val="00983A27"/>
    <w:rsid w:val="00983A64"/>
    <w:rsid w:val="009842F1"/>
    <w:rsid w:val="0098559D"/>
    <w:rsid w:val="00985E91"/>
    <w:rsid w:val="00985FEB"/>
    <w:rsid w:val="0098630F"/>
    <w:rsid w:val="00986C13"/>
    <w:rsid w:val="00986DF3"/>
    <w:rsid w:val="00986E90"/>
    <w:rsid w:val="00986EFA"/>
    <w:rsid w:val="009870B1"/>
    <w:rsid w:val="009876B2"/>
    <w:rsid w:val="00987816"/>
    <w:rsid w:val="00987D4C"/>
    <w:rsid w:val="00987D7A"/>
    <w:rsid w:val="00987E6D"/>
    <w:rsid w:val="0099004F"/>
    <w:rsid w:val="009902E4"/>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B88"/>
    <w:rsid w:val="00993C56"/>
    <w:rsid w:val="00994328"/>
    <w:rsid w:val="00994504"/>
    <w:rsid w:val="00994A97"/>
    <w:rsid w:val="00995C73"/>
    <w:rsid w:val="009966EE"/>
    <w:rsid w:val="00996D44"/>
    <w:rsid w:val="00996F3E"/>
    <w:rsid w:val="009A04D7"/>
    <w:rsid w:val="009A136D"/>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B0A8D"/>
    <w:rsid w:val="009B11C6"/>
    <w:rsid w:val="009B1433"/>
    <w:rsid w:val="009B1CEE"/>
    <w:rsid w:val="009B24BE"/>
    <w:rsid w:val="009B2993"/>
    <w:rsid w:val="009B3172"/>
    <w:rsid w:val="009B3250"/>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01"/>
    <w:rsid w:val="009C3082"/>
    <w:rsid w:val="009C3816"/>
    <w:rsid w:val="009C3DDC"/>
    <w:rsid w:val="009C3FBC"/>
    <w:rsid w:val="009C4099"/>
    <w:rsid w:val="009C4CC7"/>
    <w:rsid w:val="009C6318"/>
    <w:rsid w:val="009C6723"/>
    <w:rsid w:val="009C68CA"/>
    <w:rsid w:val="009C7416"/>
    <w:rsid w:val="009D0C42"/>
    <w:rsid w:val="009D0EBE"/>
    <w:rsid w:val="009D0FB9"/>
    <w:rsid w:val="009D123F"/>
    <w:rsid w:val="009D1E07"/>
    <w:rsid w:val="009D250A"/>
    <w:rsid w:val="009D2923"/>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BA7"/>
    <w:rsid w:val="009E2A81"/>
    <w:rsid w:val="009E2D19"/>
    <w:rsid w:val="009E32CE"/>
    <w:rsid w:val="009E401C"/>
    <w:rsid w:val="009E413B"/>
    <w:rsid w:val="009E4279"/>
    <w:rsid w:val="009E4D44"/>
    <w:rsid w:val="009E4FA6"/>
    <w:rsid w:val="009E571E"/>
    <w:rsid w:val="009E666C"/>
    <w:rsid w:val="009E6C08"/>
    <w:rsid w:val="009E73E1"/>
    <w:rsid w:val="009E7864"/>
    <w:rsid w:val="009E7A39"/>
    <w:rsid w:val="009F00AA"/>
    <w:rsid w:val="009F00FE"/>
    <w:rsid w:val="009F01E7"/>
    <w:rsid w:val="009F0589"/>
    <w:rsid w:val="009F0764"/>
    <w:rsid w:val="009F11F8"/>
    <w:rsid w:val="009F196A"/>
    <w:rsid w:val="009F2417"/>
    <w:rsid w:val="009F2603"/>
    <w:rsid w:val="009F41F0"/>
    <w:rsid w:val="009F4516"/>
    <w:rsid w:val="009F4A8B"/>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FBA"/>
    <w:rsid w:val="00A012ED"/>
    <w:rsid w:val="00A01950"/>
    <w:rsid w:val="00A01FF9"/>
    <w:rsid w:val="00A02428"/>
    <w:rsid w:val="00A028B1"/>
    <w:rsid w:val="00A0312C"/>
    <w:rsid w:val="00A03241"/>
    <w:rsid w:val="00A04296"/>
    <w:rsid w:val="00A0442C"/>
    <w:rsid w:val="00A04555"/>
    <w:rsid w:val="00A04813"/>
    <w:rsid w:val="00A04FA1"/>
    <w:rsid w:val="00A05786"/>
    <w:rsid w:val="00A057B8"/>
    <w:rsid w:val="00A06B8D"/>
    <w:rsid w:val="00A07024"/>
    <w:rsid w:val="00A07391"/>
    <w:rsid w:val="00A074C4"/>
    <w:rsid w:val="00A0791C"/>
    <w:rsid w:val="00A07E2B"/>
    <w:rsid w:val="00A10421"/>
    <w:rsid w:val="00A1068D"/>
    <w:rsid w:val="00A11128"/>
    <w:rsid w:val="00A11339"/>
    <w:rsid w:val="00A11EEC"/>
    <w:rsid w:val="00A12261"/>
    <w:rsid w:val="00A12CB5"/>
    <w:rsid w:val="00A12E5C"/>
    <w:rsid w:val="00A12FAE"/>
    <w:rsid w:val="00A1310F"/>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08FA"/>
    <w:rsid w:val="00A21F82"/>
    <w:rsid w:val="00A2284C"/>
    <w:rsid w:val="00A23677"/>
    <w:rsid w:val="00A2374E"/>
    <w:rsid w:val="00A23AAC"/>
    <w:rsid w:val="00A2413E"/>
    <w:rsid w:val="00A24862"/>
    <w:rsid w:val="00A24CCC"/>
    <w:rsid w:val="00A24EAE"/>
    <w:rsid w:val="00A24FDA"/>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AC5"/>
    <w:rsid w:val="00A3720B"/>
    <w:rsid w:val="00A37459"/>
    <w:rsid w:val="00A37833"/>
    <w:rsid w:val="00A378ED"/>
    <w:rsid w:val="00A37B53"/>
    <w:rsid w:val="00A37FBE"/>
    <w:rsid w:val="00A37FF4"/>
    <w:rsid w:val="00A400F9"/>
    <w:rsid w:val="00A40141"/>
    <w:rsid w:val="00A40DC9"/>
    <w:rsid w:val="00A40F97"/>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0BDF"/>
    <w:rsid w:val="00A511FC"/>
    <w:rsid w:val="00A518DE"/>
    <w:rsid w:val="00A5247F"/>
    <w:rsid w:val="00A527AC"/>
    <w:rsid w:val="00A5309F"/>
    <w:rsid w:val="00A53907"/>
    <w:rsid w:val="00A53A51"/>
    <w:rsid w:val="00A5418F"/>
    <w:rsid w:val="00A54AC8"/>
    <w:rsid w:val="00A5509C"/>
    <w:rsid w:val="00A5677A"/>
    <w:rsid w:val="00A568A8"/>
    <w:rsid w:val="00A5726D"/>
    <w:rsid w:val="00A60124"/>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90C"/>
    <w:rsid w:val="00A741A7"/>
    <w:rsid w:val="00A743C5"/>
    <w:rsid w:val="00A7450F"/>
    <w:rsid w:val="00A74919"/>
    <w:rsid w:val="00A7518E"/>
    <w:rsid w:val="00A7536A"/>
    <w:rsid w:val="00A75949"/>
    <w:rsid w:val="00A75A8F"/>
    <w:rsid w:val="00A75E68"/>
    <w:rsid w:val="00A777D4"/>
    <w:rsid w:val="00A777FE"/>
    <w:rsid w:val="00A779A8"/>
    <w:rsid w:val="00A80236"/>
    <w:rsid w:val="00A80AC5"/>
    <w:rsid w:val="00A82C6E"/>
    <w:rsid w:val="00A843D1"/>
    <w:rsid w:val="00A844F4"/>
    <w:rsid w:val="00A84C2B"/>
    <w:rsid w:val="00A85C78"/>
    <w:rsid w:val="00A860B5"/>
    <w:rsid w:val="00A86153"/>
    <w:rsid w:val="00A863A6"/>
    <w:rsid w:val="00A8665B"/>
    <w:rsid w:val="00A86706"/>
    <w:rsid w:val="00A86D91"/>
    <w:rsid w:val="00A86FC8"/>
    <w:rsid w:val="00A875BA"/>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75D"/>
    <w:rsid w:val="00AA0D54"/>
    <w:rsid w:val="00AA1A5B"/>
    <w:rsid w:val="00AA2205"/>
    <w:rsid w:val="00AA351F"/>
    <w:rsid w:val="00AA380C"/>
    <w:rsid w:val="00AA3B67"/>
    <w:rsid w:val="00AA3C22"/>
    <w:rsid w:val="00AA3F77"/>
    <w:rsid w:val="00AA402F"/>
    <w:rsid w:val="00AA403B"/>
    <w:rsid w:val="00AA42BA"/>
    <w:rsid w:val="00AA47B2"/>
    <w:rsid w:val="00AA52B7"/>
    <w:rsid w:val="00AB0132"/>
    <w:rsid w:val="00AB0185"/>
    <w:rsid w:val="00AB1657"/>
    <w:rsid w:val="00AB1C93"/>
    <w:rsid w:val="00AB2462"/>
    <w:rsid w:val="00AB2539"/>
    <w:rsid w:val="00AB30FD"/>
    <w:rsid w:val="00AB37D4"/>
    <w:rsid w:val="00AB39D7"/>
    <w:rsid w:val="00AB410F"/>
    <w:rsid w:val="00AB4289"/>
    <w:rsid w:val="00AB4B9A"/>
    <w:rsid w:val="00AB5BA3"/>
    <w:rsid w:val="00AB5EB9"/>
    <w:rsid w:val="00AB6430"/>
    <w:rsid w:val="00AB723B"/>
    <w:rsid w:val="00AB7638"/>
    <w:rsid w:val="00AC009C"/>
    <w:rsid w:val="00AC07A3"/>
    <w:rsid w:val="00AC0B1A"/>
    <w:rsid w:val="00AC0BC9"/>
    <w:rsid w:val="00AC11BE"/>
    <w:rsid w:val="00AC2CE2"/>
    <w:rsid w:val="00AC33BD"/>
    <w:rsid w:val="00AC4074"/>
    <w:rsid w:val="00AC4733"/>
    <w:rsid w:val="00AC4DF8"/>
    <w:rsid w:val="00AC5403"/>
    <w:rsid w:val="00AC54B9"/>
    <w:rsid w:val="00AC54FA"/>
    <w:rsid w:val="00AC5F46"/>
    <w:rsid w:val="00AC613C"/>
    <w:rsid w:val="00AC6657"/>
    <w:rsid w:val="00AC6D2F"/>
    <w:rsid w:val="00AD01CB"/>
    <w:rsid w:val="00AD08B6"/>
    <w:rsid w:val="00AD0B28"/>
    <w:rsid w:val="00AD0C4E"/>
    <w:rsid w:val="00AD0EF9"/>
    <w:rsid w:val="00AD17DC"/>
    <w:rsid w:val="00AD2BE1"/>
    <w:rsid w:val="00AD2C80"/>
    <w:rsid w:val="00AD2CEE"/>
    <w:rsid w:val="00AD2DCB"/>
    <w:rsid w:val="00AD37D8"/>
    <w:rsid w:val="00AD3959"/>
    <w:rsid w:val="00AD3A8A"/>
    <w:rsid w:val="00AD3D8E"/>
    <w:rsid w:val="00AD452B"/>
    <w:rsid w:val="00AD5EB6"/>
    <w:rsid w:val="00AD5F6E"/>
    <w:rsid w:val="00AD751F"/>
    <w:rsid w:val="00AE0294"/>
    <w:rsid w:val="00AE06B1"/>
    <w:rsid w:val="00AE096F"/>
    <w:rsid w:val="00AE2104"/>
    <w:rsid w:val="00AE21AD"/>
    <w:rsid w:val="00AE2960"/>
    <w:rsid w:val="00AE2EE7"/>
    <w:rsid w:val="00AE31D3"/>
    <w:rsid w:val="00AE34EC"/>
    <w:rsid w:val="00AE354D"/>
    <w:rsid w:val="00AE4015"/>
    <w:rsid w:val="00AE4A9F"/>
    <w:rsid w:val="00AE7715"/>
    <w:rsid w:val="00AE798E"/>
    <w:rsid w:val="00AE7A71"/>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04F"/>
    <w:rsid w:val="00B00275"/>
    <w:rsid w:val="00B0083F"/>
    <w:rsid w:val="00B00FA8"/>
    <w:rsid w:val="00B0130E"/>
    <w:rsid w:val="00B013E2"/>
    <w:rsid w:val="00B02413"/>
    <w:rsid w:val="00B024B4"/>
    <w:rsid w:val="00B02897"/>
    <w:rsid w:val="00B03015"/>
    <w:rsid w:val="00B03615"/>
    <w:rsid w:val="00B039C7"/>
    <w:rsid w:val="00B05ED1"/>
    <w:rsid w:val="00B060DA"/>
    <w:rsid w:val="00B0621D"/>
    <w:rsid w:val="00B06ACF"/>
    <w:rsid w:val="00B0710B"/>
    <w:rsid w:val="00B073E1"/>
    <w:rsid w:val="00B07972"/>
    <w:rsid w:val="00B10698"/>
    <w:rsid w:val="00B10FC3"/>
    <w:rsid w:val="00B111E2"/>
    <w:rsid w:val="00B111EE"/>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B74"/>
    <w:rsid w:val="00B3793A"/>
    <w:rsid w:val="00B37E0F"/>
    <w:rsid w:val="00B37EC7"/>
    <w:rsid w:val="00B4179D"/>
    <w:rsid w:val="00B41E5E"/>
    <w:rsid w:val="00B42453"/>
    <w:rsid w:val="00B439CC"/>
    <w:rsid w:val="00B43E99"/>
    <w:rsid w:val="00B44165"/>
    <w:rsid w:val="00B44423"/>
    <w:rsid w:val="00B44A80"/>
    <w:rsid w:val="00B44BA9"/>
    <w:rsid w:val="00B45612"/>
    <w:rsid w:val="00B456AC"/>
    <w:rsid w:val="00B463E3"/>
    <w:rsid w:val="00B46A43"/>
    <w:rsid w:val="00B4740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1"/>
    <w:rsid w:val="00B603D6"/>
    <w:rsid w:val="00B604FF"/>
    <w:rsid w:val="00B60519"/>
    <w:rsid w:val="00B6066F"/>
    <w:rsid w:val="00B606DD"/>
    <w:rsid w:val="00B61542"/>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C8E"/>
    <w:rsid w:val="00B67016"/>
    <w:rsid w:val="00B67A5B"/>
    <w:rsid w:val="00B70FE7"/>
    <w:rsid w:val="00B717F7"/>
    <w:rsid w:val="00B71C4D"/>
    <w:rsid w:val="00B72375"/>
    <w:rsid w:val="00B73A2E"/>
    <w:rsid w:val="00B73AAA"/>
    <w:rsid w:val="00B745C4"/>
    <w:rsid w:val="00B74685"/>
    <w:rsid w:val="00B762CA"/>
    <w:rsid w:val="00B80729"/>
    <w:rsid w:val="00B80A5B"/>
    <w:rsid w:val="00B80C93"/>
    <w:rsid w:val="00B80DD4"/>
    <w:rsid w:val="00B8107E"/>
    <w:rsid w:val="00B819BA"/>
    <w:rsid w:val="00B820B3"/>
    <w:rsid w:val="00B82567"/>
    <w:rsid w:val="00B82922"/>
    <w:rsid w:val="00B830FA"/>
    <w:rsid w:val="00B83982"/>
    <w:rsid w:val="00B83DDD"/>
    <w:rsid w:val="00B8406E"/>
    <w:rsid w:val="00B844AC"/>
    <w:rsid w:val="00B8509C"/>
    <w:rsid w:val="00B85536"/>
    <w:rsid w:val="00B85776"/>
    <w:rsid w:val="00B8719E"/>
    <w:rsid w:val="00B87E0A"/>
    <w:rsid w:val="00B901EC"/>
    <w:rsid w:val="00B90662"/>
    <w:rsid w:val="00B90FBA"/>
    <w:rsid w:val="00B9171E"/>
    <w:rsid w:val="00B9343B"/>
    <w:rsid w:val="00B93E81"/>
    <w:rsid w:val="00B9422D"/>
    <w:rsid w:val="00B94382"/>
    <w:rsid w:val="00B951AB"/>
    <w:rsid w:val="00B95519"/>
    <w:rsid w:val="00B9555C"/>
    <w:rsid w:val="00B95CB4"/>
    <w:rsid w:val="00B95EE3"/>
    <w:rsid w:val="00B965F0"/>
    <w:rsid w:val="00B967C4"/>
    <w:rsid w:val="00BA06A8"/>
    <w:rsid w:val="00BA163C"/>
    <w:rsid w:val="00BA1801"/>
    <w:rsid w:val="00BA1F1E"/>
    <w:rsid w:val="00BA2128"/>
    <w:rsid w:val="00BA2624"/>
    <w:rsid w:val="00BA33E2"/>
    <w:rsid w:val="00BA3D56"/>
    <w:rsid w:val="00BA4146"/>
    <w:rsid w:val="00BA41FB"/>
    <w:rsid w:val="00BA4720"/>
    <w:rsid w:val="00BA4F50"/>
    <w:rsid w:val="00BA50DA"/>
    <w:rsid w:val="00BA55C3"/>
    <w:rsid w:val="00BA5F7B"/>
    <w:rsid w:val="00BA6215"/>
    <w:rsid w:val="00BA761A"/>
    <w:rsid w:val="00BA79B4"/>
    <w:rsid w:val="00BA7F93"/>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408"/>
    <w:rsid w:val="00BB69F7"/>
    <w:rsid w:val="00BB6E8D"/>
    <w:rsid w:val="00BB6EB0"/>
    <w:rsid w:val="00BB7605"/>
    <w:rsid w:val="00BC0133"/>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8C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1BF"/>
    <w:rsid w:val="00BE3A0A"/>
    <w:rsid w:val="00BE3AC6"/>
    <w:rsid w:val="00BE3C4B"/>
    <w:rsid w:val="00BE3F2E"/>
    <w:rsid w:val="00BE5A1E"/>
    <w:rsid w:val="00BE62E2"/>
    <w:rsid w:val="00BE6E1C"/>
    <w:rsid w:val="00BE6FAF"/>
    <w:rsid w:val="00BE72A1"/>
    <w:rsid w:val="00BE73AD"/>
    <w:rsid w:val="00BE747B"/>
    <w:rsid w:val="00BE7B00"/>
    <w:rsid w:val="00BE7DD2"/>
    <w:rsid w:val="00BE7FF7"/>
    <w:rsid w:val="00BF0268"/>
    <w:rsid w:val="00BF06BA"/>
    <w:rsid w:val="00BF07BA"/>
    <w:rsid w:val="00BF0A16"/>
    <w:rsid w:val="00BF1C4E"/>
    <w:rsid w:val="00BF22AA"/>
    <w:rsid w:val="00BF23D2"/>
    <w:rsid w:val="00BF2441"/>
    <w:rsid w:val="00BF2722"/>
    <w:rsid w:val="00BF2ADD"/>
    <w:rsid w:val="00BF3B73"/>
    <w:rsid w:val="00BF3E1E"/>
    <w:rsid w:val="00BF3E21"/>
    <w:rsid w:val="00BF3F37"/>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B0B"/>
    <w:rsid w:val="00C07200"/>
    <w:rsid w:val="00C076E0"/>
    <w:rsid w:val="00C1097F"/>
    <w:rsid w:val="00C10D36"/>
    <w:rsid w:val="00C113C6"/>
    <w:rsid w:val="00C1156E"/>
    <w:rsid w:val="00C11780"/>
    <w:rsid w:val="00C1202A"/>
    <w:rsid w:val="00C12155"/>
    <w:rsid w:val="00C122FD"/>
    <w:rsid w:val="00C128D9"/>
    <w:rsid w:val="00C12D61"/>
    <w:rsid w:val="00C12DEA"/>
    <w:rsid w:val="00C139E5"/>
    <w:rsid w:val="00C13D6A"/>
    <w:rsid w:val="00C1403B"/>
    <w:rsid w:val="00C14389"/>
    <w:rsid w:val="00C14F02"/>
    <w:rsid w:val="00C151AC"/>
    <w:rsid w:val="00C15282"/>
    <w:rsid w:val="00C169E1"/>
    <w:rsid w:val="00C16C3F"/>
    <w:rsid w:val="00C16D8E"/>
    <w:rsid w:val="00C16EDC"/>
    <w:rsid w:val="00C17E7E"/>
    <w:rsid w:val="00C20879"/>
    <w:rsid w:val="00C21071"/>
    <w:rsid w:val="00C2148D"/>
    <w:rsid w:val="00C21E05"/>
    <w:rsid w:val="00C2215F"/>
    <w:rsid w:val="00C22357"/>
    <w:rsid w:val="00C22A5B"/>
    <w:rsid w:val="00C22B36"/>
    <w:rsid w:val="00C22FB1"/>
    <w:rsid w:val="00C23106"/>
    <w:rsid w:val="00C23EF3"/>
    <w:rsid w:val="00C247B2"/>
    <w:rsid w:val="00C2509D"/>
    <w:rsid w:val="00C25E2C"/>
    <w:rsid w:val="00C2625E"/>
    <w:rsid w:val="00C27E58"/>
    <w:rsid w:val="00C31226"/>
    <w:rsid w:val="00C31696"/>
    <w:rsid w:val="00C3197E"/>
    <w:rsid w:val="00C31DD8"/>
    <w:rsid w:val="00C325EF"/>
    <w:rsid w:val="00C33D31"/>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52"/>
    <w:rsid w:val="00C4393C"/>
    <w:rsid w:val="00C449B1"/>
    <w:rsid w:val="00C44C50"/>
    <w:rsid w:val="00C44E76"/>
    <w:rsid w:val="00C4594E"/>
    <w:rsid w:val="00C459E7"/>
    <w:rsid w:val="00C45CC5"/>
    <w:rsid w:val="00C46310"/>
    <w:rsid w:val="00C46485"/>
    <w:rsid w:val="00C4721E"/>
    <w:rsid w:val="00C472B8"/>
    <w:rsid w:val="00C47F0C"/>
    <w:rsid w:val="00C51165"/>
    <w:rsid w:val="00C511EF"/>
    <w:rsid w:val="00C51529"/>
    <w:rsid w:val="00C5182F"/>
    <w:rsid w:val="00C51D11"/>
    <w:rsid w:val="00C52838"/>
    <w:rsid w:val="00C5348A"/>
    <w:rsid w:val="00C5355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08B4"/>
    <w:rsid w:val="00C7144E"/>
    <w:rsid w:val="00C715FA"/>
    <w:rsid w:val="00C71A34"/>
    <w:rsid w:val="00C725F5"/>
    <w:rsid w:val="00C73D6D"/>
    <w:rsid w:val="00C73F69"/>
    <w:rsid w:val="00C73F87"/>
    <w:rsid w:val="00C74333"/>
    <w:rsid w:val="00C74E28"/>
    <w:rsid w:val="00C75719"/>
    <w:rsid w:val="00C766AA"/>
    <w:rsid w:val="00C7692E"/>
    <w:rsid w:val="00C76E9D"/>
    <w:rsid w:val="00C774F6"/>
    <w:rsid w:val="00C77653"/>
    <w:rsid w:val="00C8021B"/>
    <w:rsid w:val="00C80AD1"/>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5D96"/>
    <w:rsid w:val="00CA60BB"/>
    <w:rsid w:val="00CA6412"/>
    <w:rsid w:val="00CA6684"/>
    <w:rsid w:val="00CA6B5A"/>
    <w:rsid w:val="00CA6CD1"/>
    <w:rsid w:val="00CA7F64"/>
    <w:rsid w:val="00CA7F73"/>
    <w:rsid w:val="00CB00A2"/>
    <w:rsid w:val="00CB0615"/>
    <w:rsid w:val="00CB1836"/>
    <w:rsid w:val="00CB192D"/>
    <w:rsid w:val="00CB1F55"/>
    <w:rsid w:val="00CB2A8E"/>
    <w:rsid w:val="00CB3060"/>
    <w:rsid w:val="00CB324A"/>
    <w:rsid w:val="00CB3E51"/>
    <w:rsid w:val="00CB3ECF"/>
    <w:rsid w:val="00CB47D5"/>
    <w:rsid w:val="00CB640F"/>
    <w:rsid w:val="00CB6544"/>
    <w:rsid w:val="00CB6CE4"/>
    <w:rsid w:val="00CB6DA2"/>
    <w:rsid w:val="00CB713C"/>
    <w:rsid w:val="00CB7737"/>
    <w:rsid w:val="00CB7A5D"/>
    <w:rsid w:val="00CB7EDC"/>
    <w:rsid w:val="00CC0365"/>
    <w:rsid w:val="00CC0C06"/>
    <w:rsid w:val="00CC0DFB"/>
    <w:rsid w:val="00CC1396"/>
    <w:rsid w:val="00CC191B"/>
    <w:rsid w:val="00CC1981"/>
    <w:rsid w:val="00CC1E8B"/>
    <w:rsid w:val="00CC2A7A"/>
    <w:rsid w:val="00CC2C94"/>
    <w:rsid w:val="00CC2F08"/>
    <w:rsid w:val="00CC3213"/>
    <w:rsid w:val="00CC3DC9"/>
    <w:rsid w:val="00CC46EB"/>
    <w:rsid w:val="00CC495B"/>
    <w:rsid w:val="00CC4D97"/>
    <w:rsid w:val="00CC5109"/>
    <w:rsid w:val="00CC54F2"/>
    <w:rsid w:val="00CC5CE8"/>
    <w:rsid w:val="00CC6CFC"/>
    <w:rsid w:val="00CC781A"/>
    <w:rsid w:val="00CC7894"/>
    <w:rsid w:val="00CD04E1"/>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ADE"/>
    <w:rsid w:val="00CE3C18"/>
    <w:rsid w:val="00CE3F57"/>
    <w:rsid w:val="00CE709E"/>
    <w:rsid w:val="00CE7E8A"/>
    <w:rsid w:val="00CF0619"/>
    <w:rsid w:val="00CF0C12"/>
    <w:rsid w:val="00CF169A"/>
    <w:rsid w:val="00CF1B1D"/>
    <w:rsid w:val="00CF201C"/>
    <w:rsid w:val="00CF377C"/>
    <w:rsid w:val="00CF4260"/>
    <w:rsid w:val="00CF47C9"/>
    <w:rsid w:val="00CF4843"/>
    <w:rsid w:val="00CF5175"/>
    <w:rsid w:val="00CF556A"/>
    <w:rsid w:val="00CF5804"/>
    <w:rsid w:val="00CF7FB2"/>
    <w:rsid w:val="00D001CA"/>
    <w:rsid w:val="00D01166"/>
    <w:rsid w:val="00D013EB"/>
    <w:rsid w:val="00D016EC"/>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E01"/>
    <w:rsid w:val="00D12307"/>
    <w:rsid w:val="00D12707"/>
    <w:rsid w:val="00D1276E"/>
    <w:rsid w:val="00D12917"/>
    <w:rsid w:val="00D12EE1"/>
    <w:rsid w:val="00D13197"/>
    <w:rsid w:val="00D1334B"/>
    <w:rsid w:val="00D13546"/>
    <w:rsid w:val="00D1364A"/>
    <w:rsid w:val="00D138D7"/>
    <w:rsid w:val="00D1407D"/>
    <w:rsid w:val="00D14E19"/>
    <w:rsid w:val="00D14F03"/>
    <w:rsid w:val="00D16D64"/>
    <w:rsid w:val="00D171B4"/>
    <w:rsid w:val="00D1726B"/>
    <w:rsid w:val="00D17840"/>
    <w:rsid w:val="00D1792C"/>
    <w:rsid w:val="00D17A74"/>
    <w:rsid w:val="00D20781"/>
    <w:rsid w:val="00D20C2C"/>
    <w:rsid w:val="00D20F29"/>
    <w:rsid w:val="00D21029"/>
    <w:rsid w:val="00D21B28"/>
    <w:rsid w:val="00D22F46"/>
    <w:rsid w:val="00D232B8"/>
    <w:rsid w:val="00D23BD2"/>
    <w:rsid w:val="00D2433B"/>
    <w:rsid w:val="00D2504F"/>
    <w:rsid w:val="00D254C1"/>
    <w:rsid w:val="00D2595F"/>
    <w:rsid w:val="00D25B1B"/>
    <w:rsid w:val="00D26095"/>
    <w:rsid w:val="00D263A8"/>
    <w:rsid w:val="00D271F7"/>
    <w:rsid w:val="00D2749A"/>
    <w:rsid w:val="00D274E6"/>
    <w:rsid w:val="00D276DD"/>
    <w:rsid w:val="00D27762"/>
    <w:rsid w:val="00D278C5"/>
    <w:rsid w:val="00D27D47"/>
    <w:rsid w:val="00D30148"/>
    <w:rsid w:val="00D31896"/>
    <w:rsid w:val="00D31E95"/>
    <w:rsid w:val="00D320B9"/>
    <w:rsid w:val="00D321CF"/>
    <w:rsid w:val="00D3277F"/>
    <w:rsid w:val="00D336C8"/>
    <w:rsid w:val="00D3390C"/>
    <w:rsid w:val="00D34A82"/>
    <w:rsid w:val="00D34B1C"/>
    <w:rsid w:val="00D34BC0"/>
    <w:rsid w:val="00D3546D"/>
    <w:rsid w:val="00D35C03"/>
    <w:rsid w:val="00D36ADA"/>
    <w:rsid w:val="00D37585"/>
    <w:rsid w:val="00D3799C"/>
    <w:rsid w:val="00D37F39"/>
    <w:rsid w:val="00D401C3"/>
    <w:rsid w:val="00D40CF9"/>
    <w:rsid w:val="00D411E9"/>
    <w:rsid w:val="00D4152A"/>
    <w:rsid w:val="00D42151"/>
    <w:rsid w:val="00D42BAF"/>
    <w:rsid w:val="00D42D65"/>
    <w:rsid w:val="00D42EC9"/>
    <w:rsid w:val="00D4570B"/>
    <w:rsid w:val="00D45AFF"/>
    <w:rsid w:val="00D45C72"/>
    <w:rsid w:val="00D45D8B"/>
    <w:rsid w:val="00D46625"/>
    <w:rsid w:val="00D469E6"/>
    <w:rsid w:val="00D478D7"/>
    <w:rsid w:val="00D47C25"/>
    <w:rsid w:val="00D47DC2"/>
    <w:rsid w:val="00D5048D"/>
    <w:rsid w:val="00D529A0"/>
    <w:rsid w:val="00D52DB7"/>
    <w:rsid w:val="00D532C5"/>
    <w:rsid w:val="00D5376F"/>
    <w:rsid w:val="00D53B46"/>
    <w:rsid w:val="00D5442D"/>
    <w:rsid w:val="00D5446A"/>
    <w:rsid w:val="00D54FA2"/>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587"/>
    <w:rsid w:val="00D7366F"/>
    <w:rsid w:val="00D73831"/>
    <w:rsid w:val="00D73E36"/>
    <w:rsid w:val="00D740B7"/>
    <w:rsid w:val="00D747BB"/>
    <w:rsid w:val="00D74C09"/>
    <w:rsid w:val="00D752EE"/>
    <w:rsid w:val="00D757BB"/>
    <w:rsid w:val="00D75AB8"/>
    <w:rsid w:val="00D76794"/>
    <w:rsid w:val="00D76C60"/>
    <w:rsid w:val="00D76DA2"/>
    <w:rsid w:val="00D76EC8"/>
    <w:rsid w:val="00D777ED"/>
    <w:rsid w:val="00D77DB3"/>
    <w:rsid w:val="00D77F05"/>
    <w:rsid w:val="00D77FDA"/>
    <w:rsid w:val="00D8008A"/>
    <w:rsid w:val="00D80E7B"/>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36A"/>
    <w:rsid w:val="00D974E0"/>
    <w:rsid w:val="00D97962"/>
    <w:rsid w:val="00D97D7D"/>
    <w:rsid w:val="00D97D85"/>
    <w:rsid w:val="00D97E54"/>
    <w:rsid w:val="00DA121A"/>
    <w:rsid w:val="00DA1718"/>
    <w:rsid w:val="00DA1C09"/>
    <w:rsid w:val="00DA1D33"/>
    <w:rsid w:val="00DA26C5"/>
    <w:rsid w:val="00DA2AFA"/>
    <w:rsid w:val="00DA2D25"/>
    <w:rsid w:val="00DA4418"/>
    <w:rsid w:val="00DA4645"/>
    <w:rsid w:val="00DA4C60"/>
    <w:rsid w:val="00DA5EA6"/>
    <w:rsid w:val="00DA62F1"/>
    <w:rsid w:val="00DA67A3"/>
    <w:rsid w:val="00DA6AF2"/>
    <w:rsid w:val="00DA6FA8"/>
    <w:rsid w:val="00DA747D"/>
    <w:rsid w:val="00DA74EB"/>
    <w:rsid w:val="00DA758B"/>
    <w:rsid w:val="00DB0F2D"/>
    <w:rsid w:val="00DB183B"/>
    <w:rsid w:val="00DB1C23"/>
    <w:rsid w:val="00DB1E42"/>
    <w:rsid w:val="00DB210C"/>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433"/>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03"/>
    <w:rsid w:val="00DE450F"/>
    <w:rsid w:val="00DE4958"/>
    <w:rsid w:val="00DE4D89"/>
    <w:rsid w:val="00DE58DF"/>
    <w:rsid w:val="00DE6C51"/>
    <w:rsid w:val="00DE6FFB"/>
    <w:rsid w:val="00DE7682"/>
    <w:rsid w:val="00DE7D4A"/>
    <w:rsid w:val="00DE7E6B"/>
    <w:rsid w:val="00DF02E5"/>
    <w:rsid w:val="00DF04FF"/>
    <w:rsid w:val="00DF064A"/>
    <w:rsid w:val="00DF11F6"/>
    <w:rsid w:val="00DF2961"/>
    <w:rsid w:val="00DF2C25"/>
    <w:rsid w:val="00DF356C"/>
    <w:rsid w:val="00DF3E91"/>
    <w:rsid w:val="00DF4862"/>
    <w:rsid w:val="00DF53D0"/>
    <w:rsid w:val="00DF5D76"/>
    <w:rsid w:val="00DF5DD8"/>
    <w:rsid w:val="00DF6232"/>
    <w:rsid w:val="00DF6755"/>
    <w:rsid w:val="00DF6EBA"/>
    <w:rsid w:val="00DF7D48"/>
    <w:rsid w:val="00E00737"/>
    <w:rsid w:val="00E00B6E"/>
    <w:rsid w:val="00E00D6C"/>
    <w:rsid w:val="00E0149F"/>
    <w:rsid w:val="00E0154A"/>
    <w:rsid w:val="00E0160E"/>
    <w:rsid w:val="00E01780"/>
    <w:rsid w:val="00E018F6"/>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C31"/>
    <w:rsid w:val="00E16EAA"/>
    <w:rsid w:val="00E16F12"/>
    <w:rsid w:val="00E2067E"/>
    <w:rsid w:val="00E207BF"/>
    <w:rsid w:val="00E21008"/>
    <w:rsid w:val="00E2130D"/>
    <w:rsid w:val="00E218C0"/>
    <w:rsid w:val="00E219A6"/>
    <w:rsid w:val="00E22214"/>
    <w:rsid w:val="00E222E5"/>
    <w:rsid w:val="00E235D3"/>
    <w:rsid w:val="00E23A95"/>
    <w:rsid w:val="00E23BE0"/>
    <w:rsid w:val="00E24557"/>
    <w:rsid w:val="00E251F9"/>
    <w:rsid w:val="00E25AA7"/>
    <w:rsid w:val="00E25F54"/>
    <w:rsid w:val="00E25F68"/>
    <w:rsid w:val="00E274E9"/>
    <w:rsid w:val="00E27E22"/>
    <w:rsid w:val="00E303C0"/>
    <w:rsid w:val="00E30765"/>
    <w:rsid w:val="00E318DA"/>
    <w:rsid w:val="00E31D01"/>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32D5"/>
    <w:rsid w:val="00E4393D"/>
    <w:rsid w:val="00E44132"/>
    <w:rsid w:val="00E4481B"/>
    <w:rsid w:val="00E448F4"/>
    <w:rsid w:val="00E44D32"/>
    <w:rsid w:val="00E456D4"/>
    <w:rsid w:val="00E4574A"/>
    <w:rsid w:val="00E45C6B"/>
    <w:rsid w:val="00E46265"/>
    <w:rsid w:val="00E4633A"/>
    <w:rsid w:val="00E46B74"/>
    <w:rsid w:val="00E470E6"/>
    <w:rsid w:val="00E475F0"/>
    <w:rsid w:val="00E477C8"/>
    <w:rsid w:val="00E47B91"/>
    <w:rsid w:val="00E47D1F"/>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27B"/>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ADE"/>
    <w:rsid w:val="00E72D56"/>
    <w:rsid w:val="00E7344D"/>
    <w:rsid w:val="00E74181"/>
    <w:rsid w:val="00E7427E"/>
    <w:rsid w:val="00E74590"/>
    <w:rsid w:val="00E74970"/>
    <w:rsid w:val="00E74C75"/>
    <w:rsid w:val="00E74DD4"/>
    <w:rsid w:val="00E74E89"/>
    <w:rsid w:val="00E75613"/>
    <w:rsid w:val="00E7581B"/>
    <w:rsid w:val="00E75CCF"/>
    <w:rsid w:val="00E75D54"/>
    <w:rsid w:val="00E769EE"/>
    <w:rsid w:val="00E7735B"/>
    <w:rsid w:val="00E77A0D"/>
    <w:rsid w:val="00E77BC1"/>
    <w:rsid w:val="00E8073E"/>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AB5"/>
    <w:rsid w:val="00E90CC0"/>
    <w:rsid w:val="00E90F88"/>
    <w:rsid w:val="00E91164"/>
    <w:rsid w:val="00E91A34"/>
    <w:rsid w:val="00E92777"/>
    <w:rsid w:val="00E92D35"/>
    <w:rsid w:val="00E93B58"/>
    <w:rsid w:val="00E93EB8"/>
    <w:rsid w:val="00E944F3"/>
    <w:rsid w:val="00E94BAF"/>
    <w:rsid w:val="00E95F1B"/>
    <w:rsid w:val="00E962F5"/>
    <w:rsid w:val="00E972F8"/>
    <w:rsid w:val="00E974F0"/>
    <w:rsid w:val="00E9794D"/>
    <w:rsid w:val="00E97AE7"/>
    <w:rsid w:val="00EA038F"/>
    <w:rsid w:val="00EA0B42"/>
    <w:rsid w:val="00EA14DD"/>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36C"/>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DC2"/>
    <w:rsid w:val="00ED0FF8"/>
    <w:rsid w:val="00ED130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BFD"/>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3B6"/>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0F"/>
    <w:rsid w:val="00F2624A"/>
    <w:rsid w:val="00F26AF2"/>
    <w:rsid w:val="00F27220"/>
    <w:rsid w:val="00F27C82"/>
    <w:rsid w:val="00F27C8F"/>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2B25"/>
    <w:rsid w:val="00F437E6"/>
    <w:rsid w:val="00F439F4"/>
    <w:rsid w:val="00F44370"/>
    <w:rsid w:val="00F44755"/>
    <w:rsid w:val="00F45E15"/>
    <w:rsid w:val="00F46955"/>
    <w:rsid w:val="00F46961"/>
    <w:rsid w:val="00F46BAF"/>
    <w:rsid w:val="00F472CC"/>
    <w:rsid w:val="00F47949"/>
    <w:rsid w:val="00F47CAE"/>
    <w:rsid w:val="00F50475"/>
    <w:rsid w:val="00F509A5"/>
    <w:rsid w:val="00F519B0"/>
    <w:rsid w:val="00F51BF2"/>
    <w:rsid w:val="00F528A4"/>
    <w:rsid w:val="00F52E4C"/>
    <w:rsid w:val="00F531B9"/>
    <w:rsid w:val="00F534A7"/>
    <w:rsid w:val="00F538A9"/>
    <w:rsid w:val="00F53958"/>
    <w:rsid w:val="00F54223"/>
    <w:rsid w:val="00F570A4"/>
    <w:rsid w:val="00F57594"/>
    <w:rsid w:val="00F57A89"/>
    <w:rsid w:val="00F602FF"/>
    <w:rsid w:val="00F611A9"/>
    <w:rsid w:val="00F61425"/>
    <w:rsid w:val="00F61ADC"/>
    <w:rsid w:val="00F62C08"/>
    <w:rsid w:val="00F62F88"/>
    <w:rsid w:val="00F64737"/>
    <w:rsid w:val="00F6485C"/>
    <w:rsid w:val="00F64C74"/>
    <w:rsid w:val="00F650D7"/>
    <w:rsid w:val="00F656FA"/>
    <w:rsid w:val="00F65A07"/>
    <w:rsid w:val="00F65DCF"/>
    <w:rsid w:val="00F675E2"/>
    <w:rsid w:val="00F67A44"/>
    <w:rsid w:val="00F67C87"/>
    <w:rsid w:val="00F70071"/>
    <w:rsid w:val="00F703AB"/>
    <w:rsid w:val="00F70805"/>
    <w:rsid w:val="00F70B40"/>
    <w:rsid w:val="00F71479"/>
    <w:rsid w:val="00F71DC8"/>
    <w:rsid w:val="00F72942"/>
    <w:rsid w:val="00F72B3D"/>
    <w:rsid w:val="00F72BA2"/>
    <w:rsid w:val="00F737EC"/>
    <w:rsid w:val="00F748E0"/>
    <w:rsid w:val="00F75BCD"/>
    <w:rsid w:val="00F75C69"/>
    <w:rsid w:val="00F7603B"/>
    <w:rsid w:val="00F7621B"/>
    <w:rsid w:val="00F762D3"/>
    <w:rsid w:val="00F76D62"/>
    <w:rsid w:val="00F7767A"/>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A7D"/>
    <w:rsid w:val="00F854A8"/>
    <w:rsid w:val="00F85DB9"/>
    <w:rsid w:val="00F85EED"/>
    <w:rsid w:val="00F86855"/>
    <w:rsid w:val="00F86EEA"/>
    <w:rsid w:val="00F86F6D"/>
    <w:rsid w:val="00F870B7"/>
    <w:rsid w:val="00F915BE"/>
    <w:rsid w:val="00F9226A"/>
    <w:rsid w:val="00F93030"/>
    <w:rsid w:val="00F93646"/>
    <w:rsid w:val="00F9377C"/>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AB3"/>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4DD"/>
    <w:rsid w:val="00FB754B"/>
    <w:rsid w:val="00FB758A"/>
    <w:rsid w:val="00FC03C1"/>
    <w:rsid w:val="00FC0713"/>
    <w:rsid w:val="00FC17CA"/>
    <w:rsid w:val="00FC1888"/>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6DF7"/>
    <w:rsid w:val="00FC750E"/>
    <w:rsid w:val="00FC7854"/>
    <w:rsid w:val="00FD024A"/>
    <w:rsid w:val="00FD097D"/>
    <w:rsid w:val="00FD11C2"/>
    <w:rsid w:val="00FD11F2"/>
    <w:rsid w:val="00FD14AB"/>
    <w:rsid w:val="00FD2795"/>
    <w:rsid w:val="00FD2BD5"/>
    <w:rsid w:val="00FD31B3"/>
    <w:rsid w:val="00FD391E"/>
    <w:rsid w:val="00FD4B4D"/>
    <w:rsid w:val="00FD5E37"/>
    <w:rsid w:val="00FD68E8"/>
    <w:rsid w:val="00FD6C95"/>
    <w:rsid w:val="00FD7E3C"/>
    <w:rsid w:val="00FE0264"/>
    <w:rsid w:val="00FE1308"/>
    <w:rsid w:val="00FE1799"/>
    <w:rsid w:val="00FE1CD2"/>
    <w:rsid w:val="00FE26BC"/>
    <w:rsid w:val="00FE2C7A"/>
    <w:rsid w:val="00FE3B2A"/>
    <w:rsid w:val="00FE3C70"/>
    <w:rsid w:val="00FE3E12"/>
    <w:rsid w:val="00FE3F36"/>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1387"/>
    <w:rsid w:val="00FF21E7"/>
    <w:rsid w:val="00FF22FC"/>
    <w:rsid w:val="00FF37EE"/>
    <w:rsid w:val="00FF3878"/>
    <w:rsid w:val="00FF3E45"/>
    <w:rsid w:val="00FF3F06"/>
    <w:rsid w:val="00FF468B"/>
    <w:rsid w:val="00FF4FA8"/>
    <w:rsid w:val="00FF4FB0"/>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2603E6F"/>
  <w15:docId w15:val="{43B07880-0469-48C0-A2C4-8CE46358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BD5EEE"/>
    <w:pPr>
      <w:numPr>
        <w:numId w:val="10"/>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aliases w:val="h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10"/>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10"/>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3"/>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6"/>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7"/>
      </w:numPr>
      <w:spacing w:before="240"/>
      <w:jc w:val="left"/>
    </w:pPr>
    <w:rPr>
      <w:b/>
      <w:sz w:val="32"/>
      <w:szCs w:val="20"/>
    </w:rPr>
  </w:style>
  <w:style w:type="paragraph" w:customStyle="1" w:styleId="DSDHead3">
    <w:name w:val="DSDHead3"/>
    <w:basedOn w:val="Normal"/>
    <w:uiPriority w:val="99"/>
    <w:semiHidden/>
    <w:rsid w:val="008F2E6B"/>
    <w:pPr>
      <w:keepNext/>
      <w:numPr>
        <w:ilvl w:val="2"/>
        <w:numId w:val="17"/>
      </w:numPr>
      <w:spacing w:before="240"/>
      <w:jc w:val="left"/>
    </w:pPr>
    <w:rPr>
      <w:b/>
      <w:sz w:val="28"/>
      <w:szCs w:val="20"/>
    </w:rPr>
  </w:style>
  <w:style w:type="paragraph" w:customStyle="1" w:styleId="DSDHead4">
    <w:name w:val="DSDHead4"/>
    <w:basedOn w:val="Normal"/>
    <w:uiPriority w:val="99"/>
    <w:semiHidden/>
    <w:rsid w:val="008F2E6B"/>
    <w:pPr>
      <w:numPr>
        <w:ilvl w:val="3"/>
        <w:numId w:val="17"/>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8"/>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9"/>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20"/>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21"/>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22"/>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23"/>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24"/>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5"/>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6"/>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7"/>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33"/>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8"/>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9"/>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30"/>
      </w:numPr>
    </w:pPr>
  </w:style>
  <w:style w:type="numbering" w:customStyle="1" w:styleId="Style1">
    <w:name w:val="Style1"/>
    <w:uiPriority w:val="99"/>
    <w:rsid w:val="008F2E6B"/>
    <w:pPr>
      <w:numPr>
        <w:numId w:val="31"/>
      </w:numPr>
    </w:pPr>
  </w:style>
  <w:style w:type="numbering" w:customStyle="1" w:styleId="Headings4">
    <w:name w:val="Headings4"/>
    <w:rsid w:val="008F2E6B"/>
    <w:pPr>
      <w:numPr>
        <w:numId w:val="32"/>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njstart.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png"/><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nj.gov/it/ps/07-12-NJOIT_web_accessibility_policy.pdf" TargetMode="External"/><Relationship Id="rId82"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80" Type="http://schemas.openxmlformats.org/officeDocument/2006/relationships/hyperlink" Target="http://careerconnections.nj.gov/careerconnections/for_businesses.shtml"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it/ps/Web_Site_Standards_Guidelines.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gov/it/ps"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7E8D7E6-8DE1-4CCB-A0BA-D9BD20F19BDA}">
  <ds:schemaRefs>
    <ds:schemaRef ds:uri="http://schemas.openxmlformats.org/officeDocument/2006/bibliography"/>
  </ds:schemaRefs>
</ds:datastoreItem>
</file>

<file path=customXml/itemProps4.xml><?xml version="1.0" encoding="utf-8"?>
<ds:datastoreItem xmlns:ds="http://schemas.openxmlformats.org/officeDocument/2006/customXml" ds:itemID="{51036D14-BD9C-4713-BD51-095BA13ACD3B}">
  <ds:schemaRefs>
    <ds:schemaRef ds:uri="http://schemas.openxmlformats.org/officeDocument/2006/bibliography"/>
  </ds:schemaRefs>
</ds:datastoreItem>
</file>

<file path=customXml/itemProps5.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B2EFE7E2-1F95-4975-B0B1-8ECC3EFDED3C}">
  <ds:schemaRef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035e97a8-7486-4082-94c4-ab983c563e82"/>
    <ds:schemaRef ds:uri="http://schemas.microsoft.com/sharepoint/v3"/>
    <ds:schemaRef ds:uri="http://purl.org/dc/terms/"/>
  </ds:schemaRefs>
</ds:datastoreItem>
</file>

<file path=customXml/itemProps8.xml><?xml version="1.0" encoding="utf-8"?>
<ds:datastoreItem xmlns:ds="http://schemas.openxmlformats.org/officeDocument/2006/customXml" ds:itemID="{4F37A072-5E23-40EE-BBB3-418FAC2E746F}">
  <ds:schemaRefs>
    <ds:schemaRef ds:uri="http://schemas.openxmlformats.org/officeDocument/2006/bibliography"/>
  </ds:schemaRefs>
</ds:datastoreItem>
</file>

<file path=customXml/itemProps9.xml><?xml version="1.0" encoding="utf-8"?>
<ds:datastoreItem xmlns:ds="http://schemas.openxmlformats.org/officeDocument/2006/customXml" ds:itemID="{00C86777-F485-422C-B953-B20878EA8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80</Pages>
  <Words>36845</Words>
  <Characters>217586</Characters>
  <Application>Microsoft Office Word</Application>
  <DocSecurity>0</DocSecurity>
  <Lines>1813</Lines>
  <Paragraphs>507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253924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6</cp:revision>
  <cp:lastPrinted>2018-03-06T14:34:00Z</cp:lastPrinted>
  <dcterms:created xsi:type="dcterms:W3CDTF">2018-02-22T20:13:00Z</dcterms:created>
  <dcterms:modified xsi:type="dcterms:W3CDTF">2018-03-16T17:30:00Z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