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718170D" w:rsidR="005D7989" w:rsidRDefault="00F951A0" w:rsidP="005D7989">
      <w:pPr>
        <w:spacing w:line="300" w:lineRule="auto"/>
        <w:ind w:right="187"/>
        <w:rPr>
          <w:rFonts w:ascii="Garamond" w:hAnsi="Garamond"/>
          <w:b/>
          <w:sz w:val="52"/>
          <w:szCs w:val="52"/>
        </w:rPr>
      </w:pPr>
      <w:r w:rsidRPr="00AB0576">
        <w:rPr>
          <w:rFonts w:ascii="Garamond" w:hAnsi="Garamond" w:cs="Arial"/>
          <w:b/>
          <w:bCs/>
          <w:sz w:val="52"/>
          <w:szCs w:val="52"/>
        </w:rPr>
        <w:t>Bid #</w:t>
      </w:r>
      <w:r w:rsidR="00FB4D68" w:rsidRPr="00AB0576">
        <w:rPr>
          <w:rFonts w:ascii="Garamond" w:hAnsi="Garamond" w:cs="Arial"/>
          <w:b/>
          <w:bCs/>
          <w:sz w:val="52"/>
          <w:szCs w:val="52"/>
        </w:rPr>
        <w:t>1</w:t>
      </w:r>
      <w:r w:rsidR="00AB0576">
        <w:rPr>
          <w:rFonts w:ascii="Garamond" w:hAnsi="Garamond" w:cs="Arial"/>
          <w:b/>
          <w:bCs/>
          <w:sz w:val="52"/>
          <w:szCs w:val="52"/>
        </w:rPr>
        <w:t>8</w:t>
      </w:r>
      <w:r w:rsidR="00FB4D68" w:rsidRPr="00AB0576">
        <w:rPr>
          <w:rFonts w:ascii="Garamond" w:hAnsi="Garamond" w:cs="Arial"/>
          <w:b/>
          <w:bCs/>
          <w:sz w:val="52"/>
          <w:szCs w:val="52"/>
        </w:rPr>
        <w:t>DPP</w:t>
      </w:r>
      <w:r w:rsidR="00AB0576">
        <w:rPr>
          <w:rFonts w:ascii="Garamond" w:hAnsi="Garamond" w:cs="Arial"/>
          <w:b/>
          <w:bCs/>
          <w:sz w:val="52"/>
          <w:szCs w:val="52"/>
        </w:rPr>
        <w:t>00198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F6E1F62" w14:textId="281D5CE9" w:rsidR="00AB0576" w:rsidDel="00ED625D" w:rsidRDefault="00BC6088">
            <w:pPr>
              <w:ind w:left="-108"/>
              <w:rPr>
                <w:del w:id="0" w:author="Valerie Taylor" w:date="2018-11-05T11:26:00Z"/>
                <w:rFonts w:ascii="Garamond" w:hAnsi="Garamond"/>
                <w:sz w:val="44"/>
                <w:szCs w:val="44"/>
              </w:rPr>
            </w:pPr>
            <w:r w:rsidRPr="00AB0576">
              <w:rPr>
                <w:rFonts w:ascii="Garamond" w:hAnsi="Garamond"/>
                <w:sz w:val="44"/>
                <w:szCs w:val="44"/>
              </w:rPr>
              <w:t>T#</w:t>
            </w:r>
            <w:r w:rsidR="00AB0576">
              <w:rPr>
                <w:rFonts w:ascii="Garamond" w:hAnsi="Garamond"/>
                <w:sz w:val="44"/>
                <w:szCs w:val="44"/>
              </w:rPr>
              <w:t>1901</w:t>
            </w:r>
            <w:r w:rsidRPr="00AB0576">
              <w:rPr>
                <w:rFonts w:ascii="Garamond" w:hAnsi="Garamond"/>
                <w:sz w:val="44"/>
                <w:szCs w:val="44"/>
              </w:rPr>
              <w:t>-</w:t>
            </w:r>
            <w:ins w:id="1" w:author="Regan, Rory" w:date="2018-11-08T09:42:00Z">
              <w:r w:rsidR="00C215C2">
                <w:rPr>
                  <w:rFonts w:ascii="Garamond" w:hAnsi="Garamond"/>
                  <w:sz w:val="44"/>
                  <w:szCs w:val="44"/>
                </w:rPr>
                <w:t xml:space="preserve"> </w:t>
              </w:r>
            </w:ins>
            <w:r w:rsidR="00AB0576">
              <w:rPr>
                <w:rFonts w:ascii="Garamond" w:hAnsi="Garamond"/>
                <w:sz w:val="44"/>
                <w:szCs w:val="44"/>
              </w:rPr>
              <w:t xml:space="preserve">Telephone-Based Tobacco Cessation </w:t>
            </w:r>
          </w:p>
          <w:p w14:paraId="4E9EB2F4" w14:textId="7D4F07D8" w:rsidR="00770C95" w:rsidRPr="00AD3D8E" w:rsidRDefault="00AB0576" w:rsidP="00ED625D">
            <w:pPr>
              <w:ind w:left="-108"/>
              <w:rPr>
                <w:rFonts w:ascii="Garamond" w:hAnsi="Garamond"/>
                <w:sz w:val="44"/>
                <w:szCs w:val="44"/>
              </w:rPr>
            </w:pPr>
            <w:r>
              <w:rPr>
                <w:rFonts w:ascii="Garamond" w:hAnsi="Garamond"/>
                <w:sz w:val="44"/>
                <w:szCs w:val="44"/>
              </w:rPr>
              <w:t>Counseling</w:t>
            </w:r>
            <w:r w:rsidR="004F56EE">
              <w:rPr>
                <w:rFonts w:ascii="Garamond" w:hAnsi="Garamond"/>
                <w:sz w:val="44"/>
                <w:szCs w:val="44"/>
              </w:rPr>
              <w:t xml:space="preserve"> (DOH)</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AB0576">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4AE2A65" w14:textId="77777777" w:rsidR="00DC59A6" w:rsidRPr="00230573" w:rsidRDefault="008A1940" w:rsidP="00576F34">
            <w:pPr>
              <w:ind w:right="180"/>
              <w:jc w:val="center"/>
              <w:rPr>
                <w:ins w:id="2" w:author="Regan, Rory" w:date="2018-11-08T09:41:00Z"/>
                <w:rFonts w:ascii="Garamond" w:hAnsi="Garamond" w:cs="Arial"/>
                <w:bCs/>
                <w:sz w:val="20"/>
              </w:rPr>
            </w:pPr>
            <w:bookmarkStart w:id="3" w:name="_GoBack"/>
            <w:r w:rsidRPr="00230573">
              <w:rPr>
                <w:rFonts w:ascii="Garamond" w:hAnsi="Garamond" w:cs="Arial"/>
                <w:bCs/>
                <w:sz w:val="20"/>
              </w:rPr>
              <w:t>8/28</w:t>
            </w:r>
            <w:r w:rsidR="00A64753" w:rsidRPr="00230573">
              <w:rPr>
                <w:rFonts w:ascii="Garamond" w:hAnsi="Garamond" w:cs="Arial"/>
                <w:bCs/>
                <w:sz w:val="20"/>
              </w:rPr>
              <w:t>/2018</w:t>
            </w:r>
            <w:ins w:id="4" w:author="Regan, Rory" w:date="2018-11-08T09:41:00Z">
              <w:r w:rsidR="00C215C2" w:rsidRPr="00230573">
                <w:rPr>
                  <w:rFonts w:ascii="Garamond" w:hAnsi="Garamond" w:cs="Arial"/>
                  <w:bCs/>
                  <w:sz w:val="20"/>
                </w:rPr>
                <w:t xml:space="preserve"> &amp; </w:t>
              </w:r>
            </w:ins>
          </w:p>
          <w:p w14:paraId="19DBBD6D" w14:textId="3A9480F5" w:rsidR="00C215C2" w:rsidRPr="00840DF8" w:rsidRDefault="00C215C2" w:rsidP="00576F34">
            <w:pPr>
              <w:ind w:right="180"/>
              <w:jc w:val="center"/>
              <w:rPr>
                <w:rFonts w:ascii="Garamond" w:hAnsi="Garamond" w:cs="Arial"/>
                <w:bCs/>
                <w:color w:val="000000"/>
              </w:rPr>
            </w:pPr>
            <w:ins w:id="5" w:author="Regan, Rory" w:date="2018-11-08T09:42:00Z">
              <w:r w:rsidRPr="00230573">
                <w:rPr>
                  <w:rFonts w:ascii="Garamond" w:hAnsi="Garamond" w:cs="Arial"/>
                  <w:bCs/>
                  <w:sz w:val="20"/>
                </w:rPr>
                <w:t>11/15/2018 (Re-opened</w:t>
              </w:r>
            </w:ins>
            <w:ins w:id="6" w:author="Regan, Rory" w:date="2018-11-08T09:55:00Z">
              <w:r w:rsidR="008A5B24" w:rsidRPr="00230573">
                <w:rPr>
                  <w:rFonts w:ascii="Garamond" w:hAnsi="Garamond" w:cs="Arial"/>
                  <w:bCs/>
                  <w:sz w:val="20"/>
                </w:rPr>
                <w:t xml:space="preserve"> 11/8/2018</w:t>
              </w:r>
            </w:ins>
            <w:ins w:id="7" w:author="Regan, Rory" w:date="2018-11-08T09:42:00Z">
              <w:r w:rsidRPr="00230573">
                <w:rPr>
                  <w:rFonts w:ascii="Garamond" w:hAnsi="Garamond" w:cs="Arial"/>
                  <w:bCs/>
                  <w:sz w:val="20"/>
                </w:rPr>
                <w:t>)</w:t>
              </w:r>
            </w:ins>
            <w:bookmarkEnd w:id="3"/>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Default="001151B4" w:rsidP="00576F34">
            <w:pPr>
              <w:rPr>
                <w:rFonts w:ascii="Garamond" w:hAnsi="Garamond" w:cs="Arial"/>
                <w:b/>
                <w:bCs/>
                <w:color w:val="000000"/>
                <w:szCs w:val="20"/>
              </w:rPr>
            </w:pPr>
            <w:r w:rsidRPr="00AB0576">
              <w:rPr>
                <w:rFonts w:ascii="Garamond" w:hAnsi="Garamond" w:cs="Arial"/>
                <w:b/>
                <w:bCs/>
                <w:color w:val="000000"/>
                <w:szCs w:val="20"/>
              </w:rPr>
              <w:t>Mandatory</w:t>
            </w:r>
            <w:r w:rsidR="001E7CB1" w:rsidRPr="00AB0576">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AB0576">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5952277F" w:rsidR="00DC59A6" w:rsidRPr="000111D8" w:rsidRDefault="00AB0576" w:rsidP="00576F34">
            <w:pPr>
              <w:ind w:right="180"/>
              <w:jc w:val="center"/>
              <w:rPr>
                <w:rFonts w:ascii="Garamond" w:hAnsi="Garamond"/>
              </w:rPr>
            </w:pPr>
            <w:r>
              <w:rPr>
                <w:rFonts w:ascii="Garamond" w:hAnsi="Garamond"/>
              </w:rPr>
              <w:t>N</w:t>
            </w:r>
            <w:r w:rsidR="005E3FB4">
              <w:rPr>
                <w:rFonts w:ascii="Garamond" w:hAnsi="Garamond"/>
              </w:rPr>
              <w:t>/</w:t>
            </w:r>
            <w:r>
              <w:rPr>
                <w:rFonts w:ascii="Garamond" w:hAnsi="Garamond"/>
              </w:rPr>
              <w:t>A</w:t>
            </w:r>
          </w:p>
        </w:tc>
        <w:tc>
          <w:tcPr>
            <w:tcW w:w="1440" w:type="dxa"/>
            <w:shd w:val="clear" w:color="auto" w:fill="auto"/>
            <w:vAlign w:val="center"/>
          </w:tcPr>
          <w:p w14:paraId="49F3786B" w14:textId="24553BC2" w:rsidR="00DC59A6" w:rsidRPr="000227FE" w:rsidRDefault="00AB057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Default="001151B4" w:rsidP="00576F34">
            <w:pPr>
              <w:rPr>
                <w:rFonts w:ascii="Garamond" w:hAnsi="Garamond" w:cs="Arial"/>
                <w:b/>
                <w:bCs/>
                <w:color w:val="000000"/>
                <w:szCs w:val="20"/>
              </w:rPr>
            </w:pPr>
            <w:r w:rsidRPr="00AB0576">
              <w:rPr>
                <w:rFonts w:ascii="Garamond" w:hAnsi="Garamond" w:cs="Arial"/>
                <w:b/>
                <w:bCs/>
                <w:color w:val="000000"/>
                <w:szCs w:val="20"/>
              </w:rPr>
              <w:t>Mandatory</w:t>
            </w:r>
            <w:r w:rsidR="001E7CB1" w:rsidRPr="00AB0576">
              <w:rPr>
                <w:rFonts w:ascii="Garamond" w:hAnsi="Garamond" w:cs="Arial"/>
                <w:b/>
                <w:bCs/>
                <w:color w:val="000000"/>
                <w:szCs w:val="20"/>
              </w:rPr>
              <w:t>/Optional</w:t>
            </w:r>
            <w:r>
              <w:rPr>
                <w:rFonts w:ascii="Garamond" w:hAnsi="Garamond" w:cs="Arial"/>
                <w:b/>
                <w:bCs/>
                <w:color w:val="000000"/>
                <w:szCs w:val="20"/>
              </w:rPr>
              <w:t xml:space="preserve"> Site Visit</w:t>
            </w:r>
          </w:p>
          <w:p w14:paraId="5B6936F2" w14:textId="62F159F2"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sidRPr="00AB0576">
                <w:rPr>
                  <w:rStyle w:val="Hyperlink"/>
                  <w:rFonts w:ascii="Garamond" w:hAnsi="Garamond" w:cs="Arial"/>
                  <w:bCs/>
                  <w:sz w:val="20"/>
                  <w:szCs w:val="20"/>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FC20A47" w:rsidR="00DC59A6" w:rsidRPr="00874DF2" w:rsidRDefault="00AB0576" w:rsidP="00576F34">
            <w:pPr>
              <w:ind w:right="180"/>
              <w:jc w:val="center"/>
              <w:rPr>
                <w:rFonts w:ascii="Garamond" w:hAnsi="Garamond" w:cs="Arial"/>
                <w:color w:val="000000"/>
                <w:highlight w:val="yellow"/>
              </w:rPr>
            </w:pPr>
            <w:r>
              <w:rPr>
                <w:rFonts w:ascii="Garamond" w:hAnsi="Garamond" w:cs="Arial"/>
                <w:color w:val="000000"/>
              </w:rPr>
              <w:t>N</w:t>
            </w:r>
            <w:r w:rsidR="005E3FB4">
              <w:rPr>
                <w:rFonts w:ascii="Garamond" w:hAnsi="Garamond" w:cs="Arial"/>
                <w:color w:val="000000"/>
              </w:rPr>
              <w:t>/</w:t>
            </w:r>
            <w:r>
              <w:rPr>
                <w:rFonts w:ascii="Garamond" w:hAnsi="Garamond" w:cs="Arial"/>
                <w:color w:val="000000"/>
              </w:rPr>
              <w:t>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275AEC31" w:rsidR="00DC59A6" w:rsidRPr="000227FE" w:rsidRDefault="00AB0576"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AB0576">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1D0179B1" w:rsidR="00DC59A6" w:rsidRPr="00874DF2" w:rsidRDefault="008D6B27" w:rsidP="008A1940">
            <w:pPr>
              <w:ind w:right="180"/>
              <w:jc w:val="center"/>
              <w:rPr>
                <w:rFonts w:ascii="Garamond" w:hAnsi="Garamond" w:cs="Arial"/>
                <w:color w:val="000000"/>
              </w:rPr>
            </w:pPr>
            <w:r>
              <w:rPr>
                <w:rFonts w:ascii="Garamond" w:hAnsi="Garamond" w:cs="Arial"/>
                <w:color w:val="000000"/>
              </w:rPr>
              <w:t>1</w:t>
            </w:r>
            <w:ins w:id="8" w:author="Regan, Rory" w:date="2018-10-30T13:48:00Z">
              <w:r w:rsidR="00107730">
                <w:rPr>
                  <w:rFonts w:ascii="Garamond" w:hAnsi="Garamond" w:cs="Arial"/>
                  <w:color w:val="000000"/>
                </w:rPr>
                <w:t>1</w:t>
              </w:r>
            </w:ins>
            <w:del w:id="9" w:author="Regan, Rory" w:date="2018-10-30T13:48:00Z">
              <w:r w:rsidDel="00107730">
                <w:rPr>
                  <w:rFonts w:ascii="Garamond" w:hAnsi="Garamond" w:cs="Arial"/>
                  <w:color w:val="000000"/>
                </w:rPr>
                <w:delText>0</w:delText>
              </w:r>
            </w:del>
            <w:r>
              <w:rPr>
                <w:rFonts w:ascii="Garamond" w:hAnsi="Garamond" w:cs="Arial"/>
                <w:color w:val="000000"/>
              </w:rPr>
              <w:t>/</w:t>
            </w:r>
            <w:ins w:id="10" w:author="Regan, Rory" w:date="2018-10-05T10:10:00Z">
              <w:r w:rsidR="00107730">
                <w:rPr>
                  <w:rFonts w:ascii="Garamond" w:hAnsi="Garamond" w:cs="Arial"/>
                  <w:color w:val="000000"/>
                </w:rPr>
                <w:t>30</w:t>
              </w:r>
            </w:ins>
            <w:del w:id="11" w:author="Regan, Rory" w:date="2018-10-05T10:10:00Z">
              <w:r w:rsidDel="001C5A90">
                <w:rPr>
                  <w:rFonts w:ascii="Garamond" w:hAnsi="Garamond" w:cs="Arial"/>
                  <w:color w:val="000000"/>
                </w:rPr>
                <w:delText>04</w:delText>
              </w:r>
            </w:del>
            <w:r w:rsidR="00A64753">
              <w:rPr>
                <w:rFonts w:ascii="Garamond" w:hAnsi="Garamond" w:cs="Arial"/>
                <w:color w:val="000000"/>
              </w:rPr>
              <w:t>/2018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019FED0" w:rsidR="00DC59A6" w:rsidRPr="00370188" w:rsidRDefault="00C215C2"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5132858" w:rsidR="00DC59A6" w:rsidRPr="00370188" w:rsidRDefault="00C215C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6524A772" w:rsidR="00DC59A6" w:rsidRPr="00370188" w:rsidRDefault="00C215C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4527E829" w:rsidR="00DC59A6" w:rsidRPr="00370188" w:rsidRDefault="00C215C2"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AB057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0382F72" w:rsidR="00886927" w:rsidRPr="00DA0EF5" w:rsidRDefault="00C215C2"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AB057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5B71813A" w:rsidR="00886927" w:rsidRPr="00DA0EF5" w:rsidRDefault="00C215C2"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AB057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A5F427D" w:rsidR="00886927" w:rsidRPr="00DA0EF5" w:rsidRDefault="00C215C2"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AB057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24480">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AB057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424480">
        <w:rPr>
          <w:rFonts w:ascii="Garamond" w:hAnsi="Garamond" w:cs="Arial"/>
          <w:bCs/>
          <w:color w:val="000000"/>
        </w:rPr>
        <w:t>State of New Jersey</w:t>
      </w:r>
    </w:p>
    <w:p w14:paraId="301DB06F" w14:textId="5D5C249D" w:rsidR="00BB5A93" w:rsidRDefault="00DC59A6" w:rsidP="00DC59A6">
      <w:pPr>
        <w:rPr>
          <w:rFonts w:ascii="Garamond" w:hAnsi="Garamond" w:cs="Arial"/>
          <w:bCs/>
          <w:color w:val="000000"/>
        </w:rPr>
      </w:pPr>
      <w:r w:rsidRPr="00AB0576">
        <w:rPr>
          <w:rFonts w:ascii="Garamond" w:hAnsi="Garamond" w:cs="Arial"/>
          <w:bCs/>
          <w:color w:val="000000"/>
        </w:rPr>
        <w:t>Department of the Treasury</w:t>
      </w:r>
      <w:r w:rsidRPr="00AB0576">
        <w:rPr>
          <w:rFonts w:ascii="Garamond" w:hAnsi="Garamond" w:cs="Arial"/>
          <w:bCs/>
          <w:color w:val="000000"/>
        </w:rPr>
        <w:tab/>
      </w:r>
      <w:r w:rsidRPr="00AB0576">
        <w:rPr>
          <w:rFonts w:ascii="Garamond" w:hAnsi="Garamond" w:cs="Arial"/>
          <w:bCs/>
          <w:color w:val="000000"/>
        </w:rPr>
        <w:tab/>
      </w:r>
      <w:r w:rsidRPr="00AB0576">
        <w:rPr>
          <w:rFonts w:ascii="Garamond" w:hAnsi="Garamond" w:cs="Arial"/>
          <w:bCs/>
          <w:color w:val="000000"/>
        </w:rPr>
        <w:tab/>
      </w:r>
      <w:r w:rsidR="00AB0576">
        <w:rPr>
          <w:rFonts w:ascii="Garamond" w:hAnsi="Garamond" w:cs="Arial"/>
          <w:bCs/>
          <w:color w:val="000000"/>
        </w:rPr>
        <w:t xml:space="preserve">Department of Health </w:t>
      </w:r>
      <w:r w:rsidR="00770C95">
        <w:rPr>
          <w:rFonts w:ascii="Garamond" w:hAnsi="Garamond" w:cs="Arial"/>
          <w:bCs/>
          <w:color w:val="000000"/>
        </w:rPr>
        <w:t xml:space="preserve"> </w:t>
      </w:r>
    </w:p>
    <w:p w14:paraId="7E0650F6" w14:textId="5590C780"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B0576">
        <w:rPr>
          <w:rFonts w:ascii="Garamond" w:hAnsi="Garamond" w:cs="Arial"/>
          <w:bCs/>
          <w:color w:val="000000"/>
          <w:szCs w:val="22"/>
        </w:rPr>
        <w:t>Office of Tobacco Control, Nutrition and Fitness</w:t>
      </w:r>
      <w:r w:rsidR="00AB0576"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53A242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12" w:author="Valerie Taylor" w:date="2018-11-05T11:26:00Z">
        <w:r w:rsidR="00ED625D">
          <w:rPr>
            <w:rFonts w:ascii="Garamond" w:hAnsi="Garamond" w:cs="Arial"/>
            <w:bCs/>
            <w:color w:val="000000"/>
            <w:szCs w:val="22"/>
          </w:rPr>
          <w:t>Revised 11/08/2018</w:t>
        </w:r>
      </w:ins>
      <w:del w:id="13" w:author="Regan, Rory" w:date="2018-10-30T13:48:00Z">
        <w:r w:rsidR="00AB7902" w:rsidRPr="006642AA" w:rsidDel="00107730">
          <w:rPr>
            <w:rFonts w:ascii="Garamond" w:hAnsi="Garamond" w:cs="Arial"/>
            <w:bCs/>
            <w:color w:val="000000"/>
            <w:szCs w:val="22"/>
            <w:highlight w:val="yellow"/>
          </w:rPr>
          <w:delText>08/14/2018</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78B86BF" w14:textId="77777777" w:rsidR="001C452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9181801" w:history="1">
        <w:r w:rsidR="001C4520" w:rsidRPr="00C3755D">
          <w:rPr>
            <w:rStyle w:val="Hyperlink"/>
            <w:noProof/>
            <w14:scene3d>
              <w14:camera w14:prst="orthographicFront"/>
              <w14:lightRig w14:rig="threePt" w14:dir="t">
                <w14:rot w14:lat="0" w14:lon="0" w14:rev="0"/>
              </w14:lightRig>
            </w14:scene3d>
          </w:rPr>
          <w:t>1.0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INFORMATION FOR VENDORS {BIDDERS}</w:t>
        </w:r>
        <w:r w:rsidR="001C4520">
          <w:rPr>
            <w:noProof/>
            <w:webHidden/>
          </w:rPr>
          <w:tab/>
        </w:r>
        <w:r w:rsidR="001C4520">
          <w:rPr>
            <w:noProof/>
            <w:webHidden/>
          </w:rPr>
          <w:fldChar w:fldCharType="begin"/>
        </w:r>
        <w:r w:rsidR="001C4520">
          <w:rPr>
            <w:noProof/>
            <w:webHidden/>
          </w:rPr>
          <w:instrText xml:space="preserve"> PAGEREF _Toc529181801 \h </w:instrText>
        </w:r>
        <w:r w:rsidR="001C4520">
          <w:rPr>
            <w:noProof/>
            <w:webHidden/>
          </w:rPr>
        </w:r>
        <w:r w:rsidR="001C4520">
          <w:rPr>
            <w:noProof/>
            <w:webHidden/>
          </w:rPr>
          <w:fldChar w:fldCharType="separate"/>
        </w:r>
        <w:r w:rsidR="001C4520">
          <w:rPr>
            <w:noProof/>
            <w:webHidden/>
          </w:rPr>
          <w:t>5</w:t>
        </w:r>
        <w:r w:rsidR="001C4520">
          <w:rPr>
            <w:noProof/>
            <w:webHidden/>
          </w:rPr>
          <w:fldChar w:fldCharType="end"/>
        </w:r>
      </w:hyperlink>
    </w:p>
    <w:p w14:paraId="5EBD0714"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02" w:history="1">
        <w:r w:rsidR="001C4520" w:rsidRPr="00C3755D">
          <w:rPr>
            <w:rStyle w:val="Hyperlink"/>
            <w:noProof/>
            <w14:scene3d>
              <w14:camera w14:prst="orthographicFront"/>
              <w14:lightRig w14:rig="threePt" w14:dir="t">
                <w14:rot w14:lat="0" w14:lon="0" w14:rev="0"/>
              </w14:lightRig>
            </w14:scene3d>
          </w:rPr>
          <w:t>1.1</w:t>
        </w:r>
        <w:r w:rsidR="001C4520">
          <w:rPr>
            <w:rFonts w:asciiTheme="minorHAnsi" w:eastAsiaTheme="minorEastAsia" w:hAnsiTheme="minorHAnsi" w:cstheme="minorBidi"/>
            <w:caps w:val="0"/>
            <w:noProof/>
            <w:sz w:val="22"/>
            <w:szCs w:val="22"/>
          </w:rPr>
          <w:tab/>
        </w:r>
        <w:r w:rsidR="001C4520" w:rsidRPr="00C3755D">
          <w:rPr>
            <w:rStyle w:val="Hyperlink"/>
            <w:noProof/>
          </w:rPr>
          <w:t>PURPOSE AND INTENT</w:t>
        </w:r>
        <w:r w:rsidR="001C4520">
          <w:rPr>
            <w:noProof/>
            <w:webHidden/>
          </w:rPr>
          <w:tab/>
        </w:r>
        <w:r w:rsidR="001C4520">
          <w:rPr>
            <w:noProof/>
            <w:webHidden/>
          </w:rPr>
          <w:fldChar w:fldCharType="begin"/>
        </w:r>
        <w:r w:rsidR="001C4520">
          <w:rPr>
            <w:noProof/>
            <w:webHidden/>
          </w:rPr>
          <w:instrText xml:space="preserve"> PAGEREF _Toc529181802 \h </w:instrText>
        </w:r>
        <w:r w:rsidR="001C4520">
          <w:rPr>
            <w:noProof/>
            <w:webHidden/>
          </w:rPr>
        </w:r>
        <w:r w:rsidR="001C4520">
          <w:rPr>
            <w:noProof/>
            <w:webHidden/>
          </w:rPr>
          <w:fldChar w:fldCharType="separate"/>
        </w:r>
        <w:r w:rsidR="001C4520">
          <w:rPr>
            <w:noProof/>
            <w:webHidden/>
          </w:rPr>
          <w:t>5</w:t>
        </w:r>
        <w:r w:rsidR="001C4520">
          <w:rPr>
            <w:noProof/>
            <w:webHidden/>
          </w:rPr>
          <w:fldChar w:fldCharType="end"/>
        </w:r>
      </w:hyperlink>
    </w:p>
    <w:p w14:paraId="14C5853A"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03" w:history="1">
        <w:r w:rsidR="001C4520" w:rsidRPr="00C3755D">
          <w:rPr>
            <w:rStyle w:val="Hyperlink"/>
            <w:noProof/>
            <w14:scene3d>
              <w14:camera w14:prst="orthographicFront"/>
              <w14:lightRig w14:rig="threePt" w14:dir="t">
                <w14:rot w14:lat="0" w14:lon="0" w14:rev="0"/>
              </w14:lightRig>
            </w14:scene3d>
          </w:rPr>
          <w:t>1.2</w:t>
        </w:r>
        <w:r w:rsidR="001C4520">
          <w:rPr>
            <w:rFonts w:asciiTheme="minorHAnsi" w:eastAsiaTheme="minorEastAsia" w:hAnsiTheme="minorHAnsi" w:cstheme="minorBidi"/>
            <w:caps w:val="0"/>
            <w:noProof/>
            <w:sz w:val="22"/>
            <w:szCs w:val="22"/>
          </w:rPr>
          <w:tab/>
        </w:r>
        <w:r w:rsidR="001C4520" w:rsidRPr="00C3755D">
          <w:rPr>
            <w:rStyle w:val="Hyperlink"/>
            <w:noProof/>
          </w:rPr>
          <w:t>BACKGROUND</w:t>
        </w:r>
        <w:r w:rsidR="001C4520">
          <w:rPr>
            <w:noProof/>
            <w:webHidden/>
          </w:rPr>
          <w:tab/>
        </w:r>
        <w:r w:rsidR="001C4520">
          <w:rPr>
            <w:noProof/>
            <w:webHidden/>
          </w:rPr>
          <w:fldChar w:fldCharType="begin"/>
        </w:r>
        <w:r w:rsidR="001C4520">
          <w:rPr>
            <w:noProof/>
            <w:webHidden/>
          </w:rPr>
          <w:instrText xml:space="preserve"> PAGEREF _Toc529181803 \h </w:instrText>
        </w:r>
        <w:r w:rsidR="001C4520">
          <w:rPr>
            <w:noProof/>
            <w:webHidden/>
          </w:rPr>
        </w:r>
        <w:r w:rsidR="001C4520">
          <w:rPr>
            <w:noProof/>
            <w:webHidden/>
          </w:rPr>
          <w:fldChar w:fldCharType="separate"/>
        </w:r>
        <w:r w:rsidR="001C4520">
          <w:rPr>
            <w:noProof/>
            <w:webHidden/>
          </w:rPr>
          <w:t>6</w:t>
        </w:r>
        <w:r w:rsidR="001C4520">
          <w:rPr>
            <w:noProof/>
            <w:webHidden/>
          </w:rPr>
          <w:fldChar w:fldCharType="end"/>
        </w:r>
      </w:hyperlink>
    </w:p>
    <w:p w14:paraId="7894B851"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04" w:history="1">
        <w:r w:rsidR="001C4520" w:rsidRPr="00C3755D">
          <w:rPr>
            <w:rStyle w:val="Hyperlink"/>
            <w:noProof/>
            <w14:scene3d>
              <w14:camera w14:prst="orthographicFront"/>
              <w14:lightRig w14:rig="threePt" w14:dir="t">
                <w14:rot w14:lat="0" w14:lon="0" w14:rev="0"/>
              </w14:lightRig>
            </w14:scene3d>
          </w:rPr>
          <w:t>1.3</w:t>
        </w:r>
        <w:r w:rsidR="001C4520">
          <w:rPr>
            <w:rFonts w:asciiTheme="minorHAnsi" w:eastAsiaTheme="minorEastAsia" w:hAnsiTheme="minorHAnsi" w:cstheme="minorBidi"/>
            <w:caps w:val="0"/>
            <w:noProof/>
            <w:sz w:val="22"/>
            <w:szCs w:val="22"/>
          </w:rPr>
          <w:tab/>
        </w:r>
        <w:r w:rsidR="001C4520" w:rsidRPr="00C3755D">
          <w:rPr>
            <w:rStyle w:val="Hyperlink"/>
            <w:noProof/>
          </w:rPr>
          <w:t>KEY EVENTS</w:t>
        </w:r>
        <w:r w:rsidR="001C4520">
          <w:rPr>
            <w:noProof/>
            <w:webHidden/>
          </w:rPr>
          <w:tab/>
        </w:r>
        <w:r w:rsidR="001C4520">
          <w:rPr>
            <w:noProof/>
            <w:webHidden/>
          </w:rPr>
          <w:fldChar w:fldCharType="begin"/>
        </w:r>
        <w:r w:rsidR="001C4520">
          <w:rPr>
            <w:noProof/>
            <w:webHidden/>
          </w:rPr>
          <w:instrText xml:space="preserve"> PAGEREF _Toc529181804 \h </w:instrText>
        </w:r>
        <w:r w:rsidR="001C4520">
          <w:rPr>
            <w:noProof/>
            <w:webHidden/>
          </w:rPr>
        </w:r>
        <w:r w:rsidR="001C4520">
          <w:rPr>
            <w:noProof/>
            <w:webHidden/>
          </w:rPr>
          <w:fldChar w:fldCharType="separate"/>
        </w:r>
        <w:r w:rsidR="001C4520">
          <w:rPr>
            <w:noProof/>
            <w:webHidden/>
          </w:rPr>
          <w:t>6</w:t>
        </w:r>
        <w:r w:rsidR="001C4520">
          <w:rPr>
            <w:noProof/>
            <w:webHidden/>
          </w:rPr>
          <w:fldChar w:fldCharType="end"/>
        </w:r>
      </w:hyperlink>
    </w:p>
    <w:p w14:paraId="7C6FE8BE" w14:textId="77777777" w:rsidR="001C4520" w:rsidRDefault="00C215C2">
      <w:pPr>
        <w:pStyle w:val="TOC3"/>
        <w:rPr>
          <w:rFonts w:asciiTheme="minorHAnsi" w:eastAsiaTheme="minorEastAsia" w:hAnsiTheme="minorHAnsi" w:cstheme="minorBidi"/>
          <w:iCs w:val="0"/>
          <w:caps w:val="0"/>
          <w:noProof/>
          <w:sz w:val="22"/>
          <w:szCs w:val="22"/>
        </w:rPr>
      </w:pPr>
      <w:hyperlink w:anchor="_Toc529181805" w:history="1">
        <w:r w:rsidR="001C4520" w:rsidRPr="00C3755D">
          <w:rPr>
            <w:rStyle w:val="Hyperlink"/>
            <w:noProof/>
            <w14:scene3d>
              <w14:camera w14:prst="orthographicFront"/>
              <w14:lightRig w14:rig="threePt" w14:dir="t">
                <w14:rot w14:lat="0" w14:lon="0" w14:rev="0"/>
              </w14:lightRig>
            </w14:scene3d>
          </w:rPr>
          <w:t>1.3.1</w:t>
        </w:r>
        <w:r w:rsidR="001C4520">
          <w:rPr>
            <w:rFonts w:asciiTheme="minorHAnsi" w:eastAsiaTheme="minorEastAsia" w:hAnsiTheme="minorHAnsi" w:cstheme="minorBidi"/>
            <w:iCs w:val="0"/>
            <w:caps w:val="0"/>
            <w:noProof/>
            <w:sz w:val="22"/>
            <w:szCs w:val="22"/>
          </w:rPr>
          <w:tab/>
        </w:r>
        <w:r w:rsidR="001C4520" w:rsidRPr="00C3755D">
          <w:rPr>
            <w:rStyle w:val="Hyperlink"/>
            <w:noProof/>
          </w:rPr>
          <w:t>ELECTRONIC QUESTION AND ANSWER PERIOD</w:t>
        </w:r>
        <w:r w:rsidR="001C4520">
          <w:rPr>
            <w:noProof/>
            <w:webHidden/>
          </w:rPr>
          <w:tab/>
        </w:r>
        <w:r w:rsidR="001C4520">
          <w:rPr>
            <w:noProof/>
            <w:webHidden/>
          </w:rPr>
          <w:fldChar w:fldCharType="begin"/>
        </w:r>
        <w:r w:rsidR="001C4520">
          <w:rPr>
            <w:noProof/>
            <w:webHidden/>
          </w:rPr>
          <w:instrText xml:space="preserve"> PAGEREF _Toc529181805 \h </w:instrText>
        </w:r>
        <w:r w:rsidR="001C4520">
          <w:rPr>
            <w:noProof/>
            <w:webHidden/>
          </w:rPr>
        </w:r>
        <w:r w:rsidR="001C4520">
          <w:rPr>
            <w:noProof/>
            <w:webHidden/>
          </w:rPr>
          <w:fldChar w:fldCharType="separate"/>
        </w:r>
        <w:r w:rsidR="001C4520">
          <w:rPr>
            <w:noProof/>
            <w:webHidden/>
          </w:rPr>
          <w:t>6</w:t>
        </w:r>
        <w:r w:rsidR="001C4520">
          <w:rPr>
            <w:noProof/>
            <w:webHidden/>
          </w:rPr>
          <w:fldChar w:fldCharType="end"/>
        </w:r>
      </w:hyperlink>
    </w:p>
    <w:p w14:paraId="6C40C1D3" w14:textId="77777777" w:rsidR="001C4520" w:rsidRDefault="00C215C2">
      <w:pPr>
        <w:pStyle w:val="TOC3"/>
        <w:rPr>
          <w:rFonts w:asciiTheme="minorHAnsi" w:eastAsiaTheme="minorEastAsia" w:hAnsiTheme="minorHAnsi" w:cstheme="minorBidi"/>
          <w:iCs w:val="0"/>
          <w:caps w:val="0"/>
          <w:noProof/>
          <w:sz w:val="22"/>
          <w:szCs w:val="22"/>
        </w:rPr>
      </w:pPr>
      <w:hyperlink w:anchor="_Toc529181806" w:history="1">
        <w:r w:rsidR="001C4520" w:rsidRPr="00C3755D">
          <w:rPr>
            <w:rStyle w:val="Hyperlink"/>
            <w:noProof/>
            <w14:scene3d>
              <w14:camera w14:prst="orthographicFront"/>
              <w14:lightRig w14:rig="threePt" w14:dir="t">
                <w14:rot w14:lat="0" w14:lon="0" w14:rev="0"/>
              </w14:lightRig>
            </w14:scene3d>
          </w:rPr>
          <w:t>1.3.2</w:t>
        </w:r>
        <w:r w:rsidR="001C4520">
          <w:rPr>
            <w:rFonts w:asciiTheme="minorHAnsi" w:eastAsiaTheme="minorEastAsia" w:hAnsiTheme="minorHAnsi" w:cstheme="minorBidi"/>
            <w:iCs w:val="0"/>
            <w:caps w:val="0"/>
            <w:noProof/>
            <w:sz w:val="22"/>
            <w:szCs w:val="22"/>
          </w:rPr>
          <w:tab/>
        </w:r>
        <w:r w:rsidR="001C4520" w:rsidRPr="00C3755D">
          <w:rPr>
            <w:rStyle w:val="Hyperlink"/>
            <w:noProof/>
          </w:rPr>
          <w:t>SUBMISSION OF QUOTES</w:t>
        </w:r>
        <w:r w:rsidR="001C4520">
          <w:rPr>
            <w:noProof/>
            <w:webHidden/>
          </w:rPr>
          <w:tab/>
        </w:r>
        <w:r w:rsidR="001C4520">
          <w:rPr>
            <w:noProof/>
            <w:webHidden/>
          </w:rPr>
          <w:fldChar w:fldCharType="begin"/>
        </w:r>
        <w:r w:rsidR="001C4520">
          <w:rPr>
            <w:noProof/>
            <w:webHidden/>
          </w:rPr>
          <w:instrText xml:space="preserve"> PAGEREF _Toc529181806 \h </w:instrText>
        </w:r>
        <w:r w:rsidR="001C4520">
          <w:rPr>
            <w:noProof/>
            <w:webHidden/>
          </w:rPr>
        </w:r>
        <w:r w:rsidR="001C4520">
          <w:rPr>
            <w:noProof/>
            <w:webHidden/>
          </w:rPr>
          <w:fldChar w:fldCharType="separate"/>
        </w:r>
        <w:r w:rsidR="001C4520">
          <w:rPr>
            <w:noProof/>
            <w:webHidden/>
          </w:rPr>
          <w:t>7</w:t>
        </w:r>
        <w:r w:rsidR="001C4520">
          <w:rPr>
            <w:noProof/>
            <w:webHidden/>
          </w:rPr>
          <w:fldChar w:fldCharType="end"/>
        </w:r>
      </w:hyperlink>
    </w:p>
    <w:p w14:paraId="0B589EC9" w14:textId="77777777" w:rsidR="001C4520" w:rsidRDefault="00C215C2">
      <w:pPr>
        <w:pStyle w:val="TOC3"/>
        <w:rPr>
          <w:rFonts w:asciiTheme="minorHAnsi" w:eastAsiaTheme="minorEastAsia" w:hAnsiTheme="minorHAnsi" w:cstheme="minorBidi"/>
          <w:iCs w:val="0"/>
          <w:caps w:val="0"/>
          <w:noProof/>
          <w:sz w:val="22"/>
          <w:szCs w:val="22"/>
        </w:rPr>
      </w:pPr>
      <w:hyperlink w:anchor="_Toc529181807" w:history="1">
        <w:r w:rsidR="001C4520" w:rsidRPr="00C3755D">
          <w:rPr>
            <w:rStyle w:val="Hyperlink"/>
            <w:noProof/>
            <w14:scene3d>
              <w14:camera w14:prst="orthographicFront"/>
              <w14:lightRig w14:rig="threePt" w14:dir="t">
                <w14:rot w14:lat="0" w14:lon="0" w14:rev="0"/>
              </w14:lightRig>
            </w14:scene3d>
          </w:rPr>
          <w:t>1.3.3</w:t>
        </w:r>
        <w:r w:rsidR="001C4520">
          <w:rPr>
            <w:rFonts w:asciiTheme="minorHAnsi" w:eastAsiaTheme="minorEastAsia" w:hAnsiTheme="minorHAnsi" w:cstheme="minorBidi"/>
            <w:iCs w:val="0"/>
            <w:caps w:val="0"/>
            <w:noProof/>
            <w:sz w:val="22"/>
            <w:szCs w:val="22"/>
          </w:rPr>
          <w:tab/>
        </w:r>
        <w:r w:rsidR="001C4520" w:rsidRPr="00C3755D">
          <w:rPr>
            <w:rStyle w:val="Hyperlink"/>
            <w:noProof/>
          </w:rPr>
          <w:t>VENDOR {BIDDER} SUPPORT</w:t>
        </w:r>
        <w:r w:rsidR="001C4520">
          <w:rPr>
            <w:noProof/>
            <w:webHidden/>
          </w:rPr>
          <w:tab/>
        </w:r>
        <w:r w:rsidR="001C4520">
          <w:rPr>
            <w:noProof/>
            <w:webHidden/>
          </w:rPr>
          <w:fldChar w:fldCharType="begin"/>
        </w:r>
        <w:r w:rsidR="001C4520">
          <w:rPr>
            <w:noProof/>
            <w:webHidden/>
          </w:rPr>
          <w:instrText xml:space="preserve"> PAGEREF _Toc529181807 \h </w:instrText>
        </w:r>
        <w:r w:rsidR="001C4520">
          <w:rPr>
            <w:noProof/>
            <w:webHidden/>
          </w:rPr>
        </w:r>
        <w:r w:rsidR="001C4520">
          <w:rPr>
            <w:noProof/>
            <w:webHidden/>
          </w:rPr>
          <w:fldChar w:fldCharType="separate"/>
        </w:r>
        <w:r w:rsidR="001C4520">
          <w:rPr>
            <w:noProof/>
            <w:webHidden/>
          </w:rPr>
          <w:t>7</w:t>
        </w:r>
        <w:r w:rsidR="001C4520">
          <w:rPr>
            <w:noProof/>
            <w:webHidden/>
          </w:rPr>
          <w:fldChar w:fldCharType="end"/>
        </w:r>
      </w:hyperlink>
    </w:p>
    <w:p w14:paraId="61D0447B" w14:textId="77777777" w:rsidR="001C4520" w:rsidRDefault="00C215C2">
      <w:pPr>
        <w:pStyle w:val="TOC3"/>
        <w:rPr>
          <w:rFonts w:asciiTheme="minorHAnsi" w:eastAsiaTheme="minorEastAsia" w:hAnsiTheme="minorHAnsi" w:cstheme="minorBidi"/>
          <w:iCs w:val="0"/>
          <w:caps w:val="0"/>
          <w:noProof/>
          <w:sz w:val="22"/>
          <w:szCs w:val="22"/>
        </w:rPr>
      </w:pPr>
      <w:hyperlink w:anchor="_Toc529181808" w:history="1">
        <w:r w:rsidR="001C4520" w:rsidRPr="00C3755D">
          <w:rPr>
            <w:rStyle w:val="Hyperlink"/>
            <w:noProof/>
            <w14:scene3d>
              <w14:camera w14:prst="orthographicFront"/>
              <w14:lightRig w14:rig="threePt" w14:dir="t">
                <w14:rot w14:lat="0" w14:lon="0" w14:rev="0"/>
              </w14:lightRig>
            </w14:scene3d>
          </w:rPr>
          <w:t>1.3.4</w:t>
        </w:r>
        <w:r w:rsidR="001C4520">
          <w:rPr>
            <w:rFonts w:asciiTheme="minorHAnsi" w:eastAsiaTheme="minorEastAsia" w:hAnsiTheme="minorHAnsi" w:cstheme="minorBidi"/>
            <w:iCs w:val="0"/>
            <w:caps w:val="0"/>
            <w:noProof/>
            <w:sz w:val="22"/>
            <w:szCs w:val="22"/>
          </w:rPr>
          <w:tab/>
        </w:r>
        <w:r w:rsidR="001C4520" w:rsidRPr="00C3755D">
          <w:rPr>
            <w:rStyle w:val="Hyperlink"/>
            <w:noProof/>
          </w:rPr>
          <w:t>MANDATORY/OPTIONAL SITE VISIT</w:t>
        </w:r>
        <w:r w:rsidR="001C4520">
          <w:rPr>
            <w:noProof/>
            <w:webHidden/>
          </w:rPr>
          <w:tab/>
        </w:r>
        <w:r w:rsidR="001C4520">
          <w:rPr>
            <w:noProof/>
            <w:webHidden/>
          </w:rPr>
          <w:fldChar w:fldCharType="begin"/>
        </w:r>
        <w:r w:rsidR="001C4520">
          <w:rPr>
            <w:noProof/>
            <w:webHidden/>
          </w:rPr>
          <w:instrText xml:space="preserve"> PAGEREF _Toc529181808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0DE01D1F" w14:textId="77777777" w:rsidR="001C4520" w:rsidRDefault="00C215C2">
      <w:pPr>
        <w:pStyle w:val="TOC3"/>
        <w:rPr>
          <w:rFonts w:asciiTheme="minorHAnsi" w:eastAsiaTheme="minorEastAsia" w:hAnsiTheme="minorHAnsi" w:cstheme="minorBidi"/>
          <w:iCs w:val="0"/>
          <w:caps w:val="0"/>
          <w:noProof/>
          <w:sz w:val="22"/>
          <w:szCs w:val="22"/>
        </w:rPr>
      </w:pPr>
      <w:hyperlink w:anchor="_Toc529181809" w:history="1">
        <w:r w:rsidR="001C4520" w:rsidRPr="00C3755D">
          <w:rPr>
            <w:rStyle w:val="Hyperlink"/>
            <w:noProof/>
            <w14:scene3d>
              <w14:camera w14:prst="orthographicFront"/>
              <w14:lightRig w14:rig="threePt" w14:dir="t">
                <w14:rot w14:lat="0" w14:lon="0" w14:rev="0"/>
              </w14:lightRig>
            </w14:scene3d>
          </w:rPr>
          <w:t>1.3.5</w:t>
        </w:r>
        <w:r w:rsidR="001C4520">
          <w:rPr>
            <w:rFonts w:asciiTheme="minorHAnsi" w:eastAsiaTheme="minorEastAsia" w:hAnsiTheme="minorHAnsi" w:cstheme="minorBidi"/>
            <w:iCs w:val="0"/>
            <w:caps w:val="0"/>
            <w:noProof/>
            <w:sz w:val="22"/>
            <w:szCs w:val="22"/>
          </w:rPr>
          <w:tab/>
        </w:r>
        <w:r w:rsidR="001C4520" w:rsidRPr="00C3755D">
          <w:rPr>
            <w:rStyle w:val="Hyperlink"/>
            <w:noProof/>
          </w:rPr>
          <w:t>MANDATORY/OPTIONAL PRE-QUOTE CONFERENCE</w:t>
        </w:r>
        <w:r w:rsidR="001C4520">
          <w:rPr>
            <w:noProof/>
            <w:webHidden/>
          </w:rPr>
          <w:tab/>
        </w:r>
        <w:r w:rsidR="001C4520">
          <w:rPr>
            <w:noProof/>
            <w:webHidden/>
          </w:rPr>
          <w:fldChar w:fldCharType="begin"/>
        </w:r>
        <w:r w:rsidR="001C4520">
          <w:rPr>
            <w:noProof/>
            <w:webHidden/>
          </w:rPr>
          <w:instrText xml:space="preserve"> PAGEREF _Toc529181809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69C9DA18" w14:textId="77777777" w:rsidR="001C4520" w:rsidRDefault="00C215C2">
      <w:pPr>
        <w:pStyle w:val="TOC3"/>
        <w:rPr>
          <w:rFonts w:asciiTheme="minorHAnsi" w:eastAsiaTheme="minorEastAsia" w:hAnsiTheme="minorHAnsi" w:cstheme="minorBidi"/>
          <w:iCs w:val="0"/>
          <w:caps w:val="0"/>
          <w:noProof/>
          <w:sz w:val="22"/>
          <w:szCs w:val="22"/>
        </w:rPr>
      </w:pPr>
      <w:hyperlink w:anchor="_Toc529181810" w:history="1">
        <w:r w:rsidR="001C4520" w:rsidRPr="00C3755D">
          <w:rPr>
            <w:rStyle w:val="Hyperlink"/>
            <w:noProof/>
            <w14:scene3d>
              <w14:camera w14:prst="orthographicFront"/>
              <w14:lightRig w14:rig="threePt" w14:dir="t">
                <w14:rot w14:lat="0" w14:lon="0" w14:rev="0"/>
              </w14:lightRig>
            </w14:scene3d>
          </w:rPr>
          <w:t>1.3.6</w:t>
        </w:r>
        <w:r w:rsidR="001C4520">
          <w:rPr>
            <w:rFonts w:asciiTheme="minorHAnsi" w:eastAsiaTheme="minorEastAsia" w:hAnsiTheme="minorHAnsi" w:cstheme="minorBidi"/>
            <w:iCs w:val="0"/>
            <w:caps w:val="0"/>
            <w:noProof/>
            <w:sz w:val="22"/>
            <w:szCs w:val="22"/>
          </w:rPr>
          <w:tab/>
        </w:r>
        <w:r w:rsidR="001C4520" w:rsidRPr="00C3755D">
          <w:rPr>
            <w:rStyle w:val="Hyperlink"/>
            <w:noProof/>
          </w:rPr>
          <w:t>PRE-QUOTE DOCUMENT REVIEW</w:t>
        </w:r>
        <w:r w:rsidR="001C4520">
          <w:rPr>
            <w:noProof/>
            <w:webHidden/>
          </w:rPr>
          <w:tab/>
        </w:r>
        <w:r w:rsidR="001C4520">
          <w:rPr>
            <w:noProof/>
            <w:webHidden/>
          </w:rPr>
          <w:fldChar w:fldCharType="begin"/>
        </w:r>
        <w:r w:rsidR="001C4520">
          <w:rPr>
            <w:noProof/>
            <w:webHidden/>
          </w:rPr>
          <w:instrText xml:space="preserve"> PAGEREF _Toc529181810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7FC0AE85"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11" w:history="1">
        <w:r w:rsidR="001C4520" w:rsidRPr="00C3755D">
          <w:rPr>
            <w:rStyle w:val="Hyperlink"/>
            <w:noProof/>
            <w14:scene3d>
              <w14:camera w14:prst="orthographicFront"/>
              <w14:lightRig w14:rig="threePt" w14:dir="t">
                <w14:rot w14:lat="0" w14:lon="0" w14:rev="0"/>
              </w14:lightRig>
            </w14:scene3d>
          </w:rPr>
          <w:t>1.4</w:t>
        </w:r>
        <w:r w:rsidR="001C4520">
          <w:rPr>
            <w:rFonts w:asciiTheme="minorHAnsi" w:eastAsiaTheme="minorEastAsia" w:hAnsiTheme="minorHAnsi" w:cstheme="minorBidi"/>
            <w:caps w:val="0"/>
            <w:noProof/>
            <w:sz w:val="22"/>
            <w:szCs w:val="22"/>
          </w:rPr>
          <w:tab/>
        </w:r>
        <w:r w:rsidR="001C4520" w:rsidRPr="00C3755D">
          <w:rPr>
            <w:rStyle w:val="Hyperlink"/>
            <w:noProof/>
          </w:rPr>
          <w:t>ADDITIONAL INFORMATION</w:t>
        </w:r>
        <w:r w:rsidR="001C4520">
          <w:rPr>
            <w:noProof/>
            <w:webHidden/>
          </w:rPr>
          <w:tab/>
        </w:r>
        <w:r w:rsidR="001C4520">
          <w:rPr>
            <w:noProof/>
            <w:webHidden/>
          </w:rPr>
          <w:fldChar w:fldCharType="begin"/>
        </w:r>
        <w:r w:rsidR="001C4520">
          <w:rPr>
            <w:noProof/>
            <w:webHidden/>
          </w:rPr>
          <w:instrText xml:space="preserve"> PAGEREF _Toc529181811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1DF4226C" w14:textId="77777777" w:rsidR="001C4520" w:rsidRDefault="00C215C2">
      <w:pPr>
        <w:pStyle w:val="TOC3"/>
        <w:rPr>
          <w:rFonts w:asciiTheme="minorHAnsi" w:eastAsiaTheme="minorEastAsia" w:hAnsiTheme="minorHAnsi" w:cstheme="minorBidi"/>
          <w:iCs w:val="0"/>
          <w:caps w:val="0"/>
          <w:noProof/>
          <w:sz w:val="22"/>
          <w:szCs w:val="22"/>
        </w:rPr>
      </w:pPr>
      <w:hyperlink w:anchor="_Toc529181812" w:history="1">
        <w:r w:rsidR="001C4520" w:rsidRPr="00C3755D">
          <w:rPr>
            <w:rStyle w:val="Hyperlink"/>
            <w:rFonts w:eastAsia="MS Mincho"/>
            <w:noProof/>
            <w14:scene3d>
              <w14:camera w14:prst="orthographicFront"/>
              <w14:lightRig w14:rig="threePt" w14:dir="t">
                <w14:rot w14:lat="0" w14:lon="0" w14:rev="0"/>
              </w14:lightRig>
            </w14:scene3d>
          </w:rPr>
          <w:t>1.4.1</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BID AMENDMENTS: Revisions to this BID SOLICITATION</w:t>
        </w:r>
        <w:r w:rsidR="001C4520">
          <w:rPr>
            <w:noProof/>
            <w:webHidden/>
          </w:rPr>
          <w:tab/>
        </w:r>
        <w:r w:rsidR="001C4520">
          <w:rPr>
            <w:noProof/>
            <w:webHidden/>
          </w:rPr>
          <w:fldChar w:fldCharType="begin"/>
        </w:r>
        <w:r w:rsidR="001C4520">
          <w:rPr>
            <w:noProof/>
            <w:webHidden/>
          </w:rPr>
          <w:instrText xml:space="preserve"> PAGEREF _Toc529181812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39D957AF" w14:textId="77777777" w:rsidR="001C4520" w:rsidRDefault="00C215C2">
      <w:pPr>
        <w:pStyle w:val="TOC3"/>
        <w:rPr>
          <w:rFonts w:asciiTheme="minorHAnsi" w:eastAsiaTheme="minorEastAsia" w:hAnsiTheme="minorHAnsi" w:cstheme="minorBidi"/>
          <w:iCs w:val="0"/>
          <w:caps w:val="0"/>
          <w:noProof/>
          <w:sz w:val="22"/>
          <w:szCs w:val="22"/>
        </w:rPr>
      </w:pPr>
      <w:hyperlink w:anchor="_Toc529181813" w:history="1">
        <w:r w:rsidR="001C4520" w:rsidRPr="00C3755D">
          <w:rPr>
            <w:rStyle w:val="Hyperlink"/>
            <w:rFonts w:eastAsia="MS Mincho"/>
            <w:noProof/>
            <w14:scene3d>
              <w14:camera w14:prst="orthographicFront"/>
              <w14:lightRig w14:rig="threePt" w14:dir="t">
                <w14:rot w14:lat="0" w14:lon="0" w14:rev="0"/>
              </w14:lightRig>
            </w14:scene3d>
          </w:rPr>
          <w:t>1.4.2</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VENDOR {BIDDER} Responsibility</w:t>
        </w:r>
        <w:r w:rsidR="001C4520">
          <w:rPr>
            <w:noProof/>
            <w:webHidden/>
          </w:rPr>
          <w:tab/>
        </w:r>
        <w:r w:rsidR="001C4520">
          <w:rPr>
            <w:noProof/>
            <w:webHidden/>
          </w:rPr>
          <w:fldChar w:fldCharType="begin"/>
        </w:r>
        <w:r w:rsidR="001C4520">
          <w:rPr>
            <w:noProof/>
            <w:webHidden/>
          </w:rPr>
          <w:instrText xml:space="preserve"> PAGEREF _Toc529181813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6205B53B" w14:textId="77777777" w:rsidR="001C4520" w:rsidRDefault="00C215C2">
      <w:pPr>
        <w:pStyle w:val="TOC3"/>
        <w:rPr>
          <w:rFonts w:asciiTheme="minorHAnsi" w:eastAsiaTheme="minorEastAsia" w:hAnsiTheme="minorHAnsi" w:cstheme="minorBidi"/>
          <w:iCs w:val="0"/>
          <w:caps w:val="0"/>
          <w:noProof/>
          <w:sz w:val="22"/>
          <w:szCs w:val="22"/>
        </w:rPr>
      </w:pPr>
      <w:hyperlink w:anchor="_Toc529181814" w:history="1">
        <w:r w:rsidR="001C4520" w:rsidRPr="00C3755D">
          <w:rPr>
            <w:rStyle w:val="Hyperlink"/>
            <w:rFonts w:eastAsia="MS Mincho"/>
            <w:noProof/>
            <w14:scene3d>
              <w14:camera w14:prst="orthographicFront"/>
              <w14:lightRig w14:rig="threePt" w14:dir="t">
                <w14:rot w14:lat="0" w14:lon="0" w14:rev="0"/>
              </w14:lightRig>
            </w14:scene3d>
          </w:rPr>
          <w:t>1.4.3</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COST LIABILITY</w:t>
        </w:r>
        <w:r w:rsidR="001C4520">
          <w:rPr>
            <w:noProof/>
            <w:webHidden/>
          </w:rPr>
          <w:tab/>
        </w:r>
        <w:r w:rsidR="001C4520">
          <w:rPr>
            <w:noProof/>
            <w:webHidden/>
          </w:rPr>
          <w:fldChar w:fldCharType="begin"/>
        </w:r>
        <w:r w:rsidR="001C4520">
          <w:rPr>
            <w:noProof/>
            <w:webHidden/>
          </w:rPr>
          <w:instrText xml:space="preserve"> PAGEREF _Toc529181814 \h </w:instrText>
        </w:r>
        <w:r w:rsidR="001C4520">
          <w:rPr>
            <w:noProof/>
            <w:webHidden/>
          </w:rPr>
        </w:r>
        <w:r w:rsidR="001C4520">
          <w:rPr>
            <w:noProof/>
            <w:webHidden/>
          </w:rPr>
          <w:fldChar w:fldCharType="separate"/>
        </w:r>
        <w:r w:rsidR="001C4520">
          <w:rPr>
            <w:noProof/>
            <w:webHidden/>
          </w:rPr>
          <w:t>8</w:t>
        </w:r>
        <w:r w:rsidR="001C4520">
          <w:rPr>
            <w:noProof/>
            <w:webHidden/>
          </w:rPr>
          <w:fldChar w:fldCharType="end"/>
        </w:r>
      </w:hyperlink>
    </w:p>
    <w:p w14:paraId="10067E6A" w14:textId="77777777" w:rsidR="001C4520" w:rsidRDefault="00C215C2">
      <w:pPr>
        <w:pStyle w:val="TOC3"/>
        <w:rPr>
          <w:rFonts w:asciiTheme="minorHAnsi" w:eastAsiaTheme="minorEastAsia" w:hAnsiTheme="minorHAnsi" w:cstheme="minorBidi"/>
          <w:iCs w:val="0"/>
          <w:caps w:val="0"/>
          <w:noProof/>
          <w:sz w:val="22"/>
          <w:szCs w:val="22"/>
        </w:rPr>
      </w:pPr>
      <w:hyperlink w:anchor="_Toc529181815" w:history="1">
        <w:r w:rsidR="001C4520" w:rsidRPr="00C3755D">
          <w:rPr>
            <w:rStyle w:val="Hyperlink"/>
            <w:rFonts w:eastAsia="MS Mincho"/>
            <w:noProof/>
            <w14:scene3d>
              <w14:camera w14:prst="orthographicFront"/>
              <w14:lightRig w14:rig="threePt" w14:dir="t">
                <w14:rot w14:lat="0" w14:lon="0" w14:rev="0"/>
              </w14:lightRig>
            </w14:scene3d>
          </w:rPr>
          <w:t>1.4.4</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CONTENTS OF QUOTE</w:t>
        </w:r>
        <w:r w:rsidR="001C4520">
          <w:rPr>
            <w:noProof/>
            <w:webHidden/>
          </w:rPr>
          <w:tab/>
        </w:r>
        <w:r w:rsidR="001C4520">
          <w:rPr>
            <w:noProof/>
            <w:webHidden/>
          </w:rPr>
          <w:fldChar w:fldCharType="begin"/>
        </w:r>
        <w:r w:rsidR="001C4520">
          <w:rPr>
            <w:noProof/>
            <w:webHidden/>
          </w:rPr>
          <w:instrText xml:space="preserve"> PAGEREF _Toc529181815 \h </w:instrText>
        </w:r>
        <w:r w:rsidR="001C4520">
          <w:rPr>
            <w:noProof/>
            <w:webHidden/>
          </w:rPr>
        </w:r>
        <w:r w:rsidR="001C4520">
          <w:rPr>
            <w:noProof/>
            <w:webHidden/>
          </w:rPr>
          <w:fldChar w:fldCharType="separate"/>
        </w:r>
        <w:r w:rsidR="001C4520">
          <w:rPr>
            <w:noProof/>
            <w:webHidden/>
          </w:rPr>
          <w:t>9</w:t>
        </w:r>
        <w:r w:rsidR="001C4520">
          <w:rPr>
            <w:noProof/>
            <w:webHidden/>
          </w:rPr>
          <w:fldChar w:fldCharType="end"/>
        </w:r>
      </w:hyperlink>
    </w:p>
    <w:p w14:paraId="642C6426" w14:textId="77777777" w:rsidR="001C4520" w:rsidRDefault="00C215C2">
      <w:pPr>
        <w:pStyle w:val="TOC3"/>
        <w:rPr>
          <w:rFonts w:asciiTheme="minorHAnsi" w:eastAsiaTheme="minorEastAsia" w:hAnsiTheme="minorHAnsi" w:cstheme="minorBidi"/>
          <w:iCs w:val="0"/>
          <w:caps w:val="0"/>
          <w:noProof/>
          <w:sz w:val="22"/>
          <w:szCs w:val="22"/>
        </w:rPr>
      </w:pPr>
      <w:hyperlink w:anchor="_Toc529181816" w:history="1">
        <w:r w:rsidR="001C4520" w:rsidRPr="00C3755D">
          <w:rPr>
            <w:rStyle w:val="Hyperlink"/>
            <w:rFonts w:eastAsia="MS Mincho"/>
            <w:noProof/>
            <w14:scene3d>
              <w14:camera w14:prst="orthographicFront"/>
              <w14:lightRig w14:rig="threePt" w14:dir="t">
                <w14:rot w14:lat="0" w14:lon="0" w14:rev="0"/>
              </w14:lightRig>
            </w14:scene3d>
          </w:rPr>
          <w:t>1.4.5</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ANNOUNCEMENT OF QUOTE INFORMATION</w:t>
        </w:r>
        <w:r w:rsidR="001C4520">
          <w:rPr>
            <w:noProof/>
            <w:webHidden/>
          </w:rPr>
          <w:tab/>
        </w:r>
        <w:r w:rsidR="001C4520">
          <w:rPr>
            <w:noProof/>
            <w:webHidden/>
          </w:rPr>
          <w:fldChar w:fldCharType="begin"/>
        </w:r>
        <w:r w:rsidR="001C4520">
          <w:rPr>
            <w:noProof/>
            <w:webHidden/>
          </w:rPr>
          <w:instrText xml:space="preserve"> PAGEREF _Toc529181816 \h </w:instrText>
        </w:r>
        <w:r w:rsidR="001C4520">
          <w:rPr>
            <w:noProof/>
            <w:webHidden/>
          </w:rPr>
        </w:r>
        <w:r w:rsidR="001C4520">
          <w:rPr>
            <w:noProof/>
            <w:webHidden/>
          </w:rPr>
          <w:fldChar w:fldCharType="separate"/>
        </w:r>
        <w:r w:rsidR="001C4520">
          <w:rPr>
            <w:noProof/>
            <w:webHidden/>
          </w:rPr>
          <w:t>9</w:t>
        </w:r>
        <w:r w:rsidR="001C4520">
          <w:rPr>
            <w:noProof/>
            <w:webHidden/>
          </w:rPr>
          <w:fldChar w:fldCharType="end"/>
        </w:r>
      </w:hyperlink>
    </w:p>
    <w:p w14:paraId="160AF620" w14:textId="77777777" w:rsidR="001C4520" w:rsidRDefault="00C215C2">
      <w:pPr>
        <w:pStyle w:val="TOC3"/>
        <w:rPr>
          <w:rFonts w:asciiTheme="minorHAnsi" w:eastAsiaTheme="minorEastAsia" w:hAnsiTheme="minorHAnsi" w:cstheme="minorBidi"/>
          <w:iCs w:val="0"/>
          <w:caps w:val="0"/>
          <w:noProof/>
          <w:sz w:val="22"/>
          <w:szCs w:val="22"/>
        </w:rPr>
      </w:pPr>
      <w:hyperlink w:anchor="_Toc529181817" w:history="1">
        <w:r w:rsidR="001C4520" w:rsidRPr="00C3755D">
          <w:rPr>
            <w:rStyle w:val="Hyperlink"/>
            <w:rFonts w:eastAsia="MS Mincho"/>
            <w:noProof/>
            <w14:scene3d>
              <w14:camera w14:prst="orthographicFront"/>
              <w14:lightRig w14:rig="threePt" w14:dir="t">
                <w14:rot w14:lat="0" w14:lon="0" w14:rev="0"/>
              </w14:lightRig>
            </w14:scene3d>
          </w:rPr>
          <w:t>1.4.6</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PRICE ALTERATION IN QUOTES</w:t>
        </w:r>
        <w:r w:rsidR="001C4520">
          <w:rPr>
            <w:noProof/>
            <w:webHidden/>
          </w:rPr>
          <w:tab/>
        </w:r>
        <w:r w:rsidR="001C4520">
          <w:rPr>
            <w:noProof/>
            <w:webHidden/>
          </w:rPr>
          <w:fldChar w:fldCharType="begin"/>
        </w:r>
        <w:r w:rsidR="001C4520">
          <w:rPr>
            <w:noProof/>
            <w:webHidden/>
          </w:rPr>
          <w:instrText xml:space="preserve"> PAGEREF _Toc529181817 \h </w:instrText>
        </w:r>
        <w:r w:rsidR="001C4520">
          <w:rPr>
            <w:noProof/>
            <w:webHidden/>
          </w:rPr>
        </w:r>
        <w:r w:rsidR="001C4520">
          <w:rPr>
            <w:noProof/>
            <w:webHidden/>
          </w:rPr>
          <w:fldChar w:fldCharType="separate"/>
        </w:r>
        <w:r w:rsidR="001C4520">
          <w:rPr>
            <w:noProof/>
            <w:webHidden/>
          </w:rPr>
          <w:t>9</w:t>
        </w:r>
        <w:r w:rsidR="001C4520">
          <w:rPr>
            <w:noProof/>
            <w:webHidden/>
          </w:rPr>
          <w:fldChar w:fldCharType="end"/>
        </w:r>
      </w:hyperlink>
    </w:p>
    <w:p w14:paraId="3D90E7D1" w14:textId="77777777" w:rsidR="001C4520" w:rsidRDefault="00C215C2">
      <w:pPr>
        <w:pStyle w:val="TOC3"/>
        <w:rPr>
          <w:rFonts w:asciiTheme="minorHAnsi" w:eastAsiaTheme="minorEastAsia" w:hAnsiTheme="minorHAnsi" w:cstheme="minorBidi"/>
          <w:iCs w:val="0"/>
          <w:caps w:val="0"/>
          <w:noProof/>
          <w:sz w:val="22"/>
          <w:szCs w:val="22"/>
        </w:rPr>
      </w:pPr>
      <w:hyperlink w:anchor="_Toc529181818" w:history="1">
        <w:r w:rsidR="001C4520" w:rsidRPr="00C3755D">
          <w:rPr>
            <w:rStyle w:val="Hyperlink"/>
            <w:rFonts w:eastAsia="MS Mincho"/>
            <w:noProof/>
            <w14:scene3d>
              <w14:camera w14:prst="orthographicFront"/>
              <w14:lightRig w14:rig="threePt" w14:dir="t">
                <w14:rot w14:lat="0" w14:lon="0" w14:rev="0"/>
              </w14:lightRig>
            </w14:scene3d>
          </w:rPr>
          <w:t>1.4.7</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QUOTE ERRORS</w:t>
        </w:r>
        <w:r w:rsidR="001C4520">
          <w:rPr>
            <w:noProof/>
            <w:webHidden/>
          </w:rPr>
          <w:tab/>
        </w:r>
        <w:r w:rsidR="001C4520">
          <w:rPr>
            <w:noProof/>
            <w:webHidden/>
          </w:rPr>
          <w:fldChar w:fldCharType="begin"/>
        </w:r>
        <w:r w:rsidR="001C4520">
          <w:rPr>
            <w:noProof/>
            <w:webHidden/>
          </w:rPr>
          <w:instrText xml:space="preserve"> PAGEREF _Toc529181818 \h </w:instrText>
        </w:r>
        <w:r w:rsidR="001C4520">
          <w:rPr>
            <w:noProof/>
            <w:webHidden/>
          </w:rPr>
        </w:r>
        <w:r w:rsidR="001C4520">
          <w:rPr>
            <w:noProof/>
            <w:webHidden/>
          </w:rPr>
          <w:fldChar w:fldCharType="separate"/>
        </w:r>
        <w:r w:rsidR="001C4520">
          <w:rPr>
            <w:noProof/>
            <w:webHidden/>
          </w:rPr>
          <w:t>10</w:t>
        </w:r>
        <w:r w:rsidR="001C4520">
          <w:rPr>
            <w:noProof/>
            <w:webHidden/>
          </w:rPr>
          <w:fldChar w:fldCharType="end"/>
        </w:r>
      </w:hyperlink>
    </w:p>
    <w:p w14:paraId="7B1A0D9F" w14:textId="77777777" w:rsidR="001C4520" w:rsidRDefault="00C215C2">
      <w:pPr>
        <w:pStyle w:val="TOC3"/>
        <w:rPr>
          <w:rFonts w:asciiTheme="minorHAnsi" w:eastAsiaTheme="minorEastAsia" w:hAnsiTheme="minorHAnsi" w:cstheme="minorBidi"/>
          <w:iCs w:val="0"/>
          <w:caps w:val="0"/>
          <w:noProof/>
          <w:sz w:val="22"/>
          <w:szCs w:val="22"/>
        </w:rPr>
      </w:pPr>
      <w:hyperlink w:anchor="_Toc529181819" w:history="1">
        <w:r w:rsidR="001C4520" w:rsidRPr="00C3755D">
          <w:rPr>
            <w:rStyle w:val="Hyperlink"/>
            <w:rFonts w:eastAsia="MS Mincho"/>
            <w:noProof/>
            <w14:scene3d>
              <w14:camera w14:prst="orthographicFront"/>
              <w14:lightRig w14:rig="threePt" w14:dir="t">
                <w14:rot w14:lat="0" w14:lon="0" w14:rev="0"/>
              </w14:lightRig>
            </w14:scene3d>
          </w:rPr>
          <w:t>1.4.8</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JOINT VENTURE</w:t>
        </w:r>
        <w:r w:rsidR="001C4520">
          <w:rPr>
            <w:noProof/>
            <w:webHidden/>
          </w:rPr>
          <w:tab/>
        </w:r>
        <w:r w:rsidR="001C4520">
          <w:rPr>
            <w:noProof/>
            <w:webHidden/>
          </w:rPr>
          <w:fldChar w:fldCharType="begin"/>
        </w:r>
        <w:r w:rsidR="001C4520">
          <w:rPr>
            <w:noProof/>
            <w:webHidden/>
          </w:rPr>
          <w:instrText xml:space="preserve"> PAGEREF _Toc529181819 \h </w:instrText>
        </w:r>
        <w:r w:rsidR="001C4520">
          <w:rPr>
            <w:noProof/>
            <w:webHidden/>
          </w:rPr>
        </w:r>
        <w:r w:rsidR="001C4520">
          <w:rPr>
            <w:noProof/>
            <w:webHidden/>
          </w:rPr>
          <w:fldChar w:fldCharType="separate"/>
        </w:r>
        <w:r w:rsidR="001C4520">
          <w:rPr>
            <w:noProof/>
            <w:webHidden/>
          </w:rPr>
          <w:t>11</w:t>
        </w:r>
        <w:r w:rsidR="001C4520">
          <w:rPr>
            <w:noProof/>
            <w:webHidden/>
          </w:rPr>
          <w:fldChar w:fldCharType="end"/>
        </w:r>
      </w:hyperlink>
    </w:p>
    <w:p w14:paraId="31897EA7" w14:textId="77777777" w:rsidR="001C4520" w:rsidRDefault="00C215C2">
      <w:pPr>
        <w:pStyle w:val="TOC3"/>
        <w:rPr>
          <w:rFonts w:asciiTheme="minorHAnsi" w:eastAsiaTheme="minorEastAsia" w:hAnsiTheme="minorHAnsi" w:cstheme="minorBidi"/>
          <w:iCs w:val="0"/>
          <w:caps w:val="0"/>
          <w:noProof/>
          <w:sz w:val="22"/>
          <w:szCs w:val="22"/>
        </w:rPr>
      </w:pPr>
      <w:hyperlink w:anchor="_Toc529181820" w:history="1">
        <w:r w:rsidR="001C4520" w:rsidRPr="00C3755D">
          <w:rPr>
            <w:rStyle w:val="Hyperlink"/>
            <w:noProof/>
            <w14:scene3d>
              <w14:camera w14:prst="orthographicFront"/>
              <w14:lightRig w14:rig="threePt" w14:dir="t">
                <w14:rot w14:lat="0" w14:lon="0" w14:rev="0"/>
              </w14:lightRig>
            </w14:scene3d>
          </w:rPr>
          <w:t>1.4.9</w:t>
        </w:r>
        <w:r w:rsidR="001C4520">
          <w:rPr>
            <w:rFonts w:asciiTheme="minorHAnsi" w:eastAsiaTheme="minorEastAsia" w:hAnsiTheme="minorHAnsi" w:cstheme="minorBidi"/>
            <w:iCs w:val="0"/>
            <w:caps w:val="0"/>
            <w:noProof/>
            <w:sz w:val="22"/>
            <w:szCs w:val="22"/>
          </w:rPr>
          <w:tab/>
        </w:r>
        <w:r w:rsidR="001C4520" w:rsidRPr="00C3755D">
          <w:rPr>
            <w:rStyle w:val="Hyperlink"/>
            <w:noProof/>
          </w:rPr>
          <w:t>RECIPROCITY FOR JURISDICTIONAL VENDOR {BIDDER} PREFERENCE</w:t>
        </w:r>
        <w:r w:rsidR="001C4520">
          <w:rPr>
            <w:noProof/>
            <w:webHidden/>
          </w:rPr>
          <w:tab/>
        </w:r>
        <w:r w:rsidR="001C4520">
          <w:rPr>
            <w:noProof/>
            <w:webHidden/>
          </w:rPr>
          <w:fldChar w:fldCharType="begin"/>
        </w:r>
        <w:r w:rsidR="001C4520">
          <w:rPr>
            <w:noProof/>
            <w:webHidden/>
          </w:rPr>
          <w:instrText xml:space="preserve"> PAGEREF _Toc529181820 \h </w:instrText>
        </w:r>
        <w:r w:rsidR="001C4520">
          <w:rPr>
            <w:noProof/>
            <w:webHidden/>
          </w:rPr>
        </w:r>
        <w:r w:rsidR="001C4520">
          <w:rPr>
            <w:noProof/>
            <w:webHidden/>
          </w:rPr>
          <w:fldChar w:fldCharType="separate"/>
        </w:r>
        <w:r w:rsidR="001C4520">
          <w:rPr>
            <w:noProof/>
            <w:webHidden/>
          </w:rPr>
          <w:t>11</w:t>
        </w:r>
        <w:r w:rsidR="001C4520">
          <w:rPr>
            <w:noProof/>
            <w:webHidden/>
          </w:rPr>
          <w:fldChar w:fldCharType="end"/>
        </w:r>
      </w:hyperlink>
    </w:p>
    <w:p w14:paraId="02CCAA1C" w14:textId="77777777" w:rsidR="001C4520" w:rsidRDefault="00C215C2">
      <w:pPr>
        <w:pStyle w:val="TOC3"/>
        <w:rPr>
          <w:rFonts w:asciiTheme="minorHAnsi" w:eastAsiaTheme="minorEastAsia" w:hAnsiTheme="minorHAnsi" w:cstheme="minorBidi"/>
          <w:iCs w:val="0"/>
          <w:caps w:val="0"/>
          <w:noProof/>
          <w:sz w:val="22"/>
          <w:szCs w:val="22"/>
        </w:rPr>
      </w:pPr>
      <w:hyperlink w:anchor="_Toc529181821" w:history="1">
        <w:r w:rsidR="001C4520" w:rsidRPr="00C3755D">
          <w:rPr>
            <w:rStyle w:val="Hyperlink"/>
            <w:noProof/>
            <w14:scene3d>
              <w14:camera w14:prst="orthographicFront"/>
              <w14:lightRig w14:rig="threePt" w14:dir="t">
                <w14:rot w14:lat="0" w14:lon="0" w14:rev="0"/>
              </w14:lightRig>
            </w14:scene3d>
          </w:rPr>
          <w:t>1.4.10</w:t>
        </w:r>
        <w:r w:rsidR="001C4520">
          <w:rPr>
            <w:rFonts w:asciiTheme="minorHAnsi" w:eastAsiaTheme="minorEastAsia" w:hAnsiTheme="minorHAnsi" w:cstheme="minorBidi"/>
            <w:iCs w:val="0"/>
            <w:caps w:val="0"/>
            <w:noProof/>
            <w:sz w:val="22"/>
            <w:szCs w:val="22"/>
          </w:rPr>
          <w:tab/>
        </w:r>
        <w:r w:rsidR="001C4520" w:rsidRPr="00C3755D">
          <w:rPr>
            <w:rStyle w:val="Hyperlink"/>
            <w:noProof/>
          </w:rPr>
          <w:t>QUOTE ACCEPTANCES AND REJECTIONS</w:t>
        </w:r>
        <w:r w:rsidR="001C4520">
          <w:rPr>
            <w:noProof/>
            <w:webHidden/>
          </w:rPr>
          <w:tab/>
        </w:r>
        <w:r w:rsidR="001C4520">
          <w:rPr>
            <w:noProof/>
            <w:webHidden/>
          </w:rPr>
          <w:fldChar w:fldCharType="begin"/>
        </w:r>
        <w:r w:rsidR="001C4520">
          <w:rPr>
            <w:noProof/>
            <w:webHidden/>
          </w:rPr>
          <w:instrText xml:space="preserve"> PAGEREF _Toc529181821 \h </w:instrText>
        </w:r>
        <w:r w:rsidR="001C4520">
          <w:rPr>
            <w:noProof/>
            <w:webHidden/>
          </w:rPr>
        </w:r>
        <w:r w:rsidR="001C4520">
          <w:rPr>
            <w:noProof/>
            <w:webHidden/>
          </w:rPr>
          <w:fldChar w:fldCharType="separate"/>
        </w:r>
        <w:r w:rsidR="001C4520">
          <w:rPr>
            <w:noProof/>
            <w:webHidden/>
          </w:rPr>
          <w:t>11</w:t>
        </w:r>
        <w:r w:rsidR="001C4520">
          <w:rPr>
            <w:noProof/>
            <w:webHidden/>
          </w:rPr>
          <w:fldChar w:fldCharType="end"/>
        </w:r>
      </w:hyperlink>
    </w:p>
    <w:p w14:paraId="00A694B2" w14:textId="77777777" w:rsidR="001C4520" w:rsidRDefault="00C215C2">
      <w:pPr>
        <w:pStyle w:val="TOC3"/>
        <w:rPr>
          <w:rFonts w:asciiTheme="minorHAnsi" w:eastAsiaTheme="minorEastAsia" w:hAnsiTheme="minorHAnsi" w:cstheme="minorBidi"/>
          <w:iCs w:val="0"/>
          <w:caps w:val="0"/>
          <w:noProof/>
          <w:sz w:val="22"/>
          <w:szCs w:val="22"/>
        </w:rPr>
      </w:pPr>
      <w:hyperlink w:anchor="_Toc529181822" w:history="1">
        <w:r w:rsidR="001C4520" w:rsidRPr="00C3755D">
          <w:rPr>
            <w:rStyle w:val="Hyperlink"/>
            <w:noProof/>
            <w14:scene3d>
              <w14:camera w14:prst="orthographicFront"/>
              <w14:lightRig w14:rig="threePt" w14:dir="t">
                <w14:rot w14:lat="0" w14:lon="0" w14:rev="0"/>
              </w14:lightRig>
            </w14:scene3d>
          </w:rPr>
          <w:t>1.4.11</w:t>
        </w:r>
        <w:r w:rsidR="001C4520">
          <w:rPr>
            <w:rFonts w:asciiTheme="minorHAnsi" w:eastAsiaTheme="minorEastAsia" w:hAnsiTheme="minorHAnsi" w:cstheme="minorBidi"/>
            <w:iCs w:val="0"/>
            <w:caps w:val="0"/>
            <w:noProof/>
            <w:sz w:val="22"/>
            <w:szCs w:val="22"/>
          </w:rPr>
          <w:tab/>
        </w:r>
        <w:r w:rsidR="001C4520" w:rsidRPr="00C3755D">
          <w:rPr>
            <w:rStyle w:val="Hyperlink"/>
            <w:noProof/>
          </w:rPr>
          <w:t>ELECTRONIC SIGNATURES</w:t>
        </w:r>
        <w:r w:rsidR="001C4520">
          <w:rPr>
            <w:noProof/>
            <w:webHidden/>
          </w:rPr>
          <w:tab/>
        </w:r>
        <w:r w:rsidR="001C4520">
          <w:rPr>
            <w:noProof/>
            <w:webHidden/>
          </w:rPr>
          <w:fldChar w:fldCharType="begin"/>
        </w:r>
        <w:r w:rsidR="001C4520">
          <w:rPr>
            <w:noProof/>
            <w:webHidden/>
          </w:rPr>
          <w:instrText xml:space="preserve"> PAGEREF _Toc529181822 \h </w:instrText>
        </w:r>
        <w:r w:rsidR="001C4520">
          <w:rPr>
            <w:noProof/>
            <w:webHidden/>
          </w:rPr>
        </w:r>
        <w:r w:rsidR="001C4520">
          <w:rPr>
            <w:noProof/>
            <w:webHidden/>
          </w:rPr>
          <w:fldChar w:fldCharType="separate"/>
        </w:r>
        <w:r w:rsidR="001C4520">
          <w:rPr>
            <w:noProof/>
            <w:webHidden/>
          </w:rPr>
          <w:t>11</w:t>
        </w:r>
        <w:r w:rsidR="001C4520">
          <w:rPr>
            <w:noProof/>
            <w:webHidden/>
          </w:rPr>
          <w:fldChar w:fldCharType="end"/>
        </w:r>
      </w:hyperlink>
    </w:p>
    <w:p w14:paraId="11A31DB4"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823" w:history="1">
        <w:r w:rsidR="001C4520" w:rsidRPr="00C3755D">
          <w:rPr>
            <w:rStyle w:val="Hyperlink"/>
            <w:noProof/>
            <w14:scene3d>
              <w14:camera w14:prst="orthographicFront"/>
              <w14:lightRig w14:rig="threePt" w14:dir="t">
                <w14:rot w14:lat="0" w14:lon="0" w14:rev="0"/>
              </w14:lightRig>
            </w14:scene3d>
          </w:rPr>
          <w:t>2.0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DEFINITIONS</w:t>
        </w:r>
        <w:r w:rsidR="001C4520">
          <w:rPr>
            <w:noProof/>
            <w:webHidden/>
          </w:rPr>
          <w:tab/>
        </w:r>
        <w:r w:rsidR="001C4520">
          <w:rPr>
            <w:noProof/>
            <w:webHidden/>
          </w:rPr>
          <w:fldChar w:fldCharType="begin"/>
        </w:r>
        <w:r w:rsidR="001C4520">
          <w:rPr>
            <w:noProof/>
            <w:webHidden/>
          </w:rPr>
          <w:instrText xml:space="preserve"> PAGEREF _Toc529181823 \h </w:instrText>
        </w:r>
        <w:r w:rsidR="001C4520">
          <w:rPr>
            <w:noProof/>
            <w:webHidden/>
          </w:rPr>
        </w:r>
        <w:r w:rsidR="001C4520">
          <w:rPr>
            <w:noProof/>
            <w:webHidden/>
          </w:rPr>
          <w:fldChar w:fldCharType="separate"/>
        </w:r>
        <w:r w:rsidR="001C4520">
          <w:rPr>
            <w:noProof/>
            <w:webHidden/>
          </w:rPr>
          <w:t>12</w:t>
        </w:r>
        <w:r w:rsidR="001C4520">
          <w:rPr>
            <w:noProof/>
            <w:webHidden/>
          </w:rPr>
          <w:fldChar w:fldCharType="end"/>
        </w:r>
      </w:hyperlink>
    </w:p>
    <w:p w14:paraId="39B72CDF"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24" w:history="1">
        <w:r w:rsidR="001C4520" w:rsidRPr="00C3755D">
          <w:rPr>
            <w:rStyle w:val="Hyperlink"/>
            <w:noProof/>
            <w14:scene3d>
              <w14:camera w14:prst="orthographicFront"/>
              <w14:lightRig w14:rig="threePt" w14:dir="t">
                <w14:rot w14:lat="0" w14:lon="0" w14:rev="0"/>
              </w14:lightRig>
            </w14:scene3d>
          </w:rPr>
          <w:t>2.1</w:t>
        </w:r>
        <w:r w:rsidR="001C4520">
          <w:rPr>
            <w:rFonts w:asciiTheme="minorHAnsi" w:eastAsiaTheme="minorEastAsia" w:hAnsiTheme="minorHAnsi" w:cstheme="minorBidi"/>
            <w:caps w:val="0"/>
            <w:noProof/>
            <w:sz w:val="22"/>
            <w:szCs w:val="22"/>
          </w:rPr>
          <w:tab/>
        </w:r>
        <w:r w:rsidR="001C4520" w:rsidRPr="00C3755D">
          <w:rPr>
            <w:rStyle w:val="Hyperlink"/>
            <w:noProof/>
          </w:rPr>
          <w:t>CROSSWALK</w:t>
        </w:r>
        <w:r w:rsidR="001C4520">
          <w:rPr>
            <w:noProof/>
            <w:webHidden/>
          </w:rPr>
          <w:tab/>
        </w:r>
        <w:r w:rsidR="001C4520">
          <w:rPr>
            <w:noProof/>
            <w:webHidden/>
          </w:rPr>
          <w:fldChar w:fldCharType="begin"/>
        </w:r>
        <w:r w:rsidR="001C4520">
          <w:rPr>
            <w:noProof/>
            <w:webHidden/>
          </w:rPr>
          <w:instrText xml:space="preserve"> PAGEREF _Toc529181824 \h </w:instrText>
        </w:r>
        <w:r w:rsidR="001C4520">
          <w:rPr>
            <w:noProof/>
            <w:webHidden/>
          </w:rPr>
        </w:r>
        <w:r w:rsidR="001C4520">
          <w:rPr>
            <w:noProof/>
            <w:webHidden/>
          </w:rPr>
          <w:fldChar w:fldCharType="separate"/>
        </w:r>
        <w:r w:rsidR="001C4520">
          <w:rPr>
            <w:noProof/>
            <w:webHidden/>
          </w:rPr>
          <w:t>12</w:t>
        </w:r>
        <w:r w:rsidR="001C4520">
          <w:rPr>
            <w:noProof/>
            <w:webHidden/>
          </w:rPr>
          <w:fldChar w:fldCharType="end"/>
        </w:r>
      </w:hyperlink>
    </w:p>
    <w:p w14:paraId="43412D5A"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25" w:history="1">
        <w:r w:rsidR="001C4520" w:rsidRPr="00C3755D">
          <w:rPr>
            <w:rStyle w:val="Hyperlink"/>
            <w:noProof/>
            <w14:scene3d>
              <w14:camera w14:prst="orthographicFront"/>
              <w14:lightRig w14:rig="threePt" w14:dir="t">
                <w14:rot w14:lat="0" w14:lon="0" w14:rev="0"/>
              </w14:lightRig>
            </w14:scene3d>
          </w:rPr>
          <w:t>2.2</w:t>
        </w:r>
        <w:r w:rsidR="001C4520">
          <w:rPr>
            <w:rFonts w:asciiTheme="minorHAnsi" w:eastAsiaTheme="minorEastAsia" w:hAnsiTheme="minorHAnsi" w:cstheme="minorBidi"/>
            <w:caps w:val="0"/>
            <w:noProof/>
            <w:sz w:val="22"/>
            <w:szCs w:val="22"/>
          </w:rPr>
          <w:tab/>
        </w:r>
        <w:r w:rsidR="001C4520" w:rsidRPr="00C3755D">
          <w:rPr>
            <w:rStyle w:val="Hyperlink"/>
            <w:noProof/>
          </w:rPr>
          <w:t>GENERAL DEFINITIONS</w:t>
        </w:r>
        <w:r w:rsidR="001C4520">
          <w:rPr>
            <w:noProof/>
            <w:webHidden/>
          </w:rPr>
          <w:tab/>
        </w:r>
        <w:r w:rsidR="001C4520">
          <w:rPr>
            <w:noProof/>
            <w:webHidden/>
          </w:rPr>
          <w:fldChar w:fldCharType="begin"/>
        </w:r>
        <w:r w:rsidR="001C4520">
          <w:rPr>
            <w:noProof/>
            <w:webHidden/>
          </w:rPr>
          <w:instrText xml:space="preserve"> PAGEREF _Toc529181825 \h </w:instrText>
        </w:r>
        <w:r w:rsidR="001C4520">
          <w:rPr>
            <w:noProof/>
            <w:webHidden/>
          </w:rPr>
        </w:r>
        <w:r w:rsidR="001C4520">
          <w:rPr>
            <w:noProof/>
            <w:webHidden/>
          </w:rPr>
          <w:fldChar w:fldCharType="separate"/>
        </w:r>
        <w:r w:rsidR="001C4520">
          <w:rPr>
            <w:noProof/>
            <w:webHidden/>
          </w:rPr>
          <w:t>12</w:t>
        </w:r>
        <w:r w:rsidR="001C4520">
          <w:rPr>
            <w:noProof/>
            <w:webHidden/>
          </w:rPr>
          <w:fldChar w:fldCharType="end"/>
        </w:r>
      </w:hyperlink>
    </w:p>
    <w:p w14:paraId="3675A68B"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26" w:history="1">
        <w:r w:rsidR="001C4520" w:rsidRPr="00C3755D">
          <w:rPr>
            <w:rStyle w:val="Hyperlink"/>
            <w:noProof/>
            <w14:scene3d>
              <w14:camera w14:prst="orthographicFront"/>
              <w14:lightRig w14:rig="threePt" w14:dir="t">
                <w14:rot w14:lat="0" w14:lon="0" w14:rev="0"/>
              </w14:lightRig>
            </w14:scene3d>
          </w:rPr>
          <w:t>2.3</w:t>
        </w:r>
        <w:r w:rsidR="001C4520">
          <w:rPr>
            <w:rFonts w:asciiTheme="minorHAnsi" w:eastAsiaTheme="minorEastAsia" w:hAnsiTheme="minorHAnsi" w:cstheme="minorBidi"/>
            <w:caps w:val="0"/>
            <w:noProof/>
            <w:sz w:val="22"/>
            <w:szCs w:val="22"/>
          </w:rPr>
          <w:tab/>
        </w:r>
        <w:r w:rsidR="001C4520" w:rsidRPr="00C3755D">
          <w:rPr>
            <w:rStyle w:val="Hyperlink"/>
            <w:noProof/>
          </w:rPr>
          <w:t>BLANKET P.O.-SPECIFIC DEFINITIONS/ACRONYMS</w:t>
        </w:r>
        <w:r w:rsidR="001C4520">
          <w:rPr>
            <w:noProof/>
            <w:webHidden/>
          </w:rPr>
          <w:tab/>
        </w:r>
        <w:r w:rsidR="001C4520">
          <w:rPr>
            <w:noProof/>
            <w:webHidden/>
          </w:rPr>
          <w:fldChar w:fldCharType="begin"/>
        </w:r>
        <w:r w:rsidR="001C4520">
          <w:rPr>
            <w:noProof/>
            <w:webHidden/>
          </w:rPr>
          <w:instrText xml:space="preserve"> PAGEREF _Toc529181826 \h </w:instrText>
        </w:r>
        <w:r w:rsidR="001C4520">
          <w:rPr>
            <w:noProof/>
            <w:webHidden/>
          </w:rPr>
        </w:r>
        <w:r w:rsidR="001C4520">
          <w:rPr>
            <w:noProof/>
            <w:webHidden/>
          </w:rPr>
          <w:fldChar w:fldCharType="separate"/>
        </w:r>
        <w:r w:rsidR="001C4520">
          <w:rPr>
            <w:noProof/>
            <w:webHidden/>
          </w:rPr>
          <w:t>15</w:t>
        </w:r>
        <w:r w:rsidR="001C4520">
          <w:rPr>
            <w:noProof/>
            <w:webHidden/>
          </w:rPr>
          <w:fldChar w:fldCharType="end"/>
        </w:r>
      </w:hyperlink>
    </w:p>
    <w:p w14:paraId="5A82FBF6"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827" w:history="1">
        <w:r w:rsidR="001C4520" w:rsidRPr="00C3755D">
          <w:rPr>
            <w:rStyle w:val="Hyperlink"/>
            <w:noProof/>
            <w14:scene3d>
              <w14:camera w14:prst="orthographicFront"/>
              <w14:lightRig w14:rig="threePt" w14:dir="t">
                <w14:rot w14:lat="0" w14:lon="0" w14:rev="0"/>
              </w14:lightRig>
            </w14:scene3d>
          </w:rPr>
          <w:t>3.0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SCOPE OF WORK</w:t>
        </w:r>
        <w:r w:rsidR="001C4520">
          <w:rPr>
            <w:noProof/>
            <w:webHidden/>
          </w:rPr>
          <w:tab/>
        </w:r>
        <w:r w:rsidR="001C4520">
          <w:rPr>
            <w:noProof/>
            <w:webHidden/>
          </w:rPr>
          <w:fldChar w:fldCharType="begin"/>
        </w:r>
        <w:r w:rsidR="001C4520">
          <w:rPr>
            <w:noProof/>
            <w:webHidden/>
          </w:rPr>
          <w:instrText xml:space="preserve"> PAGEREF _Toc529181827 \h </w:instrText>
        </w:r>
        <w:r w:rsidR="001C4520">
          <w:rPr>
            <w:noProof/>
            <w:webHidden/>
          </w:rPr>
        </w:r>
        <w:r w:rsidR="001C4520">
          <w:rPr>
            <w:noProof/>
            <w:webHidden/>
          </w:rPr>
          <w:fldChar w:fldCharType="separate"/>
        </w:r>
        <w:r w:rsidR="001C4520">
          <w:rPr>
            <w:noProof/>
            <w:webHidden/>
          </w:rPr>
          <w:t>16</w:t>
        </w:r>
        <w:r w:rsidR="001C4520">
          <w:rPr>
            <w:noProof/>
            <w:webHidden/>
          </w:rPr>
          <w:fldChar w:fldCharType="end"/>
        </w:r>
      </w:hyperlink>
    </w:p>
    <w:p w14:paraId="6E08E18F"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28" w:history="1">
        <w:r w:rsidR="001C4520" w:rsidRPr="00C3755D">
          <w:rPr>
            <w:rStyle w:val="Hyperlink"/>
            <w:noProof/>
            <w14:scene3d>
              <w14:camera w14:prst="orthographicFront"/>
              <w14:lightRig w14:rig="threePt" w14:dir="t">
                <w14:rot w14:lat="0" w14:lon="0" w14:rev="0"/>
              </w14:lightRig>
            </w14:scene3d>
          </w:rPr>
          <w:t>3.1</w:t>
        </w:r>
        <w:r w:rsidR="001C4520">
          <w:rPr>
            <w:rFonts w:asciiTheme="minorHAnsi" w:eastAsiaTheme="minorEastAsia" w:hAnsiTheme="minorHAnsi" w:cstheme="minorBidi"/>
            <w:caps w:val="0"/>
            <w:noProof/>
            <w:sz w:val="22"/>
            <w:szCs w:val="22"/>
          </w:rPr>
          <w:tab/>
        </w:r>
        <w:r w:rsidR="001C4520" w:rsidRPr="00C3755D">
          <w:rPr>
            <w:rStyle w:val="Hyperlink"/>
            <w:noProof/>
          </w:rPr>
          <w:t>general requirements</w:t>
        </w:r>
        <w:r w:rsidR="001C4520">
          <w:rPr>
            <w:noProof/>
            <w:webHidden/>
          </w:rPr>
          <w:tab/>
        </w:r>
        <w:r w:rsidR="001C4520">
          <w:rPr>
            <w:noProof/>
            <w:webHidden/>
          </w:rPr>
          <w:fldChar w:fldCharType="begin"/>
        </w:r>
        <w:r w:rsidR="001C4520">
          <w:rPr>
            <w:noProof/>
            <w:webHidden/>
          </w:rPr>
          <w:instrText xml:space="preserve"> PAGEREF _Toc529181828 \h </w:instrText>
        </w:r>
        <w:r w:rsidR="001C4520">
          <w:rPr>
            <w:noProof/>
            <w:webHidden/>
          </w:rPr>
        </w:r>
        <w:r w:rsidR="001C4520">
          <w:rPr>
            <w:noProof/>
            <w:webHidden/>
          </w:rPr>
          <w:fldChar w:fldCharType="separate"/>
        </w:r>
        <w:r w:rsidR="001C4520">
          <w:rPr>
            <w:noProof/>
            <w:webHidden/>
          </w:rPr>
          <w:t>16</w:t>
        </w:r>
        <w:r w:rsidR="001C4520">
          <w:rPr>
            <w:noProof/>
            <w:webHidden/>
          </w:rPr>
          <w:fldChar w:fldCharType="end"/>
        </w:r>
      </w:hyperlink>
    </w:p>
    <w:p w14:paraId="65C218F1" w14:textId="77777777" w:rsidR="001C4520" w:rsidRDefault="00C215C2">
      <w:pPr>
        <w:pStyle w:val="TOC3"/>
        <w:rPr>
          <w:rFonts w:asciiTheme="minorHAnsi" w:eastAsiaTheme="minorEastAsia" w:hAnsiTheme="minorHAnsi" w:cstheme="minorBidi"/>
          <w:iCs w:val="0"/>
          <w:caps w:val="0"/>
          <w:noProof/>
          <w:sz w:val="22"/>
          <w:szCs w:val="22"/>
        </w:rPr>
      </w:pPr>
      <w:hyperlink w:anchor="_Toc529181829" w:history="1">
        <w:r w:rsidR="001C4520" w:rsidRPr="00C3755D">
          <w:rPr>
            <w:rStyle w:val="Hyperlink"/>
            <w:noProof/>
            <w14:scene3d>
              <w14:camera w14:prst="orthographicFront"/>
              <w14:lightRig w14:rig="threePt" w14:dir="t">
                <w14:rot w14:lat="0" w14:lon="0" w14:rev="0"/>
              </w14:lightRig>
            </w14:scene3d>
          </w:rPr>
          <w:t>3.1.1</w:t>
        </w:r>
        <w:r w:rsidR="001C4520">
          <w:rPr>
            <w:rFonts w:asciiTheme="minorHAnsi" w:eastAsiaTheme="minorEastAsia" w:hAnsiTheme="minorHAnsi" w:cstheme="minorBidi"/>
            <w:iCs w:val="0"/>
            <w:caps w:val="0"/>
            <w:noProof/>
            <w:sz w:val="22"/>
            <w:szCs w:val="22"/>
          </w:rPr>
          <w:tab/>
        </w:r>
        <w:r w:rsidR="001C4520" w:rsidRPr="00C3755D">
          <w:rPr>
            <w:rStyle w:val="Hyperlink"/>
            <w:noProof/>
          </w:rPr>
          <w:t>project LAUNCH meeting</w:t>
        </w:r>
        <w:r w:rsidR="001C4520">
          <w:rPr>
            <w:noProof/>
            <w:webHidden/>
          </w:rPr>
          <w:tab/>
        </w:r>
        <w:r w:rsidR="001C4520">
          <w:rPr>
            <w:noProof/>
            <w:webHidden/>
          </w:rPr>
          <w:fldChar w:fldCharType="begin"/>
        </w:r>
        <w:r w:rsidR="001C4520">
          <w:rPr>
            <w:noProof/>
            <w:webHidden/>
          </w:rPr>
          <w:instrText xml:space="preserve"> PAGEREF _Toc529181829 \h </w:instrText>
        </w:r>
        <w:r w:rsidR="001C4520">
          <w:rPr>
            <w:noProof/>
            <w:webHidden/>
          </w:rPr>
        </w:r>
        <w:r w:rsidR="001C4520">
          <w:rPr>
            <w:noProof/>
            <w:webHidden/>
          </w:rPr>
          <w:fldChar w:fldCharType="separate"/>
        </w:r>
        <w:r w:rsidR="001C4520">
          <w:rPr>
            <w:noProof/>
            <w:webHidden/>
          </w:rPr>
          <w:t>16</w:t>
        </w:r>
        <w:r w:rsidR="001C4520">
          <w:rPr>
            <w:noProof/>
            <w:webHidden/>
          </w:rPr>
          <w:fldChar w:fldCharType="end"/>
        </w:r>
      </w:hyperlink>
    </w:p>
    <w:p w14:paraId="6243C844" w14:textId="77777777" w:rsidR="001C4520" w:rsidRDefault="00C215C2">
      <w:pPr>
        <w:pStyle w:val="TOC3"/>
        <w:rPr>
          <w:rFonts w:asciiTheme="minorHAnsi" w:eastAsiaTheme="minorEastAsia" w:hAnsiTheme="minorHAnsi" w:cstheme="minorBidi"/>
          <w:iCs w:val="0"/>
          <w:caps w:val="0"/>
          <w:noProof/>
          <w:sz w:val="22"/>
          <w:szCs w:val="22"/>
        </w:rPr>
      </w:pPr>
      <w:hyperlink w:anchor="_Toc529181830" w:history="1">
        <w:r w:rsidR="001C4520" w:rsidRPr="00C3755D">
          <w:rPr>
            <w:rStyle w:val="Hyperlink"/>
            <w:noProof/>
            <w14:scene3d>
              <w14:camera w14:prst="orthographicFront"/>
              <w14:lightRig w14:rig="threePt" w14:dir="t">
                <w14:rot w14:lat="0" w14:lon="0" w14:rev="0"/>
              </w14:lightRig>
            </w14:scene3d>
          </w:rPr>
          <w:t>3.1.2</w:t>
        </w:r>
        <w:r w:rsidR="001C4520">
          <w:rPr>
            <w:rFonts w:asciiTheme="minorHAnsi" w:eastAsiaTheme="minorEastAsia" w:hAnsiTheme="minorHAnsi" w:cstheme="minorBidi"/>
            <w:iCs w:val="0"/>
            <w:caps w:val="0"/>
            <w:noProof/>
            <w:sz w:val="22"/>
            <w:szCs w:val="22"/>
          </w:rPr>
          <w:tab/>
        </w:r>
        <w:r w:rsidR="001C4520" w:rsidRPr="00C3755D">
          <w:rPr>
            <w:rStyle w:val="Hyperlink"/>
            <w:noProof/>
          </w:rPr>
          <w:t>Caller database</w:t>
        </w:r>
        <w:r w:rsidR="001C4520">
          <w:rPr>
            <w:noProof/>
            <w:webHidden/>
          </w:rPr>
          <w:tab/>
        </w:r>
        <w:r w:rsidR="001C4520">
          <w:rPr>
            <w:noProof/>
            <w:webHidden/>
          </w:rPr>
          <w:fldChar w:fldCharType="begin"/>
        </w:r>
        <w:r w:rsidR="001C4520">
          <w:rPr>
            <w:noProof/>
            <w:webHidden/>
          </w:rPr>
          <w:instrText xml:space="preserve"> PAGEREF _Toc529181830 \h </w:instrText>
        </w:r>
        <w:r w:rsidR="001C4520">
          <w:rPr>
            <w:noProof/>
            <w:webHidden/>
          </w:rPr>
        </w:r>
        <w:r w:rsidR="001C4520">
          <w:rPr>
            <w:noProof/>
            <w:webHidden/>
          </w:rPr>
          <w:fldChar w:fldCharType="separate"/>
        </w:r>
        <w:r w:rsidR="001C4520">
          <w:rPr>
            <w:noProof/>
            <w:webHidden/>
          </w:rPr>
          <w:t>16</w:t>
        </w:r>
        <w:r w:rsidR="001C4520">
          <w:rPr>
            <w:noProof/>
            <w:webHidden/>
          </w:rPr>
          <w:fldChar w:fldCharType="end"/>
        </w:r>
      </w:hyperlink>
    </w:p>
    <w:p w14:paraId="5D66B610" w14:textId="77777777" w:rsidR="001C4520" w:rsidRDefault="00C215C2">
      <w:pPr>
        <w:pStyle w:val="TOC3"/>
        <w:rPr>
          <w:rFonts w:asciiTheme="minorHAnsi" w:eastAsiaTheme="minorEastAsia" w:hAnsiTheme="minorHAnsi" w:cstheme="minorBidi"/>
          <w:iCs w:val="0"/>
          <w:caps w:val="0"/>
          <w:noProof/>
          <w:sz w:val="22"/>
          <w:szCs w:val="22"/>
        </w:rPr>
      </w:pPr>
      <w:hyperlink w:anchor="_Toc529181831" w:history="1">
        <w:r w:rsidR="001C4520" w:rsidRPr="00C3755D">
          <w:rPr>
            <w:rStyle w:val="Hyperlink"/>
            <w:noProof/>
            <w14:scene3d>
              <w14:camera w14:prst="orthographicFront"/>
              <w14:lightRig w14:rig="threePt" w14:dir="t">
                <w14:rot w14:lat="0" w14:lon="0" w14:rev="0"/>
              </w14:lightRig>
            </w14:scene3d>
          </w:rPr>
          <w:t>3.1.3</w:t>
        </w:r>
        <w:r w:rsidR="001C4520">
          <w:rPr>
            <w:rFonts w:asciiTheme="minorHAnsi" w:eastAsiaTheme="minorEastAsia" w:hAnsiTheme="minorHAnsi" w:cstheme="minorBidi"/>
            <w:iCs w:val="0"/>
            <w:caps w:val="0"/>
            <w:noProof/>
            <w:sz w:val="22"/>
            <w:szCs w:val="22"/>
          </w:rPr>
          <w:tab/>
        </w:r>
        <w:r w:rsidR="001C4520" w:rsidRPr="00C3755D">
          <w:rPr>
            <w:rStyle w:val="Hyperlink"/>
            <w:noProof/>
          </w:rPr>
          <w:t>data dictionary</w:t>
        </w:r>
        <w:r w:rsidR="001C4520">
          <w:rPr>
            <w:noProof/>
            <w:webHidden/>
          </w:rPr>
          <w:tab/>
        </w:r>
        <w:r w:rsidR="001C4520">
          <w:rPr>
            <w:noProof/>
            <w:webHidden/>
          </w:rPr>
          <w:fldChar w:fldCharType="begin"/>
        </w:r>
        <w:r w:rsidR="001C4520">
          <w:rPr>
            <w:noProof/>
            <w:webHidden/>
          </w:rPr>
          <w:instrText xml:space="preserve"> PAGEREF _Toc529181831 \h </w:instrText>
        </w:r>
        <w:r w:rsidR="001C4520">
          <w:rPr>
            <w:noProof/>
            <w:webHidden/>
          </w:rPr>
        </w:r>
        <w:r w:rsidR="001C4520">
          <w:rPr>
            <w:noProof/>
            <w:webHidden/>
          </w:rPr>
          <w:fldChar w:fldCharType="separate"/>
        </w:r>
        <w:r w:rsidR="001C4520">
          <w:rPr>
            <w:noProof/>
            <w:webHidden/>
          </w:rPr>
          <w:t>16</w:t>
        </w:r>
        <w:r w:rsidR="001C4520">
          <w:rPr>
            <w:noProof/>
            <w:webHidden/>
          </w:rPr>
          <w:fldChar w:fldCharType="end"/>
        </w:r>
      </w:hyperlink>
    </w:p>
    <w:p w14:paraId="48636A17" w14:textId="77777777" w:rsidR="001C4520" w:rsidRDefault="00C215C2">
      <w:pPr>
        <w:pStyle w:val="TOC3"/>
        <w:rPr>
          <w:rFonts w:asciiTheme="minorHAnsi" w:eastAsiaTheme="minorEastAsia" w:hAnsiTheme="minorHAnsi" w:cstheme="minorBidi"/>
          <w:iCs w:val="0"/>
          <w:caps w:val="0"/>
          <w:noProof/>
          <w:sz w:val="22"/>
          <w:szCs w:val="22"/>
        </w:rPr>
      </w:pPr>
      <w:hyperlink w:anchor="_Toc529181832" w:history="1">
        <w:r w:rsidR="001C4520" w:rsidRPr="00C3755D">
          <w:rPr>
            <w:rStyle w:val="Hyperlink"/>
            <w:noProof/>
            <w14:scene3d>
              <w14:camera w14:prst="orthographicFront"/>
              <w14:lightRig w14:rig="threePt" w14:dir="t">
                <w14:rot w14:lat="0" w14:lon="0" w14:rev="0"/>
              </w14:lightRig>
            </w14:scene3d>
          </w:rPr>
          <w:t>3.1.4</w:t>
        </w:r>
        <w:r w:rsidR="001C4520">
          <w:rPr>
            <w:rFonts w:asciiTheme="minorHAnsi" w:eastAsiaTheme="minorEastAsia" w:hAnsiTheme="minorHAnsi" w:cstheme="minorBidi"/>
            <w:iCs w:val="0"/>
            <w:caps w:val="0"/>
            <w:noProof/>
            <w:sz w:val="22"/>
            <w:szCs w:val="22"/>
          </w:rPr>
          <w:tab/>
        </w:r>
        <w:r w:rsidR="001C4520" w:rsidRPr="00C3755D">
          <w:rPr>
            <w:rStyle w:val="Hyperlink"/>
            <w:noProof/>
          </w:rPr>
          <w:t>project survey instrument/questionnaire</w:t>
        </w:r>
        <w:r w:rsidR="001C4520">
          <w:rPr>
            <w:noProof/>
            <w:webHidden/>
          </w:rPr>
          <w:tab/>
        </w:r>
        <w:r w:rsidR="001C4520">
          <w:rPr>
            <w:noProof/>
            <w:webHidden/>
          </w:rPr>
          <w:fldChar w:fldCharType="begin"/>
        </w:r>
        <w:r w:rsidR="001C4520">
          <w:rPr>
            <w:noProof/>
            <w:webHidden/>
          </w:rPr>
          <w:instrText xml:space="preserve"> PAGEREF _Toc529181832 \h </w:instrText>
        </w:r>
        <w:r w:rsidR="001C4520">
          <w:rPr>
            <w:noProof/>
            <w:webHidden/>
          </w:rPr>
        </w:r>
        <w:r w:rsidR="001C4520">
          <w:rPr>
            <w:noProof/>
            <w:webHidden/>
          </w:rPr>
          <w:fldChar w:fldCharType="separate"/>
        </w:r>
        <w:r w:rsidR="001C4520">
          <w:rPr>
            <w:noProof/>
            <w:webHidden/>
          </w:rPr>
          <w:t>16</w:t>
        </w:r>
        <w:r w:rsidR="001C4520">
          <w:rPr>
            <w:noProof/>
            <w:webHidden/>
          </w:rPr>
          <w:fldChar w:fldCharType="end"/>
        </w:r>
      </w:hyperlink>
    </w:p>
    <w:p w14:paraId="28E9CBE0" w14:textId="77777777" w:rsidR="001C4520" w:rsidRDefault="00C215C2">
      <w:pPr>
        <w:pStyle w:val="TOC3"/>
        <w:rPr>
          <w:rFonts w:asciiTheme="minorHAnsi" w:eastAsiaTheme="minorEastAsia" w:hAnsiTheme="minorHAnsi" w:cstheme="minorBidi"/>
          <w:iCs w:val="0"/>
          <w:caps w:val="0"/>
          <w:noProof/>
          <w:sz w:val="22"/>
          <w:szCs w:val="22"/>
        </w:rPr>
      </w:pPr>
      <w:hyperlink w:anchor="_Toc529181833" w:history="1">
        <w:r w:rsidR="001C4520" w:rsidRPr="00C3755D">
          <w:rPr>
            <w:rStyle w:val="Hyperlink"/>
            <w:noProof/>
            <w14:scene3d>
              <w14:camera w14:prst="orthographicFront"/>
              <w14:lightRig w14:rig="threePt" w14:dir="t">
                <w14:rot w14:lat="0" w14:lon="0" w14:rev="0"/>
              </w14:lightRig>
            </w14:scene3d>
          </w:rPr>
          <w:t>3.1.5</w:t>
        </w:r>
        <w:r w:rsidR="001C4520">
          <w:rPr>
            <w:rFonts w:asciiTheme="minorHAnsi" w:eastAsiaTheme="minorEastAsia" w:hAnsiTheme="minorHAnsi" w:cstheme="minorBidi"/>
            <w:iCs w:val="0"/>
            <w:caps w:val="0"/>
            <w:noProof/>
            <w:sz w:val="22"/>
            <w:szCs w:val="22"/>
          </w:rPr>
          <w:tab/>
        </w:r>
        <w:r w:rsidR="001C4520" w:rsidRPr="00C3755D">
          <w:rPr>
            <w:rStyle w:val="Hyperlink"/>
            <w:noProof/>
          </w:rPr>
          <w:t>TRANSFER OF RECORDS</w:t>
        </w:r>
        <w:r w:rsidR="001C4520">
          <w:rPr>
            <w:noProof/>
            <w:webHidden/>
          </w:rPr>
          <w:tab/>
        </w:r>
        <w:r w:rsidR="001C4520">
          <w:rPr>
            <w:noProof/>
            <w:webHidden/>
          </w:rPr>
          <w:fldChar w:fldCharType="begin"/>
        </w:r>
        <w:r w:rsidR="001C4520">
          <w:rPr>
            <w:noProof/>
            <w:webHidden/>
          </w:rPr>
          <w:instrText xml:space="preserve"> PAGEREF _Toc529181833 \h </w:instrText>
        </w:r>
        <w:r w:rsidR="001C4520">
          <w:rPr>
            <w:noProof/>
            <w:webHidden/>
          </w:rPr>
        </w:r>
        <w:r w:rsidR="001C4520">
          <w:rPr>
            <w:noProof/>
            <w:webHidden/>
          </w:rPr>
          <w:fldChar w:fldCharType="separate"/>
        </w:r>
        <w:r w:rsidR="001C4520">
          <w:rPr>
            <w:noProof/>
            <w:webHidden/>
          </w:rPr>
          <w:t>17</w:t>
        </w:r>
        <w:r w:rsidR="001C4520">
          <w:rPr>
            <w:noProof/>
            <w:webHidden/>
          </w:rPr>
          <w:fldChar w:fldCharType="end"/>
        </w:r>
      </w:hyperlink>
    </w:p>
    <w:p w14:paraId="2C3F09D9" w14:textId="77777777" w:rsidR="001C4520" w:rsidRDefault="00C215C2">
      <w:pPr>
        <w:pStyle w:val="TOC3"/>
        <w:rPr>
          <w:rFonts w:asciiTheme="minorHAnsi" w:eastAsiaTheme="minorEastAsia" w:hAnsiTheme="minorHAnsi" w:cstheme="minorBidi"/>
          <w:iCs w:val="0"/>
          <w:caps w:val="0"/>
          <w:noProof/>
          <w:sz w:val="22"/>
          <w:szCs w:val="22"/>
        </w:rPr>
      </w:pPr>
      <w:hyperlink w:anchor="_Toc529181834" w:history="1">
        <w:r w:rsidR="001C4520" w:rsidRPr="00C3755D">
          <w:rPr>
            <w:rStyle w:val="Hyperlink"/>
            <w:noProof/>
            <w14:scene3d>
              <w14:camera w14:prst="orthographicFront"/>
              <w14:lightRig w14:rig="threePt" w14:dir="t">
                <w14:rot w14:lat="0" w14:lon="0" w14:rev="0"/>
              </w14:lightRig>
            </w14:scene3d>
          </w:rPr>
          <w:t>3.1.6</w:t>
        </w:r>
        <w:r w:rsidR="001C4520">
          <w:rPr>
            <w:rFonts w:asciiTheme="minorHAnsi" w:eastAsiaTheme="minorEastAsia" w:hAnsiTheme="minorHAnsi" w:cstheme="minorBidi"/>
            <w:iCs w:val="0"/>
            <w:caps w:val="0"/>
            <w:noProof/>
            <w:sz w:val="22"/>
            <w:szCs w:val="22"/>
          </w:rPr>
          <w:tab/>
        </w:r>
        <w:r w:rsidR="001C4520" w:rsidRPr="00C3755D">
          <w:rPr>
            <w:rStyle w:val="Hyperlink"/>
            <w:noProof/>
          </w:rPr>
          <w:t>finalized security plan</w:t>
        </w:r>
        <w:r w:rsidR="001C4520">
          <w:rPr>
            <w:noProof/>
            <w:webHidden/>
          </w:rPr>
          <w:tab/>
        </w:r>
        <w:r w:rsidR="001C4520">
          <w:rPr>
            <w:noProof/>
            <w:webHidden/>
          </w:rPr>
          <w:fldChar w:fldCharType="begin"/>
        </w:r>
        <w:r w:rsidR="001C4520">
          <w:rPr>
            <w:noProof/>
            <w:webHidden/>
          </w:rPr>
          <w:instrText xml:space="preserve"> PAGEREF _Toc529181834 \h </w:instrText>
        </w:r>
        <w:r w:rsidR="001C4520">
          <w:rPr>
            <w:noProof/>
            <w:webHidden/>
          </w:rPr>
        </w:r>
        <w:r w:rsidR="001C4520">
          <w:rPr>
            <w:noProof/>
            <w:webHidden/>
          </w:rPr>
          <w:fldChar w:fldCharType="separate"/>
        </w:r>
        <w:r w:rsidR="001C4520">
          <w:rPr>
            <w:noProof/>
            <w:webHidden/>
          </w:rPr>
          <w:t>17</w:t>
        </w:r>
        <w:r w:rsidR="001C4520">
          <w:rPr>
            <w:noProof/>
            <w:webHidden/>
          </w:rPr>
          <w:fldChar w:fldCharType="end"/>
        </w:r>
      </w:hyperlink>
    </w:p>
    <w:p w14:paraId="09698986"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35" w:history="1">
        <w:r w:rsidR="001C4520" w:rsidRPr="00C3755D">
          <w:rPr>
            <w:rStyle w:val="Hyperlink"/>
            <w:noProof/>
            <w14:scene3d>
              <w14:camera w14:prst="orthographicFront"/>
              <w14:lightRig w14:rig="threePt" w14:dir="t">
                <w14:rot w14:lat="0" w14:lon="0" w14:rev="0"/>
              </w14:lightRig>
            </w14:scene3d>
          </w:rPr>
          <w:t>3.2</w:t>
        </w:r>
        <w:r w:rsidR="001C4520">
          <w:rPr>
            <w:rFonts w:asciiTheme="minorHAnsi" w:eastAsiaTheme="minorEastAsia" w:hAnsiTheme="minorHAnsi" w:cstheme="minorBidi"/>
            <w:caps w:val="0"/>
            <w:noProof/>
            <w:sz w:val="22"/>
            <w:szCs w:val="22"/>
          </w:rPr>
          <w:tab/>
        </w:r>
        <w:r w:rsidR="001C4520" w:rsidRPr="00C3755D">
          <w:rPr>
            <w:rStyle w:val="Hyperlink"/>
            <w:noProof/>
          </w:rPr>
          <w:t>PROVISION OF TOLL-FREE ACCESS AND COMPUTER-ASSISTED TELEPHONE INTERVIEWS (cati)</w:t>
        </w:r>
        <w:r w:rsidR="001C4520">
          <w:rPr>
            <w:noProof/>
            <w:webHidden/>
          </w:rPr>
          <w:tab/>
        </w:r>
        <w:r w:rsidR="001C4520">
          <w:rPr>
            <w:noProof/>
            <w:webHidden/>
          </w:rPr>
          <w:fldChar w:fldCharType="begin"/>
        </w:r>
        <w:r w:rsidR="001C4520">
          <w:rPr>
            <w:noProof/>
            <w:webHidden/>
          </w:rPr>
          <w:instrText xml:space="preserve"> PAGEREF _Toc529181835 \h </w:instrText>
        </w:r>
        <w:r w:rsidR="001C4520">
          <w:rPr>
            <w:noProof/>
            <w:webHidden/>
          </w:rPr>
        </w:r>
        <w:r w:rsidR="001C4520">
          <w:rPr>
            <w:noProof/>
            <w:webHidden/>
          </w:rPr>
          <w:fldChar w:fldCharType="separate"/>
        </w:r>
        <w:r w:rsidR="001C4520">
          <w:rPr>
            <w:noProof/>
            <w:webHidden/>
          </w:rPr>
          <w:t>17</w:t>
        </w:r>
        <w:r w:rsidR="001C4520">
          <w:rPr>
            <w:noProof/>
            <w:webHidden/>
          </w:rPr>
          <w:fldChar w:fldCharType="end"/>
        </w:r>
      </w:hyperlink>
    </w:p>
    <w:p w14:paraId="30CD9C4B" w14:textId="77777777" w:rsidR="001C4520" w:rsidRDefault="00C215C2">
      <w:pPr>
        <w:pStyle w:val="TOC3"/>
        <w:rPr>
          <w:rFonts w:asciiTheme="minorHAnsi" w:eastAsiaTheme="minorEastAsia" w:hAnsiTheme="minorHAnsi" w:cstheme="minorBidi"/>
          <w:iCs w:val="0"/>
          <w:caps w:val="0"/>
          <w:noProof/>
          <w:sz w:val="22"/>
          <w:szCs w:val="22"/>
        </w:rPr>
      </w:pPr>
      <w:hyperlink w:anchor="_Toc529181836" w:history="1">
        <w:r w:rsidR="001C4520" w:rsidRPr="00C3755D">
          <w:rPr>
            <w:rStyle w:val="Hyperlink"/>
            <w:noProof/>
            <w14:scene3d>
              <w14:camera w14:prst="orthographicFront"/>
              <w14:lightRig w14:rig="threePt" w14:dir="t">
                <w14:rot w14:lat="0" w14:lon="0" w14:rev="0"/>
              </w14:lightRig>
            </w14:scene3d>
          </w:rPr>
          <w:t>3.2.1</w:t>
        </w:r>
        <w:r w:rsidR="001C4520">
          <w:rPr>
            <w:rFonts w:asciiTheme="minorHAnsi" w:eastAsiaTheme="minorEastAsia" w:hAnsiTheme="minorHAnsi" w:cstheme="minorBidi"/>
            <w:iCs w:val="0"/>
            <w:caps w:val="0"/>
            <w:noProof/>
            <w:sz w:val="22"/>
            <w:szCs w:val="22"/>
          </w:rPr>
          <w:tab/>
        </w:r>
        <w:r w:rsidR="001C4520" w:rsidRPr="00C3755D">
          <w:rPr>
            <w:rStyle w:val="Hyperlink"/>
            <w:noProof/>
          </w:rPr>
          <w:t>TOLL-FREE TELEPHONE LINE (866-NJ STOPS)</w:t>
        </w:r>
        <w:r w:rsidR="001C4520">
          <w:rPr>
            <w:noProof/>
            <w:webHidden/>
          </w:rPr>
          <w:tab/>
        </w:r>
        <w:r w:rsidR="001C4520">
          <w:rPr>
            <w:noProof/>
            <w:webHidden/>
          </w:rPr>
          <w:fldChar w:fldCharType="begin"/>
        </w:r>
        <w:r w:rsidR="001C4520">
          <w:rPr>
            <w:noProof/>
            <w:webHidden/>
          </w:rPr>
          <w:instrText xml:space="preserve"> PAGEREF _Toc529181836 \h </w:instrText>
        </w:r>
        <w:r w:rsidR="001C4520">
          <w:rPr>
            <w:noProof/>
            <w:webHidden/>
          </w:rPr>
        </w:r>
        <w:r w:rsidR="001C4520">
          <w:rPr>
            <w:noProof/>
            <w:webHidden/>
          </w:rPr>
          <w:fldChar w:fldCharType="separate"/>
        </w:r>
        <w:r w:rsidR="001C4520">
          <w:rPr>
            <w:noProof/>
            <w:webHidden/>
          </w:rPr>
          <w:t>17</w:t>
        </w:r>
        <w:r w:rsidR="001C4520">
          <w:rPr>
            <w:noProof/>
            <w:webHidden/>
          </w:rPr>
          <w:fldChar w:fldCharType="end"/>
        </w:r>
      </w:hyperlink>
    </w:p>
    <w:p w14:paraId="5AF1AF14" w14:textId="77777777" w:rsidR="001C4520" w:rsidRDefault="00C215C2">
      <w:pPr>
        <w:pStyle w:val="TOC3"/>
        <w:rPr>
          <w:rFonts w:asciiTheme="minorHAnsi" w:eastAsiaTheme="minorEastAsia" w:hAnsiTheme="minorHAnsi" w:cstheme="minorBidi"/>
          <w:iCs w:val="0"/>
          <w:caps w:val="0"/>
          <w:noProof/>
          <w:sz w:val="22"/>
          <w:szCs w:val="22"/>
        </w:rPr>
      </w:pPr>
      <w:hyperlink w:anchor="_Toc529181837" w:history="1">
        <w:r w:rsidR="001C4520" w:rsidRPr="00C3755D">
          <w:rPr>
            <w:rStyle w:val="Hyperlink"/>
            <w:noProof/>
            <w14:scene3d>
              <w14:camera w14:prst="orthographicFront"/>
              <w14:lightRig w14:rig="threePt" w14:dir="t">
                <w14:rot w14:lat="0" w14:lon="0" w14:rev="0"/>
              </w14:lightRig>
            </w14:scene3d>
          </w:rPr>
          <w:t>3.2.2</w:t>
        </w:r>
        <w:r w:rsidR="001C4520">
          <w:rPr>
            <w:rFonts w:asciiTheme="minorHAnsi" w:eastAsiaTheme="minorEastAsia" w:hAnsiTheme="minorHAnsi" w:cstheme="minorBidi"/>
            <w:iCs w:val="0"/>
            <w:caps w:val="0"/>
            <w:noProof/>
            <w:sz w:val="22"/>
            <w:szCs w:val="22"/>
          </w:rPr>
          <w:tab/>
        </w:r>
        <w:r w:rsidR="001C4520" w:rsidRPr="00C3755D">
          <w:rPr>
            <w:rStyle w:val="Hyperlink"/>
            <w:noProof/>
          </w:rPr>
          <w:t>ALTERNATIVE LANGUAGES AND FORMAT</w:t>
        </w:r>
        <w:r w:rsidR="001C4520">
          <w:rPr>
            <w:noProof/>
            <w:webHidden/>
          </w:rPr>
          <w:tab/>
        </w:r>
        <w:r w:rsidR="001C4520">
          <w:rPr>
            <w:noProof/>
            <w:webHidden/>
          </w:rPr>
          <w:fldChar w:fldCharType="begin"/>
        </w:r>
        <w:r w:rsidR="001C4520">
          <w:rPr>
            <w:noProof/>
            <w:webHidden/>
          </w:rPr>
          <w:instrText xml:space="preserve"> PAGEREF _Toc529181837 \h </w:instrText>
        </w:r>
        <w:r w:rsidR="001C4520">
          <w:rPr>
            <w:noProof/>
            <w:webHidden/>
          </w:rPr>
        </w:r>
        <w:r w:rsidR="001C4520">
          <w:rPr>
            <w:noProof/>
            <w:webHidden/>
          </w:rPr>
          <w:fldChar w:fldCharType="separate"/>
        </w:r>
        <w:r w:rsidR="001C4520">
          <w:rPr>
            <w:noProof/>
            <w:webHidden/>
          </w:rPr>
          <w:t>18</w:t>
        </w:r>
        <w:r w:rsidR="001C4520">
          <w:rPr>
            <w:noProof/>
            <w:webHidden/>
          </w:rPr>
          <w:fldChar w:fldCharType="end"/>
        </w:r>
      </w:hyperlink>
    </w:p>
    <w:p w14:paraId="04D67733" w14:textId="77777777" w:rsidR="001C4520" w:rsidRDefault="00C215C2">
      <w:pPr>
        <w:pStyle w:val="TOC3"/>
        <w:rPr>
          <w:rFonts w:asciiTheme="minorHAnsi" w:eastAsiaTheme="minorEastAsia" w:hAnsiTheme="minorHAnsi" w:cstheme="minorBidi"/>
          <w:iCs w:val="0"/>
          <w:caps w:val="0"/>
          <w:noProof/>
          <w:sz w:val="22"/>
          <w:szCs w:val="22"/>
        </w:rPr>
      </w:pPr>
      <w:hyperlink w:anchor="_Toc529181838" w:history="1">
        <w:r w:rsidR="001C4520" w:rsidRPr="00C3755D">
          <w:rPr>
            <w:rStyle w:val="Hyperlink"/>
            <w:noProof/>
            <w14:scene3d>
              <w14:camera w14:prst="orthographicFront"/>
              <w14:lightRig w14:rig="threePt" w14:dir="t">
                <w14:rot w14:lat="0" w14:lon="0" w14:rev="0"/>
              </w14:lightRig>
            </w14:scene3d>
          </w:rPr>
          <w:t>3.2.3</w:t>
        </w:r>
        <w:r w:rsidR="001C4520">
          <w:rPr>
            <w:rFonts w:asciiTheme="minorHAnsi" w:eastAsiaTheme="minorEastAsia" w:hAnsiTheme="minorHAnsi" w:cstheme="minorBidi"/>
            <w:iCs w:val="0"/>
            <w:caps w:val="0"/>
            <w:noProof/>
            <w:sz w:val="22"/>
            <w:szCs w:val="22"/>
          </w:rPr>
          <w:tab/>
        </w:r>
        <w:r w:rsidR="001C4520" w:rsidRPr="00C3755D">
          <w:rPr>
            <w:rStyle w:val="Hyperlink"/>
            <w:noProof/>
          </w:rPr>
          <w:t>QUITLINE HOURS OF OPERATION</w:t>
        </w:r>
        <w:r w:rsidR="001C4520">
          <w:rPr>
            <w:noProof/>
            <w:webHidden/>
          </w:rPr>
          <w:tab/>
        </w:r>
        <w:r w:rsidR="001C4520">
          <w:rPr>
            <w:noProof/>
            <w:webHidden/>
          </w:rPr>
          <w:fldChar w:fldCharType="begin"/>
        </w:r>
        <w:r w:rsidR="001C4520">
          <w:rPr>
            <w:noProof/>
            <w:webHidden/>
          </w:rPr>
          <w:instrText xml:space="preserve"> PAGEREF _Toc529181838 \h </w:instrText>
        </w:r>
        <w:r w:rsidR="001C4520">
          <w:rPr>
            <w:noProof/>
            <w:webHidden/>
          </w:rPr>
        </w:r>
        <w:r w:rsidR="001C4520">
          <w:rPr>
            <w:noProof/>
            <w:webHidden/>
          </w:rPr>
          <w:fldChar w:fldCharType="separate"/>
        </w:r>
        <w:r w:rsidR="001C4520">
          <w:rPr>
            <w:noProof/>
            <w:webHidden/>
          </w:rPr>
          <w:t>18</w:t>
        </w:r>
        <w:r w:rsidR="001C4520">
          <w:rPr>
            <w:noProof/>
            <w:webHidden/>
          </w:rPr>
          <w:fldChar w:fldCharType="end"/>
        </w:r>
      </w:hyperlink>
    </w:p>
    <w:p w14:paraId="32A78657"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39" w:history="1">
        <w:r w:rsidR="001C4520" w:rsidRPr="00C3755D">
          <w:rPr>
            <w:rStyle w:val="Hyperlink"/>
            <w:noProof/>
            <w14:scene3d>
              <w14:camera w14:prst="orthographicFront"/>
              <w14:lightRig w14:rig="threePt" w14:dir="t">
                <w14:rot w14:lat="0" w14:lon="0" w14:rev="0"/>
              </w14:lightRig>
            </w14:scene3d>
          </w:rPr>
          <w:t>3.3</w:t>
        </w:r>
        <w:r w:rsidR="001C4520">
          <w:rPr>
            <w:rFonts w:asciiTheme="minorHAnsi" w:eastAsiaTheme="minorEastAsia" w:hAnsiTheme="minorHAnsi" w:cstheme="minorBidi"/>
            <w:caps w:val="0"/>
            <w:noProof/>
            <w:sz w:val="22"/>
            <w:szCs w:val="22"/>
          </w:rPr>
          <w:tab/>
        </w:r>
        <w:r w:rsidR="001C4520" w:rsidRPr="00C3755D">
          <w:rPr>
            <w:rStyle w:val="Hyperlink"/>
            <w:noProof/>
          </w:rPr>
          <w:t>TOBACCO CESSATION COUNSELING</w:t>
        </w:r>
        <w:r w:rsidR="001C4520">
          <w:rPr>
            <w:noProof/>
            <w:webHidden/>
          </w:rPr>
          <w:tab/>
        </w:r>
        <w:r w:rsidR="001C4520">
          <w:rPr>
            <w:noProof/>
            <w:webHidden/>
          </w:rPr>
          <w:fldChar w:fldCharType="begin"/>
        </w:r>
        <w:r w:rsidR="001C4520">
          <w:rPr>
            <w:noProof/>
            <w:webHidden/>
          </w:rPr>
          <w:instrText xml:space="preserve"> PAGEREF _Toc529181839 \h </w:instrText>
        </w:r>
        <w:r w:rsidR="001C4520">
          <w:rPr>
            <w:noProof/>
            <w:webHidden/>
          </w:rPr>
        </w:r>
        <w:r w:rsidR="001C4520">
          <w:rPr>
            <w:noProof/>
            <w:webHidden/>
          </w:rPr>
          <w:fldChar w:fldCharType="separate"/>
        </w:r>
        <w:r w:rsidR="001C4520">
          <w:rPr>
            <w:noProof/>
            <w:webHidden/>
          </w:rPr>
          <w:t>18</w:t>
        </w:r>
        <w:r w:rsidR="001C4520">
          <w:rPr>
            <w:noProof/>
            <w:webHidden/>
          </w:rPr>
          <w:fldChar w:fldCharType="end"/>
        </w:r>
      </w:hyperlink>
    </w:p>
    <w:p w14:paraId="5FD994E4" w14:textId="77777777" w:rsidR="001C4520" w:rsidRDefault="00C215C2">
      <w:pPr>
        <w:pStyle w:val="TOC3"/>
        <w:rPr>
          <w:rFonts w:asciiTheme="minorHAnsi" w:eastAsiaTheme="minorEastAsia" w:hAnsiTheme="minorHAnsi" w:cstheme="minorBidi"/>
          <w:iCs w:val="0"/>
          <w:caps w:val="0"/>
          <w:noProof/>
          <w:sz w:val="22"/>
          <w:szCs w:val="22"/>
        </w:rPr>
      </w:pPr>
      <w:hyperlink w:anchor="_Toc529181840" w:history="1">
        <w:r w:rsidR="001C4520" w:rsidRPr="00C3755D">
          <w:rPr>
            <w:rStyle w:val="Hyperlink"/>
            <w:noProof/>
            <w14:scene3d>
              <w14:camera w14:prst="orthographicFront"/>
              <w14:lightRig w14:rig="threePt" w14:dir="t">
                <w14:rot w14:lat="0" w14:lon="0" w14:rev="0"/>
              </w14:lightRig>
            </w14:scene3d>
          </w:rPr>
          <w:t>3.3.1</w:t>
        </w:r>
        <w:r w:rsidR="001C4520">
          <w:rPr>
            <w:rFonts w:asciiTheme="minorHAnsi" w:eastAsiaTheme="minorEastAsia" w:hAnsiTheme="minorHAnsi" w:cstheme="minorBidi"/>
            <w:iCs w:val="0"/>
            <w:caps w:val="0"/>
            <w:noProof/>
            <w:sz w:val="22"/>
            <w:szCs w:val="22"/>
          </w:rPr>
          <w:tab/>
        </w:r>
        <w:r w:rsidR="001C4520" w:rsidRPr="00C3755D">
          <w:rPr>
            <w:rStyle w:val="Hyperlink"/>
            <w:noProof/>
          </w:rPr>
          <w:t>PROGRAM INTAKE</w:t>
        </w:r>
        <w:r w:rsidR="001C4520">
          <w:rPr>
            <w:noProof/>
            <w:webHidden/>
          </w:rPr>
          <w:tab/>
        </w:r>
        <w:r w:rsidR="001C4520">
          <w:rPr>
            <w:noProof/>
            <w:webHidden/>
          </w:rPr>
          <w:fldChar w:fldCharType="begin"/>
        </w:r>
        <w:r w:rsidR="001C4520">
          <w:rPr>
            <w:noProof/>
            <w:webHidden/>
          </w:rPr>
          <w:instrText xml:space="preserve"> PAGEREF _Toc529181840 \h </w:instrText>
        </w:r>
        <w:r w:rsidR="001C4520">
          <w:rPr>
            <w:noProof/>
            <w:webHidden/>
          </w:rPr>
        </w:r>
        <w:r w:rsidR="001C4520">
          <w:rPr>
            <w:noProof/>
            <w:webHidden/>
          </w:rPr>
          <w:fldChar w:fldCharType="separate"/>
        </w:r>
        <w:r w:rsidR="001C4520">
          <w:rPr>
            <w:noProof/>
            <w:webHidden/>
          </w:rPr>
          <w:t>18</w:t>
        </w:r>
        <w:r w:rsidR="001C4520">
          <w:rPr>
            <w:noProof/>
            <w:webHidden/>
          </w:rPr>
          <w:fldChar w:fldCharType="end"/>
        </w:r>
      </w:hyperlink>
    </w:p>
    <w:p w14:paraId="3931CE23" w14:textId="77777777" w:rsidR="001C4520" w:rsidRDefault="00C215C2">
      <w:pPr>
        <w:pStyle w:val="TOC3"/>
        <w:rPr>
          <w:rFonts w:asciiTheme="minorHAnsi" w:eastAsiaTheme="minorEastAsia" w:hAnsiTheme="minorHAnsi" w:cstheme="minorBidi"/>
          <w:iCs w:val="0"/>
          <w:caps w:val="0"/>
          <w:noProof/>
          <w:sz w:val="22"/>
          <w:szCs w:val="22"/>
        </w:rPr>
      </w:pPr>
      <w:hyperlink w:anchor="_Toc529181841" w:history="1">
        <w:r w:rsidR="001C4520" w:rsidRPr="00C3755D">
          <w:rPr>
            <w:rStyle w:val="Hyperlink"/>
            <w:noProof/>
            <w14:scene3d>
              <w14:camera w14:prst="orthographicFront"/>
              <w14:lightRig w14:rig="threePt" w14:dir="t">
                <w14:rot w14:lat="0" w14:lon="0" w14:rev="0"/>
              </w14:lightRig>
            </w14:scene3d>
          </w:rPr>
          <w:t>3.3.2</w:t>
        </w:r>
        <w:r w:rsidR="001C4520">
          <w:rPr>
            <w:rFonts w:asciiTheme="minorHAnsi" w:eastAsiaTheme="minorEastAsia" w:hAnsiTheme="minorHAnsi" w:cstheme="minorBidi"/>
            <w:iCs w:val="0"/>
            <w:caps w:val="0"/>
            <w:noProof/>
            <w:sz w:val="22"/>
            <w:szCs w:val="22"/>
          </w:rPr>
          <w:tab/>
        </w:r>
        <w:r w:rsidR="001C4520" w:rsidRPr="00C3755D">
          <w:rPr>
            <w:rStyle w:val="Hyperlink"/>
            <w:noProof/>
          </w:rPr>
          <w:t>client counseling</w:t>
        </w:r>
        <w:r w:rsidR="001C4520">
          <w:rPr>
            <w:noProof/>
            <w:webHidden/>
          </w:rPr>
          <w:tab/>
        </w:r>
        <w:r w:rsidR="001C4520">
          <w:rPr>
            <w:noProof/>
            <w:webHidden/>
          </w:rPr>
          <w:fldChar w:fldCharType="begin"/>
        </w:r>
        <w:r w:rsidR="001C4520">
          <w:rPr>
            <w:noProof/>
            <w:webHidden/>
          </w:rPr>
          <w:instrText xml:space="preserve"> PAGEREF _Toc529181841 \h </w:instrText>
        </w:r>
        <w:r w:rsidR="001C4520">
          <w:rPr>
            <w:noProof/>
            <w:webHidden/>
          </w:rPr>
        </w:r>
        <w:r w:rsidR="001C4520">
          <w:rPr>
            <w:noProof/>
            <w:webHidden/>
          </w:rPr>
          <w:fldChar w:fldCharType="separate"/>
        </w:r>
        <w:r w:rsidR="001C4520">
          <w:rPr>
            <w:noProof/>
            <w:webHidden/>
          </w:rPr>
          <w:t>19</w:t>
        </w:r>
        <w:r w:rsidR="001C4520">
          <w:rPr>
            <w:noProof/>
            <w:webHidden/>
          </w:rPr>
          <w:fldChar w:fldCharType="end"/>
        </w:r>
      </w:hyperlink>
    </w:p>
    <w:p w14:paraId="46BDF05A"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42" w:history="1">
        <w:r w:rsidR="001C4520" w:rsidRPr="00C3755D">
          <w:rPr>
            <w:rStyle w:val="Hyperlink"/>
            <w:noProof/>
            <w14:scene3d>
              <w14:camera w14:prst="orthographicFront"/>
              <w14:lightRig w14:rig="threePt" w14:dir="t">
                <w14:rot w14:lat="0" w14:lon="0" w14:rev="0"/>
              </w14:lightRig>
            </w14:scene3d>
          </w:rPr>
          <w:t>3.4</w:t>
        </w:r>
        <w:r w:rsidR="001C4520">
          <w:rPr>
            <w:rFonts w:asciiTheme="minorHAnsi" w:eastAsiaTheme="minorEastAsia" w:hAnsiTheme="minorHAnsi" w:cstheme="minorBidi"/>
            <w:caps w:val="0"/>
            <w:noProof/>
            <w:sz w:val="22"/>
            <w:szCs w:val="22"/>
          </w:rPr>
          <w:tab/>
        </w:r>
        <w:r w:rsidR="001C4520" w:rsidRPr="00C3755D">
          <w:rPr>
            <w:rStyle w:val="Hyperlink"/>
            <w:noProof/>
          </w:rPr>
          <w:t>QUALITY ASSURANCE</w:t>
        </w:r>
        <w:r w:rsidR="001C4520">
          <w:rPr>
            <w:noProof/>
            <w:webHidden/>
          </w:rPr>
          <w:tab/>
        </w:r>
        <w:r w:rsidR="001C4520">
          <w:rPr>
            <w:noProof/>
            <w:webHidden/>
          </w:rPr>
          <w:fldChar w:fldCharType="begin"/>
        </w:r>
        <w:r w:rsidR="001C4520">
          <w:rPr>
            <w:noProof/>
            <w:webHidden/>
          </w:rPr>
          <w:instrText xml:space="preserve"> PAGEREF _Toc529181842 \h </w:instrText>
        </w:r>
        <w:r w:rsidR="001C4520">
          <w:rPr>
            <w:noProof/>
            <w:webHidden/>
          </w:rPr>
        </w:r>
        <w:r w:rsidR="001C4520">
          <w:rPr>
            <w:noProof/>
            <w:webHidden/>
          </w:rPr>
          <w:fldChar w:fldCharType="separate"/>
        </w:r>
        <w:r w:rsidR="001C4520">
          <w:rPr>
            <w:noProof/>
            <w:webHidden/>
          </w:rPr>
          <w:t>20</w:t>
        </w:r>
        <w:r w:rsidR="001C4520">
          <w:rPr>
            <w:noProof/>
            <w:webHidden/>
          </w:rPr>
          <w:fldChar w:fldCharType="end"/>
        </w:r>
      </w:hyperlink>
    </w:p>
    <w:p w14:paraId="7FBA8C27"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43" w:history="1">
        <w:r w:rsidR="001C4520" w:rsidRPr="00C3755D">
          <w:rPr>
            <w:rStyle w:val="Hyperlink"/>
            <w:noProof/>
            <w14:scene3d>
              <w14:camera w14:prst="orthographicFront"/>
              <w14:lightRig w14:rig="threePt" w14:dir="t">
                <w14:rot w14:lat="0" w14:lon="0" w14:rev="0"/>
              </w14:lightRig>
            </w14:scene3d>
          </w:rPr>
          <w:t>3.5</w:t>
        </w:r>
        <w:r w:rsidR="001C4520">
          <w:rPr>
            <w:rFonts w:asciiTheme="minorHAnsi" w:eastAsiaTheme="minorEastAsia" w:hAnsiTheme="minorHAnsi" w:cstheme="minorBidi"/>
            <w:caps w:val="0"/>
            <w:noProof/>
            <w:sz w:val="22"/>
            <w:szCs w:val="22"/>
          </w:rPr>
          <w:tab/>
        </w:r>
        <w:r w:rsidR="001C4520" w:rsidRPr="00C3755D">
          <w:rPr>
            <w:rStyle w:val="Hyperlink"/>
            <w:noProof/>
          </w:rPr>
          <w:t>reports of performance measures</w:t>
        </w:r>
        <w:r w:rsidR="001C4520">
          <w:rPr>
            <w:noProof/>
            <w:webHidden/>
          </w:rPr>
          <w:tab/>
        </w:r>
        <w:r w:rsidR="001C4520">
          <w:rPr>
            <w:noProof/>
            <w:webHidden/>
          </w:rPr>
          <w:fldChar w:fldCharType="begin"/>
        </w:r>
        <w:r w:rsidR="001C4520">
          <w:rPr>
            <w:noProof/>
            <w:webHidden/>
          </w:rPr>
          <w:instrText xml:space="preserve"> PAGEREF _Toc529181843 \h </w:instrText>
        </w:r>
        <w:r w:rsidR="001C4520">
          <w:rPr>
            <w:noProof/>
            <w:webHidden/>
          </w:rPr>
        </w:r>
        <w:r w:rsidR="001C4520">
          <w:rPr>
            <w:noProof/>
            <w:webHidden/>
          </w:rPr>
          <w:fldChar w:fldCharType="separate"/>
        </w:r>
        <w:r w:rsidR="001C4520">
          <w:rPr>
            <w:noProof/>
            <w:webHidden/>
          </w:rPr>
          <w:t>20</w:t>
        </w:r>
        <w:r w:rsidR="001C4520">
          <w:rPr>
            <w:noProof/>
            <w:webHidden/>
          </w:rPr>
          <w:fldChar w:fldCharType="end"/>
        </w:r>
      </w:hyperlink>
    </w:p>
    <w:p w14:paraId="329F9DBE" w14:textId="77777777" w:rsidR="001C4520" w:rsidRDefault="00C215C2">
      <w:pPr>
        <w:pStyle w:val="TOC3"/>
        <w:rPr>
          <w:rFonts w:asciiTheme="minorHAnsi" w:eastAsiaTheme="minorEastAsia" w:hAnsiTheme="minorHAnsi" w:cstheme="minorBidi"/>
          <w:iCs w:val="0"/>
          <w:caps w:val="0"/>
          <w:noProof/>
          <w:sz w:val="22"/>
          <w:szCs w:val="22"/>
        </w:rPr>
      </w:pPr>
      <w:hyperlink w:anchor="_Toc529181844" w:history="1">
        <w:r w:rsidR="001C4520" w:rsidRPr="00C3755D">
          <w:rPr>
            <w:rStyle w:val="Hyperlink"/>
            <w:noProof/>
            <w14:scene3d>
              <w14:camera w14:prst="orthographicFront"/>
              <w14:lightRig w14:rig="threePt" w14:dir="t">
                <w14:rot w14:lat="0" w14:lon="0" w14:rev="0"/>
              </w14:lightRig>
            </w14:scene3d>
          </w:rPr>
          <w:t>3.5.1</w:t>
        </w:r>
        <w:r w:rsidR="001C4520">
          <w:rPr>
            <w:rFonts w:asciiTheme="minorHAnsi" w:eastAsiaTheme="minorEastAsia" w:hAnsiTheme="minorHAnsi" w:cstheme="minorBidi"/>
            <w:iCs w:val="0"/>
            <w:caps w:val="0"/>
            <w:noProof/>
            <w:sz w:val="22"/>
            <w:szCs w:val="22"/>
          </w:rPr>
          <w:tab/>
        </w:r>
        <w:r w:rsidR="001C4520" w:rsidRPr="00C3755D">
          <w:rPr>
            <w:rStyle w:val="Hyperlink"/>
            <w:noProof/>
          </w:rPr>
          <w:t>criteria for PERIODIC reportS: monthly, quarterly, and yearly</w:t>
        </w:r>
        <w:r w:rsidR="001C4520">
          <w:rPr>
            <w:noProof/>
            <w:webHidden/>
          </w:rPr>
          <w:tab/>
        </w:r>
        <w:r w:rsidR="001C4520">
          <w:rPr>
            <w:noProof/>
            <w:webHidden/>
          </w:rPr>
          <w:fldChar w:fldCharType="begin"/>
        </w:r>
        <w:r w:rsidR="001C4520">
          <w:rPr>
            <w:noProof/>
            <w:webHidden/>
          </w:rPr>
          <w:instrText xml:space="preserve"> PAGEREF _Toc529181844 \h </w:instrText>
        </w:r>
        <w:r w:rsidR="001C4520">
          <w:rPr>
            <w:noProof/>
            <w:webHidden/>
          </w:rPr>
        </w:r>
        <w:r w:rsidR="001C4520">
          <w:rPr>
            <w:noProof/>
            <w:webHidden/>
          </w:rPr>
          <w:fldChar w:fldCharType="separate"/>
        </w:r>
        <w:r w:rsidR="001C4520">
          <w:rPr>
            <w:noProof/>
            <w:webHidden/>
          </w:rPr>
          <w:t>20</w:t>
        </w:r>
        <w:r w:rsidR="001C4520">
          <w:rPr>
            <w:noProof/>
            <w:webHidden/>
          </w:rPr>
          <w:fldChar w:fldCharType="end"/>
        </w:r>
      </w:hyperlink>
    </w:p>
    <w:p w14:paraId="30735951"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45" w:history="1">
        <w:r w:rsidR="001C4520" w:rsidRPr="00C3755D">
          <w:rPr>
            <w:rStyle w:val="Hyperlink"/>
            <w:noProof/>
            <w14:scene3d>
              <w14:camera w14:prst="orthographicFront"/>
              <w14:lightRig w14:rig="threePt" w14:dir="t">
                <w14:rot w14:lat="0" w14:lon="0" w14:rev="0"/>
              </w14:lightRig>
            </w14:scene3d>
          </w:rPr>
          <w:t>3.6</w:t>
        </w:r>
        <w:r w:rsidR="001C4520">
          <w:rPr>
            <w:rFonts w:asciiTheme="minorHAnsi" w:eastAsiaTheme="minorEastAsia" w:hAnsiTheme="minorHAnsi" w:cstheme="minorBidi"/>
            <w:caps w:val="0"/>
            <w:noProof/>
            <w:sz w:val="22"/>
            <w:szCs w:val="22"/>
          </w:rPr>
          <w:tab/>
        </w:r>
        <w:r w:rsidR="001C4520" w:rsidRPr="00C3755D">
          <w:rPr>
            <w:rStyle w:val="Hyperlink"/>
            <w:noProof/>
          </w:rPr>
          <w:t>status meetings</w:t>
        </w:r>
        <w:r w:rsidR="001C4520">
          <w:rPr>
            <w:noProof/>
            <w:webHidden/>
          </w:rPr>
          <w:tab/>
        </w:r>
        <w:r w:rsidR="001C4520">
          <w:rPr>
            <w:noProof/>
            <w:webHidden/>
          </w:rPr>
          <w:fldChar w:fldCharType="begin"/>
        </w:r>
        <w:r w:rsidR="001C4520">
          <w:rPr>
            <w:noProof/>
            <w:webHidden/>
          </w:rPr>
          <w:instrText xml:space="preserve"> PAGEREF _Toc529181845 \h </w:instrText>
        </w:r>
        <w:r w:rsidR="001C4520">
          <w:rPr>
            <w:noProof/>
            <w:webHidden/>
          </w:rPr>
        </w:r>
        <w:r w:rsidR="001C4520">
          <w:rPr>
            <w:noProof/>
            <w:webHidden/>
          </w:rPr>
          <w:fldChar w:fldCharType="separate"/>
        </w:r>
        <w:r w:rsidR="001C4520">
          <w:rPr>
            <w:noProof/>
            <w:webHidden/>
          </w:rPr>
          <w:t>22</w:t>
        </w:r>
        <w:r w:rsidR="001C4520">
          <w:rPr>
            <w:noProof/>
            <w:webHidden/>
          </w:rPr>
          <w:fldChar w:fldCharType="end"/>
        </w:r>
      </w:hyperlink>
    </w:p>
    <w:p w14:paraId="5436435A"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46" w:history="1">
        <w:r w:rsidR="001C4520" w:rsidRPr="00C3755D">
          <w:rPr>
            <w:rStyle w:val="Hyperlink"/>
            <w:noProof/>
            <w14:scene3d>
              <w14:camera w14:prst="orthographicFront"/>
              <w14:lightRig w14:rig="threePt" w14:dir="t">
                <w14:rot w14:lat="0" w14:lon="0" w14:rev="0"/>
              </w14:lightRig>
            </w14:scene3d>
          </w:rPr>
          <w:t>3.7</w:t>
        </w:r>
        <w:r w:rsidR="001C4520">
          <w:rPr>
            <w:rFonts w:asciiTheme="minorHAnsi" w:eastAsiaTheme="minorEastAsia" w:hAnsiTheme="minorHAnsi" w:cstheme="minorBidi"/>
            <w:caps w:val="0"/>
            <w:noProof/>
            <w:sz w:val="22"/>
            <w:szCs w:val="22"/>
          </w:rPr>
          <w:tab/>
        </w:r>
        <w:r w:rsidR="001C4520" w:rsidRPr="00C3755D">
          <w:rPr>
            <w:rStyle w:val="Hyperlink"/>
            <w:noProof/>
          </w:rPr>
          <w:t>quitline referral mode of receipt</w:t>
        </w:r>
        <w:r w:rsidR="001C4520">
          <w:rPr>
            <w:noProof/>
            <w:webHidden/>
          </w:rPr>
          <w:tab/>
        </w:r>
        <w:r w:rsidR="001C4520">
          <w:rPr>
            <w:noProof/>
            <w:webHidden/>
          </w:rPr>
          <w:fldChar w:fldCharType="begin"/>
        </w:r>
        <w:r w:rsidR="001C4520">
          <w:rPr>
            <w:noProof/>
            <w:webHidden/>
          </w:rPr>
          <w:instrText xml:space="preserve"> PAGEREF _Toc529181846 \h </w:instrText>
        </w:r>
        <w:r w:rsidR="001C4520">
          <w:rPr>
            <w:noProof/>
            <w:webHidden/>
          </w:rPr>
        </w:r>
        <w:r w:rsidR="001C4520">
          <w:rPr>
            <w:noProof/>
            <w:webHidden/>
          </w:rPr>
          <w:fldChar w:fldCharType="separate"/>
        </w:r>
        <w:r w:rsidR="001C4520">
          <w:rPr>
            <w:noProof/>
            <w:webHidden/>
          </w:rPr>
          <w:t>22</w:t>
        </w:r>
        <w:r w:rsidR="001C4520">
          <w:rPr>
            <w:noProof/>
            <w:webHidden/>
          </w:rPr>
          <w:fldChar w:fldCharType="end"/>
        </w:r>
      </w:hyperlink>
    </w:p>
    <w:p w14:paraId="40C2C61C"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47" w:history="1">
        <w:r w:rsidR="001C4520" w:rsidRPr="00C3755D">
          <w:rPr>
            <w:rStyle w:val="Hyperlink"/>
            <w:noProof/>
            <w14:scene3d>
              <w14:camera w14:prst="orthographicFront"/>
              <w14:lightRig w14:rig="threePt" w14:dir="t">
                <w14:rot w14:lat="0" w14:lon="0" w14:rev="0"/>
              </w14:lightRig>
            </w14:scene3d>
          </w:rPr>
          <w:t>3.8</w:t>
        </w:r>
        <w:r w:rsidR="001C4520">
          <w:rPr>
            <w:rFonts w:asciiTheme="minorHAnsi" w:eastAsiaTheme="minorEastAsia" w:hAnsiTheme="minorHAnsi" w:cstheme="minorBidi"/>
            <w:caps w:val="0"/>
            <w:noProof/>
            <w:sz w:val="22"/>
            <w:szCs w:val="22"/>
          </w:rPr>
          <w:tab/>
        </w:r>
        <w:r w:rsidR="001C4520" w:rsidRPr="00C3755D">
          <w:rPr>
            <w:rStyle w:val="Hyperlink"/>
            <w:noProof/>
          </w:rPr>
          <w:t>other types of services offered by quitline</w:t>
        </w:r>
        <w:r w:rsidR="001C4520">
          <w:rPr>
            <w:noProof/>
            <w:webHidden/>
          </w:rPr>
          <w:tab/>
        </w:r>
        <w:r w:rsidR="001C4520">
          <w:rPr>
            <w:noProof/>
            <w:webHidden/>
          </w:rPr>
          <w:fldChar w:fldCharType="begin"/>
        </w:r>
        <w:r w:rsidR="001C4520">
          <w:rPr>
            <w:noProof/>
            <w:webHidden/>
          </w:rPr>
          <w:instrText xml:space="preserve"> PAGEREF _Toc529181847 \h </w:instrText>
        </w:r>
        <w:r w:rsidR="001C4520">
          <w:rPr>
            <w:noProof/>
            <w:webHidden/>
          </w:rPr>
        </w:r>
        <w:r w:rsidR="001C4520">
          <w:rPr>
            <w:noProof/>
            <w:webHidden/>
          </w:rPr>
          <w:fldChar w:fldCharType="separate"/>
        </w:r>
        <w:r w:rsidR="001C4520">
          <w:rPr>
            <w:noProof/>
            <w:webHidden/>
          </w:rPr>
          <w:t>22</w:t>
        </w:r>
        <w:r w:rsidR="001C4520">
          <w:rPr>
            <w:noProof/>
            <w:webHidden/>
          </w:rPr>
          <w:fldChar w:fldCharType="end"/>
        </w:r>
      </w:hyperlink>
    </w:p>
    <w:p w14:paraId="0B370807"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48" w:history="1">
        <w:r w:rsidR="001C4520" w:rsidRPr="00C3755D">
          <w:rPr>
            <w:rStyle w:val="Hyperlink"/>
            <w:noProof/>
            <w14:scene3d>
              <w14:camera w14:prst="orthographicFront"/>
              <w14:lightRig w14:rig="threePt" w14:dir="t">
                <w14:rot w14:lat="0" w14:lon="0" w14:rev="0"/>
              </w14:lightRig>
            </w14:scene3d>
          </w:rPr>
          <w:t>3.9</w:t>
        </w:r>
        <w:r w:rsidR="001C4520">
          <w:rPr>
            <w:rFonts w:asciiTheme="minorHAnsi" w:eastAsiaTheme="minorEastAsia" w:hAnsiTheme="minorHAnsi" w:cstheme="minorBidi"/>
            <w:caps w:val="0"/>
            <w:noProof/>
            <w:sz w:val="22"/>
            <w:szCs w:val="22"/>
          </w:rPr>
          <w:tab/>
        </w:r>
        <w:r w:rsidR="001C4520" w:rsidRPr="00C3755D">
          <w:rPr>
            <w:rStyle w:val="Hyperlink"/>
            <w:noProof/>
          </w:rPr>
          <w:t>the centers for disease control and prevention, the north american quitline consortium, and the national quitline data warehouse</w:t>
        </w:r>
        <w:r w:rsidR="001C4520">
          <w:rPr>
            <w:noProof/>
            <w:webHidden/>
          </w:rPr>
          <w:tab/>
        </w:r>
        <w:r w:rsidR="001C4520">
          <w:rPr>
            <w:noProof/>
            <w:webHidden/>
          </w:rPr>
          <w:fldChar w:fldCharType="begin"/>
        </w:r>
        <w:r w:rsidR="001C4520">
          <w:rPr>
            <w:noProof/>
            <w:webHidden/>
          </w:rPr>
          <w:instrText xml:space="preserve"> PAGEREF _Toc529181848 \h </w:instrText>
        </w:r>
        <w:r w:rsidR="001C4520">
          <w:rPr>
            <w:noProof/>
            <w:webHidden/>
          </w:rPr>
        </w:r>
        <w:r w:rsidR="001C4520">
          <w:rPr>
            <w:noProof/>
            <w:webHidden/>
          </w:rPr>
          <w:fldChar w:fldCharType="separate"/>
        </w:r>
        <w:r w:rsidR="001C4520">
          <w:rPr>
            <w:noProof/>
            <w:webHidden/>
          </w:rPr>
          <w:t>23</w:t>
        </w:r>
        <w:r w:rsidR="001C4520">
          <w:rPr>
            <w:noProof/>
            <w:webHidden/>
          </w:rPr>
          <w:fldChar w:fldCharType="end"/>
        </w:r>
      </w:hyperlink>
    </w:p>
    <w:p w14:paraId="593B9E94"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849" w:history="1">
        <w:r w:rsidR="001C4520" w:rsidRPr="00C3755D">
          <w:rPr>
            <w:rStyle w:val="Hyperlink"/>
            <w:noProof/>
            <w14:scene3d>
              <w14:camera w14:prst="orthographicFront"/>
              <w14:lightRig w14:rig="threePt" w14:dir="t">
                <w14:rot w14:lat="0" w14:lon="0" w14:rev="0"/>
              </w14:lightRig>
            </w14:scene3d>
          </w:rPr>
          <w:t>4.0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QUOTE PREPARATION AND SUBMISSION</w:t>
        </w:r>
        <w:r w:rsidR="001C4520">
          <w:rPr>
            <w:noProof/>
            <w:webHidden/>
          </w:rPr>
          <w:tab/>
        </w:r>
        <w:r w:rsidR="001C4520">
          <w:rPr>
            <w:noProof/>
            <w:webHidden/>
          </w:rPr>
          <w:fldChar w:fldCharType="begin"/>
        </w:r>
        <w:r w:rsidR="001C4520">
          <w:rPr>
            <w:noProof/>
            <w:webHidden/>
          </w:rPr>
          <w:instrText xml:space="preserve"> PAGEREF _Toc529181849 \h </w:instrText>
        </w:r>
        <w:r w:rsidR="001C4520">
          <w:rPr>
            <w:noProof/>
            <w:webHidden/>
          </w:rPr>
        </w:r>
        <w:r w:rsidR="001C4520">
          <w:rPr>
            <w:noProof/>
            <w:webHidden/>
          </w:rPr>
          <w:fldChar w:fldCharType="separate"/>
        </w:r>
        <w:r w:rsidR="001C4520">
          <w:rPr>
            <w:noProof/>
            <w:webHidden/>
          </w:rPr>
          <w:t>24</w:t>
        </w:r>
        <w:r w:rsidR="001C4520">
          <w:rPr>
            <w:noProof/>
            <w:webHidden/>
          </w:rPr>
          <w:fldChar w:fldCharType="end"/>
        </w:r>
      </w:hyperlink>
    </w:p>
    <w:p w14:paraId="5F3F69C8"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50" w:history="1">
        <w:r w:rsidR="001C4520" w:rsidRPr="00C3755D">
          <w:rPr>
            <w:rStyle w:val="Hyperlink"/>
            <w:noProof/>
            <w14:scene3d>
              <w14:camera w14:prst="orthographicFront"/>
              <w14:lightRig w14:rig="threePt" w14:dir="t">
                <w14:rot w14:lat="0" w14:lon="0" w14:rev="0"/>
              </w14:lightRig>
            </w14:scene3d>
          </w:rPr>
          <w:t>4.1</w:t>
        </w:r>
        <w:r w:rsidR="001C4520">
          <w:rPr>
            <w:rFonts w:asciiTheme="minorHAnsi" w:eastAsiaTheme="minorEastAsia" w:hAnsiTheme="minorHAnsi" w:cstheme="minorBidi"/>
            <w:caps w:val="0"/>
            <w:noProof/>
            <w:sz w:val="22"/>
            <w:szCs w:val="22"/>
          </w:rPr>
          <w:tab/>
        </w:r>
        <w:r w:rsidR="001C4520" w:rsidRPr="00C3755D">
          <w:rPr>
            <w:rStyle w:val="Hyperlink"/>
            <w:noProof/>
          </w:rPr>
          <w:t>GENERAL</w:t>
        </w:r>
        <w:r w:rsidR="001C4520">
          <w:rPr>
            <w:noProof/>
            <w:webHidden/>
          </w:rPr>
          <w:tab/>
        </w:r>
        <w:r w:rsidR="001C4520">
          <w:rPr>
            <w:noProof/>
            <w:webHidden/>
          </w:rPr>
          <w:fldChar w:fldCharType="begin"/>
        </w:r>
        <w:r w:rsidR="001C4520">
          <w:rPr>
            <w:noProof/>
            <w:webHidden/>
          </w:rPr>
          <w:instrText xml:space="preserve"> PAGEREF _Toc529181850 \h </w:instrText>
        </w:r>
        <w:r w:rsidR="001C4520">
          <w:rPr>
            <w:noProof/>
            <w:webHidden/>
          </w:rPr>
        </w:r>
        <w:r w:rsidR="001C4520">
          <w:rPr>
            <w:noProof/>
            <w:webHidden/>
          </w:rPr>
          <w:fldChar w:fldCharType="separate"/>
        </w:r>
        <w:r w:rsidR="001C4520">
          <w:rPr>
            <w:noProof/>
            <w:webHidden/>
          </w:rPr>
          <w:t>24</w:t>
        </w:r>
        <w:r w:rsidR="001C4520">
          <w:rPr>
            <w:noProof/>
            <w:webHidden/>
          </w:rPr>
          <w:fldChar w:fldCharType="end"/>
        </w:r>
      </w:hyperlink>
    </w:p>
    <w:p w14:paraId="1ECA0B94"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51" w:history="1">
        <w:r w:rsidR="001C4520" w:rsidRPr="00C3755D">
          <w:rPr>
            <w:rStyle w:val="Hyperlink"/>
            <w:noProof/>
            <w14:scene3d>
              <w14:camera w14:prst="orthographicFront"/>
              <w14:lightRig w14:rig="threePt" w14:dir="t">
                <w14:rot w14:lat="0" w14:lon="0" w14:rev="0"/>
              </w14:lightRig>
            </w14:scene3d>
          </w:rPr>
          <w:t>4.2</w:t>
        </w:r>
        <w:r w:rsidR="001C4520">
          <w:rPr>
            <w:rFonts w:asciiTheme="minorHAnsi" w:eastAsiaTheme="minorEastAsia" w:hAnsiTheme="minorHAnsi" w:cstheme="minorBidi"/>
            <w:caps w:val="0"/>
            <w:noProof/>
            <w:sz w:val="22"/>
            <w:szCs w:val="22"/>
          </w:rPr>
          <w:tab/>
        </w:r>
        <w:r w:rsidR="001C4520" w:rsidRPr="00C3755D">
          <w:rPr>
            <w:rStyle w:val="Hyperlink"/>
            <w:noProof/>
          </w:rPr>
          <w:t>QUOTE DELIVERY AND IDENTIFICATION</w:t>
        </w:r>
        <w:r w:rsidR="001C4520">
          <w:rPr>
            <w:noProof/>
            <w:webHidden/>
          </w:rPr>
          <w:tab/>
        </w:r>
        <w:r w:rsidR="001C4520">
          <w:rPr>
            <w:noProof/>
            <w:webHidden/>
          </w:rPr>
          <w:fldChar w:fldCharType="begin"/>
        </w:r>
        <w:r w:rsidR="001C4520">
          <w:rPr>
            <w:noProof/>
            <w:webHidden/>
          </w:rPr>
          <w:instrText xml:space="preserve"> PAGEREF _Toc529181851 \h </w:instrText>
        </w:r>
        <w:r w:rsidR="001C4520">
          <w:rPr>
            <w:noProof/>
            <w:webHidden/>
          </w:rPr>
        </w:r>
        <w:r w:rsidR="001C4520">
          <w:rPr>
            <w:noProof/>
            <w:webHidden/>
          </w:rPr>
          <w:fldChar w:fldCharType="separate"/>
        </w:r>
        <w:r w:rsidR="001C4520">
          <w:rPr>
            <w:noProof/>
            <w:webHidden/>
          </w:rPr>
          <w:t>24</w:t>
        </w:r>
        <w:r w:rsidR="001C4520">
          <w:rPr>
            <w:noProof/>
            <w:webHidden/>
          </w:rPr>
          <w:fldChar w:fldCharType="end"/>
        </w:r>
      </w:hyperlink>
    </w:p>
    <w:p w14:paraId="482AF226"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52" w:history="1">
        <w:r w:rsidR="001C4520" w:rsidRPr="00C3755D">
          <w:rPr>
            <w:rStyle w:val="Hyperlink"/>
            <w:noProof/>
            <w14:scene3d>
              <w14:camera w14:prst="orthographicFront"/>
              <w14:lightRig w14:rig="threePt" w14:dir="t">
                <w14:rot w14:lat="0" w14:lon="0" w14:rev="0"/>
              </w14:lightRig>
            </w14:scene3d>
          </w:rPr>
          <w:t>4.3</w:t>
        </w:r>
        <w:r w:rsidR="001C4520">
          <w:rPr>
            <w:rFonts w:asciiTheme="minorHAnsi" w:eastAsiaTheme="minorEastAsia" w:hAnsiTheme="minorHAnsi" w:cstheme="minorBidi"/>
            <w:caps w:val="0"/>
            <w:noProof/>
            <w:sz w:val="22"/>
            <w:szCs w:val="22"/>
          </w:rPr>
          <w:tab/>
        </w:r>
        <w:r w:rsidR="001C4520" w:rsidRPr="00C3755D">
          <w:rPr>
            <w:rStyle w:val="Hyperlink"/>
            <w:rFonts w:ascii="Arial" w:hAnsi="Arial" w:cs="Arial"/>
            <w:i/>
            <w:iCs/>
            <w:noProof/>
          </w:rPr>
          <w:t>NJSTART</w:t>
        </w:r>
        <w:r w:rsidR="001C4520" w:rsidRPr="00C3755D">
          <w:rPr>
            <w:rStyle w:val="Hyperlink"/>
            <w:noProof/>
          </w:rPr>
          <w:t xml:space="preserve"> ELECTRONIC SUBMISSION VS. HARD COPY SUBMISSION INSTRUCTION</w:t>
        </w:r>
        <w:r w:rsidR="001C4520">
          <w:rPr>
            <w:noProof/>
            <w:webHidden/>
          </w:rPr>
          <w:tab/>
        </w:r>
        <w:r w:rsidR="001C4520">
          <w:rPr>
            <w:noProof/>
            <w:webHidden/>
          </w:rPr>
          <w:fldChar w:fldCharType="begin"/>
        </w:r>
        <w:r w:rsidR="001C4520">
          <w:rPr>
            <w:noProof/>
            <w:webHidden/>
          </w:rPr>
          <w:instrText xml:space="preserve"> PAGEREF _Toc529181852 \h </w:instrText>
        </w:r>
        <w:r w:rsidR="001C4520">
          <w:rPr>
            <w:noProof/>
            <w:webHidden/>
          </w:rPr>
        </w:r>
        <w:r w:rsidR="001C4520">
          <w:rPr>
            <w:noProof/>
            <w:webHidden/>
          </w:rPr>
          <w:fldChar w:fldCharType="separate"/>
        </w:r>
        <w:r w:rsidR="001C4520">
          <w:rPr>
            <w:noProof/>
            <w:webHidden/>
          </w:rPr>
          <w:t>25</w:t>
        </w:r>
        <w:r w:rsidR="001C4520">
          <w:rPr>
            <w:noProof/>
            <w:webHidden/>
          </w:rPr>
          <w:fldChar w:fldCharType="end"/>
        </w:r>
      </w:hyperlink>
    </w:p>
    <w:p w14:paraId="32987D4A" w14:textId="77777777" w:rsidR="001C4520" w:rsidRDefault="00C215C2">
      <w:pPr>
        <w:pStyle w:val="TOC3"/>
        <w:rPr>
          <w:rFonts w:asciiTheme="minorHAnsi" w:eastAsiaTheme="minorEastAsia" w:hAnsiTheme="minorHAnsi" w:cstheme="minorBidi"/>
          <w:iCs w:val="0"/>
          <w:caps w:val="0"/>
          <w:noProof/>
          <w:sz w:val="22"/>
          <w:szCs w:val="22"/>
        </w:rPr>
      </w:pPr>
      <w:hyperlink w:anchor="_Toc529181853" w:history="1">
        <w:r w:rsidR="001C4520" w:rsidRPr="00C3755D">
          <w:rPr>
            <w:rStyle w:val="Hyperlink"/>
            <w:noProof/>
            <w14:scene3d>
              <w14:camera w14:prst="orthographicFront"/>
              <w14:lightRig w14:rig="threePt" w14:dir="t">
                <w14:rot w14:lat="0" w14:lon="0" w14:rev="0"/>
              </w14:lightRig>
            </w14:scene3d>
          </w:rPr>
          <w:t>4.3.1</w:t>
        </w:r>
        <w:r w:rsidR="001C4520">
          <w:rPr>
            <w:rFonts w:asciiTheme="minorHAnsi" w:eastAsiaTheme="minorEastAsia" w:hAnsiTheme="minorHAnsi" w:cstheme="minorBidi"/>
            <w:iCs w:val="0"/>
            <w:caps w:val="0"/>
            <w:noProof/>
            <w:sz w:val="22"/>
            <w:szCs w:val="22"/>
          </w:rPr>
          <w:tab/>
        </w:r>
        <w:r w:rsidR="001C4520" w:rsidRPr="00C3755D">
          <w:rPr>
            <w:rStyle w:val="Hyperlink"/>
            <w:rFonts w:ascii="Arial" w:hAnsi="Arial"/>
            <w:i/>
            <w:noProof/>
          </w:rPr>
          <w:t>NJSTART</w:t>
        </w:r>
        <w:r w:rsidR="001C4520" w:rsidRPr="00C3755D">
          <w:rPr>
            <w:rStyle w:val="Hyperlink"/>
            <w:noProof/>
          </w:rPr>
          <w:t xml:space="preserve"> SUBMISSION OF QUOTE</w:t>
        </w:r>
        <w:r w:rsidR="001C4520">
          <w:rPr>
            <w:noProof/>
            <w:webHidden/>
          </w:rPr>
          <w:tab/>
        </w:r>
        <w:r w:rsidR="001C4520">
          <w:rPr>
            <w:noProof/>
            <w:webHidden/>
          </w:rPr>
          <w:fldChar w:fldCharType="begin"/>
        </w:r>
        <w:r w:rsidR="001C4520">
          <w:rPr>
            <w:noProof/>
            <w:webHidden/>
          </w:rPr>
          <w:instrText xml:space="preserve"> PAGEREF _Toc529181853 \h </w:instrText>
        </w:r>
        <w:r w:rsidR="001C4520">
          <w:rPr>
            <w:noProof/>
            <w:webHidden/>
          </w:rPr>
        </w:r>
        <w:r w:rsidR="001C4520">
          <w:rPr>
            <w:noProof/>
            <w:webHidden/>
          </w:rPr>
          <w:fldChar w:fldCharType="separate"/>
        </w:r>
        <w:r w:rsidR="001C4520">
          <w:rPr>
            <w:noProof/>
            <w:webHidden/>
          </w:rPr>
          <w:t>25</w:t>
        </w:r>
        <w:r w:rsidR="001C4520">
          <w:rPr>
            <w:noProof/>
            <w:webHidden/>
          </w:rPr>
          <w:fldChar w:fldCharType="end"/>
        </w:r>
      </w:hyperlink>
    </w:p>
    <w:p w14:paraId="1F0B3F6D" w14:textId="77777777" w:rsidR="001C4520" w:rsidRDefault="00C215C2">
      <w:pPr>
        <w:pStyle w:val="TOC3"/>
        <w:rPr>
          <w:rFonts w:asciiTheme="minorHAnsi" w:eastAsiaTheme="minorEastAsia" w:hAnsiTheme="minorHAnsi" w:cstheme="minorBidi"/>
          <w:iCs w:val="0"/>
          <w:caps w:val="0"/>
          <w:noProof/>
          <w:sz w:val="22"/>
          <w:szCs w:val="22"/>
        </w:rPr>
      </w:pPr>
      <w:hyperlink w:anchor="_Toc529181854" w:history="1">
        <w:r w:rsidR="001C4520" w:rsidRPr="00C3755D">
          <w:rPr>
            <w:rStyle w:val="Hyperlink"/>
            <w:noProof/>
            <w14:scene3d>
              <w14:camera w14:prst="orthographicFront"/>
              <w14:lightRig w14:rig="threePt" w14:dir="t">
                <w14:rot w14:lat="0" w14:lon="0" w14:rev="0"/>
              </w14:lightRig>
            </w14:scene3d>
          </w:rPr>
          <w:t>4.3.2</w:t>
        </w:r>
        <w:r w:rsidR="001C4520">
          <w:rPr>
            <w:rFonts w:asciiTheme="minorHAnsi" w:eastAsiaTheme="minorEastAsia" w:hAnsiTheme="minorHAnsi" w:cstheme="minorBidi"/>
            <w:iCs w:val="0"/>
            <w:caps w:val="0"/>
            <w:noProof/>
            <w:sz w:val="22"/>
            <w:szCs w:val="22"/>
          </w:rPr>
          <w:tab/>
        </w:r>
        <w:r w:rsidR="001C4520" w:rsidRPr="00C3755D">
          <w:rPr>
            <w:rStyle w:val="Hyperlink"/>
            <w:noProof/>
          </w:rPr>
          <w:t>HARD COPY SUBMISSION</w:t>
        </w:r>
        <w:r w:rsidR="001C4520">
          <w:rPr>
            <w:noProof/>
            <w:webHidden/>
          </w:rPr>
          <w:tab/>
        </w:r>
        <w:r w:rsidR="001C4520">
          <w:rPr>
            <w:noProof/>
            <w:webHidden/>
          </w:rPr>
          <w:fldChar w:fldCharType="begin"/>
        </w:r>
        <w:r w:rsidR="001C4520">
          <w:rPr>
            <w:noProof/>
            <w:webHidden/>
          </w:rPr>
          <w:instrText xml:space="preserve"> PAGEREF _Toc529181854 \h </w:instrText>
        </w:r>
        <w:r w:rsidR="001C4520">
          <w:rPr>
            <w:noProof/>
            <w:webHidden/>
          </w:rPr>
        </w:r>
        <w:r w:rsidR="001C4520">
          <w:rPr>
            <w:noProof/>
            <w:webHidden/>
          </w:rPr>
          <w:fldChar w:fldCharType="separate"/>
        </w:r>
        <w:r w:rsidR="001C4520">
          <w:rPr>
            <w:noProof/>
            <w:webHidden/>
          </w:rPr>
          <w:t>25</w:t>
        </w:r>
        <w:r w:rsidR="001C4520">
          <w:rPr>
            <w:noProof/>
            <w:webHidden/>
          </w:rPr>
          <w:fldChar w:fldCharType="end"/>
        </w:r>
      </w:hyperlink>
    </w:p>
    <w:p w14:paraId="0D8CED47"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55" w:history="1">
        <w:r w:rsidR="001C4520" w:rsidRPr="00C3755D">
          <w:rPr>
            <w:rStyle w:val="Hyperlink"/>
            <w:noProof/>
            <w14:scene3d>
              <w14:camera w14:prst="orthographicFront"/>
              <w14:lightRig w14:rig="threePt" w14:dir="t">
                <w14:rot w14:lat="0" w14:lon="0" w14:rev="0"/>
              </w14:lightRig>
            </w14:scene3d>
          </w:rPr>
          <w:t>4.4</w:t>
        </w:r>
        <w:r w:rsidR="001C4520">
          <w:rPr>
            <w:rFonts w:asciiTheme="minorHAnsi" w:eastAsiaTheme="minorEastAsia" w:hAnsiTheme="minorHAnsi" w:cstheme="minorBidi"/>
            <w:caps w:val="0"/>
            <w:noProof/>
            <w:sz w:val="22"/>
            <w:szCs w:val="22"/>
          </w:rPr>
          <w:tab/>
        </w:r>
        <w:r w:rsidR="001C4520" w:rsidRPr="00C3755D">
          <w:rPr>
            <w:rStyle w:val="Hyperlink"/>
            <w:noProof/>
          </w:rPr>
          <w:t>QUOTE CONTENT</w:t>
        </w:r>
        <w:r w:rsidR="001C4520">
          <w:rPr>
            <w:noProof/>
            <w:webHidden/>
          </w:rPr>
          <w:tab/>
        </w:r>
        <w:r w:rsidR="001C4520">
          <w:rPr>
            <w:noProof/>
            <w:webHidden/>
          </w:rPr>
          <w:fldChar w:fldCharType="begin"/>
        </w:r>
        <w:r w:rsidR="001C4520">
          <w:rPr>
            <w:noProof/>
            <w:webHidden/>
          </w:rPr>
          <w:instrText xml:space="preserve"> PAGEREF _Toc529181855 \h </w:instrText>
        </w:r>
        <w:r w:rsidR="001C4520">
          <w:rPr>
            <w:noProof/>
            <w:webHidden/>
          </w:rPr>
        </w:r>
        <w:r w:rsidR="001C4520">
          <w:rPr>
            <w:noProof/>
            <w:webHidden/>
          </w:rPr>
          <w:fldChar w:fldCharType="separate"/>
        </w:r>
        <w:r w:rsidR="001C4520">
          <w:rPr>
            <w:noProof/>
            <w:webHidden/>
          </w:rPr>
          <w:t>26</w:t>
        </w:r>
        <w:r w:rsidR="001C4520">
          <w:rPr>
            <w:noProof/>
            <w:webHidden/>
          </w:rPr>
          <w:fldChar w:fldCharType="end"/>
        </w:r>
      </w:hyperlink>
    </w:p>
    <w:p w14:paraId="72776481" w14:textId="77777777" w:rsidR="001C4520" w:rsidRDefault="00C215C2">
      <w:pPr>
        <w:pStyle w:val="TOC3"/>
        <w:rPr>
          <w:rFonts w:asciiTheme="minorHAnsi" w:eastAsiaTheme="minorEastAsia" w:hAnsiTheme="minorHAnsi" w:cstheme="minorBidi"/>
          <w:iCs w:val="0"/>
          <w:caps w:val="0"/>
          <w:noProof/>
          <w:sz w:val="22"/>
          <w:szCs w:val="22"/>
        </w:rPr>
      </w:pPr>
      <w:hyperlink w:anchor="_Toc529181856" w:history="1">
        <w:r w:rsidR="001C4520" w:rsidRPr="00C3755D">
          <w:rPr>
            <w:rStyle w:val="Hyperlink"/>
            <w:noProof/>
            <w14:scene3d>
              <w14:camera w14:prst="orthographicFront"/>
              <w14:lightRig w14:rig="threePt" w14:dir="t">
                <w14:rot w14:lat="0" w14:lon="0" w14:rev="0"/>
              </w14:lightRig>
            </w14:scene3d>
          </w:rPr>
          <w:t>4.4.1</w:t>
        </w:r>
        <w:r w:rsidR="001C4520">
          <w:rPr>
            <w:rFonts w:asciiTheme="minorHAnsi" w:eastAsiaTheme="minorEastAsia" w:hAnsiTheme="minorHAnsi" w:cstheme="minorBidi"/>
            <w:iCs w:val="0"/>
            <w:caps w:val="0"/>
            <w:noProof/>
            <w:sz w:val="22"/>
            <w:szCs w:val="22"/>
          </w:rPr>
          <w:tab/>
        </w:r>
        <w:r w:rsidR="001C4520" w:rsidRPr="00C3755D">
          <w:rPr>
            <w:rStyle w:val="Hyperlink"/>
            <w:noProof/>
          </w:rPr>
          <w:t>FORMS, REGISTRATIONS AND CERTIFICATIONS REQUIRED WITH QUOTE</w:t>
        </w:r>
        <w:r w:rsidR="001C4520">
          <w:rPr>
            <w:noProof/>
            <w:webHidden/>
          </w:rPr>
          <w:tab/>
        </w:r>
        <w:r w:rsidR="001C4520">
          <w:rPr>
            <w:noProof/>
            <w:webHidden/>
          </w:rPr>
          <w:fldChar w:fldCharType="begin"/>
        </w:r>
        <w:r w:rsidR="001C4520">
          <w:rPr>
            <w:noProof/>
            <w:webHidden/>
          </w:rPr>
          <w:instrText xml:space="preserve"> PAGEREF _Toc529181856 \h </w:instrText>
        </w:r>
        <w:r w:rsidR="001C4520">
          <w:rPr>
            <w:noProof/>
            <w:webHidden/>
          </w:rPr>
        </w:r>
        <w:r w:rsidR="001C4520">
          <w:rPr>
            <w:noProof/>
            <w:webHidden/>
          </w:rPr>
          <w:fldChar w:fldCharType="separate"/>
        </w:r>
        <w:r w:rsidR="001C4520">
          <w:rPr>
            <w:noProof/>
            <w:webHidden/>
          </w:rPr>
          <w:t>26</w:t>
        </w:r>
        <w:r w:rsidR="001C4520">
          <w:rPr>
            <w:noProof/>
            <w:webHidden/>
          </w:rPr>
          <w:fldChar w:fldCharType="end"/>
        </w:r>
      </w:hyperlink>
    </w:p>
    <w:p w14:paraId="69578D0A" w14:textId="77777777" w:rsidR="001C4520" w:rsidRDefault="00C215C2">
      <w:pPr>
        <w:pStyle w:val="TOC3"/>
        <w:rPr>
          <w:rFonts w:asciiTheme="minorHAnsi" w:eastAsiaTheme="minorEastAsia" w:hAnsiTheme="minorHAnsi" w:cstheme="minorBidi"/>
          <w:iCs w:val="0"/>
          <w:caps w:val="0"/>
          <w:noProof/>
          <w:sz w:val="22"/>
          <w:szCs w:val="22"/>
        </w:rPr>
      </w:pPr>
      <w:hyperlink w:anchor="_Toc529181857" w:history="1">
        <w:r w:rsidR="001C4520" w:rsidRPr="00C3755D">
          <w:rPr>
            <w:rStyle w:val="Hyperlink"/>
            <w:noProof/>
            <w14:scene3d>
              <w14:camera w14:prst="orthographicFront"/>
              <w14:lightRig w14:rig="threePt" w14:dir="t">
                <w14:rot w14:lat="0" w14:lon="0" w14:rev="0"/>
              </w14:lightRig>
            </w14:scene3d>
          </w:rPr>
          <w:t>4.4.2</w:t>
        </w:r>
        <w:r w:rsidR="001C4520">
          <w:rPr>
            <w:rFonts w:asciiTheme="minorHAnsi" w:eastAsiaTheme="minorEastAsia" w:hAnsiTheme="minorHAnsi" w:cstheme="minorBidi"/>
            <w:iCs w:val="0"/>
            <w:caps w:val="0"/>
            <w:noProof/>
            <w:sz w:val="22"/>
            <w:szCs w:val="22"/>
          </w:rPr>
          <w:tab/>
        </w:r>
        <w:r w:rsidR="001C4520" w:rsidRPr="00C3755D">
          <w:rPr>
            <w:rStyle w:val="Hyperlink"/>
            <w:noProof/>
          </w:rPr>
          <w:t>FORMS, REGISTRATIONS AND CERTIFICATIONS REQUIRED BEFORE BLANKET P.O. AWARD AND THAT SHOULD BE SUBMITTED WITH THE QUOTE</w:t>
        </w:r>
        <w:r w:rsidR="001C4520">
          <w:rPr>
            <w:noProof/>
            <w:webHidden/>
          </w:rPr>
          <w:tab/>
        </w:r>
        <w:r w:rsidR="001C4520">
          <w:rPr>
            <w:noProof/>
            <w:webHidden/>
          </w:rPr>
          <w:fldChar w:fldCharType="begin"/>
        </w:r>
        <w:r w:rsidR="001C4520">
          <w:rPr>
            <w:noProof/>
            <w:webHidden/>
          </w:rPr>
          <w:instrText xml:space="preserve"> PAGEREF _Toc529181857 \h </w:instrText>
        </w:r>
        <w:r w:rsidR="001C4520">
          <w:rPr>
            <w:noProof/>
            <w:webHidden/>
          </w:rPr>
        </w:r>
        <w:r w:rsidR="001C4520">
          <w:rPr>
            <w:noProof/>
            <w:webHidden/>
          </w:rPr>
          <w:fldChar w:fldCharType="separate"/>
        </w:r>
        <w:r w:rsidR="001C4520">
          <w:rPr>
            <w:noProof/>
            <w:webHidden/>
          </w:rPr>
          <w:t>32</w:t>
        </w:r>
        <w:r w:rsidR="001C4520">
          <w:rPr>
            <w:noProof/>
            <w:webHidden/>
          </w:rPr>
          <w:fldChar w:fldCharType="end"/>
        </w:r>
      </w:hyperlink>
    </w:p>
    <w:p w14:paraId="5ECAB34A" w14:textId="77777777" w:rsidR="001C4520" w:rsidRDefault="00C215C2">
      <w:pPr>
        <w:pStyle w:val="TOC3"/>
        <w:rPr>
          <w:rFonts w:asciiTheme="minorHAnsi" w:eastAsiaTheme="minorEastAsia" w:hAnsiTheme="minorHAnsi" w:cstheme="minorBidi"/>
          <w:iCs w:val="0"/>
          <w:caps w:val="0"/>
          <w:noProof/>
          <w:sz w:val="22"/>
          <w:szCs w:val="22"/>
        </w:rPr>
      </w:pPr>
      <w:hyperlink w:anchor="_Toc529181858" w:history="1">
        <w:r w:rsidR="001C4520" w:rsidRPr="00C3755D">
          <w:rPr>
            <w:rStyle w:val="Hyperlink"/>
            <w:rFonts w:eastAsia="MS Mincho"/>
            <w:noProof/>
            <w14:scene3d>
              <w14:camera w14:prst="orthographicFront"/>
              <w14:lightRig w14:rig="threePt" w14:dir="t">
                <w14:rot w14:lat="0" w14:lon="0" w14:rev="0"/>
              </w14:lightRig>
            </w14:scene3d>
          </w:rPr>
          <w:t>4.4.3</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TECHNICAL QUOTE</w:t>
        </w:r>
        <w:r w:rsidR="001C4520">
          <w:rPr>
            <w:noProof/>
            <w:webHidden/>
          </w:rPr>
          <w:tab/>
        </w:r>
        <w:r w:rsidR="001C4520">
          <w:rPr>
            <w:noProof/>
            <w:webHidden/>
          </w:rPr>
          <w:fldChar w:fldCharType="begin"/>
        </w:r>
        <w:r w:rsidR="001C4520">
          <w:rPr>
            <w:noProof/>
            <w:webHidden/>
          </w:rPr>
          <w:instrText xml:space="preserve"> PAGEREF _Toc529181858 \h </w:instrText>
        </w:r>
        <w:r w:rsidR="001C4520">
          <w:rPr>
            <w:noProof/>
            <w:webHidden/>
          </w:rPr>
        </w:r>
        <w:r w:rsidR="001C4520">
          <w:rPr>
            <w:noProof/>
            <w:webHidden/>
          </w:rPr>
          <w:fldChar w:fldCharType="separate"/>
        </w:r>
        <w:r w:rsidR="001C4520">
          <w:rPr>
            <w:noProof/>
            <w:webHidden/>
          </w:rPr>
          <w:t>34</w:t>
        </w:r>
        <w:r w:rsidR="001C4520">
          <w:rPr>
            <w:noProof/>
            <w:webHidden/>
          </w:rPr>
          <w:fldChar w:fldCharType="end"/>
        </w:r>
      </w:hyperlink>
    </w:p>
    <w:p w14:paraId="214D04FD" w14:textId="77777777" w:rsidR="001C4520" w:rsidRDefault="00C215C2">
      <w:pPr>
        <w:pStyle w:val="TOC3"/>
        <w:rPr>
          <w:rFonts w:asciiTheme="minorHAnsi" w:eastAsiaTheme="minorEastAsia" w:hAnsiTheme="minorHAnsi" w:cstheme="minorBidi"/>
          <w:iCs w:val="0"/>
          <w:caps w:val="0"/>
          <w:noProof/>
          <w:sz w:val="22"/>
          <w:szCs w:val="22"/>
        </w:rPr>
      </w:pPr>
      <w:hyperlink w:anchor="_Toc529181859" w:history="1">
        <w:r w:rsidR="001C4520" w:rsidRPr="00C3755D">
          <w:rPr>
            <w:rStyle w:val="Hyperlink"/>
            <w:rFonts w:eastAsia="MS Mincho"/>
            <w:noProof/>
            <w14:scene3d>
              <w14:camera w14:prst="orthographicFront"/>
              <w14:lightRig w14:rig="threePt" w14:dir="t">
                <w14:rot w14:lat="0" w14:lon="0" w14:rev="0"/>
              </w14:lightRig>
            </w14:scene3d>
          </w:rPr>
          <w:t>4.4.4</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ORGANIZATIONAL SUPPORT AND EXPERIENCE</w:t>
        </w:r>
        <w:r w:rsidR="001C4520">
          <w:rPr>
            <w:noProof/>
            <w:webHidden/>
          </w:rPr>
          <w:tab/>
        </w:r>
        <w:r w:rsidR="001C4520">
          <w:rPr>
            <w:noProof/>
            <w:webHidden/>
          </w:rPr>
          <w:fldChar w:fldCharType="begin"/>
        </w:r>
        <w:r w:rsidR="001C4520">
          <w:rPr>
            <w:noProof/>
            <w:webHidden/>
          </w:rPr>
          <w:instrText xml:space="preserve"> PAGEREF _Toc529181859 \h </w:instrText>
        </w:r>
        <w:r w:rsidR="001C4520">
          <w:rPr>
            <w:noProof/>
            <w:webHidden/>
          </w:rPr>
        </w:r>
        <w:r w:rsidR="001C4520">
          <w:rPr>
            <w:noProof/>
            <w:webHidden/>
          </w:rPr>
          <w:fldChar w:fldCharType="separate"/>
        </w:r>
        <w:r w:rsidR="001C4520">
          <w:rPr>
            <w:noProof/>
            <w:webHidden/>
          </w:rPr>
          <w:t>35</w:t>
        </w:r>
        <w:r w:rsidR="001C4520">
          <w:rPr>
            <w:noProof/>
            <w:webHidden/>
          </w:rPr>
          <w:fldChar w:fldCharType="end"/>
        </w:r>
      </w:hyperlink>
    </w:p>
    <w:p w14:paraId="22C50EFE" w14:textId="77777777" w:rsidR="001C4520" w:rsidRDefault="00C215C2">
      <w:pPr>
        <w:pStyle w:val="TOC3"/>
        <w:rPr>
          <w:rFonts w:asciiTheme="minorHAnsi" w:eastAsiaTheme="minorEastAsia" w:hAnsiTheme="minorHAnsi" w:cstheme="minorBidi"/>
          <w:iCs w:val="0"/>
          <w:caps w:val="0"/>
          <w:noProof/>
          <w:sz w:val="22"/>
          <w:szCs w:val="22"/>
        </w:rPr>
      </w:pPr>
      <w:hyperlink w:anchor="_Toc529181860" w:history="1">
        <w:r w:rsidR="001C4520" w:rsidRPr="00C3755D">
          <w:rPr>
            <w:rStyle w:val="Hyperlink"/>
            <w:rFonts w:eastAsia="MS Mincho"/>
            <w:noProof/>
            <w14:scene3d>
              <w14:camera w14:prst="orthographicFront"/>
              <w14:lightRig w14:rig="threePt" w14:dir="t">
                <w14:rot w14:lat="0" w14:lon="0" w14:rev="0"/>
              </w14:lightRig>
            </w14:scene3d>
          </w:rPr>
          <w:t>4.4.5</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STATE-SUPPLIED PRICE SHEET</w:t>
        </w:r>
        <w:r w:rsidR="001C4520">
          <w:rPr>
            <w:noProof/>
            <w:webHidden/>
          </w:rPr>
          <w:tab/>
        </w:r>
        <w:r w:rsidR="001C4520">
          <w:rPr>
            <w:noProof/>
            <w:webHidden/>
          </w:rPr>
          <w:fldChar w:fldCharType="begin"/>
        </w:r>
        <w:r w:rsidR="001C4520">
          <w:rPr>
            <w:noProof/>
            <w:webHidden/>
          </w:rPr>
          <w:instrText xml:space="preserve"> PAGEREF _Toc529181860 \h </w:instrText>
        </w:r>
        <w:r w:rsidR="001C4520">
          <w:rPr>
            <w:noProof/>
            <w:webHidden/>
          </w:rPr>
        </w:r>
        <w:r w:rsidR="001C4520">
          <w:rPr>
            <w:noProof/>
            <w:webHidden/>
          </w:rPr>
          <w:fldChar w:fldCharType="separate"/>
        </w:r>
        <w:r w:rsidR="001C4520">
          <w:rPr>
            <w:noProof/>
            <w:webHidden/>
          </w:rPr>
          <w:t>37</w:t>
        </w:r>
        <w:r w:rsidR="001C4520">
          <w:rPr>
            <w:noProof/>
            <w:webHidden/>
          </w:rPr>
          <w:fldChar w:fldCharType="end"/>
        </w:r>
      </w:hyperlink>
    </w:p>
    <w:p w14:paraId="7CDCD8C6" w14:textId="77777777" w:rsidR="001C4520" w:rsidRDefault="00C215C2">
      <w:pPr>
        <w:pStyle w:val="TOC3"/>
        <w:rPr>
          <w:rFonts w:asciiTheme="minorHAnsi" w:eastAsiaTheme="minorEastAsia" w:hAnsiTheme="minorHAnsi" w:cstheme="minorBidi"/>
          <w:iCs w:val="0"/>
          <w:caps w:val="0"/>
          <w:noProof/>
          <w:sz w:val="22"/>
          <w:szCs w:val="22"/>
        </w:rPr>
      </w:pPr>
      <w:hyperlink w:anchor="_Toc529181861" w:history="1">
        <w:r w:rsidR="001C4520" w:rsidRPr="00C3755D">
          <w:rPr>
            <w:rStyle w:val="Hyperlink"/>
            <w:noProof/>
            <w14:scene3d>
              <w14:camera w14:prst="orthographicFront"/>
              <w14:lightRig w14:rig="threePt" w14:dir="t">
                <w14:rot w14:lat="0" w14:lon="0" w14:rev="0"/>
              </w14:lightRig>
            </w14:scene3d>
          </w:rPr>
          <w:t>4.4.6</w:t>
        </w:r>
        <w:r w:rsidR="001C4520">
          <w:rPr>
            <w:rFonts w:asciiTheme="minorHAnsi" w:eastAsiaTheme="minorEastAsia" w:hAnsiTheme="minorHAnsi" w:cstheme="minorBidi"/>
            <w:iCs w:val="0"/>
            <w:caps w:val="0"/>
            <w:noProof/>
            <w:sz w:val="22"/>
            <w:szCs w:val="22"/>
          </w:rPr>
          <w:tab/>
        </w:r>
        <w:r w:rsidR="001C4520" w:rsidRPr="00C3755D">
          <w:rPr>
            <w:rStyle w:val="Hyperlink"/>
            <w:noProof/>
          </w:rPr>
          <w:t>COOPERATIVE PURCHASING PROGRAM</w:t>
        </w:r>
        <w:r w:rsidR="001C4520">
          <w:rPr>
            <w:noProof/>
            <w:webHidden/>
          </w:rPr>
          <w:tab/>
        </w:r>
        <w:r w:rsidR="001C4520">
          <w:rPr>
            <w:noProof/>
            <w:webHidden/>
          </w:rPr>
          <w:fldChar w:fldCharType="begin"/>
        </w:r>
        <w:r w:rsidR="001C4520">
          <w:rPr>
            <w:noProof/>
            <w:webHidden/>
          </w:rPr>
          <w:instrText xml:space="preserve"> PAGEREF _Toc529181861 \h </w:instrText>
        </w:r>
        <w:r w:rsidR="001C4520">
          <w:rPr>
            <w:noProof/>
            <w:webHidden/>
          </w:rPr>
        </w:r>
        <w:r w:rsidR="001C4520">
          <w:rPr>
            <w:noProof/>
            <w:webHidden/>
          </w:rPr>
          <w:fldChar w:fldCharType="separate"/>
        </w:r>
        <w:r w:rsidR="001C4520">
          <w:rPr>
            <w:noProof/>
            <w:webHidden/>
          </w:rPr>
          <w:t>39</w:t>
        </w:r>
        <w:r w:rsidR="001C4520">
          <w:rPr>
            <w:noProof/>
            <w:webHidden/>
          </w:rPr>
          <w:fldChar w:fldCharType="end"/>
        </w:r>
      </w:hyperlink>
    </w:p>
    <w:p w14:paraId="3F750E1A"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862" w:history="1">
        <w:r w:rsidR="001C4520" w:rsidRPr="00C3755D">
          <w:rPr>
            <w:rStyle w:val="Hyperlink"/>
            <w:noProof/>
            <w14:scene3d>
              <w14:camera w14:prst="orthographicFront"/>
              <w14:lightRig w14:rig="threePt" w14:dir="t">
                <w14:rot w14:lat="0" w14:lon="0" w14:rev="0"/>
              </w14:lightRig>
            </w14:scene3d>
          </w:rPr>
          <w:t>5.0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SPECIAL CONTRACTUAL TERMS AND CONDITIONS APPLICABLE TO THE BLANKET P.O.</w:t>
        </w:r>
        <w:r w:rsidR="001C4520">
          <w:rPr>
            <w:noProof/>
            <w:webHidden/>
          </w:rPr>
          <w:tab/>
        </w:r>
        <w:r w:rsidR="001C4520">
          <w:rPr>
            <w:noProof/>
            <w:webHidden/>
          </w:rPr>
          <w:fldChar w:fldCharType="begin"/>
        </w:r>
        <w:r w:rsidR="001C4520">
          <w:rPr>
            <w:noProof/>
            <w:webHidden/>
          </w:rPr>
          <w:instrText xml:space="preserve"> PAGEREF _Toc529181862 \h </w:instrText>
        </w:r>
        <w:r w:rsidR="001C4520">
          <w:rPr>
            <w:noProof/>
            <w:webHidden/>
          </w:rPr>
        </w:r>
        <w:r w:rsidR="001C4520">
          <w:rPr>
            <w:noProof/>
            <w:webHidden/>
          </w:rPr>
          <w:fldChar w:fldCharType="separate"/>
        </w:r>
        <w:r w:rsidR="001C4520">
          <w:rPr>
            <w:noProof/>
            <w:webHidden/>
          </w:rPr>
          <w:t>40</w:t>
        </w:r>
        <w:r w:rsidR="001C4520">
          <w:rPr>
            <w:noProof/>
            <w:webHidden/>
          </w:rPr>
          <w:fldChar w:fldCharType="end"/>
        </w:r>
      </w:hyperlink>
    </w:p>
    <w:p w14:paraId="08AAE420"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3" w:history="1">
        <w:r w:rsidR="001C4520" w:rsidRPr="00C3755D">
          <w:rPr>
            <w:rStyle w:val="Hyperlink"/>
            <w:noProof/>
            <w14:scene3d>
              <w14:camera w14:prst="orthographicFront"/>
              <w14:lightRig w14:rig="threePt" w14:dir="t">
                <w14:rot w14:lat="0" w14:lon="0" w14:rev="0"/>
              </w14:lightRig>
            </w14:scene3d>
          </w:rPr>
          <w:t>5.1</w:t>
        </w:r>
        <w:r w:rsidR="001C4520">
          <w:rPr>
            <w:rFonts w:asciiTheme="minorHAnsi" w:eastAsiaTheme="minorEastAsia" w:hAnsiTheme="minorHAnsi" w:cstheme="minorBidi"/>
            <w:caps w:val="0"/>
            <w:noProof/>
            <w:sz w:val="22"/>
            <w:szCs w:val="22"/>
          </w:rPr>
          <w:tab/>
        </w:r>
        <w:r w:rsidR="001C4520" w:rsidRPr="00C3755D">
          <w:rPr>
            <w:rStyle w:val="Hyperlink"/>
            <w:noProof/>
          </w:rPr>
          <w:t>PRECEDENCE OF SPECIAL CONTRACTUAL TERMS AND CONDITIONS</w:t>
        </w:r>
        <w:r w:rsidR="001C4520">
          <w:rPr>
            <w:noProof/>
            <w:webHidden/>
          </w:rPr>
          <w:tab/>
        </w:r>
        <w:r w:rsidR="001C4520">
          <w:rPr>
            <w:noProof/>
            <w:webHidden/>
          </w:rPr>
          <w:fldChar w:fldCharType="begin"/>
        </w:r>
        <w:r w:rsidR="001C4520">
          <w:rPr>
            <w:noProof/>
            <w:webHidden/>
          </w:rPr>
          <w:instrText xml:space="preserve"> PAGEREF _Toc529181863 \h </w:instrText>
        </w:r>
        <w:r w:rsidR="001C4520">
          <w:rPr>
            <w:noProof/>
            <w:webHidden/>
          </w:rPr>
        </w:r>
        <w:r w:rsidR="001C4520">
          <w:rPr>
            <w:noProof/>
            <w:webHidden/>
          </w:rPr>
          <w:fldChar w:fldCharType="separate"/>
        </w:r>
        <w:r w:rsidR="001C4520">
          <w:rPr>
            <w:noProof/>
            <w:webHidden/>
          </w:rPr>
          <w:t>40</w:t>
        </w:r>
        <w:r w:rsidR="001C4520">
          <w:rPr>
            <w:noProof/>
            <w:webHidden/>
          </w:rPr>
          <w:fldChar w:fldCharType="end"/>
        </w:r>
      </w:hyperlink>
    </w:p>
    <w:p w14:paraId="1EFE4996"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4" w:history="1">
        <w:r w:rsidR="001C4520" w:rsidRPr="00C3755D">
          <w:rPr>
            <w:rStyle w:val="Hyperlink"/>
            <w:noProof/>
            <w14:scene3d>
              <w14:camera w14:prst="orthographicFront"/>
              <w14:lightRig w14:rig="threePt" w14:dir="t">
                <w14:rot w14:lat="0" w14:lon="0" w14:rev="0"/>
              </w14:lightRig>
            </w14:scene3d>
          </w:rPr>
          <w:t>5.2</w:t>
        </w:r>
        <w:r w:rsidR="001C4520">
          <w:rPr>
            <w:rFonts w:asciiTheme="minorHAnsi" w:eastAsiaTheme="minorEastAsia" w:hAnsiTheme="minorHAnsi" w:cstheme="minorBidi"/>
            <w:caps w:val="0"/>
            <w:noProof/>
            <w:sz w:val="22"/>
            <w:szCs w:val="22"/>
          </w:rPr>
          <w:tab/>
        </w:r>
        <w:r w:rsidR="001C4520" w:rsidRPr="00C3755D">
          <w:rPr>
            <w:rStyle w:val="Hyperlink"/>
            <w:noProof/>
          </w:rPr>
          <w:t>BLANKET P.O. TERM AND EXTENSION OPTION</w:t>
        </w:r>
        <w:r w:rsidR="001C4520">
          <w:rPr>
            <w:noProof/>
            <w:webHidden/>
          </w:rPr>
          <w:tab/>
        </w:r>
        <w:r w:rsidR="001C4520">
          <w:rPr>
            <w:noProof/>
            <w:webHidden/>
          </w:rPr>
          <w:fldChar w:fldCharType="begin"/>
        </w:r>
        <w:r w:rsidR="001C4520">
          <w:rPr>
            <w:noProof/>
            <w:webHidden/>
          </w:rPr>
          <w:instrText xml:space="preserve"> PAGEREF _Toc529181864 \h </w:instrText>
        </w:r>
        <w:r w:rsidR="001C4520">
          <w:rPr>
            <w:noProof/>
            <w:webHidden/>
          </w:rPr>
        </w:r>
        <w:r w:rsidR="001C4520">
          <w:rPr>
            <w:noProof/>
            <w:webHidden/>
          </w:rPr>
          <w:fldChar w:fldCharType="separate"/>
        </w:r>
        <w:r w:rsidR="001C4520">
          <w:rPr>
            <w:noProof/>
            <w:webHidden/>
          </w:rPr>
          <w:t>40</w:t>
        </w:r>
        <w:r w:rsidR="001C4520">
          <w:rPr>
            <w:noProof/>
            <w:webHidden/>
          </w:rPr>
          <w:fldChar w:fldCharType="end"/>
        </w:r>
      </w:hyperlink>
    </w:p>
    <w:p w14:paraId="1C59CE8B"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5" w:history="1">
        <w:r w:rsidR="001C4520" w:rsidRPr="00C3755D">
          <w:rPr>
            <w:rStyle w:val="Hyperlink"/>
            <w:noProof/>
            <w14:scene3d>
              <w14:camera w14:prst="orthographicFront"/>
              <w14:lightRig w14:rig="threePt" w14:dir="t">
                <w14:rot w14:lat="0" w14:lon="0" w14:rev="0"/>
              </w14:lightRig>
            </w14:scene3d>
          </w:rPr>
          <w:t>5.3</w:t>
        </w:r>
        <w:r w:rsidR="001C4520">
          <w:rPr>
            <w:rFonts w:asciiTheme="minorHAnsi" w:eastAsiaTheme="minorEastAsia" w:hAnsiTheme="minorHAnsi" w:cstheme="minorBidi"/>
            <w:caps w:val="0"/>
            <w:noProof/>
            <w:sz w:val="22"/>
            <w:szCs w:val="22"/>
          </w:rPr>
          <w:tab/>
        </w:r>
        <w:r w:rsidR="001C4520" w:rsidRPr="00C3755D">
          <w:rPr>
            <w:rStyle w:val="Hyperlink"/>
            <w:noProof/>
          </w:rPr>
          <w:t>BLANKET P.O. TRANSITION</w:t>
        </w:r>
        <w:r w:rsidR="001C4520">
          <w:rPr>
            <w:noProof/>
            <w:webHidden/>
          </w:rPr>
          <w:tab/>
        </w:r>
        <w:r w:rsidR="001C4520">
          <w:rPr>
            <w:noProof/>
            <w:webHidden/>
          </w:rPr>
          <w:fldChar w:fldCharType="begin"/>
        </w:r>
        <w:r w:rsidR="001C4520">
          <w:rPr>
            <w:noProof/>
            <w:webHidden/>
          </w:rPr>
          <w:instrText xml:space="preserve"> PAGEREF _Toc529181865 \h </w:instrText>
        </w:r>
        <w:r w:rsidR="001C4520">
          <w:rPr>
            <w:noProof/>
            <w:webHidden/>
          </w:rPr>
        </w:r>
        <w:r w:rsidR="001C4520">
          <w:rPr>
            <w:noProof/>
            <w:webHidden/>
          </w:rPr>
          <w:fldChar w:fldCharType="separate"/>
        </w:r>
        <w:r w:rsidR="001C4520">
          <w:rPr>
            <w:noProof/>
            <w:webHidden/>
          </w:rPr>
          <w:t>40</w:t>
        </w:r>
        <w:r w:rsidR="001C4520">
          <w:rPr>
            <w:noProof/>
            <w:webHidden/>
          </w:rPr>
          <w:fldChar w:fldCharType="end"/>
        </w:r>
      </w:hyperlink>
    </w:p>
    <w:p w14:paraId="3C55762D"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6" w:history="1">
        <w:r w:rsidR="001C4520" w:rsidRPr="00C3755D">
          <w:rPr>
            <w:rStyle w:val="Hyperlink"/>
            <w:noProof/>
            <w14:scene3d>
              <w14:camera w14:prst="orthographicFront"/>
              <w14:lightRig w14:rig="threePt" w14:dir="t">
                <w14:rot w14:lat="0" w14:lon="0" w14:rev="0"/>
              </w14:lightRig>
            </w14:scene3d>
          </w:rPr>
          <w:t>5.4</w:t>
        </w:r>
        <w:r w:rsidR="001C4520">
          <w:rPr>
            <w:rFonts w:asciiTheme="minorHAnsi" w:eastAsiaTheme="minorEastAsia" w:hAnsiTheme="minorHAnsi" w:cstheme="minorBidi"/>
            <w:caps w:val="0"/>
            <w:noProof/>
            <w:sz w:val="22"/>
            <w:szCs w:val="22"/>
          </w:rPr>
          <w:tab/>
        </w:r>
        <w:r w:rsidR="001C4520" w:rsidRPr="00C3755D">
          <w:rPr>
            <w:rStyle w:val="Hyperlink"/>
            <w:noProof/>
          </w:rPr>
          <w:t>CHANGE ORDER</w:t>
        </w:r>
        <w:r w:rsidR="001C4520">
          <w:rPr>
            <w:noProof/>
            <w:webHidden/>
          </w:rPr>
          <w:tab/>
        </w:r>
        <w:r w:rsidR="001C4520">
          <w:rPr>
            <w:noProof/>
            <w:webHidden/>
          </w:rPr>
          <w:fldChar w:fldCharType="begin"/>
        </w:r>
        <w:r w:rsidR="001C4520">
          <w:rPr>
            <w:noProof/>
            <w:webHidden/>
          </w:rPr>
          <w:instrText xml:space="preserve"> PAGEREF _Toc529181866 \h </w:instrText>
        </w:r>
        <w:r w:rsidR="001C4520">
          <w:rPr>
            <w:noProof/>
            <w:webHidden/>
          </w:rPr>
        </w:r>
        <w:r w:rsidR="001C4520">
          <w:rPr>
            <w:noProof/>
            <w:webHidden/>
          </w:rPr>
          <w:fldChar w:fldCharType="separate"/>
        </w:r>
        <w:r w:rsidR="001C4520">
          <w:rPr>
            <w:noProof/>
            <w:webHidden/>
          </w:rPr>
          <w:t>40</w:t>
        </w:r>
        <w:r w:rsidR="001C4520">
          <w:rPr>
            <w:noProof/>
            <w:webHidden/>
          </w:rPr>
          <w:fldChar w:fldCharType="end"/>
        </w:r>
      </w:hyperlink>
    </w:p>
    <w:p w14:paraId="35A3615C"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7" w:history="1">
        <w:r w:rsidR="001C4520" w:rsidRPr="00C3755D">
          <w:rPr>
            <w:rStyle w:val="Hyperlink"/>
            <w:noProof/>
            <w14:scene3d>
              <w14:camera w14:prst="orthographicFront"/>
              <w14:lightRig w14:rig="threePt" w14:dir="t">
                <w14:rot w14:lat="0" w14:lon="0" w14:rev="0"/>
              </w14:lightRig>
            </w14:scene3d>
          </w:rPr>
          <w:t>5.5</w:t>
        </w:r>
        <w:r w:rsidR="001C4520">
          <w:rPr>
            <w:rFonts w:asciiTheme="minorHAnsi" w:eastAsiaTheme="minorEastAsia" w:hAnsiTheme="minorHAnsi" w:cstheme="minorBidi"/>
            <w:caps w:val="0"/>
            <w:noProof/>
            <w:sz w:val="22"/>
            <w:szCs w:val="22"/>
          </w:rPr>
          <w:tab/>
        </w:r>
        <w:r w:rsidR="001C4520" w:rsidRPr="00C3755D">
          <w:rPr>
            <w:rStyle w:val="Hyperlink"/>
            <w:noProof/>
          </w:rPr>
          <w:t>VENDOR {CONTRACTOR} RESPONSIBILITIES</w:t>
        </w:r>
        <w:r w:rsidR="001C4520">
          <w:rPr>
            <w:noProof/>
            <w:webHidden/>
          </w:rPr>
          <w:tab/>
        </w:r>
        <w:r w:rsidR="001C4520">
          <w:rPr>
            <w:noProof/>
            <w:webHidden/>
          </w:rPr>
          <w:fldChar w:fldCharType="begin"/>
        </w:r>
        <w:r w:rsidR="001C4520">
          <w:rPr>
            <w:noProof/>
            <w:webHidden/>
          </w:rPr>
          <w:instrText xml:space="preserve"> PAGEREF _Toc529181867 \h </w:instrText>
        </w:r>
        <w:r w:rsidR="001C4520">
          <w:rPr>
            <w:noProof/>
            <w:webHidden/>
          </w:rPr>
        </w:r>
        <w:r w:rsidR="001C4520">
          <w:rPr>
            <w:noProof/>
            <w:webHidden/>
          </w:rPr>
          <w:fldChar w:fldCharType="separate"/>
        </w:r>
        <w:r w:rsidR="001C4520">
          <w:rPr>
            <w:noProof/>
            <w:webHidden/>
          </w:rPr>
          <w:t>41</w:t>
        </w:r>
        <w:r w:rsidR="001C4520">
          <w:rPr>
            <w:noProof/>
            <w:webHidden/>
          </w:rPr>
          <w:fldChar w:fldCharType="end"/>
        </w:r>
      </w:hyperlink>
    </w:p>
    <w:p w14:paraId="57DAC510"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8" w:history="1">
        <w:r w:rsidR="001C4520" w:rsidRPr="00C3755D">
          <w:rPr>
            <w:rStyle w:val="Hyperlink"/>
            <w:noProof/>
            <w14:scene3d>
              <w14:camera w14:prst="orthographicFront"/>
              <w14:lightRig w14:rig="threePt" w14:dir="t">
                <w14:rot w14:lat="0" w14:lon="0" w14:rev="0"/>
              </w14:lightRig>
            </w14:scene3d>
          </w:rPr>
          <w:t>5.6</w:t>
        </w:r>
        <w:r w:rsidR="001C4520">
          <w:rPr>
            <w:rFonts w:asciiTheme="minorHAnsi" w:eastAsiaTheme="minorEastAsia" w:hAnsiTheme="minorHAnsi" w:cstheme="minorBidi"/>
            <w:caps w:val="0"/>
            <w:noProof/>
            <w:sz w:val="22"/>
            <w:szCs w:val="22"/>
          </w:rPr>
          <w:tab/>
        </w:r>
        <w:r w:rsidR="001C4520" w:rsidRPr="00C3755D">
          <w:rPr>
            <w:rStyle w:val="Hyperlink"/>
            <w:noProof/>
          </w:rPr>
          <w:t>SUBSTITUTION OF STAFF</w:t>
        </w:r>
        <w:r w:rsidR="001C4520">
          <w:rPr>
            <w:noProof/>
            <w:webHidden/>
          </w:rPr>
          <w:tab/>
        </w:r>
        <w:r w:rsidR="001C4520">
          <w:rPr>
            <w:noProof/>
            <w:webHidden/>
          </w:rPr>
          <w:fldChar w:fldCharType="begin"/>
        </w:r>
        <w:r w:rsidR="001C4520">
          <w:rPr>
            <w:noProof/>
            <w:webHidden/>
          </w:rPr>
          <w:instrText xml:space="preserve"> PAGEREF _Toc529181868 \h </w:instrText>
        </w:r>
        <w:r w:rsidR="001C4520">
          <w:rPr>
            <w:noProof/>
            <w:webHidden/>
          </w:rPr>
        </w:r>
        <w:r w:rsidR="001C4520">
          <w:rPr>
            <w:noProof/>
            <w:webHidden/>
          </w:rPr>
          <w:fldChar w:fldCharType="separate"/>
        </w:r>
        <w:r w:rsidR="001C4520">
          <w:rPr>
            <w:noProof/>
            <w:webHidden/>
          </w:rPr>
          <w:t>41</w:t>
        </w:r>
        <w:r w:rsidR="001C4520">
          <w:rPr>
            <w:noProof/>
            <w:webHidden/>
          </w:rPr>
          <w:fldChar w:fldCharType="end"/>
        </w:r>
      </w:hyperlink>
    </w:p>
    <w:p w14:paraId="7EC6CAF4"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69" w:history="1">
        <w:r w:rsidR="001C4520" w:rsidRPr="00C3755D">
          <w:rPr>
            <w:rStyle w:val="Hyperlink"/>
            <w:noProof/>
            <w14:scene3d>
              <w14:camera w14:prst="orthographicFront"/>
              <w14:lightRig w14:rig="threePt" w14:dir="t">
                <w14:rot w14:lat="0" w14:lon="0" w14:rev="0"/>
              </w14:lightRig>
            </w14:scene3d>
          </w:rPr>
          <w:t>5.7</w:t>
        </w:r>
        <w:r w:rsidR="001C4520">
          <w:rPr>
            <w:rFonts w:asciiTheme="minorHAnsi" w:eastAsiaTheme="minorEastAsia" w:hAnsiTheme="minorHAnsi" w:cstheme="minorBidi"/>
            <w:caps w:val="0"/>
            <w:noProof/>
            <w:sz w:val="22"/>
            <w:szCs w:val="22"/>
          </w:rPr>
          <w:tab/>
        </w:r>
        <w:r w:rsidR="001C4520" w:rsidRPr="00C3755D">
          <w:rPr>
            <w:rStyle w:val="Hyperlink"/>
            <w:noProof/>
          </w:rPr>
          <w:t>SUBSTITUTION OR ADDITION OF SUBCONTRACTOR(S)</w:t>
        </w:r>
        <w:r w:rsidR="001C4520">
          <w:rPr>
            <w:noProof/>
            <w:webHidden/>
          </w:rPr>
          <w:tab/>
        </w:r>
        <w:r w:rsidR="001C4520">
          <w:rPr>
            <w:noProof/>
            <w:webHidden/>
          </w:rPr>
          <w:fldChar w:fldCharType="begin"/>
        </w:r>
        <w:r w:rsidR="001C4520">
          <w:rPr>
            <w:noProof/>
            <w:webHidden/>
          </w:rPr>
          <w:instrText xml:space="preserve"> PAGEREF _Toc529181869 \h </w:instrText>
        </w:r>
        <w:r w:rsidR="001C4520">
          <w:rPr>
            <w:noProof/>
            <w:webHidden/>
          </w:rPr>
        </w:r>
        <w:r w:rsidR="001C4520">
          <w:rPr>
            <w:noProof/>
            <w:webHidden/>
          </w:rPr>
          <w:fldChar w:fldCharType="separate"/>
        </w:r>
        <w:r w:rsidR="001C4520">
          <w:rPr>
            <w:noProof/>
            <w:webHidden/>
          </w:rPr>
          <w:t>41</w:t>
        </w:r>
        <w:r w:rsidR="001C4520">
          <w:rPr>
            <w:noProof/>
            <w:webHidden/>
          </w:rPr>
          <w:fldChar w:fldCharType="end"/>
        </w:r>
      </w:hyperlink>
    </w:p>
    <w:p w14:paraId="2B64F22C"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70" w:history="1">
        <w:r w:rsidR="001C4520" w:rsidRPr="00C3755D">
          <w:rPr>
            <w:rStyle w:val="Hyperlink"/>
            <w:noProof/>
            <w14:scene3d>
              <w14:camera w14:prst="orthographicFront"/>
              <w14:lightRig w14:rig="threePt" w14:dir="t">
                <w14:rot w14:lat="0" w14:lon="0" w14:rev="0"/>
              </w14:lightRig>
            </w14:scene3d>
          </w:rPr>
          <w:t>5.8</w:t>
        </w:r>
        <w:r w:rsidR="001C4520">
          <w:rPr>
            <w:rFonts w:asciiTheme="minorHAnsi" w:eastAsiaTheme="minorEastAsia" w:hAnsiTheme="minorHAnsi" w:cstheme="minorBidi"/>
            <w:caps w:val="0"/>
            <w:noProof/>
            <w:sz w:val="22"/>
            <w:szCs w:val="22"/>
          </w:rPr>
          <w:tab/>
        </w:r>
        <w:r w:rsidR="001C4520" w:rsidRPr="00C3755D">
          <w:rPr>
            <w:rStyle w:val="Hyperlink"/>
            <w:noProof/>
          </w:rPr>
          <w:t>OWNERSHIP OF MATERIAL</w:t>
        </w:r>
        <w:r w:rsidR="001C4520">
          <w:rPr>
            <w:noProof/>
            <w:webHidden/>
          </w:rPr>
          <w:tab/>
        </w:r>
        <w:r w:rsidR="001C4520">
          <w:rPr>
            <w:noProof/>
            <w:webHidden/>
          </w:rPr>
          <w:fldChar w:fldCharType="begin"/>
        </w:r>
        <w:r w:rsidR="001C4520">
          <w:rPr>
            <w:noProof/>
            <w:webHidden/>
          </w:rPr>
          <w:instrText xml:space="preserve"> PAGEREF _Toc529181870 \h </w:instrText>
        </w:r>
        <w:r w:rsidR="001C4520">
          <w:rPr>
            <w:noProof/>
            <w:webHidden/>
          </w:rPr>
        </w:r>
        <w:r w:rsidR="001C4520">
          <w:rPr>
            <w:noProof/>
            <w:webHidden/>
          </w:rPr>
          <w:fldChar w:fldCharType="separate"/>
        </w:r>
        <w:r w:rsidR="001C4520">
          <w:rPr>
            <w:noProof/>
            <w:webHidden/>
          </w:rPr>
          <w:t>42</w:t>
        </w:r>
        <w:r w:rsidR="001C4520">
          <w:rPr>
            <w:noProof/>
            <w:webHidden/>
          </w:rPr>
          <w:fldChar w:fldCharType="end"/>
        </w:r>
      </w:hyperlink>
    </w:p>
    <w:p w14:paraId="5AAB3B74"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71" w:history="1">
        <w:r w:rsidR="001C4520" w:rsidRPr="00C3755D">
          <w:rPr>
            <w:rStyle w:val="Hyperlink"/>
            <w:noProof/>
            <w14:scene3d>
              <w14:camera w14:prst="orthographicFront"/>
              <w14:lightRig w14:rig="threePt" w14:dir="t">
                <w14:rot w14:lat="0" w14:lon="0" w14:rev="0"/>
              </w14:lightRig>
            </w14:scene3d>
          </w:rPr>
          <w:t>5.9</w:t>
        </w:r>
        <w:r w:rsidR="001C4520">
          <w:rPr>
            <w:rFonts w:asciiTheme="minorHAnsi" w:eastAsiaTheme="minorEastAsia" w:hAnsiTheme="minorHAnsi" w:cstheme="minorBidi"/>
            <w:caps w:val="0"/>
            <w:noProof/>
            <w:sz w:val="22"/>
            <w:szCs w:val="22"/>
          </w:rPr>
          <w:tab/>
        </w:r>
        <w:r w:rsidR="001C4520" w:rsidRPr="00C3755D">
          <w:rPr>
            <w:rStyle w:val="Hyperlink"/>
            <w:noProof/>
          </w:rPr>
          <w:t>SECURITY AND CONFIDENTIALITY</w:t>
        </w:r>
        <w:r w:rsidR="001C4520">
          <w:rPr>
            <w:noProof/>
            <w:webHidden/>
          </w:rPr>
          <w:tab/>
        </w:r>
        <w:r w:rsidR="001C4520">
          <w:rPr>
            <w:noProof/>
            <w:webHidden/>
          </w:rPr>
          <w:fldChar w:fldCharType="begin"/>
        </w:r>
        <w:r w:rsidR="001C4520">
          <w:rPr>
            <w:noProof/>
            <w:webHidden/>
          </w:rPr>
          <w:instrText xml:space="preserve"> PAGEREF _Toc529181871 \h </w:instrText>
        </w:r>
        <w:r w:rsidR="001C4520">
          <w:rPr>
            <w:noProof/>
            <w:webHidden/>
          </w:rPr>
        </w:r>
        <w:r w:rsidR="001C4520">
          <w:rPr>
            <w:noProof/>
            <w:webHidden/>
          </w:rPr>
          <w:fldChar w:fldCharType="separate"/>
        </w:r>
        <w:r w:rsidR="001C4520">
          <w:rPr>
            <w:noProof/>
            <w:webHidden/>
          </w:rPr>
          <w:t>43</w:t>
        </w:r>
        <w:r w:rsidR="001C4520">
          <w:rPr>
            <w:noProof/>
            <w:webHidden/>
          </w:rPr>
          <w:fldChar w:fldCharType="end"/>
        </w:r>
      </w:hyperlink>
    </w:p>
    <w:p w14:paraId="7614B731" w14:textId="77777777" w:rsidR="001C4520" w:rsidRDefault="00C215C2">
      <w:pPr>
        <w:pStyle w:val="TOC3"/>
        <w:rPr>
          <w:rFonts w:asciiTheme="minorHAnsi" w:eastAsiaTheme="minorEastAsia" w:hAnsiTheme="minorHAnsi" w:cstheme="minorBidi"/>
          <w:iCs w:val="0"/>
          <w:caps w:val="0"/>
          <w:noProof/>
          <w:sz w:val="22"/>
          <w:szCs w:val="22"/>
        </w:rPr>
      </w:pPr>
      <w:hyperlink w:anchor="_Toc529181872" w:history="1">
        <w:r w:rsidR="001C4520" w:rsidRPr="00C3755D">
          <w:rPr>
            <w:rStyle w:val="Hyperlink"/>
            <w:noProof/>
            <w14:scene3d>
              <w14:camera w14:prst="orthographicFront"/>
              <w14:lightRig w14:rig="threePt" w14:dir="t">
                <w14:rot w14:lat="0" w14:lon="0" w14:rev="0"/>
              </w14:lightRig>
            </w14:scene3d>
          </w:rPr>
          <w:t>5.9.1</w:t>
        </w:r>
        <w:r w:rsidR="001C4520">
          <w:rPr>
            <w:rFonts w:asciiTheme="minorHAnsi" w:eastAsiaTheme="minorEastAsia" w:hAnsiTheme="minorHAnsi" w:cstheme="minorBidi"/>
            <w:iCs w:val="0"/>
            <w:caps w:val="0"/>
            <w:noProof/>
            <w:sz w:val="22"/>
            <w:szCs w:val="22"/>
          </w:rPr>
          <w:tab/>
        </w:r>
        <w:r w:rsidR="001C4520" w:rsidRPr="00C3755D">
          <w:rPr>
            <w:rStyle w:val="Hyperlink"/>
            <w:noProof/>
          </w:rPr>
          <w:t>DATA CONFIDENTIALITY</w:t>
        </w:r>
        <w:r w:rsidR="001C4520">
          <w:rPr>
            <w:noProof/>
            <w:webHidden/>
          </w:rPr>
          <w:tab/>
        </w:r>
        <w:r w:rsidR="001C4520">
          <w:rPr>
            <w:noProof/>
            <w:webHidden/>
          </w:rPr>
          <w:fldChar w:fldCharType="begin"/>
        </w:r>
        <w:r w:rsidR="001C4520">
          <w:rPr>
            <w:noProof/>
            <w:webHidden/>
          </w:rPr>
          <w:instrText xml:space="preserve"> PAGEREF _Toc529181872 \h </w:instrText>
        </w:r>
        <w:r w:rsidR="001C4520">
          <w:rPr>
            <w:noProof/>
            <w:webHidden/>
          </w:rPr>
        </w:r>
        <w:r w:rsidR="001C4520">
          <w:rPr>
            <w:noProof/>
            <w:webHidden/>
          </w:rPr>
          <w:fldChar w:fldCharType="separate"/>
        </w:r>
        <w:r w:rsidR="001C4520">
          <w:rPr>
            <w:noProof/>
            <w:webHidden/>
          </w:rPr>
          <w:t>43</w:t>
        </w:r>
        <w:r w:rsidR="001C4520">
          <w:rPr>
            <w:noProof/>
            <w:webHidden/>
          </w:rPr>
          <w:fldChar w:fldCharType="end"/>
        </w:r>
      </w:hyperlink>
    </w:p>
    <w:p w14:paraId="13C4BBC7" w14:textId="77777777" w:rsidR="001C4520" w:rsidRDefault="00C215C2">
      <w:pPr>
        <w:pStyle w:val="TOC3"/>
        <w:rPr>
          <w:rFonts w:asciiTheme="minorHAnsi" w:eastAsiaTheme="minorEastAsia" w:hAnsiTheme="minorHAnsi" w:cstheme="minorBidi"/>
          <w:iCs w:val="0"/>
          <w:caps w:val="0"/>
          <w:noProof/>
          <w:sz w:val="22"/>
          <w:szCs w:val="22"/>
        </w:rPr>
      </w:pPr>
      <w:hyperlink w:anchor="_Toc529181873" w:history="1">
        <w:r w:rsidR="001C4520" w:rsidRPr="00C3755D">
          <w:rPr>
            <w:rStyle w:val="Hyperlink"/>
            <w:rFonts w:eastAsia="Calibri"/>
            <w:noProof/>
            <w14:scene3d>
              <w14:camera w14:prst="orthographicFront"/>
              <w14:lightRig w14:rig="threePt" w14:dir="t">
                <w14:rot w14:lat="0" w14:lon="0" w14:rev="0"/>
              </w14:lightRig>
            </w14:scene3d>
          </w:rPr>
          <w:t>5.9.2</w:t>
        </w:r>
        <w:r w:rsidR="001C4520">
          <w:rPr>
            <w:rFonts w:asciiTheme="minorHAnsi" w:eastAsiaTheme="minorEastAsia" w:hAnsiTheme="minorHAnsi" w:cstheme="minorBidi"/>
            <w:iCs w:val="0"/>
            <w:caps w:val="0"/>
            <w:noProof/>
            <w:sz w:val="22"/>
            <w:szCs w:val="22"/>
          </w:rPr>
          <w:tab/>
        </w:r>
        <w:r w:rsidR="001C4520" w:rsidRPr="00C3755D">
          <w:rPr>
            <w:rStyle w:val="Hyperlink"/>
            <w:rFonts w:eastAsia="Calibri"/>
            <w:noProof/>
          </w:rPr>
          <w:t>DATA SECURITY STANDARDS</w:t>
        </w:r>
        <w:r w:rsidR="001C4520">
          <w:rPr>
            <w:noProof/>
            <w:webHidden/>
          </w:rPr>
          <w:tab/>
        </w:r>
        <w:r w:rsidR="001C4520">
          <w:rPr>
            <w:noProof/>
            <w:webHidden/>
          </w:rPr>
          <w:fldChar w:fldCharType="begin"/>
        </w:r>
        <w:r w:rsidR="001C4520">
          <w:rPr>
            <w:noProof/>
            <w:webHidden/>
          </w:rPr>
          <w:instrText xml:space="preserve"> PAGEREF _Toc529181873 \h </w:instrText>
        </w:r>
        <w:r w:rsidR="001C4520">
          <w:rPr>
            <w:noProof/>
            <w:webHidden/>
          </w:rPr>
        </w:r>
        <w:r w:rsidR="001C4520">
          <w:rPr>
            <w:noProof/>
            <w:webHidden/>
          </w:rPr>
          <w:fldChar w:fldCharType="separate"/>
        </w:r>
        <w:r w:rsidR="001C4520">
          <w:rPr>
            <w:noProof/>
            <w:webHidden/>
          </w:rPr>
          <w:t>44</w:t>
        </w:r>
        <w:r w:rsidR="001C4520">
          <w:rPr>
            <w:noProof/>
            <w:webHidden/>
          </w:rPr>
          <w:fldChar w:fldCharType="end"/>
        </w:r>
      </w:hyperlink>
    </w:p>
    <w:p w14:paraId="7D648733" w14:textId="77777777" w:rsidR="001C4520" w:rsidRDefault="00C215C2">
      <w:pPr>
        <w:pStyle w:val="TOC3"/>
        <w:rPr>
          <w:rFonts w:asciiTheme="minorHAnsi" w:eastAsiaTheme="minorEastAsia" w:hAnsiTheme="minorHAnsi" w:cstheme="minorBidi"/>
          <w:iCs w:val="0"/>
          <w:caps w:val="0"/>
          <w:noProof/>
          <w:sz w:val="22"/>
          <w:szCs w:val="22"/>
        </w:rPr>
      </w:pPr>
      <w:hyperlink w:anchor="_Toc529181874" w:history="1">
        <w:r w:rsidR="001C4520" w:rsidRPr="00C3755D">
          <w:rPr>
            <w:rStyle w:val="Hyperlink"/>
            <w:rFonts w:eastAsia="Calibri"/>
            <w:noProof/>
            <w14:scene3d>
              <w14:camera w14:prst="orthographicFront"/>
              <w14:lightRig w14:rig="threePt" w14:dir="t">
                <w14:rot w14:lat="0" w14:lon="0" w14:rev="0"/>
              </w14:lightRig>
            </w14:scene3d>
          </w:rPr>
          <w:t>5.9.3</w:t>
        </w:r>
        <w:r w:rsidR="001C4520">
          <w:rPr>
            <w:rFonts w:asciiTheme="minorHAnsi" w:eastAsiaTheme="minorEastAsia" w:hAnsiTheme="minorHAnsi" w:cstheme="minorBidi"/>
            <w:iCs w:val="0"/>
            <w:caps w:val="0"/>
            <w:noProof/>
            <w:sz w:val="22"/>
            <w:szCs w:val="22"/>
          </w:rPr>
          <w:tab/>
        </w:r>
        <w:r w:rsidR="001C4520" w:rsidRPr="00C3755D">
          <w:rPr>
            <w:rStyle w:val="Hyperlink"/>
            <w:noProof/>
          </w:rPr>
          <w:t>TAX RETURN DATA SECURITY</w:t>
        </w:r>
        <w:r w:rsidR="001C4520">
          <w:rPr>
            <w:noProof/>
            <w:webHidden/>
          </w:rPr>
          <w:tab/>
        </w:r>
        <w:r w:rsidR="001C4520">
          <w:rPr>
            <w:noProof/>
            <w:webHidden/>
          </w:rPr>
          <w:fldChar w:fldCharType="begin"/>
        </w:r>
        <w:r w:rsidR="001C4520">
          <w:rPr>
            <w:noProof/>
            <w:webHidden/>
          </w:rPr>
          <w:instrText xml:space="preserve"> PAGEREF _Toc529181874 \h </w:instrText>
        </w:r>
        <w:r w:rsidR="001C4520">
          <w:rPr>
            <w:noProof/>
            <w:webHidden/>
          </w:rPr>
        </w:r>
        <w:r w:rsidR="001C4520">
          <w:rPr>
            <w:noProof/>
            <w:webHidden/>
          </w:rPr>
          <w:fldChar w:fldCharType="separate"/>
        </w:r>
        <w:r w:rsidR="001C4520">
          <w:rPr>
            <w:noProof/>
            <w:webHidden/>
          </w:rPr>
          <w:t>46</w:t>
        </w:r>
        <w:r w:rsidR="001C4520">
          <w:rPr>
            <w:noProof/>
            <w:webHidden/>
          </w:rPr>
          <w:fldChar w:fldCharType="end"/>
        </w:r>
      </w:hyperlink>
    </w:p>
    <w:p w14:paraId="14A39B6D" w14:textId="77777777" w:rsidR="001C4520" w:rsidRDefault="00C215C2">
      <w:pPr>
        <w:pStyle w:val="TOC3"/>
        <w:rPr>
          <w:rFonts w:asciiTheme="minorHAnsi" w:eastAsiaTheme="minorEastAsia" w:hAnsiTheme="minorHAnsi" w:cstheme="minorBidi"/>
          <w:iCs w:val="0"/>
          <w:caps w:val="0"/>
          <w:noProof/>
          <w:sz w:val="22"/>
          <w:szCs w:val="22"/>
        </w:rPr>
      </w:pPr>
      <w:hyperlink w:anchor="_Toc529181875" w:history="1">
        <w:r w:rsidR="001C4520" w:rsidRPr="00C3755D">
          <w:rPr>
            <w:rStyle w:val="Hyperlink"/>
            <w:noProof/>
            <w14:scene3d>
              <w14:camera w14:prst="orthographicFront"/>
              <w14:lightRig w14:rig="threePt" w14:dir="t">
                <w14:rot w14:lat="0" w14:lon="0" w14:rev="0"/>
              </w14:lightRig>
            </w14:scene3d>
          </w:rPr>
          <w:t>5.9.4</w:t>
        </w:r>
        <w:r w:rsidR="001C4520">
          <w:rPr>
            <w:rFonts w:asciiTheme="minorHAnsi" w:eastAsiaTheme="minorEastAsia" w:hAnsiTheme="minorHAnsi" w:cstheme="minorBidi"/>
            <w:iCs w:val="0"/>
            <w:caps w:val="0"/>
            <w:noProof/>
            <w:sz w:val="22"/>
            <w:szCs w:val="22"/>
          </w:rPr>
          <w:tab/>
        </w:r>
        <w:r w:rsidR="001C4520" w:rsidRPr="00C3755D">
          <w:rPr>
            <w:rStyle w:val="Hyperlink"/>
            <w:noProof/>
          </w:rPr>
          <w:t>SECURITY PLAN</w:t>
        </w:r>
        <w:r w:rsidR="001C4520">
          <w:rPr>
            <w:noProof/>
            <w:webHidden/>
          </w:rPr>
          <w:tab/>
        </w:r>
        <w:r w:rsidR="001C4520">
          <w:rPr>
            <w:noProof/>
            <w:webHidden/>
          </w:rPr>
          <w:fldChar w:fldCharType="begin"/>
        </w:r>
        <w:r w:rsidR="001C4520">
          <w:rPr>
            <w:noProof/>
            <w:webHidden/>
          </w:rPr>
          <w:instrText xml:space="preserve"> PAGEREF _Toc529181875 \h </w:instrText>
        </w:r>
        <w:r w:rsidR="001C4520">
          <w:rPr>
            <w:noProof/>
            <w:webHidden/>
          </w:rPr>
        </w:r>
        <w:r w:rsidR="001C4520">
          <w:rPr>
            <w:noProof/>
            <w:webHidden/>
          </w:rPr>
          <w:fldChar w:fldCharType="separate"/>
        </w:r>
        <w:r w:rsidR="001C4520">
          <w:rPr>
            <w:noProof/>
            <w:webHidden/>
          </w:rPr>
          <w:t>48</w:t>
        </w:r>
        <w:r w:rsidR="001C4520">
          <w:rPr>
            <w:noProof/>
            <w:webHidden/>
          </w:rPr>
          <w:fldChar w:fldCharType="end"/>
        </w:r>
      </w:hyperlink>
    </w:p>
    <w:p w14:paraId="638E6DA7"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76" w:history="1">
        <w:r w:rsidR="001C4520" w:rsidRPr="00C3755D">
          <w:rPr>
            <w:rStyle w:val="Hyperlink"/>
            <w:noProof/>
            <w14:scene3d>
              <w14:camera w14:prst="orthographicFront"/>
              <w14:lightRig w14:rig="threePt" w14:dir="t">
                <w14:rot w14:lat="0" w14:lon="0" w14:rev="0"/>
              </w14:lightRig>
            </w14:scene3d>
          </w:rPr>
          <w:t>5.10</w:t>
        </w:r>
        <w:r w:rsidR="001C4520">
          <w:rPr>
            <w:rFonts w:asciiTheme="minorHAnsi" w:eastAsiaTheme="minorEastAsia" w:hAnsiTheme="minorHAnsi" w:cstheme="minorBidi"/>
            <w:caps w:val="0"/>
            <w:noProof/>
            <w:sz w:val="22"/>
            <w:szCs w:val="22"/>
          </w:rPr>
          <w:tab/>
        </w:r>
        <w:r w:rsidR="001C4520" w:rsidRPr="00C3755D">
          <w:rPr>
            <w:rStyle w:val="Hyperlink"/>
            <w:noProof/>
          </w:rPr>
          <w:t>NEWS RELEASES</w:t>
        </w:r>
        <w:r w:rsidR="001C4520">
          <w:rPr>
            <w:noProof/>
            <w:webHidden/>
          </w:rPr>
          <w:tab/>
        </w:r>
        <w:r w:rsidR="001C4520">
          <w:rPr>
            <w:noProof/>
            <w:webHidden/>
          </w:rPr>
          <w:fldChar w:fldCharType="begin"/>
        </w:r>
        <w:r w:rsidR="001C4520">
          <w:rPr>
            <w:noProof/>
            <w:webHidden/>
          </w:rPr>
          <w:instrText xml:space="preserve"> PAGEREF _Toc529181876 \h </w:instrText>
        </w:r>
        <w:r w:rsidR="001C4520">
          <w:rPr>
            <w:noProof/>
            <w:webHidden/>
          </w:rPr>
        </w:r>
        <w:r w:rsidR="001C4520">
          <w:rPr>
            <w:noProof/>
            <w:webHidden/>
          </w:rPr>
          <w:fldChar w:fldCharType="separate"/>
        </w:r>
        <w:r w:rsidR="001C4520">
          <w:rPr>
            <w:noProof/>
            <w:webHidden/>
          </w:rPr>
          <w:t>49</w:t>
        </w:r>
        <w:r w:rsidR="001C4520">
          <w:rPr>
            <w:noProof/>
            <w:webHidden/>
          </w:rPr>
          <w:fldChar w:fldCharType="end"/>
        </w:r>
      </w:hyperlink>
    </w:p>
    <w:p w14:paraId="6A117D53"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77" w:history="1">
        <w:r w:rsidR="001C4520" w:rsidRPr="00C3755D">
          <w:rPr>
            <w:rStyle w:val="Hyperlink"/>
            <w:noProof/>
            <w14:scene3d>
              <w14:camera w14:prst="orthographicFront"/>
              <w14:lightRig w14:rig="threePt" w14:dir="t">
                <w14:rot w14:lat="0" w14:lon="0" w14:rev="0"/>
              </w14:lightRig>
            </w14:scene3d>
          </w:rPr>
          <w:t>5.11</w:t>
        </w:r>
        <w:r w:rsidR="001C4520">
          <w:rPr>
            <w:rFonts w:asciiTheme="minorHAnsi" w:eastAsiaTheme="minorEastAsia" w:hAnsiTheme="minorHAnsi" w:cstheme="minorBidi"/>
            <w:caps w:val="0"/>
            <w:noProof/>
            <w:sz w:val="22"/>
            <w:szCs w:val="22"/>
          </w:rPr>
          <w:tab/>
        </w:r>
        <w:r w:rsidR="001C4520" w:rsidRPr="00C3755D">
          <w:rPr>
            <w:rStyle w:val="Hyperlink"/>
            <w:noProof/>
          </w:rPr>
          <w:t>ADVERTISING</w:t>
        </w:r>
        <w:r w:rsidR="001C4520">
          <w:rPr>
            <w:noProof/>
            <w:webHidden/>
          </w:rPr>
          <w:tab/>
        </w:r>
        <w:r w:rsidR="001C4520">
          <w:rPr>
            <w:noProof/>
            <w:webHidden/>
          </w:rPr>
          <w:fldChar w:fldCharType="begin"/>
        </w:r>
        <w:r w:rsidR="001C4520">
          <w:rPr>
            <w:noProof/>
            <w:webHidden/>
          </w:rPr>
          <w:instrText xml:space="preserve"> PAGEREF _Toc529181877 \h </w:instrText>
        </w:r>
        <w:r w:rsidR="001C4520">
          <w:rPr>
            <w:noProof/>
            <w:webHidden/>
          </w:rPr>
        </w:r>
        <w:r w:rsidR="001C4520">
          <w:rPr>
            <w:noProof/>
            <w:webHidden/>
          </w:rPr>
          <w:fldChar w:fldCharType="separate"/>
        </w:r>
        <w:r w:rsidR="001C4520">
          <w:rPr>
            <w:noProof/>
            <w:webHidden/>
          </w:rPr>
          <w:t>49</w:t>
        </w:r>
        <w:r w:rsidR="001C4520">
          <w:rPr>
            <w:noProof/>
            <w:webHidden/>
          </w:rPr>
          <w:fldChar w:fldCharType="end"/>
        </w:r>
      </w:hyperlink>
    </w:p>
    <w:p w14:paraId="3C01DB4E"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78" w:history="1">
        <w:r w:rsidR="001C4520" w:rsidRPr="00C3755D">
          <w:rPr>
            <w:rStyle w:val="Hyperlink"/>
            <w:noProof/>
            <w14:scene3d>
              <w14:camera w14:prst="orthographicFront"/>
              <w14:lightRig w14:rig="threePt" w14:dir="t">
                <w14:rot w14:lat="0" w14:lon="0" w14:rev="0"/>
              </w14:lightRig>
            </w14:scene3d>
          </w:rPr>
          <w:t>5.12</w:t>
        </w:r>
        <w:r w:rsidR="001C4520">
          <w:rPr>
            <w:rFonts w:asciiTheme="minorHAnsi" w:eastAsiaTheme="minorEastAsia" w:hAnsiTheme="minorHAnsi" w:cstheme="minorBidi"/>
            <w:caps w:val="0"/>
            <w:noProof/>
            <w:sz w:val="22"/>
            <w:szCs w:val="22"/>
          </w:rPr>
          <w:tab/>
        </w:r>
        <w:r w:rsidR="001C4520" w:rsidRPr="00C3755D">
          <w:rPr>
            <w:rStyle w:val="Hyperlink"/>
            <w:noProof/>
          </w:rPr>
          <w:t>LICENSES AND PERMITS</w:t>
        </w:r>
        <w:r w:rsidR="001C4520">
          <w:rPr>
            <w:noProof/>
            <w:webHidden/>
          </w:rPr>
          <w:tab/>
        </w:r>
        <w:r w:rsidR="001C4520">
          <w:rPr>
            <w:noProof/>
            <w:webHidden/>
          </w:rPr>
          <w:fldChar w:fldCharType="begin"/>
        </w:r>
        <w:r w:rsidR="001C4520">
          <w:rPr>
            <w:noProof/>
            <w:webHidden/>
          </w:rPr>
          <w:instrText xml:space="preserve"> PAGEREF _Toc529181878 \h </w:instrText>
        </w:r>
        <w:r w:rsidR="001C4520">
          <w:rPr>
            <w:noProof/>
            <w:webHidden/>
          </w:rPr>
        </w:r>
        <w:r w:rsidR="001C4520">
          <w:rPr>
            <w:noProof/>
            <w:webHidden/>
          </w:rPr>
          <w:fldChar w:fldCharType="separate"/>
        </w:r>
        <w:r w:rsidR="001C4520">
          <w:rPr>
            <w:noProof/>
            <w:webHidden/>
          </w:rPr>
          <w:t>49</w:t>
        </w:r>
        <w:r w:rsidR="001C4520">
          <w:rPr>
            <w:noProof/>
            <w:webHidden/>
          </w:rPr>
          <w:fldChar w:fldCharType="end"/>
        </w:r>
      </w:hyperlink>
    </w:p>
    <w:p w14:paraId="2E47065F"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79" w:history="1">
        <w:r w:rsidR="001C4520" w:rsidRPr="00C3755D">
          <w:rPr>
            <w:rStyle w:val="Hyperlink"/>
            <w:noProof/>
            <w14:scene3d>
              <w14:camera w14:prst="orthographicFront"/>
              <w14:lightRig w14:rig="threePt" w14:dir="t">
                <w14:rot w14:lat="0" w14:lon="0" w14:rev="0"/>
              </w14:lightRig>
            </w14:scene3d>
          </w:rPr>
          <w:t>5.13</w:t>
        </w:r>
        <w:r w:rsidR="001C4520">
          <w:rPr>
            <w:rFonts w:asciiTheme="minorHAnsi" w:eastAsiaTheme="minorEastAsia" w:hAnsiTheme="minorHAnsi" w:cstheme="minorBidi"/>
            <w:caps w:val="0"/>
            <w:noProof/>
            <w:sz w:val="22"/>
            <w:szCs w:val="22"/>
          </w:rPr>
          <w:tab/>
        </w:r>
        <w:r w:rsidR="001C4520" w:rsidRPr="00C3755D">
          <w:rPr>
            <w:rStyle w:val="Hyperlink"/>
            <w:noProof/>
          </w:rPr>
          <w:t>CLAIMS AND REMEDIES</w:t>
        </w:r>
        <w:r w:rsidR="001C4520">
          <w:rPr>
            <w:noProof/>
            <w:webHidden/>
          </w:rPr>
          <w:tab/>
        </w:r>
        <w:r w:rsidR="001C4520">
          <w:rPr>
            <w:noProof/>
            <w:webHidden/>
          </w:rPr>
          <w:fldChar w:fldCharType="begin"/>
        </w:r>
        <w:r w:rsidR="001C4520">
          <w:rPr>
            <w:noProof/>
            <w:webHidden/>
          </w:rPr>
          <w:instrText xml:space="preserve"> PAGEREF _Toc529181879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75CC257A" w14:textId="77777777" w:rsidR="001C4520" w:rsidRDefault="00C215C2">
      <w:pPr>
        <w:pStyle w:val="TOC3"/>
        <w:rPr>
          <w:rFonts w:asciiTheme="minorHAnsi" w:eastAsiaTheme="minorEastAsia" w:hAnsiTheme="minorHAnsi" w:cstheme="minorBidi"/>
          <w:iCs w:val="0"/>
          <w:caps w:val="0"/>
          <w:noProof/>
          <w:sz w:val="22"/>
          <w:szCs w:val="22"/>
        </w:rPr>
      </w:pPr>
      <w:hyperlink w:anchor="_Toc529181880" w:history="1">
        <w:r w:rsidR="001C4520" w:rsidRPr="00C3755D">
          <w:rPr>
            <w:rStyle w:val="Hyperlink"/>
            <w:rFonts w:eastAsia="MS Mincho"/>
            <w:noProof/>
            <w14:scene3d>
              <w14:camera w14:prst="orthographicFront"/>
              <w14:lightRig w14:rig="threePt" w14:dir="t">
                <w14:rot w14:lat="0" w14:lon="0" w14:rev="0"/>
              </w14:lightRig>
            </w14:scene3d>
          </w:rPr>
          <w:t>5.13.1</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CLAIMS</w:t>
        </w:r>
        <w:r w:rsidR="001C4520">
          <w:rPr>
            <w:noProof/>
            <w:webHidden/>
          </w:rPr>
          <w:tab/>
        </w:r>
        <w:r w:rsidR="001C4520">
          <w:rPr>
            <w:noProof/>
            <w:webHidden/>
          </w:rPr>
          <w:fldChar w:fldCharType="begin"/>
        </w:r>
        <w:r w:rsidR="001C4520">
          <w:rPr>
            <w:noProof/>
            <w:webHidden/>
          </w:rPr>
          <w:instrText xml:space="preserve"> PAGEREF _Toc529181880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33C6B7A7" w14:textId="77777777" w:rsidR="001C4520" w:rsidRDefault="00C215C2">
      <w:pPr>
        <w:pStyle w:val="TOC3"/>
        <w:rPr>
          <w:rFonts w:asciiTheme="minorHAnsi" w:eastAsiaTheme="minorEastAsia" w:hAnsiTheme="minorHAnsi" w:cstheme="minorBidi"/>
          <w:iCs w:val="0"/>
          <w:caps w:val="0"/>
          <w:noProof/>
          <w:sz w:val="22"/>
          <w:szCs w:val="22"/>
        </w:rPr>
      </w:pPr>
      <w:hyperlink w:anchor="_Toc529181881" w:history="1">
        <w:r w:rsidR="001C4520" w:rsidRPr="00C3755D">
          <w:rPr>
            <w:rStyle w:val="Hyperlink"/>
            <w:rFonts w:eastAsia="MS Mincho"/>
            <w:noProof/>
            <w14:scene3d>
              <w14:camera w14:prst="orthographicFront"/>
              <w14:lightRig w14:rig="threePt" w14:dir="t">
                <w14:rot w14:lat="0" w14:lon="0" w14:rev="0"/>
              </w14:lightRig>
            </w14:scene3d>
          </w:rPr>
          <w:t>5.13.2</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REMEDIES</w:t>
        </w:r>
        <w:r w:rsidR="001C4520">
          <w:rPr>
            <w:noProof/>
            <w:webHidden/>
          </w:rPr>
          <w:tab/>
        </w:r>
        <w:r w:rsidR="001C4520">
          <w:rPr>
            <w:noProof/>
            <w:webHidden/>
          </w:rPr>
          <w:fldChar w:fldCharType="begin"/>
        </w:r>
        <w:r w:rsidR="001C4520">
          <w:rPr>
            <w:noProof/>
            <w:webHidden/>
          </w:rPr>
          <w:instrText xml:space="preserve"> PAGEREF _Toc529181881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69803EBB" w14:textId="77777777" w:rsidR="001C4520" w:rsidRDefault="00C215C2">
      <w:pPr>
        <w:pStyle w:val="TOC3"/>
        <w:rPr>
          <w:rFonts w:asciiTheme="minorHAnsi" w:eastAsiaTheme="minorEastAsia" w:hAnsiTheme="minorHAnsi" w:cstheme="minorBidi"/>
          <w:iCs w:val="0"/>
          <w:caps w:val="0"/>
          <w:noProof/>
          <w:sz w:val="22"/>
          <w:szCs w:val="22"/>
        </w:rPr>
      </w:pPr>
      <w:hyperlink w:anchor="_Toc529181882" w:history="1">
        <w:r w:rsidR="001C4520" w:rsidRPr="00C3755D">
          <w:rPr>
            <w:rStyle w:val="Hyperlink"/>
            <w:rFonts w:eastAsia="MS Mincho"/>
            <w:noProof/>
            <w14:scene3d>
              <w14:camera w14:prst="orthographicFront"/>
              <w14:lightRig w14:rig="threePt" w14:dir="t">
                <w14:rot w14:lat="0" w14:lon="0" w14:rev="0"/>
              </w14:lightRig>
            </w14:scene3d>
          </w:rPr>
          <w:t>5.13.3</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REMEDIES FOR FAILURE TO COMPLY WITH MATERIAL BLANKET P.O. REQUIREMENTS</w:t>
        </w:r>
        <w:r w:rsidR="001C4520">
          <w:rPr>
            <w:noProof/>
            <w:webHidden/>
          </w:rPr>
          <w:tab/>
        </w:r>
        <w:r w:rsidR="001C4520">
          <w:rPr>
            <w:noProof/>
            <w:webHidden/>
          </w:rPr>
          <w:fldChar w:fldCharType="begin"/>
        </w:r>
        <w:r w:rsidR="001C4520">
          <w:rPr>
            <w:noProof/>
            <w:webHidden/>
          </w:rPr>
          <w:instrText xml:space="preserve"> PAGEREF _Toc529181882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77F38D8E"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83" w:history="1">
        <w:r w:rsidR="001C4520" w:rsidRPr="00C3755D">
          <w:rPr>
            <w:rStyle w:val="Hyperlink"/>
            <w:noProof/>
            <w14:scene3d>
              <w14:camera w14:prst="orthographicFront"/>
              <w14:lightRig w14:rig="threePt" w14:dir="t">
                <w14:rot w14:lat="0" w14:lon="0" w14:rev="0"/>
              </w14:lightRig>
            </w14:scene3d>
          </w:rPr>
          <w:t>5.14</w:t>
        </w:r>
        <w:r w:rsidR="001C4520">
          <w:rPr>
            <w:rFonts w:asciiTheme="minorHAnsi" w:eastAsiaTheme="minorEastAsia" w:hAnsiTheme="minorHAnsi" w:cstheme="minorBidi"/>
            <w:caps w:val="0"/>
            <w:noProof/>
            <w:sz w:val="22"/>
            <w:szCs w:val="22"/>
          </w:rPr>
          <w:tab/>
        </w:r>
        <w:r w:rsidR="001C4520" w:rsidRPr="00C3755D">
          <w:rPr>
            <w:rStyle w:val="Hyperlink"/>
            <w:noProof/>
          </w:rPr>
          <w:t>LIQUIDATED DAMAGES</w:t>
        </w:r>
        <w:r w:rsidR="001C4520">
          <w:rPr>
            <w:noProof/>
            <w:webHidden/>
          </w:rPr>
          <w:tab/>
        </w:r>
        <w:r w:rsidR="001C4520">
          <w:rPr>
            <w:noProof/>
            <w:webHidden/>
          </w:rPr>
          <w:fldChar w:fldCharType="begin"/>
        </w:r>
        <w:r w:rsidR="001C4520">
          <w:rPr>
            <w:noProof/>
            <w:webHidden/>
          </w:rPr>
          <w:instrText xml:space="preserve"> PAGEREF _Toc529181883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558A89EE"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84" w:history="1">
        <w:r w:rsidR="001C4520" w:rsidRPr="00C3755D">
          <w:rPr>
            <w:rStyle w:val="Hyperlink"/>
            <w:noProof/>
            <w14:scene3d>
              <w14:camera w14:prst="orthographicFront"/>
              <w14:lightRig w14:rig="threePt" w14:dir="t">
                <w14:rot w14:lat="0" w14:lon="0" w14:rev="0"/>
              </w14:lightRig>
            </w14:scene3d>
          </w:rPr>
          <w:t>5.15</w:t>
        </w:r>
        <w:r w:rsidR="001C4520">
          <w:rPr>
            <w:rFonts w:asciiTheme="minorHAnsi" w:eastAsiaTheme="minorEastAsia" w:hAnsiTheme="minorHAnsi" w:cstheme="minorBidi"/>
            <w:caps w:val="0"/>
            <w:noProof/>
            <w:sz w:val="22"/>
            <w:szCs w:val="22"/>
          </w:rPr>
          <w:tab/>
        </w:r>
        <w:r w:rsidR="001C4520" w:rsidRPr="00C3755D">
          <w:rPr>
            <w:rStyle w:val="Hyperlink"/>
            <w:noProof/>
          </w:rPr>
          <w:t>RETAINAGE</w:t>
        </w:r>
        <w:r w:rsidR="001C4520">
          <w:rPr>
            <w:noProof/>
            <w:webHidden/>
          </w:rPr>
          <w:tab/>
        </w:r>
        <w:r w:rsidR="001C4520">
          <w:rPr>
            <w:noProof/>
            <w:webHidden/>
          </w:rPr>
          <w:fldChar w:fldCharType="begin"/>
        </w:r>
        <w:r w:rsidR="001C4520">
          <w:rPr>
            <w:noProof/>
            <w:webHidden/>
          </w:rPr>
          <w:instrText xml:space="preserve"> PAGEREF _Toc529181884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3EDA475A"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85" w:history="1">
        <w:r w:rsidR="001C4520" w:rsidRPr="00C3755D">
          <w:rPr>
            <w:rStyle w:val="Hyperlink"/>
            <w:noProof/>
            <w14:scene3d>
              <w14:camera w14:prst="orthographicFront"/>
              <w14:lightRig w14:rig="threePt" w14:dir="t">
                <w14:rot w14:lat="0" w14:lon="0" w14:rev="0"/>
              </w14:lightRig>
            </w14:scene3d>
          </w:rPr>
          <w:t>5.16</w:t>
        </w:r>
        <w:r w:rsidR="001C4520">
          <w:rPr>
            <w:rFonts w:asciiTheme="minorHAnsi" w:eastAsiaTheme="minorEastAsia" w:hAnsiTheme="minorHAnsi" w:cstheme="minorBidi"/>
            <w:caps w:val="0"/>
            <w:noProof/>
            <w:sz w:val="22"/>
            <w:szCs w:val="22"/>
          </w:rPr>
          <w:tab/>
        </w:r>
        <w:r w:rsidR="001C4520" w:rsidRPr="00C3755D">
          <w:rPr>
            <w:rStyle w:val="Hyperlink"/>
            <w:noProof/>
          </w:rPr>
          <w:t>ADDITIONAL WORK AND/OR SPECIAL PROJECTS</w:t>
        </w:r>
        <w:r w:rsidR="001C4520">
          <w:rPr>
            <w:noProof/>
            <w:webHidden/>
          </w:rPr>
          <w:tab/>
        </w:r>
        <w:r w:rsidR="001C4520">
          <w:rPr>
            <w:noProof/>
            <w:webHidden/>
          </w:rPr>
          <w:fldChar w:fldCharType="begin"/>
        </w:r>
        <w:r w:rsidR="001C4520">
          <w:rPr>
            <w:noProof/>
            <w:webHidden/>
          </w:rPr>
          <w:instrText xml:space="preserve"> PAGEREF _Toc529181885 \h </w:instrText>
        </w:r>
        <w:r w:rsidR="001C4520">
          <w:rPr>
            <w:noProof/>
            <w:webHidden/>
          </w:rPr>
        </w:r>
        <w:r w:rsidR="001C4520">
          <w:rPr>
            <w:noProof/>
            <w:webHidden/>
          </w:rPr>
          <w:fldChar w:fldCharType="separate"/>
        </w:r>
        <w:r w:rsidR="001C4520">
          <w:rPr>
            <w:noProof/>
            <w:webHidden/>
          </w:rPr>
          <w:t>50</w:t>
        </w:r>
        <w:r w:rsidR="001C4520">
          <w:rPr>
            <w:noProof/>
            <w:webHidden/>
          </w:rPr>
          <w:fldChar w:fldCharType="end"/>
        </w:r>
      </w:hyperlink>
    </w:p>
    <w:p w14:paraId="56F02402"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86" w:history="1">
        <w:r w:rsidR="001C4520" w:rsidRPr="00C3755D">
          <w:rPr>
            <w:rStyle w:val="Hyperlink"/>
            <w:rFonts w:cs="Arial"/>
            <w:noProof/>
            <w14:scene3d>
              <w14:camera w14:prst="orthographicFront"/>
              <w14:lightRig w14:rig="threePt" w14:dir="t">
                <w14:rot w14:lat="0" w14:lon="0" w14:rev="0"/>
              </w14:lightRig>
            </w14:scene3d>
          </w:rPr>
          <w:t>5.17</w:t>
        </w:r>
        <w:r w:rsidR="001C4520">
          <w:rPr>
            <w:rFonts w:asciiTheme="minorHAnsi" w:eastAsiaTheme="minorEastAsia" w:hAnsiTheme="minorHAnsi" w:cstheme="minorBidi"/>
            <w:caps w:val="0"/>
            <w:noProof/>
            <w:sz w:val="22"/>
            <w:szCs w:val="22"/>
          </w:rPr>
          <w:tab/>
        </w:r>
        <w:r w:rsidR="001C4520" w:rsidRPr="00C3755D">
          <w:rPr>
            <w:rStyle w:val="Hyperlink"/>
            <w:noProof/>
          </w:rPr>
          <w:t>MODIFICATIONS AND CHANGES TO THE State of NJ STANDARD TERMS AND CONDITIONS (SSTC)</w:t>
        </w:r>
        <w:r w:rsidR="001C4520">
          <w:rPr>
            <w:noProof/>
            <w:webHidden/>
          </w:rPr>
          <w:tab/>
        </w:r>
        <w:r w:rsidR="001C4520">
          <w:rPr>
            <w:noProof/>
            <w:webHidden/>
          </w:rPr>
          <w:fldChar w:fldCharType="begin"/>
        </w:r>
        <w:r w:rsidR="001C4520">
          <w:rPr>
            <w:noProof/>
            <w:webHidden/>
          </w:rPr>
          <w:instrText xml:space="preserve"> PAGEREF _Toc529181886 \h </w:instrText>
        </w:r>
        <w:r w:rsidR="001C4520">
          <w:rPr>
            <w:noProof/>
            <w:webHidden/>
          </w:rPr>
        </w:r>
        <w:r w:rsidR="001C4520">
          <w:rPr>
            <w:noProof/>
            <w:webHidden/>
          </w:rPr>
          <w:fldChar w:fldCharType="separate"/>
        </w:r>
        <w:r w:rsidR="001C4520">
          <w:rPr>
            <w:noProof/>
            <w:webHidden/>
          </w:rPr>
          <w:t>51</w:t>
        </w:r>
        <w:r w:rsidR="001C4520">
          <w:rPr>
            <w:noProof/>
            <w:webHidden/>
          </w:rPr>
          <w:fldChar w:fldCharType="end"/>
        </w:r>
      </w:hyperlink>
    </w:p>
    <w:p w14:paraId="55A2322C" w14:textId="77777777" w:rsidR="001C4520" w:rsidRDefault="00C215C2">
      <w:pPr>
        <w:pStyle w:val="TOC3"/>
        <w:rPr>
          <w:rFonts w:asciiTheme="minorHAnsi" w:eastAsiaTheme="minorEastAsia" w:hAnsiTheme="minorHAnsi" w:cstheme="minorBidi"/>
          <w:iCs w:val="0"/>
          <w:caps w:val="0"/>
          <w:noProof/>
          <w:sz w:val="22"/>
          <w:szCs w:val="22"/>
        </w:rPr>
      </w:pPr>
      <w:hyperlink w:anchor="_Toc529181887" w:history="1">
        <w:r w:rsidR="001C4520" w:rsidRPr="00C3755D">
          <w:rPr>
            <w:rStyle w:val="Hyperlink"/>
            <w:rFonts w:eastAsia="MS Mincho"/>
            <w:noProof/>
            <w14:scene3d>
              <w14:camera w14:prst="orthographicFront"/>
              <w14:lightRig w14:rig="threePt" w14:dir="t">
                <w14:rot w14:lat="0" w14:lon="0" w14:rev="0"/>
              </w14:lightRig>
            </w14:scene3d>
          </w:rPr>
          <w:t>5.17.1</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INSURANCE - PROFESSIONAL LIABILITY INSURANCE</w:t>
        </w:r>
        <w:r w:rsidR="001C4520">
          <w:rPr>
            <w:noProof/>
            <w:webHidden/>
          </w:rPr>
          <w:tab/>
        </w:r>
        <w:r w:rsidR="001C4520">
          <w:rPr>
            <w:noProof/>
            <w:webHidden/>
          </w:rPr>
          <w:fldChar w:fldCharType="begin"/>
        </w:r>
        <w:r w:rsidR="001C4520">
          <w:rPr>
            <w:noProof/>
            <w:webHidden/>
          </w:rPr>
          <w:instrText xml:space="preserve"> PAGEREF _Toc529181887 \h </w:instrText>
        </w:r>
        <w:r w:rsidR="001C4520">
          <w:rPr>
            <w:noProof/>
            <w:webHidden/>
          </w:rPr>
        </w:r>
        <w:r w:rsidR="001C4520">
          <w:rPr>
            <w:noProof/>
            <w:webHidden/>
          </w:rPr>
          <w:fldChar w:fldCharType="separate"/>
        </w:r>
        <w:r w:rsidR="001C4520">
          <w:rPr>
            <w:noProof/>
            <w:webHidden/>
          </w:rPr>
          <w:t>51</w:t>
        </w:r>
        <w:r w:rsidR="001C4520">
          <w:rPr>
            <w:noProof/>
            <w:webHidden/>
          </w:rPr>
          <w:fldChar w:fldCharType="end"/>
        </w:r>
      </w:hyperlink>
    </w:p>
    <w:p w14:paraId="4A6BACD5" w14:textId="77777777" w:rsidR="001C4520" w:rsidRDefault="00C215C2">
      <w:pPr>
        <w:pStyle w:val="TOC3"/>
        <w:rPr>
          <w:rFonts w:asciiTheme="minorHAnsi" w:eastAsiaTheme="minorEastAsia" w:hAnsiTheme="minorHAnsi" w:cstheme="minorBidi"/>
          <w:iCs w:val="0"/>
          <w:caps w:val="0"/>
          <w:noProof/>
          <w:sz w:val="22"/>
          <w:szCs w:val="22"/>
        </w:rPr>
      </w:pPr>
      <w:hyperlink w:anchor="_Toc529181888" w:history="1">
        <w:r w:rsidR="001C4520" w:rsidRPr="00C3755D">
          <w:rPr>
            <w:rStyle w:val="Hyperlink"/>
            <w:noProof/>
            <w14:scene3d>
              <w14:camera w14:prst="orthographicFront"/>
              <w14:lightRig w14:rig="threePt" w14:dir="t">
                <w14:rot w14:lat="0" w14:lon="0" w14:rev="0"/>
              </w14:lightRig>
            </w14:scene3d>
          </w:rPr>
          <w:t>5.17.2</w:t>
        </w:r>
        <w:r w:rsidR="001C4520">
          <w:rPr>
            <w:rFonts w:asciiTheme="minorHAnsi" w:eastAsiaTheme="minorEastAsia" w:hAnsiTheme="minorHAnsi" w:cstheme="minorBidi"/>
            <w:iCs w:val="0"/>
            <w:caps w:val="0"/>
            <w:noProof/>
            <w:sz w:val="22"/>
            <w:szCs w:val="22"/>
          </w:rPr>
          <w:tab/>
        </w:r>
        <w:r w:rsidR="001C4520" w:rsidRPr="00C3755D">
          <w:rPr>
            <w:rStyle w:val="Hyperlink"/>
            <w:noProof/>
          </w:rPr>
          <w:t>PERFORMANCE GUARANTEE OF VENDOR {CONTRACTOR}</w:t>
        </w:r>
        <w:r w:rsidR="001C4520">
          <w:rPr>
            <w:noProof/>
            <w:webHidden/>
          </w:rPr>
          <w:tab/>
        </w:r>
        <w:r w:rsidR="001C4520">
          <w:rPr>
            <w:noProof/>
            <w:webHidden/>
          </w:rPr>
          <w:fldChar w:fldCharType="begin"/>
        </w:r>
        <w:r w:rsidR="001C4520">
          <w:rPr>
            <w:noProof/>
            <w:webHidden/>
          </w:rPr>
          <w:instrText xml:space="preserve"> PAGEREF _Toc529181888 \h </w:instrText>
        </w:r>
        <w:r w:rsidR="001C4520">
          <w:rPr>
            <w:noProof/>
            <w:webHidden/>
          </w:rPr>
        </w:r>
        <w:r w:rsidR="001C4520">
          <w:rPr>
            <w:noProof/>
            <w:webHidden/>
          </w:rPr>
          <w:fldChar w:fldCharType="separate"/>
        </w:r>
        <w:r w:rsidR="001C4520">
          <w:rPr>
            <w:noProof/>
            <w:webHidden/>
          </w:rPr>
          <w:t>51</w:t>
        </w:r>
        <w:r w:rsidR="001C4520">
          <w:rPr>
            <w:noProof/>
            <w:webHidden/>
          </w:rPr>
          <w:fldChar w:fldCharType="end"/>
        </w:r>
      </w:hyperlink>
    </w:p>
    <w:p w14:paraId="1FD241F8"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89" w:history="1">
        <w:r w:rsidR="001C4520" w:rsidRPr="00C3755D">
          <w:rPr>
            <w:rStyle w:val="Hyperlink"/>
            <w:noProof/>
            <w14:scene3d>
              <w14:camera w14:prst="orthographicFront"/>
              <w14:lightRig w14:rig="threePt" w14:dir="t">
                <w14:rot w14:lat="0" w14:lon="0" w14:rev="0"/>
              </w14:lightRig>
            </w14:scene3d>
          </w:rPr>
          <w:t>5.18</w:t>
        </w:r>
        <w:r w:rsidR="001C4520">
          <w:rPr>
            <w:rFonts w:asciiTheme="minorHAnsi" w:eastAsiaTheme="minorEastAsia" w:hAnsiTheme="minorHAnsi" w:cstheme="minorBidi"/>
            <w:caps w:val="0"/>
            <w:noProof/>
            <w:sz w:val="22"/>
            <w:szCs w:val="22"/>
          </w:rPr>
          <w:tab/>
        </w:r>
        <w:r w:rsidR="001C4520" w:rsidRPr="00C3755D">
          <w:rPr>
            <w:rStyle w:val="Hyperlink"/>
            <w:noProof/>
          </w:rPr>
          <w:t>ACCESSIBILITY COMPLIANCE</w:t>
        </w:r>
        <w:r w:rsidR="001C4520">
          <w:rPr>
            <w:noProof/>
            <w:webHidden/>
          </w:rPr>
          <w:tab/>
        </w:r>
        <w:r w:rsidR="001C4520">
          <w:rPr>
            <w:noProof/>
            <w:webHidden/>
          </w:rPr>
          <w:fldChar w:fldCharType="begin"/>
        </w:r>
        <w:r w:rsidR="001C4520">
          <w:rPr>
            <w:noProof/>
            <w:webHidden/>
          </w:rPr>
          <w:instrText xml:space="preserve"> PAGEREF _Toc529181889 \h </w:instrText>
        </w:r>
        <w:r w:rsidR="001C4520">
          <w:rPr>
            <w:noProof/>
            <w:webHidden/>
          </w:rPr>
        </w:r>
        <w:r w:rsidR="001C4520">
          <w:rPr>
            <w:noProof/>
            <w:webHidden/>
          </w:rPr>
          <w:fldChar w:fldCharType="separate"/>
        </w:r>
        <w:r w:rsidR="001C4520">
          <w:rPr>
            <w:noProof/>
            <w:webHidden/>
          </w:rPr>
          <w:t>51</w:t>
        </w:r>
        <w:r w:rsidR="001C4520">
          <w:rPr>
            <w:noProof/>
            <w:webHidden/>
          </w:rPr>
          <w:fldChar w:fldCharType="end"/>
        </w:r>
      </w:hyperlink>
    </w:p>
    <w:p w14:paraId="603991B8"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90" w:history="1">
        <w:r w:rsidR="001C4520" w:rsidRPr="00C3755D">
          <w:rPr>
            <w:rStyle w:val="Hyperlink"/>
            <w:noProof/>
            <w14:scene3d>
              <w14:camera w14:prst="orthographicFront"/>
              <w14:lightRig w14:rig="threePt" w14:dir="t">
                <w14:rot w14:lat="0" w14:lon="0" w14:rev="0"/>
              </w14:lightRig>
            </w14:scene3d>
          </w:rPr>
          <w:t>5.19</w:t>
        </w:r>
        <w:r w:rsidR="001C4520">
          <w:rPr>
            <w:rFonts w:asciiTheme="minorHAnsi" w:eastAsiaTheme="minorEastAsia" w:hAnsiTheme="minorHAnsi" w:cstheme="minorBidi"/>
            <w:caps w:val="0"/>
            <w:noProof/>
            <w:sz w:val="22"/>
            <w:szCs w:val="22"/>
          </w:rPr>
          <w:tab/>
        </w:r>
        <w:r w:rsidR="001C4520" w:rsidRPr="00C3755D">
          <w:rPr>
            <w:rStyle w:val="Hyperlink"/>
            <w:noProof/>
          </w:rPr>
          <w:t>BLANKET P.O. ACTIVITY REPORT</w:t>
        </w:r>
        <w:r w:rsidR="001C4520">
          <w:rPr>
            <w:noProof/>
            <w:webHidden/>
          </w:rPr>
          <w:tab/>
        </w:r>
        <w:r w:rsidR="001C4520">
          <w:rPr>
            <w:noProof/>
            <w:webHidden/>
          </w:rPr>
          <w:fldChar w:fldCharType="begin"/>
        </w:r>
        <w:r w:rsidR="001C4520">
          <w:rPr>
            <w:noProof/>
            <w:webHidden/>
          </w:rPr>
          <w:instrText xml:space="preserve"> PAGEREF _Toc529181890 \h </w:instrText>
        </w:r>
        <w:r w:rsidR="001C4520">
          <w:rPr>
            <w:noProof/>
            <w:webHidden/>
          </w:rPr>
        </w:r>
        <w:r w:rsidR="001C4520">
          <w:rPr>
            <w:noProof/>
            <w:webHidden/>
          </w:rPr>
          <w:fldChar w:fldCharType="separate"/>
        </w:r>
        <w:r w:rsidR="001C4520">
          <w:rPr>
            <w:noProof/>
            <w:webHidden/>
          </w:rPr>
          <w:t>51</w:t>
        </w:r>
        <w:r w:rsidR="001C4520">
          <w:rPr>
            <w:noProof/>
            <w:webHidden/>
          </w:rPr>
          <w:fldChar w:fldCharType="end"/>
        </w:r>
      </w:hyperlink>
    </w:p>
    <w:p w14:paraId="1B983CC0"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91" w:history="1">
        <w:r w:rsidR="001C4520" w:rsidRPr="00C3755D">
          <w:rPr>
            <w:rStyle w:val="Hyperlink"/>
            <w:noProof/>
            <w14:scene3d>
              <w14:camera w14:prst="orthographicFront"/>
              <w14:lightRig w14:rig="threePt" w14:dir="t">
                <w14:rot w14:lat="0" w14:lon="0" w14:rev="0"/>
              </w14:lightRig>
            </w14:scene3d>
          </w:rPr>
          <w:t>5.20</w:t>
        </w:r>
        <w:r w:rsidR="001C4520">
          <w:rPr>
            <w:rFonts w:asciiTheme="minorHAnsi" w:eastAsiaTheme="minorEastAsia" w:hAnsiTheme="minorHAnsi" w:cstheme="minorBidi"/>
            <w:caps w:val="0"/>
            <w:noProof/>
            <w:sz w:val="22"/>
            <w:szCs w:val="22"/>
          </w:rPr>
          <w:tab/>
        </w:r>
        <w:r w:rsidR="001C4520" w:rsidRPr="00C3755D">
          <w:rPr>
            <w:rStyle w:val="Hyperlink"/>
            <w:noProof/>
          </w:rPr>
          <w:t>ELECTRONIC PAYMENTS</w:t>
        </w:r>
        <w:r w:rsidR="001C4520">
          <w:rPr>
            <w:noProof/>
            <w:webHidden/>
          </w:rPr>
          <w:tab/>
        </w:r>
        <w:r w:rsidR="001C4520">
          <w:rPr>
            <w:noProof/>
            <w:webHidden/>
          </w:rPr>
          <w:fldChar w:fldCharType="begin"/>
        </w:r>
        <w:r w:rsidR="001C4520">
          <w:rPr>
            <w:noProof/>
            <w:webHidden/>
          </w:rPr>
          <w:instrText xml:space="preserve"> PAGEREF _Toc529181891 \h </w:instrText>
        </w:r>
        <w:r w:rsidR="001C4520">
          <w:rPr>
            <w:noProof/>
            <w:webHidden/>
          </w:rPr>
        </w:r>
        <w:r w:rsidR="001C4520">
          <w:rPr>
            <w:noProof/>
            <w:webHidden/>
          </w:rPr>
          <w:fldChar w:fldCharType="separate"/>
        </w:r>
        <w:r w:rsidR="001C4520">
          <w:rPr>
            <w:noProof/>
            <w:webHidden/>
          </w:rPr>
          <w:t>52</w:t>
        </w:r>
        <w:r w:rsidR="001C4520">
          <w:rPr>
            <w:noProof/>
            <w:webHidden/>
          </w:rPr>
          <w:fldChar w:fldCharType="end"/>
        </w:r>
      </w:hyperlink>
    </w:p>
    <w:p w14:paraId="3A5F63B9"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892" w:history="1">
        <w:r w:rsidR="001C4520" w:rsidRPr="00C3755D">
          <w:rPr>
            <w:rStyle w:val="Hyperlink"/>
            <w:noProof/>
            <w14:scene3d>
              <w14:camera w14:prst="orthographicFront"/>
              <w14:lightRig w14:rig="threePt" w14:dir="t">
                <w14:rot w14:lat="0" w14:lon="0" w14:rev="0"/>
              </w14:lightRig>
            </w14:scene3d>
          </w:rPr>
          <w:t>5.21</w:t>
        </w:r>
        <w:r w:rsidR="001C4520">
          <w:rPr>
            <w:rFonts w:asciiTheme="minorHAnsi" w:eastAsiaTheme="minorEastAsia" w:hAnsiTheme="minorHAnsi" w:cstheme="minorBidi"/>
            <w:caps w:val="0"/>
            <w:noProof/>
            <w:sz w:val="22"/>
            <w:szCs w:val="22"/>
          </w:rPr>
          <w:tab/>
        </w:r>
        <w:r w:rsidR="001C4520" w:rsidRPr="00C3755D">
          <w:rPr>
            <w:rStyle w:val="Hyperlink"/>
            <w:noProof/>
          </w:rPr>
          <w:t>PROGRAM EFFICIENCY ASSESSMENT FOR STATE USING AGENCIES</w:t>
        </w:r>
        <w:r w:rsidR="001C4520">
          <w:rPr>
            <w:noProof/>
            <w:webHidden/>
          </w:rPr>
          <w:tab/>
        </w:r>
        <w:r w:rsidR="001C4520">
          <w:rPr>
            <w:noProof/>
            <w:webHidden/>
          </w:rPr>
          <w:fldChar w:fldCharType="begin"/>
        </w:r>
        <w:r w:rsidR="001C4520">
          <w:rPr>
            <w:noProof/>
            <w:webHidden/>
          </w:rPr>
          <w:instrText xml:space="preserve"> PAGEREF _Toc529181892 \h </w:instrText>
        </w:r>
        <w:r w:rsidR="001C4520">
          <w:rPr>
            <w:noProof/>
            <w:webHidden/>
          </w:rPr>
        </w:r>
        <w:r w:rsidR="001C4520">
          <w:rPr>
            <w:noProof/>
            <w:webHidden/>
          </w:rPr>
          <w:fldChar w:fldCharType="separate"/>
        </w:r>
        <w:r w:rsidR="001C4520">
          <w:rPr>
            <w:noProof/>
            <w:webHidden/>
          </w:rPr>
          <w:t>52</w:t>
        </w:r>
        <w:r w:rsidR="001C4520">
          <w:rPr>
            <w:noProof/>
            <w:webHidden/>
          </w:rPr>
          <w:fldChar w:fldCharType="end"/>
        </w:r>
      </w:hyperlink>
    </w:p>
    <w:p w14:paraId="78817F1A"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893" w:history="1">
        <w:r w:rsidR="001C4520" w:rsidRPr="00C3755D">
          <w:rPr>
            <w:rStyle w:val="Hyperlink"/>
            <w:noProof/>
            <w14:scene3d>
              <w14:camera w14:prst="orthographicFront"/>
              <w14:lightRig w14:rig="threePt" w14:dir="t">
                <w14:rot w14:lat="0" w14:lon="0" w14:rev="0"/>
              </w14:lightRig>
            </w14:scene3d>
          </w:rPr>
          <w:t>6.0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QUOTE EVALUATION</w:t>
        </w:r>
        <w:r w:rsidR="001C4520">
          <w:rPr>
            <w:noProof/>
            <w:webHidden/>
          </w:rPr>
          <w:tab/>
        </w:r>
        <w:r w:rsidR="001C4520">
          <w:rPr>
            <w:noProof/>
            <w:webHidden/>
          </w:rPr>
          <w:fldChar w:fldCharType="begin"/>
        </w:r>
        <w:r w:rsidR="001C4520">
          <w:rPr>
            <w:noProof/>
            <w:webHidden/>
          </w:rPr>
          <w:instrText xml:space="preserve"> PAGEREF _Toc529181893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1AF612EA"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94" w:history="1">
        <w:r w:rsidR="001C4520" w:rsidRPr="00C3755D">
          <w:rPr>
            <w:rStyle w:val="Hyperlink"/>
            <w:noProof/>
            <w14:scene3d>
              <w14:camera w14:prst="orthographicFront"/>
              <w14:lightRig w14:rig="threePt" w14:dir="t">
                <w14:rot w14:lat="0" w14:lon="0" w14:rev="0"/>
              </w14:lightRig>
            </w14:scene3d>
          </w:rPr>
          <w:t>6.1</w:t>
        </w:r>
        <w:r w:rsidR="001C4520">
          <w:rPr>
            <w:rFonts w:asciiTheme="minorHAnsi" w:eastAsiaTheme="minorEastAsia" w:hAnsiTheme="minorHAnsi" w:cstheme="minorBidi"/>
            <w:caps w:val="0"/>
            <w:noProof/>
            <w:sz w:val="22"/>
            <w:szCs w:val="22"/>
          </w:rPr>
          <w:tab/>
        </w:r>
        <w:r w:rsidR="001C4520" w:rsidRPr="00C3755D">
          <w:rPr>
            <w:rStyle w:val="Hyperlink"/>
            <w:noProof/>
          </w:rPr>
          <w:t>RIGHT TO WAIVE</w:t>
        </w:r>
        <w:r w:rsidR="001C4520">
          <w:rPr>
            <w:noProof/>
            <w:webHidden/>
          </w:rPr>
          <w:tab/>
        </w:r>
        <w:r w:rsidR="001C4520">
          <w:rPr>
            <w:noProof/>
            <w:webHidden/>
          </w:rPr>
          <w:fldChar w:fldCharType="begin"/>
        </w:r>
        <w:r w:rsidR="001C4520">
          <w:rPr>
            <w:noProof/>
            <w:webHidden/>
          </w:rPr>
          <w:instrText xml:space="preserve"> PAGEREF _Toc529181894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6D406842"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95" w:history="1">
        <w:r w:rsidR="001C4520" w:rsidRPr="00C3755D">
          <w:rPr>
            <w:rStyle w:val="Hyperlink"/>
            <w:noProof/>
            <w14:scene3d>
              <w14:camera w14:prst="orthographicFront"/>
              <w14:lightRig w14:rig="threePt" w14:dir="t">
                <w14:rot w14:lat="0" w14:lon="0" w14:rev="0"/>
              </w14:lightRig>
            </w14:scene3d>
          </w:rPr>
          <w:t>6.2</w:t>
        </w:r>
        <w:r w:rsidR="001C4520">
          <w:rPr>
            <w:rFonts w:asciiTheme="minorHAnsi" w:eastAsiaTheme="minorEastAsia" w:hAnsiTheme="minorHAnsi" w:cstheme="minorBidi"/>
            <w:caps w:val="0"/>
            <w:noProof/>
            <w:sz w:val="22"/>
            <w:szCs w:val="22"/>
          </w:rPr>
          <w:tab/>
        </w:r>
        <w:r w:rsidR="001C4520" w:rsidRPr="00C3755D">
          <w:rPr>
            <w:rStyle w:val="Hyperlink"/>
            <w:noProof/>
          </w:rPr>
          <w:t>DIRECTOR’S RIGHT OF FINAL Quote ACCEPTANCE</w:t>
        </w:r>
        <w:r w:rsidR="001C4520">
          <w:rPr>
            <w:noProof/>
            <w:webHidden/>
          </w:rPr>
          <w:tab/>
        </w:r>
        <w:r w:rsidR="001C4520">
          <w:rPr>
            <w:noProof/>
            <w:webHidden/>
          </w:rPr>
          <w:fldChar w:fldCharType="begin"/>
        </w:r>
        <w:r w:rsidR="001C4520">
          <w:rPr>
            <w:noProof/>
            <w:webHidden/>
          </w:rPr>
          <w:instrText xml:space="preserve"> PAGEREF _Toc529181895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5AEC903B"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96" w:history="1">
        <w:r w:rsidR="001C4520" w:rsidRPr="00C3755D">
          <w:rPr>
            <w:rStyle w:val="Hyperlink"/>
            <w:noProof/>
            <w14:scene3d>
              <w14:camera w14:prst="orthographicFront"/>
              <w14:lightRig w14:rig="threePt" w14:dir="t">
                <w14:rot w14:lat="0" w14:lon="0" w14:rev="0"/>
              </w14:lightRig>
            </w14:scene3d>
          </w:rPr>
          <w:t>6.3</w:t>
        </w:r>
        <w:r w:rsidR="001C4520">
          <w:rPr>
            <w:rFonts w:asciiTheme="minorHAnsi" w:eastAsiaTheme="minorEastAsia" w:hAnsiTheme="minorHAnsi" w:cstheme="minorBidi"/>
            <w:caps w:val="0"/>
            <w:noProof/>
            <w:sz w:val="22"/>
            <w:szCs w:val="22"/>
          </w:rPr>
          <w:tab/>
        </w:r>
        <w:r w:rsidR="001C4520" w:rsidRPr="00C3755D">
          <w:rPr>
            <w:rStyle w:val="Hyperlink"/>
            <w:noProof/>
          </w:rPr>
          <w:t>STATE'S RIGHT TO INSPECT VENDOR (BIDDER) FACILITIES</w:t>
        </w:r>
        <w:r w:rsidR="001C4520">
          <w:rPr>
            <w:noProof/>
            <w:webHidden/>
          </w:rPr>
          <w:tab/>
        </w:r>
        <w:r w:rsidR="001C4520">
          <w:rPr>
            <w:noProof/>
            <w:webHidden/>
          </w:rPr>
          <w:fldChar w:fldCharType="begin"/>
        </w:r>
        <w:r w:rsidR="001C4520">
          <w:rPr>
            <w:noProof/>
            <w:webHidden/>
          </w:rPr>
          <w:instrText xml:space="preserve"> PAGEREF _Toc529181896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406602C5"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97" w:history="1">
        <w:r w:rsidR="001C4520" w:rsidRPr="00C3755D">
          <w:rPr>
            <w:rStyle w:val="Hyperlink"/>
            <w:noProof/>
            <w14:scene3d>
              <w14:camera w14:prst="orthographicFront"/>
              <w14:lightRig w14:rig="threePt" w14:dir="t">
                <w14:rot w14:lat="0" w14:lon="0" w14:rev="0"/>
              </w14:lightRig>
            </w14:scene3d>
          </w:rPr>
          <w:t>6.4</w:t>
        </w:r>
        <w:r w:rsidR="001C4520">
          <w:rPr>
            <w:rFonts w:asciiTheme="minorHAnsi" w:eastAsiaTheme="minorEastAsia" w:hAnsiTheme="minorHAnsi" w:cstheme="minorBidi"/>
            <w:caps w:val="0"/>
            <w:noProof/>
            <w:sz w:val="22"/>
            <w:szCs w:val="22"/>
          </w:rPr>
          <w:tab/>
        </w:r>
        <w:r w:rsidR="001C4520" w:rsidRPr="00C3755D">
          <w:rPr>
            <w:rStyle w:val="Hyperlink"/>
            <w:noProof/>
          </w:rPr>
          <w:t>Clarification of Quote / STATE'S RIGHT TO REQUEST FURTHER INFORMATION</w:t>
        </w:r>
        <w:r w:rsidR="001C4520">
          <w:rPr>
            <w:noProof/>
            <w:webHidden/>
          </w:rPr>
          <w:tab/>
        </w:r>
        <w:r w:rsidR="001C4520">
          <w:rPr>
            <w:noProof/>
            <w:webHidden/>
          </w:rPr>
          <w:fldChar w:fldCharType="begin"/>
        </w:r>
        <w:r w:rsidR="001C4520">
          <w:rPr>
            <w:noProof/>
            <w:webHidden/>
          </w:rPr>
          <w:instrText xml:space="preserve"> PAGEREF _Toc529181897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24852984"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98" w:history="1">
        <w:r w:rsidR="001C4520" w:rsidRPr="00C3755D">
          <w:rPr>
            <w:rStyle w:val="Hyperlink"/>
            <w:noProof/>
            <w14:scene3d>
              <w14:camera w14:prst="orthographicFront"/>
              <w14:lightRig w14:rig="threePt" w14:dir="t">
                <w14:rot w14:lat="0" w14:lon="0" w14:rev="0"/>
              </w14:lightRig>
            </w14:scene3d>
          </w:rPr>
          <w:t>6.5</w:t>
        </w:r>
        <w:r w:rsidR="001C4520">
          <w:rPr>
            <w:rFonts w:asciiTheme="minorHAnsi" w:eastAsiaTheme="minorEastAsia" w:hAnsiTheme="minorHAnsi" w:cstheme="minorBidi"/>
            <w:caps w:val="0"/>
            <w:noProof/>
            <w:sz w:val="22"/>
            <w:szCs w:val="22"/>
          </w:rPr>
          <w:tab/>
        </w:r>
        <w:r w:rsidR="001C4520" w:rsidRPr="00C3755D">
          <w:rPr>
            <w:rStyle w:val="Hyperlink"/>
            <w:noProof/>
          </w:rPr>
          <w:t>QUOTE EVALUATION COMMITTEE</w:t>
        </w:r>
        <w:r w:rsidR="001C4520">
          <w:rPr>
            <w:noProof/>
            <w:webHidden/>
          </w:rPr>
          <w:tab/>
        </w:r>
        <w:r w:rsidR="001C4520">
          <w:rPr>
            <w:noProof/>
            <w:webHidden/>
          </w:rPr>
          <w:fldChar w:fldCharType="begin"/>
        </w:r>
        <w:r w:rsidR="001C4520">
          <w:rPr>
            <w:noProof/>
            <w:webHidden/>
          </w:rPr>
          <w:instrText xml:space="preserve"> PAGEREF _Toc529181898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239680A6"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899" w:history="1">
        <w:r w:rsidR="001C4520" w:rsidRPr="00C3755D">
          <w:rPr>
            <w:rStyle w:val="Hyperlink"/>
            <w:noProof/>
            <w14:scene3d>
              <w14:camera w14:prst="orthographicFront"/>
              <w14:lightRig w14:rig="threePt" w14:dir="t">
                <w14:rot w14:lat="0" w14:lon="0" w14:rev="0"/>
              </w14:lightRig>
            </w14:scene3d>
          </w:rPr>
          <w:t>6.6</w:t>
        </w:r>
        <w:r w:rsidR="001C4520">
          <w:rPr>
            <w:rFonts w:asciiTheme="minorHAnsi" w:eastAsiaTheme="minorEastAsia" w:hAnsiTheme="minorHAnsi" w:cstheme="minorBidi"/>
            <w:caps w:val="0"/>
            <w:noProof/>
            <w:sz w:val="22"/>
            <w:szCs w:val="22"/>
          </w:rPr>
          <w:tab/>
        </w:r>
        <w:r w:rsidR="001C4520" w:rsidRPr="00C3755D">
          <w:rPr>
            <w:rStyle w:val="Hyperlink"/>
            <w:noProof/>
          </w:rPr>
          <w:t>ORAL PRESENTATION</w:t>
        </w:r>
        <w:r w:rsidR="001C4520">
          <w:rPr>
            <w:noProof/>
            <w:webHidden/>
          </w:rPr>
          <w:tab/>
        </w:r>
        <w:r w:rsidR="001C4520">
          <w:rPr>
            <w:noProof/>
            <w:webHidden/>
          </w:rPr>
          <w:fldChar w:fldCharType="begin"/>
        </w:r>
        <w:r w:rsidR="001C4520">
          <w:rPr>
            <w:noProof/>
            <w:webHidden/>
          </w:rPr>
          <w:instrText xml:space="preserve"> PAGEREF _Toc529181899 \h </w:instrText>
        </w:r>
        <w:r w:rsidR="001C4520">
          <w:rPr>
            <w:noProof/>
            <w:webHidden/>
          </w:rPr>
        </w:r>
        <w:r w:rsidR="001C4520">
          <w:rPr>
            <w:noProof/>
            <w:webHidden/>
          </w:rPr>
          <w:fldChar w:fldCharType="separate"/>
        </w:r>
        <w:r w:rsidR="001C4520">
          <w:rPr>
            <w:noProof/>
            <w:webHidden/>
          </w:rPr>
          <w:t>53</w:t>
        </w:r>
        <w:r w:rsidR="001C4520">
          <w:rPr>
            <w:noProof/>
            <w:webHidden/>
          </w:rPr>
          <w:fldChar w:fldCharType="end"/>
        </w:r>
      </w:hyperlink>
    </w:p>
    <w:p w14:paraId="5FD23605"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00" w:history="1">
        <w:r w:rsidR="001C4520" w:rsidRPr="00C3755D">
          <w:rPr>
            <w:rStyle w:val="Hyperlink"/>
            <w:noProof/>
            <w14:scene3d>
              <w14:camera w14:prst="orthographicFront"/>
              <w14:lightRig w14:rig="threePt" w14:dir="t">
                <w14:rot w14:lat="0" w14:lon="0" w14:rev="0"/>
              </w14:lightRig>
            </w14:scene3d>
          </w:rPr>
          <w:t>6.7</w:t>
        </w:r>
        <w:r w:rsidR="001C4520">
          <w:rPr>
            <w:rFonts w:asciiTheme="minorHAnsi" w:eastAsiaTheme="minorEastAsia" w:hAnsiTheme="minorHAnsi" w:cstheme="minorBidi"/>
            <w:caps w:val="0"/>
            <w:noProof/>
            <w:sz w:val="22"/>
            <w:szCs w:val="22"/>
          </w:rPr>
          <w:tab/>
        </w:r>
        <w:r w:rsidR="001C4520" w:rsidRPr="00C3755D">
          <w:rPr>
            <w:rStyle w:val="Hyperlink"/>
            <w:noProof/>
          </w:rPr>
          <w:t>EVALUATION CRITERIA</w:t>
        </w:r>
        <w:r w:rsidR="001C4520">
          <w:rPr>
            <w:noProof/>
            <w:webHidden/>
          </w:rPr>
          <w:tab/>
        </w:r>
        <w:r w:rsidR="001C4520">
          <w:rPr>
            <w:noProof/>
            <w:webHidden/>
          </w:rPr>
          <w:fldChar w:fldCharType="begin"/>
        </w:r>
        <w:r w:rsidR="001C4520">
          <w:rPr>
            <w:noProof/>
            <w:webHidden/>
          </w:rPr>
          <w:instrText xml:space="preserve"> PAGEREF _Toc529181900 \h </w:instrText>
        </w:r>
        <w:r w:rsidR="001C4520">
          <w:rPr>
            <w:noProof/>
            <w:webHidden/>
          </w:rPr>
        </w:r>
        <w:r w:rsidR="001C4520">
          <w:rPr>
            <w:noProof/>
            <w:webHidden/>
          </w:rPr>
          <w:fldChar w:fldCharType="separate"/>
        </w:r>
        <w:r w:rsidR="001C4520">
          <w:rPr>
            <w:noProof/>
            <w:webHidden/>
          </w:rPr>
          <w:t>54</w:t>
        </w:r>
        <w:r w:rsidR="001C4520">
          <w:rPr>
            <w:noProof/>
            <w:webHidden/>
          </w:rPr>
          <w:fldChar w:fldCharType="end"/>
        </w:r>
      </w:hyperlink>
    </w:p>
    <w:p w14:paraId="1E6F563B" w14:textId="77777777" w:rsidR="001C4520" w:rsidRDefault="00C215C2">
      <w:pPr>
        <w:pStyle w:val="TOC3"/>
        <w:rPr>
          <w:rFonts w:asciiTheme="minorHAnsi" w:eastAsiaTheme="minorEastAsia" w:hAnsiTheme="minorHAnsi" w:cstheme="minorBidi"/>
          <w:iCs w:val="0"/>
          <w:caps w:val="0"/>
          <w:noProof/>
          <w:sz w:val="22"/>
          <w:szCs w:val="22"/>
        </w:rPr>
      </w:pPr>
      <w:hyperlink w:anchor="_Toc529181901" w:history="1">
        <w:r w:rsidR="001C4520" w:rsidRPr="00C3755D">
          <w:rPr>
            <w:rStyle w:val="Hyperlink"/>
            <w:rFonts w:eastAsia="MS Mincho"/>
            <w:noProof/>
            <w14:scene3d>
              <w14:camera w14:prst="orthographicFront"/>
              <w14:lightRig w14:rig="threePt" w14:dir="t">
                <w14:rot w14:lat="0" w14:lon="0" w14:rev="0"/>
              </w14:lightRig>
            </w14:scene3d>
          </w:rPr>
          <w:t>6.7.1</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TECHNICAL EVALUATION CRITERIA</w:t>
        </w:r>
        <w:r w:rsidR="001C4520">
          <w:rPr>
            <w:noProof/>
            <w:webHidden/>
          </w:rPr>
          <w:tab/>
        </w:r>
        <w:r w:rsidR="001C4520">
          <w:rPr>
            <w:noProof/>
            <w:webHidden/>
          </w:rPr>
          <w:fldChar w:fldCharType="begin"/>
        </w:r>
        <w:r w:rsidR="001C4520">
          <w:rPr>
            <w:noProof/>
            <w:webHidden/>
          </w:rPr>
          <w:instrText xml:space="preserve"> PAGEREF _Toc529181901 \h </w:instrText>
        </w:r>
        <w:r w:rsidR="001C4520">
          <w:rPr>
            <w:noProof/>
            <w:webHidden/>
          </w:rPr>
        </w:r>
        <w:r w:rsidR="001C4520">
          <w:rPr>
            <w:noProof/>
            <w:webHidden/>
          </w:rPr>
          <w:fldChar w:fldCharType="separate"/>
        </w:r>
        <w:r w:rsidR="001C4520">
          <w:rPr>
            <w:noProof/>
            <w:webHidden/>
          </w:rPr>
          <w:t>54</w:t>
        </w:r>
        <w:r w:rsidR="001C4520">
          <w:rPr>
            <w:noProof/>
            <w:webHidden/>
          </w:rPr>
          <w:fldChar w:fldCharType="end"/>
        </w:r>
      </w:hyperlink>
    </w:p>
    <w:p w14:paraId="304BC4F0" w14:textId="77777777" w:rsidR="001C4520" w:rsidRDefault="00C215C2">
      <w:pPr>
        <w:pStyle w:val="TOC3"/>
        <w:rPr>
          <w:rFonts w:asciiTheme="minorHAnsi" w:eastAsiaTheme="minorEastAsia" w:hAnsiTheme="minorHAnsi" w:cstheme="minorBidi"/>
          <w:iCs w:val="0"/>
          <w:caps w:val="0"/>
          <w:noProof/>
          <w:sz w:val="22"/>
          <w:szCs w:val="22"/>
        </w:rPr>
      </w:pPr>
      <w:hyperlink w:anchor="_Toc529181902" w:history="1">
        <w:r w:rsidR="001C4520" w:rsidRPr="00C3755D">
          <w:rPr>
            <w:rStyle w:val="Hyperlink"/>
            <w:rFonts w:eastAsia="MS Mincho"/>
            <w:noProof/>
            <w14:scene3d>
              <w14:camera w14:prst="orthographicFront"/>
              <w14:lightRig w14:rig="threePt" w14:dir="t">
                <w14:rot w14:lat="0" w14:lon="0" w14:rev="0"/>
              </w14:lightRig>
            </w14:scene3d>
          </w:rPr>
          <w:t>6.7.2</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VENDOR’S {BIDDER’S} STATE-SUPPLIED PRICE SHEET</w:t>
        </w:r>
        <w:r w:rsidR="001C4520">
          <w:rPr>
            <w:noProof/>
            <w:webHidden/>
          </w:rPr>
          <w:tab/>
        </w:r>
        <w:r w:rsidR="001C4520">
          <w:rPr>
            <w:noProof/>
            <w:webHidden/>
          </w:rPr>
          <w:fldChar w:fldCharType="begin"/>
        </w:r>
        <w:r w:rsidR="001C4520">
          <w:rPr>
            <w:noProof/>
            <w:webHidden/>
          </w:rPr>
          <w:instrText xml:space="preserve"> PAGEREF _Toc529181902 \h </w:instrText>
        </w:r>
        <w:r w:rsidR="001C4520">
          <w:rPr>
            <w:noProof/>
            <w:webHidden/>
          </w:rPr>
        </w:r>
        <w:r w:rsidR="001C4520">
          <w:rPr>
            <w:noProof/>
            <w:webHidden/>
          </w:rPr>
          <w:fldChar w:fldCharType="separate"/>
        </w:r>
        <w:r w:rsidR="001C4520">
          <w:rPr>
            <w:noProof/>
            <w:webHidden/>
          </w:rPr>
          <w:t>54</w:t>
        </w:r>
        <w:r w:rsidR="001C4520">
          <w:rPr>
            <w:noProof/>
            <w:webHidden/>
          </w:rPr>
          <w:fldChar w:fldCharType="end"/>
        </w:r>
      </w:hyperlink>
    </w:p>
    <w:p w14:paraId="65CF0B2B" w14:textId="77777777" w:rsidR="001C4520" w:rsidRDefault="00C215C2">
      <w:pPr>
        <w:pStyle w:val="TOC3"/>
        <w:rPr>
          <w:rFonts w:asciiTheme="minorHAnsi" w:eastAsiaTheme="minorEastAsia" w:hAnsiTheme="minorHAnsi" w:cstheme="minorBidi"/>
          <w:iCs w:val="0"/>
          <w:caps w:val="0"/>
          <w:noProof/>
          <w:sz w:val="22"/>
          <w:szCs w:val="22"/>
        </w:rPr>
      </w:pPr>
      <w:hyperlink w:anchor="_Toc529181903" w:history="1">
        <w:r w:rsidR="001C4520" w:rsidRPr="00C3755D">
          <w:rPr>
            <w:rStyle w:val="Hyperlink"/>
            <w:rFonts w:eastAsia="MS Mincho"/>
            <w:noProof/>
            <w14:scene3d>
              <w14:camera w14:prst="orthographicFront"/>
              <w14:lightRig w14:rig="threePt" w14:dir="t">
                <w14:rot w14:lat="0" w14:lon="0" w14:rev="0"/>
              </w14:lightRig>
            </w14:scene3d>
          </w:rPr>
          <w:t>6.7.3</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QUOTE DISCREPANCIES</w:t>
        </w:r>
        <w:r w:rsidR="001C4520">
          <w:rPr>
            <w:noProof/>
            <w:webHidden/>
          </w:rPr>
          <w:tab/>
        </w:r>
        <w:r w:rsidR="001C4520">
          <w:rPr>
            <w:noProof/>
            <w:webHidden/>
          </w:rPr>
          <w:fldChar w:fldCharType="begin"/>
        </w:r>
        <w:r w:rsidR="001C4520">
          <w:rPr>
            <w:noProof/>
            <w:webHidden/>
          </w:rPr>
          <w:instrText xml:space="preserve"> PAGEREF _Toc529181903 \h </w:instrText>
        </w:r>
        <w:r w:rsidR="001C4520">
          <w:rPr>
            <w:noProof/>
            <w:webHidden/>
          </w:rPr>
        </w:r>
        <w:r w:rsidR="001C4520">
          <w:rPr>
            <w:noProof/>
            <w:webHidden/>
          </w:rPr>
          <w:fldChar w:fldCharType="separate"/>
        </w:r>
        <w:r w:rsidR="001C4520">
          <w:rPr>
            <w:noProof/>
            <w:webHidden/>
          </w:rPr>
          <w:t>54</w:t>
        </w:r>
        <w:r w:rsidR="001C4520">
          <w:rPr>
            <w:noProof/>
            <w:webHidden/>
          </w:rPr>
          <w:fldChar w:fldCharType="end"/>
        </w:r>
      </w:hyperlink>
    </w:p>
    <w:p w14:paraId="52EC649C" w14:textId="77777777" w:rsidR="001C4520" w:rsidRDefault="00C215C2">
      <w:pPr>
        <w:pStyle w:val="TOC3"/>
        <w:rPr>
          <w:rFonts w:asciiTheme="minorHAnsi" w:eastAsiaTheme="minorEastAsia" w:hAnsiTheme="minorHAnsi" w:cstheme="minorBidi"/>
          <w:iCs w:val="0"/>
          <w:caps w:val="0"/>
          <w:noProof/>
          <w:sz w:val="22"/>
          <w:szCs w:val="22"/>
        </w:rPr>
      </w:pPr>
      <w:hyperlink w:anchor="_Toc529181904" w:history="1">
        <w:r w:rsidR="001C4520" w:rsidRPr="00C3755D">
          <w:rPr>
            <w:rStyle w:val="Hyperlink"/>
            <w:rFonts w:eastAsia="MS Mincho"/>
            <w:noProof/>
            <w14:scene3d>
              <w14:camera w14:prst="orthographicFront"/>
              <w14:lightRig w14:rig="threePt" w14:dir="t">
                <w14:rot w14:lat="0" w14:lon="0" w14:rev="0"/>
              </w14:lightRig>
            </w14:scene3d>
          </w:rPr>
          <w:t>6.7.4</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EVALUATION OF THE QUOTES</w:t>
        </w:r>
        <w:r w:rsidR="001C4520">
          <w:rPr>
            <w:noProof/>
            <w:webHidden/>
          </w:rPr>
          <w:tab/>
        </w:r>
        <w:r w:rsidR="001C4520">
          <w:rPr>
            <w:noProof/>
            <w:webHidden/>
          </w:rPr>
          <w:fldChar w:fldCharType="begin"/>
        </w:r>
        <w:r w:rsidR="001C4520">
          <w:rPr>
            <w:noProof/>
            <w:webHidden/>
          </w:rPr>
          <w:instrText xml:space="preserve"> PAGEREF _Toc529181904 \h </w:instrText>
        </w:r>
        <w:r w:rsidR="001C4520">
          <w:rPr>
            <w:noProof/>
            <w:webHidden/>
          </w:rPr>
        </w:r>
        <w:r w:rsidR="001C4520">
          <w:rPr>
            <w:noProof/>
            <w:webHidden/>
          </w:rPr>
          <w:fldChar w:fldCharType="separate"/>
        </w:r>
        <w:r w:rsidR="001C4520">
          <w:rPr>
            <w:noProof/>
            <w:webHidden/>
          </w:rPr>
          <w:t>54</w:t>
        </w:r>
        <w:r w:rsidR="001C4520">
          <w:rPr>
            <w:noProof/>
            <w:webHidden/>
          </w:rPr>
          <w:fldChar w:fldCharType="end"/>
        </w:r>
      </w:hyperlink>
    </w:p>
    <w:p w14:paraId="51DC9567"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05" w:history="1">
        <w:r w:rsidR="001C4520" w:rsidRPr="00C3755D">
          <w:rPr>
            <w:rStyle w:val="Hyperlink"/>
            <w:noProof/>
            <w14:scene3d>
              <w14:camera w14:prst="orthographicFront"/>
              <w14:lightRig w14:rig="threePt" w14:dir="t">
                <w14:rot w14:lat="0" w14:lon="0" w14:rev="0"/>
              </w14:lightRig>
            </w14:scene3d>
          </w:rPr>
          <w:t>6.8</w:t>
        </w:r>
        <w:r w:rsidR="001C4520">
          <w:rPr>
            <w:rFonts w:asciiTheme="minorHAnsi" w:eastAsiaTheme="minorEastAsia" w:hAnsiTheme="minorHAnsi" w:cstheme="minorBidi"/>
            <w:caps w:val="0"/>
            <w:noProof/>
            <w:sz w:val="22"/>
            <w:szCs w:val="22"/>
          </w:rPr>
          <w:tab/>
        </w:r>
        <w:r w:rsidR="001C4520" w:rsidRPr="00C3755D">
          <w:rPr>
            <w:rStyle w:val="Hyperlink"/>
            <w:noProof/>
          </w:rPr>
          <w:t>NEGOTIATION AND BEST AND FINAL OFFER (BAFO)</w:t>
        </w:r>
        <w:r w:rsidR="001C4520">
          <w:rPr>
            <w:noProof/>
            <w:webHidden/>
          </w:rPr>
          <w:tab/>
        </w:r>
        <w:r w:rsidR="001C4520">
          <w:rPr>
            <w:noProof/>
            <w:webHidden/>
          </w:rPr>
          <w:fldChar w:fldCharType="begin"/>
        </w:r>
        <w:r w:rsidR="001C4520">
          <w:rPr>
            <w:noProof/>
            <w:webHidden/>
          </w:rPr>
          <w:instrText xml:space="preserve"> PAGEREF _Toc529181905 \h </w:instrText>
        </w:r>
        <w:r w:rsidR="001C4520">
          <w:rPr>
            <w:noProof/>
            <w:webHidden/>
          </w:rPr>
        </w:r>
        <w:r w:rsidR="001C4520">
          <w:rPr>
            <w:noProof/>
            <w:webHidden/>
          </w:rPr>
          <w:fldChar w:fldCharType="separate"/>
        </w:r>
        <w:r w:rsidR="001C4520">
          <w:rPr>
            <w:noProof/>
            <w:webHidden/>
          </w:rPr>
          <w:t>55</w:t>
        </w:r>
        <w:r w:rsidR="001C4520">
          <w:rPr>
            <w:noProof/>
            <w:webHidden/>
          </w:rPr>
          <w:fldChar w:fldCharType="end"/>
        </w:r>
      </w:hyperlink>
    </w:p>
    <w:p w14:paraId="165C7D5E"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06" w:history="1">
        <w:r w:rsidR="001C4520" w:rsidRPr="00C3755D">
          <w:rPr>
            <w:rStyle w:val="Hyperlink"/>
            <w:noProof/>
            <w14:scene3d>
              <w14:camera w14:prst="orthographicFront"/>
              <w14:lightRig w14:rig="threePt" w14:dir="t">
                <w14:rot w14:lat="0" w14:lon="0" w14:rev="0"/>
              </w14:lightRig>
            </w14:scene3d>
          </w:rPr>
          <w:t>6.9</w:t>
        </w:r>
        <w:r w:rsidR="001C4520">
          <w:rPr>
            <w:rFonts w:asciiTheme="minorHAnsi" w:eastAsiaTheme="minorEastAsia" w:hAnsiTheme="minorHAnsi" w:cstheme="minorBidi"/>
            <w:caps w:val="0"/>
            <w:noProof/>
            <w:sz w:val="22"/>
            <w:szCs w:val="22"/>
          </w:rPr>
          <w:tab/>
        </w:r>
        <w:r w:rsidR="001C4520" w:rsidRPr="00C3755D">
          <w:rPr>
            <w:rStyle w:val="Hyperlink"/>
            <w:noProof/>
          </w:rPr>
          <w:t xml:space="preserve">“REQUEST FOR REVISION” WITHIN </w:t>
        </w:r>
        <w:r w:rsidR="001C4520" w:rsidRPr="00C3755D">
          <w:rPr>
            <w:rStyle w:val="Hyperlink"/>
            <w:i/>
            <w:iCs/>
            <w:noProof/>
          </w:rPr>
          <w:t>NJSTART</w:t>
        </w:r>
        <w:r w:rsidR="001C4520">
          <w:rPr>
            <w:noProof/>
            <w:webHidden/>
          </w:rPr>
          <w:tab/>
        </w:r>
        <w:r w:rsidR="001C4520">
          <w:rPr>
            <w:noProof/>
            <w:webHidden/>
          </w:rPr>
          <w:fldChar w:fldCharType="begin"/>
        </w:r>
        <w:r w:rsidR="001C4520">
          <w:rPr>
            <w:noProof/>
            <w:webHidden/>
          </w:rPr>
          <w:instrText xml:space="preserve"> PAGEREF _Toc529181906 \h </w:instrText>
        </w:r>
        <w:r w:rsidR="001C4520">
          <w:rPr>
            <w:noProof/>
            <w:webHidden/>
          </w:rPr>
        </w:r>
        <w:r w:rsidR="001C4520">
          <w:rPr>
            <w:noProof/>
            <w:webHidden/>
          </w:rPr>
          <w:fldChar w:fldCharType="separate"/>
        </w:r>
        <w:r w:rsidR="001C4520">
          <w:rPr>
            <w:noProof/>
            <w:webHidden/>
          </w:rPr>
          <w:t>55</w:t>
        </w:r>
        <w:r w:rsidR="001C4520">
          <w:rPr>
            <w:noProof/>
            <w:webHidden/>
          </w:rPr>
          <w:fldChar w:fldCharType="end"/>
        </w:r>
      </w:hyperlink>
    </w:p>
    <w:p w14:paraId="754236AB" w14:textId="77777777" w:rsidR="001C4520" w:rsidRDefault="00C215C2">
      <w:pPr>
        <w:pStyle w:val="TOC2"/>
        <w:tabs>
          <w:tab w:val="left" w:pos="1200"/>
        </w:tabs>
        <w:rPr>
          <w:rFonts w:asciiTheme="minorHAnsi" w:eastAsiaTheme="minorEastAsia" w:hAnsiTheme="minorHAnsi" w:cstheme="minorBidi"/>
          <w:caps w:val="0"/>
          <w:noProof/>
          <w:sz w:val="22"/>
          <w:szCs w:val="22"/>
        </w:rPr>
      </w:pPr>
      <w:hyperlink w:anchor="_Toc529181907" w:history="1">
        <w:r w:rsidR="001C4520" w:rsidRPr="00C3755D">
          <w:rPr>
            <w:rStyle w:val="Hyperlink"/>
            <w:noProof/>
            <w14:scene3d>
              <w14:camera w14:prst="orthographicFront"/>
              <w14:lightRig w14:rig="threePt" w14:dir="t">
                <w14:rot w14:lat="0" w14:lon="0" w14:rev="0"/>
              </w14:lightRig>
            </w14:scene3d>
          </w:rPr>
          <w:t>6.10</w:t>
        </w:r>
        <w:r w:rsidR="001C4520">
          <w:rPr>
            <w:rFonts w:asciiTheme="minorHAnsi" w:eastAsiaTheme="minorEastAsia" w:hAnsiTheme="minorHAnsi" w:cstheme="minorBidi"/>
            <w:caps w:val="0"/>
            <w:noProof/>
            <w:sz w:val="22"/>
            <w:szCs w:val="22"/>
          </w:rPr>
          <w:tab/>
        </w:r>
        <w:r w:rsidR="001C4520" w:rsidRPr="00C3755D">
          <w:rPr>
            <w:rStyle w:val="Hyperlink"/>
            <w:noProof/>
          </w:rPr>
          <w:t>POOR PERFORMANCE</w:t>
        </w:r>
        <w:r w:rsidR="001C4520">
          <w:rPr>
            <w:noProof/>
            <w:webHidden/>
          </w:rPr>
          <w:tab/>
        </w:r>
        <w:r w:rsidR="001C4520">
          <w:rPr>
            <w:noProof/>
            <w:webHidden/>
          </w:rPr>
          <w:fldChar w:fldCharType="begin"/>
        </w:r>
        <w:r w:rsidR="001C4520">
          <w:rPr>
            <w:noProof/>
            <w:webHidden/>
          </w:rPr>
          <w:instrText xml:space="preserve"> PAGEREF _Toc529181907 \h </w:instrText>
        </w:r>
        <w:r w:rsidR="001C4520">
          <w:rPr>
            <w:noProof/>
            <w:webHidden/>
          </w:rPr>
        </w:r>
        <w:r w:rsidR="001C4520">
          <w:rPr>
            <w:noProof/>
            <w:webHidden/>
          </w:rPr>
          <w:fldChar w:fldCharType="separate"/>
        </w:r>
        <w:r w:rsidR="001C4520">
          <w:rPr>
            <w:noProof/>
            <w:webHidden/>
          </w:rPr>
          <w:t>55</w:t>
        </w:r>
        <w:r w:rsidR="001C4520">
          <w:rPr>
            <w:noProof/>
            <w:webHidden/>
          </w:rPr>
          <w:fldChar w:fldCharType="end"/>
        </w:r>
      </w:hyperlink>
    </w:p>
    <w:p w14:paraId="08382ED1"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908" w:history="1">
        <w:r w:rsidR="001C4520" w:rsidRPr="00C3755D">
          <w:rPr>
            <w:rStyle w:val="Hyperlink"/>
            <w:noProof/>
            <w14:scene3d>
              <w14:camera w14:prst="orthographicFront"/>
              <w14:lightRig w14:rig="threePt" w14:dir="t">
                <w14:rot w14:lat="0" w14:lon="0" w14:rev="0"/>
              </w14:lightRig>
            </w14:scene3d>
          </w:rPr>
          <w:t>7.0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BLANKET P.O. AWARD</w:t>
        </w:r>
        <w:r w:rsidR="001C4520">
          <w:rPr>
            <w:noProof/>
            <w:webHidden/>
          </w:rPr>
          <w:tab/>
        </w:r>
        <w:r w:rsidR="001C4520">
          <w:rPr>
            <w:noProof/>
            <w:webHidden/>
          </w:rPr>
          <w:fldChar w:fldCharType="begin"/>
        </w:r>
        <w:r w:rsidR="001C4520">
          <w:rPr>
            <w:noProof/>
            <w:webHidden/>
          </w:rPr>
          <w:instrText xml:space="preserve"> PAGEREF _Toc529181908 \h </w:instrText>
        </w:r>
        <w:r w:rsidR="001C4520">
          <w:rPr>
            <w:noProof/>
            <w:webHidden/>
          </w:rPr>
        </w:r>
        <w:r w:rsidR="001C4520">
          <w:rPr>
            <w:noProof/>
            <w:webHidden/>
          </w:rPr>
          <w:fldChar w:fldCharType="separate"/>
        </w:r>
        <w:r w:rsidR="001C4520">
          <w:rPr>
            <w:noProof/>
            <w:webHidden/>
          </w:rPr>
          <w:t>57</w:t>
        </w:r>
        <w:r w:rsidR="001C4520">
          <w:rPr>
            <w:noProof/>
            <w:webHidden/>
          </w:rPr>
          <w:fldChar w:fldCharType="end"/>
        </w:r>
      </w:hyperlink>
    </w:p>
    <w:p w14:paraId="6E68C298"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09" w:history="1">
        <w:r w:rsidR="001C4520" w:rsidRPr="00C3755D">
          <w:rPr>
            <w:rStyle w:val="Hyperlink"/>
            <w:rFonts w:eastAsia="MS Mincho"/>
            <w:noProof/>
            <w14:scene3d>
              <w14:camera w14:prst="orthographicFront"/>
              <w14:lightRig w14:rig="threePt" w14:dir="t">
                <w14:rot w14:lat="0" w14:lon="0" w14:rev="0"/>
              </w14:lightRig>
            </w14:scene3d>
          </w:rPr>
          <w:t>7.1</w:t>
        </w:r>
        <w:r w:rsidR="001C4520">
          <w:rPr>
            <w:rFonts w:asciiTheme="minorHAnsi" w:eastAsiaTheme="minorEastAsia" w:hAnsiTheme="minorHAnsi" w:cstheme="minorBidi"/>
            <w:caps w:val="0"/>
            <w:noProof/>
            <w:sz w:val="22"/>
            <w:szCs w:val="22"/>
          </w:rPr>
          <w:tab/>
        </w:r>
        <w:r w:rsidR="001C4520" w:rsidRPr="00C3755D">
          <w:rPr>
            <w:rStyle w:val="Hyperlink"/>
            <w:rFonts w:eastAsia="MS Mincho"/>
            <w:noProof/>
          </w:rPr>
          <w:t>DOCUMENTS REQUIRED BEFORE BLANKET P.O. AWARD</w:t>
        </w:r>
        <w:r w:rsidR="001C4520">
          <w:rPr>
            <w:noProof/>
            <w:webHidden/>
          </w:rPr>
          <w:tab/>
        </w:r>
        <w:r w:rsidR="001C4520">
          <w:rPr>
            <w:noProof/>
            <w:webHidden/>
          </w:rPr>
          <w:fldChar w:fldCharType="begin"/>
        </w:r>
        <w:r w:rsidR="001C4520">
          <w:rPr>
            <w:noProof/>
            <w:webHidden/>
          </w:rPr>
          <w:instrText xml:space="preserve"> PAGEREF _Toc529181909 \h </w:instrText>
        </w:r>
        <w:r w:rsidR="001C4520">
          <w:rPr>
            <w:noProof/>
            <w:webHidden/>
          </w:rPr>
        </w:r>
        <w:r w:rsidR="001C4520">
          <w:rPr>
            <w:noProof/>
            <w:webHidden/>
          </w:rPr>
          <w:fldChar w:fldCharType="separate"/>
        </w:r>
        <w:r w:rsidR="001C4520">
          <w:rPr>
            <w:noProof/>
            <w:webHidden/>
          </w:rPr>
          <w:t>57</w:t>
        </w:r>
        <w:r w:rsidR="001C4520">
          <w:rPr>
            <w:noProof/>
            <w:webHidden/>
          </w:rPr>
          <w:fldChar w:fldCharType="end"/>
        </w:r>
      </w:hyperlink>
    </w:p>
    <w:p w14:paraId="43FE23AD" w14:textId="77777777" w:rsidR="001C4520" w:rsidRDefault="00C215C2">
      <w:pPr>
        <w:pStyle w:val="TOC3"/>
        <w:rPr>
          <w:rFonts w:asciiTheme="minorHAnsi" w:eastAsiaTheme="minorEastAsia" w:hAnsiTheme="minorHAnsi" w:cstheme="minorBidi"/>
          <w:iCs w:val="0"/>
          <w:caps w:val="0"/>
          <w:noProof/>
          <w:sz w:val="22"/>
          <w:szCs w:val="22"/>
        </w:rPr>
      </w:pPr>
      <w:hyperlink w:anchor="_Toc529181910" w:history="1">
        <w:r w:rsidR="001C4520" w:rsidRPr="00C3755D">
          <w:rPr>
            <w:rStyle w:val="Hyperlink"/>
            <w:rFonts w:eastAsia="MS Mincho"/>
            <w:noProof/>
            <w14:scene3d>
              <w14:camera w14:prst="orthographicFront"/>
              <w14:lightRig w14:rig="threePt" w14:dir="t">
                <w14:rot w14:lat="0" w14:lon="0" w14:rev="0"/>
              </w14:lightRig>
            </w14:scene3d>
          </w:rPr>
          <w:t>7.1.1</w:t>
        </w:r>
        <w:r w:rsidR="001C4520">
          <w:rPr>
            <w:rFonts w:asciiTheme="minorHAnsi" w:eastAsiaTheme="minorEastAsia" w:hAnsiTheme="minorHAnsi" w:cstheme="minorBidi"/>
            <w:iCs w:val="0"/>
            <w:caps w:val="0"/>
            <w:noProof/>
            <w:sz w:val="22"/>
            <w:szCs w:val="22"/>
          </w:rPr>
          <w:tab/>
        </w:r>
        <w:r w:rsidR="001C4520" w:rsidRPr="00C3755D">
          <w:rPr>
            <w:rStyle w:val="Hyperlink"/>
            <w:rFonts w:eastAsia="MS Mincho"/>
            <w:noProof/>
          </w:rPr>
          <w:t>REQUIREMENTS OF PUBLIC LAW 2005, CHAPTER 51, N</w:t>
        </w:r>
        <w:r w:rsidR="001C4520" w:rsidRPr="00C3755D">
          <w:rPr>
            <w:rStyle w:val="Hyperlink"/>
            <w:noProof/>
          </w:rPr>
          <w:t>.J.S.A.</w:t>
        </w:r>
        <w:r w:rsidR="001C4520" w:rsidRPr="00C3755D">
          <w:rPr>
            <w:rStyle w:val="Hyperlink"/>
            <w:rFonts w:eastAsia="MS Mincho"/>
            <w:noProof/>
          </w:rPr>
          <w:t xml:space="preserve"> 19:44A-20.13 - </w:t>
        </w:r>
        <w:r w:rsidR="001C4520" w:rsidRPr="00C3755D">
          <w:rPr>
            <w:rStyle w:val="Hyperlink"/>
            <w:noProof/>
          </w:rPr>
          <w:t>N.J.S.A.</w:t>
        </w:r>
        <w:r w:rsidR="001C4520" w:rsidRPr="00C3755D">
          <w:rPr>
            <w:rStyle w:val="Hyperlink"/>
            <w:rFonts w:eastAsia="MS Mincho"/>
            <w:noProof/>
          </w:rPr>
          <w:t xml:space="preserve"> 19:44A-20.25 (FORMERLY EXECUTIVE ORDER NO. 134), EXECUTIVE ORDER NO. 117 (2008) AND N.J.A.C. 17:12-5 </w:t>
        </w:r>
        <w:r w:rsidR="001C4520" w:rsidRPr="00C3755D">
          <w:rPr>
            <w:rStyle w:val="Hyperlink"/>
            <w:rFonts w:eastAsia="MS Mincho"/>
            <w:i/>
            <w:noProof/>
          </w:rPr>
          <w:t>ET SEQ</w:t>
        </w:r>
        <w:r w:rsidR="001C4520" w:rsidRPr="00C3755D">
          <w:rPr>
            <w:rStyle w:val="Hyperlink"/>
            <w:rFonts w:eastAsia="MS Mincho"/>
            <w:noProof/>
          </w:rPr>
          <w:t>.</w:t>
        </w:r>
        <w:r w:rsidR="001C4520">
          <w:rPr>
            <w:noProof/>
            <w:webHidden/>
          </w:rPr>
          <w:tab/>
        </w:r>
        <w:r w:rsidR="001C4520">
          <w:rPr>
            <w:noProof/>
            <w:webHidden/>
          </w:rPr>
          <w:fldChar w:fldCharType="begin"/>
        </w:r>
        <w:r w:rsidR="001C4520">
          <w:rPr>
            <w:noProof/>
            <w:webHidden/>
          </w:rPr>
          <w:instrText xml:space="preserve"> PAGEREF _Toc529181910 \h </w:instrText>
        </w:r>
        <w:r w:rsidR="001C4520">
          <w:rPr>
            <w:noProof/>
            <w:webHidden/>
          </w:rPr>
        </w:r>
        <w:r w:rsidR="001C4520">
          <w:rPr>
            <w:noProof/>
            <w:webHidden/>
          </w:rPr>
          <w:fldChar w:fldCharType="separate"/>
        </w:r>
        <w:r w:rsidR="001C4520">
          <w:rPr>
            <w:noProof/>
            <w:webHidden/>
          </w:rPr>
          <w:t>57</w:t>
        </w:r>
        <w:r w:rsidR="001C4520">
          <w:rPr>
            <w:noProof/>
            <w:webHidden/>
          </w:rPr>
          <w:fldChar w:fldCharType="end"/>
        </w:r>
      </w:hyperlink>
    </w:p>
    <w:p w14:paraId="07AB7167" w14:textId="77777777" w:rsidR="001C4520" w:rsidRDefault="00C215C2">
      <w:pPr>
        <w:pStyle w:val="TOC3"/>
        <w:rPr>
          <w:rFonts w:asciiTheme="minorHAnsi" w:eastAsiaTheme="minorEastAsia" w:hAnsiTheme="minorHAnsi" w:cstheme="minorBidi"/>
          <w:iCs w:val="0"/>
          <w:caps w:val="0"/>
          <w:noProof/>
          <w:sz w:val="22"/>
          <w:szCs w:val="22"/>
        </w:rPr>
      </w:pPr>
      <w:hyperlink w:anchor="_Toc529181911" w:history="1">
        <w:r w:rsidR="001C4520" w:rsidRPr="00C3755D">
          <w:rPr>
            <w:rStyle w:val="Hyperlink"/>
            <w:noProof/>
            <w14:scene3d>
              <w14:camera w14:prst="orthographicFront"/>
              <w14:lightRig w14:rig="threePt" w14:dir="t">
                <w14:rot w14:lat="0" w14:lon="0" w14:rev="0"/>
              </w14:lightRig>
            </w14:scene3d>
          </w:rPr>
          <w:t>7.1.2</w:t>
        </w:r>
        <w:r w:rsidR="001C4520">
          <w:rPr>
            <w:rFonts w:asciiTheme="minorHAnsi" w:eastAsiaTheme="minorEastAsia" w:hAnsiTheme="minorHAnsi" w:cstheme="minorBidi"/>
            <w:iCs w:val="0"/>
            <w:caps w:val="0"/>
            <w:noProof/>
            <w:sz w:val="22"/>
            <w:szCs w:val="22"/>
          </w:rPr>
          <w:tab/>
        </w:r>
        <w:r w:rsidR="001C4520" w:rsidRPr="00C3755D">
          <w:rPr>
            <w:rStyle w:val="Hyperlink"/>
            <w:noProof/>
          </w:rPr>
          <w:t>SOURCE DISCLOSURE REQUIREMENTS</w:t>
        </w:r>
        <w:r w:rsidR="001C4520">
          <w:rPr>
            <w:noProof/>
            <w:webHidden/>
          </w:rPr>
          <w:tab/>
        </w:r>
        <w:r w:rsidR="001C4520">
          <w:rPr>
            <w:noProof/>
            <w:webHidden/>
          </w:rPr>
          <w:fldChar w:fldCharType="begin"/>
        </w:r>
        <w:r w:rsidR="001C4520">
          <w:rPr>
            <w:noProof/>
            <w:webHidden/>
          </w:rPr>
          <w:instrText xml:space="preserve"> PAGEREF _Toc529181911 \h </w:instrText>
        </w:r>
        <w:r w:rsidR="001C4520">
          <w:rPr>
            <w:noProof/>
            <w:webHidden/>
          </w:rPr>
        </w:r>
        <w:r w:rsidR="001C4520">
          <w:rPr>
            <w:noProof/>
            <w:webHidden/>
          </w:rPr>
          <w:fldChar w:fldCharType="separate"/>
        </w:r>
        <w:r w:rsidR="001C4520">
          <w:rPr>
            <w:noProof/>
            <w:webHidden/>
          </w:rPr>
          <w:t>58</w:t>
        </w:r>
        <w:r w:rsidR="001C4520">
          <w:rPr>
            <w:noProof/>
            <w:webHidden/>
          </w:rPr>
          <w:fldChar w:fldCharType="end"/>
        </w:r>
      </w:hyperlink>
    </w:p>
    <w:p w14:paraId="572A2FD1" w14:textId="77777777" w:rsidR="001C4520" w:rsidRDefault="00C215C2">
      <w:pPr>
        <w:pStyle w:val="TOC3"/>
        <w:rPr>
          <w:rFonts w:asciiTheme="minorHAnsi" w:eastAsiaTheme="minorEastAsia" w:hAnsiTheme="minorHAnsi" w:cstheme="minorBidi"/>
          <w:iCs w:val="0"/>
          <w:caps w:val="0"/>
          <w:noProof/>
          <w:sz w:val="22"/>
          <w:szCs w:val="22"/>
        </w:rPr>
      </w:pPr>
      <w:hyperlink w:anchor="_Toc529181912" w:history="1">
        <w:r w:rsidR="001C4520" w:rsidRPr="00C3755D">
          <w:rPr>
            <w:rStyle w:val="Hyperlink"/>
            <w:noProof/>
            <w14:scene3d>
              <w14:camera w14:prst="orthographicFront"/>
              <w14:lightRig w14:rig="threePt" w14:dir="t">
                <w14:rot w14:lat="0" w14:lon="0" w14:rev="0"/>
              </w14:lightRig>
            </w14:scene3d>
          </w:rPr>
          <w:t>7.1.3</w:t>
        </w:r>
        <w:r w:rsidR="001C4520">
          <w:rPr>
            <w:rFonts w:asciiTheme="minorHAnsi" w:eastAsiaTheme="minorEastAsia" w:hAnsiTheme="minorHAnsi" w:cstheme="minorBidi"/>
            <w:iCs w:val="0"/>
            <w:caps w:val="0"/>
            <w:noProof/>
            <w:sz w:val="22"/>
            <w:szCs w:val="22"/>
          </w:rPr>
          <w:tab/>
        </w:r>
        <w:r w:rsidR="001C4520" w:rsidRPr="00C3755D">
          <w:rPr>
            <w:rStyle w:val="Hyperlink"/>
            <w:noProof/>
          </w:rPr>
          <w:t>AFFIRMATIVE ACTION</w:t>
        </w:r>
        <w:r w:rsidR="001C4520">
          <w:rPr>
            <w:noProof/>
            <w:webHidden/>
          </w:rPr>
          <w:tab/>
        </w:r>
        <w:r w:rsidR="001C4520">
          <w:rPr>
            <w:noProof/>
            <w:webHidden/>
          </w:rPr>
          <w:fldChar w:fldCharType="begin"/>
        </w:r>
        <w:r w:rsidR="001C4520">
          <w:rPr>
            <w:noProof/>
            <w:webHidden/>
          </w:rPr>
          <w:instrText xml:space="preserve"> PAGEREF _Toc529181912 \h </w:instrText>
        </w:r>
        <w:r w:rsidR="001C4520">
          <w:rPr>
            <w:noProof/>
            <w:webHidden/>
          </w:rPr>
        </w:r>
        <w:r w:rsidR="001C4520">
          <w:rPr>
            <w:noProof/>
            <w:webHidden/>
          </w:rPr>
          <w:fldChar w:fldCharType="separate"/>
        </w:r>
        <w:r w:rsidR="001C4520">
          <w:rPr>
            <w:noProof/>
            <w:webHidden/>
          </w:rPr>
          <w:t>58</w:t>
        </w:r>
        <w:r w:rsidR="001C4520">
          <w:rPr>
            <w:noProof/>
            <w:webHidden/>
          </w:rPr>
          <w:fldChar w:fldCharType="end"/>
        </w:r>
      </w:hyperlink>
    </w:p>
    <w:p w14:paraId="087955FF" w14:textId="77777777" w:rsidR="001C4520" w:rsidRDefault="00C215C2">
      <w:pPr>
        <w:pStyle w:val="TOC3"/>
        <w:rPr>
          <w:rFonts w:asciiTheme="minorHAnsi" w:eastAsiaTheme="minorEastAsia" w:hAnsiTheme="minorHAnsi" w:cstheme="minorBidi"/>
          <w:iCs w:val="0"/>
          <w:caps w:val="0"/>
          <w:noProof/>
          <w:sz w:val="22"/>
          <w:szCs w:val="22"/>
        </w:rPr>
      </w:pPr>
      <w:hyperlink w:anchor="_Toc529181913" w:history="1">
        <w:r w:rsidR="001C4520" w:rsidRPr="00C3755D">
          <w:rPr>
            <w:rStyle w:val="Hyperlink"/>
            <w:noProof/>
            <w14:scene3d>
              <w14:camera w14:prst="orthographicFront"/>
              <w14:lightRig w14:rig="threePt" w14:dir="t">
                <w14:rot w14:lat="0" w14:lon="0" w14:rev="0"/>
              </w14:lightRig>
            </w14:scene3d>
          </w:rPr>
          <w:t>7.1.4</w:t>
        </w:r>
        <w:r w:rsidR="001C4520">
          <w:rPr>
            <w:rFonts w:asciiTheme="minorHAnsi" w:eastAsiaTheme="minorEastAsia" w:hAnsiTheme="minorHAnsi" w:cstheme="minorBidi"/>
            <w:iCs w:val="0"/>
            <w:caps w:val="0"/>
            <w:noProof/>
            <w:sz w:val="22"/>
            <w:szCs w:val="22"/>
          </w:rPr>
          <w:tab/>
        </w:r>
        <w:r w:rsidR="001C4520" w:rsidRPr="00C3755D">
          <w:rPr>
            <w:rStyle w:val="Hyperlink"/>
            <w:noProof/>
          </w:rPr>
          <w:t>BUSINESS REGISTRATION</w:t>
        </w:r>
        <w:r w:rsidR="001C4520">
          <w:rPr>
            <w:noProof/>
            <w:webHidden/>
          </w:rPr>
          <w:tab/>
        </w:r>
        <w:r w:rsidR="001C4520">
          <w:rPr>
            <w:noProof/>
            <w:webHidden/>
          </w:rPr>
          <w:fldChar w:fldCharType="begin"/>
        </w:r>
        <w:r w:rsidR="001C4520">
          <w:rPr>
            <w:noProof/>
            <w:webHidden/>
          </w:rPr>
          <w:instrText xml:space="preserve"> PAGEREF _Toc529181913 \h </w:instrText>
        </w:r>
        <w:r w:rsidR="001C4520">
          <w:rPr>
            <w:noProof/>
            <w:webHidden/>
          </w:rPr>
        </w:r>
        <w:r w:rsidR="001C4520">
          <w:rPr>
            <w:noProof/>
            <w:webHidden/>
          </w:rPr>
          <w:fldChar w:fldCharType="separate"/>
        </w:r>
        <w:r w:rsidR="001C4520">
          <w:rPr>
            <w:noProof/>
            <w:webHidden/>
          </w:rPr>
          <w:t>58</w:t>
        </w:r>
        <w:r w:rsidR="001C4520">
          <w:rPr>
            <w:noProof/>
            <w:webHidden/>
          </w:rPr>
          <w:fldChar w:fldCharType="end"/>
        </w:r>
      </w:hyperlink>
    </w:p>
    <w:p w14:paraId="31E4CEC9"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14" w:history="1">
        <w:r w:rsidR="001C4520" w:rsidRPr="00C3755D">
          <w:rPr>
            <w:rStyle w:val="Hyperlink"/>
            <w:rFonts w:eastAsia="MS Mincho"/>
            <w:noProof/>
            <w14:scene3d>
              <w14:camera w14:prst="orthographicFront"/>
              <w14:lightRig w14:rig="threePt" w14:dir="t">
                <w14:rot w14:lat="0" w14:lon="0" w14:rev="0"/>
              </w14:lightRig>
            </w14:scene3d>
          </w:rPr>
          <w:t>7.2</w:t>
        </w:r>
        <w:r w:rsidR="001C4520">
          <w:rPr>
            <w:rFonts w:asciiTheme="minorHAnsi" w:eastAsiaTheme="minorEastAsia" w:hAnsiTheme="minorHAnsi" w:cstheme="minorBidi"/>
            <w:caps w:val="0"/>
            <w:noProof/>
            <w:sz w:val="22"/>
            <w:szCs w:val="22"/>
          </w:rPr>
          <w:tab/>
        </w:r>
        <w:r w:rsidR="001C4520" w:rsidRPr="00C3755D">
          <w:rPr>
            <w:rStyle w:val="Hyperlink"/>
            <w:rFonts w:eastAsia="MS Mincho"/>
            <w:noProof/>
          </w:rPr>
          <w:t>FINAL BLANKET P.O. AWARD</w:t>
        </w:r>
        <w:r w:rsidR="001C4520">
          <w:rPr>
            <w:noProof/>
            <w:webHidden/>
          </w:rPr>
          <w:tab/>
        </w:r>
        <w:r w:rsidR="001C4520">
          <w:rPr>
            <w:noProof/>
            <w:webHidden/>
          </w:rPr>
          <w:fldChar w:fldCharType="begin"/>
        </w:r>
        <w:r w:rsidR="001C4520">
          <w:rPr>
            <w:noProof/>
            <w:webHidden/>
          </w:rPr>
          <w:instrText xml:space="preserve"> PAGEREF _Toc529181914 \h </w:instrText>
        </w:r>
        <w:r w:rsidR="001C4520">
          <w:rPr>
            <w:noProof/>
            <w:webHidden/>
          </w:rPr>
        </w:r>
        <w:r w:rsidR="001C4520">
          <w:rPr>
            <w:noProof/>
            <w:webHidden/>
          </w:rPr>
          <w:fldChar w:fldCharType="separate"/>
        </w:r>
        <w:r w:rsidR="001C4520">
          <w:rPr>
            <w:noProof/>
            <w:webHidden/>
          </w:rPr>
          <w:t>59</w:t>
        </w:r>
        <w:r w:rsidR="001C4520">
          <w:rPr>
            <w:noProof/>
            <w:webHidden/>
          </w:rPr>
          <w:fldChar w:fldCharType="end"/>
        </w:r>
      </w:hyperlink>
    </w:p>
    <w:p w14:paraId="31DDC2DF"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15" w:history="1">
        <w:r w:rsidR="001C4520" w:rsidRPr="00C3755D">
          <w:rPr>
            <w:rStyle w:val="Hyperlink"/>
            <w:noProof/>
            <w14:scene3d>
              <w14:camera w14:prst="orthographicFront"/>
              <w14:lightRig w14:rig="threePt" w14:dir="t">
                <w14:rot w14:lat="0" w14:lon="0" w14:rev="0"/>
              </w14:lightRig>
            </w14:scene3d>
          </w:rPr>
          <w:t>7.3</w:t>
        </w:r>
        <w:r w:rsidR="001C4520">
          <w:rPr>
            <w:rFonts w:asciiTheme="minorHAnsi" w:eastAsiaTheme="minorEastAsia" w:hAnsiTheme="minorHAnsi" w:cstheme="minorBidi"/>
            <w:caps w:val="0"/>
            <w:noProof/>
            <w:sz w:val="22"/>
            <w:szCs w:val="22"/>
          </w:rPr>
          <w:tab/>
        </w:r>
        <w:r w:rsidR="001C4520" w:rsidRPr="00C3755D">
          <w:rPr>
            <w:rStyle w:val="Hyperlink"/>
            <w:noProof/>
          </w:rPr>
          <w:t>INSURANCE CERTIFICATES</w:t>
        </w:r>
        <w:r w:rsidR="001C4520">
          <w:rPr>
            <w:noProof/>
            <w:webHidden/>
          </w:rPr>
          <w:tab/>
        </w:r>
        <w:r w:rsidR="001C4520">
          <w:rPr>
            <w:noProof/>
            <w:webHidden/>
          </w:rPr>
          <w:fldChar w:fldCharType="begin"/>
        </w:r>
        <w:r w:rsidR="001C4520">
          <w:rPr>
            <w:noProof/>
            <w:webHidden/>
          </w:rPr>
          <w:instrText xml:space="preserve"> PAGEREF _Toc529181915 \h </w:instrText>
        </w:r>
        <w:r w:rsidR="001C4520">
          <w:rPr>
            <w:noProof/>
            <w:webHidden/>
          </w:rPr>
        </w:r>
        <w:r w:rsidR="001C4520">
          <w:rPr>
            <w:noProof/>
            <w:webHidden/>
          </w:rPr>
          <w:fldChar w:fldCharType="separate"/>
        </w:r>
        <w:r w:rsidR="001C4520">
          <w:rPr>
            <w:noProof/>
            <w:webHidden/>
          </w:rPr>
          <w:t>59</w:t>
        </w:r>
        <w:r w:rsidR="001C4520">
          <w:rPr>
            <w:noProof/>
            <w:webHidden/>
          </w:rPr>
          <w:fldChar w:fldCharType="end"/>
        </w:r>
      </w:hyperlink>
    </w:p>
    <w:p w14:paraId="2389B44A"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16" w:history="1">
        <w:r w:rsidR="001C4520" w:rsidRPr="00C3755D">
          <w:rPr>
            <w:rStyle w:val="Hyperlink"/>
            <w:noProof/>
            <w14:scene3d>
              <w14:camera w14:prst="orthographicFront"/>
              <w14:lightRig w14:rig="threePt" w14:dir="t">
                <w14:rot w14:lat="0" w14:lon="0" w14:rev="0"/>
              </w14:lightRig>
            </w14:scene3d>
          </w:rPr>
          <w:t>7.4</w:t>
        </w:r>
        <w:r w:rsidR="001C4520">
          <w:rPr>
            <w:rFonts w:asciiTheme="minorHAnsi" w:eastAsiaTheme="minorEastAsia" w:hAnsiTheme="minorHAnsi" w:cstheme="minorBidi"/>
            <w:caps w:val="0"/>
            <w:noProof/>
            <w:sz w:val="22"/>
            <w:szCs w:val="22"/>
          </w:rPr>
          <w:tab/>
        </w:r>
        <w:r w:rsidR="001C4520" w:rsidRPr="00C3755D">
          <w:rPr>
            <w:rStyle w:val="Hyperlink"/>
            <w:noProof/>
          </w:rPr>
          <w:t>PERFORMANCE SECURITY</w:t>
        </w:r>
        <w:r w:rsidR="001C4520">
          <w:rPr>
            <w:noProof/>
            <w:webHidden/>
          </w:rPr>
          <w:tab/>
        </w:r>
        <w:r w:rsidR="001C4520">
          <w:rPr>
            <w:noProof/>
            <w:webHidden/>
          </w:rPr>
          <w:fldChar w:fldCharType="begin"/>
        </w:r>
        <w:r w:rsidR="001C4520">
          <w:rPr>
            <w:noProof/>
            <w:webHidden/>
          </w:rPr>
          <w:instrText xml:space="preserve"> PAGEREF _Toc529181916 \h </w:instrText>
        </w:r>
        <w:r w:rsidR="001C4520">
          <w:rPr>
            <w:noProof/>
            <w:webHidden/>
          </w:rPr>
        </w:r>
        <w:r w:rsidR="001C4520">
          <w:rPr>
            <w:noProof/>
            <w:webHidden/>
          </w:rPr>
          <w:fldChar w:fldCharType="separate"/>
        </w:r>
        <w:r w:rsidR="001C4520">
          <w:rPr>
            <w:noProof/>
            <w:webHidden/>
          </w:rPr>
          <w:t>59</w:t>
        </w:r>
        <w:r w:rsidR="001C4520">
          <w:rPr>
            <w:noProof/>
            <w:webHidden/>
          </w:rPr>
          <w:fldChar w:fldCharType="end"/>
        </w:r>
      </w:hyperlink>
    </w:p>
    <w:p w14:paraId="74D63519"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917" w:history="1">
        <w:r w:rsidR="001C4520" w:rsidRPr="00C3755D">
          <w:rPr>
            <w:rStyle w:val="Hyperlink"/>
            <w:noProof/>
            <w14:scene3d>
              <w14:camera w14:prst="orthographicFront"/>
              <w14:lightRig w14:rig="threePt" w14:dir="t">
                <w14:rot w14:lat="0" w14:lon="0" w14:rev="0"/>
              </w14:lightRig>
            </w14:scene3d>
          </w:rPr>
          <w:t>8.0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BLANKET P.O. ADMINISTRATION</w:t>
        </w:r>
        <w:r w:rsidR="001C4520">
          <w:rPr>
            <w:noProof/>
            <w:webHidden/>
          </w:rPr>
          <w:tab/>
        </w:r>
        <w:r w:rsidR="001C4520">
          <w:rPr>
            <w:noProof/>
            <w:webHidden/>
          </w:rPr>
          <w:fldChar w:fldCharType="begin"/>
        </w:r>
        <w:r w:rsidR="001C4520">
          <w:rPr>
            <w:noProof/>
            <w:webHidden/>
          </w:rPr>
          <w:instrText xml:space="preserve"> PAGEREF _Toc529181917 \h </w:instrText>
        </w:r>
        <w:r w:rsidR="001C4520">
          <w:rPr>
            <w:noProof/>
            <w:webHidden/>
          </w:rPr>
        </w:r>
        <w:r w:rsidR="001C4520">
          <w:rPr>
            <w:noProof/>
            <w:webHidden/>
          </w:rPr>
          <w:fldChar w:fldCharType="separate"/>
        </w:r>
        <w:r w:rsidR="001C4520">
          <w:rPr>
            <w:noProof/>
            <w:webHidden/>
          </w:rPr>
          <w:t>60</w:t>
        </w:r>
        <w:r w:rsidR="001C4520">
          <w:rPr>
            <w:noProof/>
            <w:webHidden/>
          </w:rPr>
          <w:fldChar w:fldCharType="end"/>
        </w:r>
      </w:hyperlink>
    </w:p>
    <w:p w14:paraId="58C00574" w14:textId="77777777" w:rsidR="001C4520" w:rsidRDefault="00C215C2">
      <w:pPr>
        <w:pStyle w:val="TOC2"/>
        <w:tabs>
          <w:tab w:val="left" w:pos="720"/>
        </w:tabs>
        <w:rPr>
          <w:rFonts w:asciiTheme="minorHAnsi" w:eastAsiaTheme="minorEastAsia" w:hAnsiTheme="minorHAnsi" w:cstheme="minorBidi"/>
          <w:caps w:val="0"/>
          <w:noProof/>
          <w:sz w:val="22"/>
          <w:szCs w:val="22"/>
        </w:rPr>
      </w:pPr>
      <w:hyperlink w:anchor="_Toc529181918" w:history="1">
        <w:r w:rsidR="001C4520" w:rsidRPr="00C3755D">
          <w:rPr>
            <w:rStyle w:val="Hyperlink"/>
            <w:noProof/>
            <w14:scene3d>
              <w14:camera w14:prst="orthographicFront"/>
              <w14:lightRig w14:rig="threePt" w14:dir="t">
                <w14:rot w14:lat="0" w14:lon="0" w14:rev="0"/>
              </w14:lightRig>
            </w14:scene3d>
          </w:rPr>
          <w:t>8.1</w:t>
        </w:r>
        <w:r w:rsidR="001C4520">
          <w:rPr>
            <w:rFonts w:asciiTheme="minorHAnsi" w:eastAsiaTheme="minorEastAsia" w:hAnsiTheme="minorHAnsi" w:cstheme="minorBidi"/>
            <w:caps w:val="0"/>
            <w:noProof/>
            <w:sz w:val="22"/>
            <w:szCs w:val="22"/>
          </w:rPr>
          <w:tab/>
        </w:r>
        <w:r w:rsidR="001C4520" w:rsidRPr="00C3755D">
          <w:rPr>
            <w:rStyle w:val="Hyperlink"/>
            <w:noProof/>
          </w:rPr>
          <w:t>STATE CONTRACT MANAGER</w:t>
        </w:r>
        <w:r w:rsidR="001C4520">
          <w:rPr>
            <w:noProof/>
            <w:webHidden/>
          </w:rPr>
          <w:tab/>
        </w:r>
        <w:r w:rsidR="001C4520">
          <w:rPr>
            <w:noProof/>
            <w:webHidden/>
          </w:rPr>
          <w:fldChar w:fldCharType="begin"/>
        </w:r>
        <w:r w:rsidR="001C4520">
          <w:rPr>
            <w:noProof/>
            <w:webHidden/>
          </w:rPr>
          <w:instrText xml:space="preserve"> PAGEREF _Toc529181918 \h </w:instrText>
        </w:r>
        <w:r w:rsidR="001C4520">
          <w:rPr>
            <w:noProof/>
            <w:webHidden/>
          </w:rPr>
        </w:r>
        <w:r w:rsidR="001C4520">
          <w:rPr>
            <w:noProof/>
            <w:webHidden/>
          </w:rPr>
          <w:fldChar w:fldCharType="separate"/>
        </w:r>
        <w:r w:rsidR="001C4520">
          <w:rPr>
            <w:noProof/>
            <w:webHidden/>
          </w:rPr>
          <w:t>60</w:t>
        </w:r>
        <w:r w:rsidR="001C4520">
          <w:rPr>
            <w:noProof/>
            <w:webHidden/>
          </w:rPr>
          <w:fldChar w:fldCharType="end"/>
        </w:r>
      </w:hyperlink>
    </w:p>
    <w:p w14:paraId="599E1944" w14:textId="77777777" w:rsidR="001C4520" w:rsidRDefault="00C215C2">
      <w:pPr>
        <w:pStyle w:val="TOC3"/>
        <w:rPr>
          <w:rFonts w:asciiTheme="minorHAnsi" w:eastAsiaTheme="minorEastAsia" w:hAnsiTheme="minorHAnsi" w:cstheme="minorBidi"/>
          <w:iCs w:val="0"/>
          <w:caps w:val="0"/>
          <w:noProof/>
          <w:sz w:val="22"/>
          <w:szCs w:val="22"/>
        </w:rPr>
      </w:pPr>
      <w:hyperlink w:anchor="_Toc529181919" w:history="1">
        <w:r w:rsidR="001C4520" w:rsidRPr="00C3755D">
          <w:rPr>
            <w:rStyle w:val="Hyperlink"/>
            <w:noProof/>
            <w14:scene3d>
              <w14:camera w14:prst="orthographicFront"/>
              <w14:lightRig w14:rig="threePt" w14:dir="t">
                <w14:rot w14:lat="0" w14:lon="0" w14:rev="0"/>
              </w14:lightRig>
            </w14:scene3d>
          </w:rPr>
          <w:t>8.1.1</w:t>
        </w:r>
        <w:r w:rsidR="001C4520">
          <w:rPr>
            <w:rFonts w:asciiTheme="minorHAnsi" w:eastAsiaTheme="minorEastAsia" w:hAnsiTheme="minorHAnsi" w:cstheme="minorBidi"/>
            <w:iCs w:val="0"/>
            <w:caps w:val="0"/>
            <w:noProof/>
            <w:sz w:val="22"/>
            <w:szCs w:val="22"/>
          </w:rPr>
          <w:tab/>
        </w:r>
        <w:r w:rsidR="001C4520" w:rsidRPr="00C3755D">
          <w:rPr>
            <w:rStyle w:val="Hyperlink"/>
            <w:noProof/>
          </w:rPr>
          <w:t>STATE CONTRACT MANAGER RESPONSIBILITIES</w:t>
        </w:r>
        <w:r w:rsidR="001C4520">
          <w:rPr>
            <w:noProof/>
            <w:webHidden/>
          </w:rPr>
          <w:tab/>
        </w:r>
        <w:r w:rsidR="001C4520">
          <w:rPr>
            <w:noProof/>
            <w:webHidden/>
          </w:rPr>
          <w:fldChar w:fldCharType="begin"/>
        </w:r>
        <w:r w:rsidR="001C4520">
          <w:rPr>
            <w:noProof/>
            <w:webHidden/>
          </w:rPr>
          <w:instrText xml:space="preserve"> PAGEREF _Toc529181919 \h </w:instrText>
        </w:r>
        <w:r w:rsidR="001C4520">
          <w:rPr>
            <w:noProof/>
            <w:webHidden/>
          </w:rPr>
        </w:r>
        <w:r w:rsidR="001C4520">
          <w:rPr>
            <w:noProof/>
            <w:webHidden/>
          </w:rPr>
          <w:fldChar w:fldCharType="separate"/>
        </w:r>
        <w:r w:rsidR="001C4520">
          <w:rPr>
            <w:noProof/>
            <w:webHidden/>
          </w:rPr>
          <w:t>60</w:t>
        </w:r>
        <w:r w:rsidR="001C4520">
          <w:rPr>
            <w:noProof/>
            <w:webHidden/>
          </w:rPr>
          <w:fldChar w:fldCharType="end"/>
        </w:r>
      </w:hyperlink>
    </w:p>
    <w:p w14:paraId="213C35A6" w14:textId="77777777" w:rsidR="001C4520" w:rsidRDefault="00C215C2">
      <w:pPr>
        <w:pStyle w:val="TOC3"/>
        <w:rPr>
          <w:rFonts w:asciiTheme="minorHAnsi" w:eastAsiaTheme="minorEastAsia" w:hAnsiTheme="minorHAnsi" w:cstheme="minorBidi"/>
          <w:iCs w:val="0"/>
          <w:caps w:val="0"/>
          <w:noProof/>
          <w:sz w:val="22"/>
          <w:szCs w:val="22"/>
        </w:rPr>
      </w:pPr>
      <w:hyperlink w:anchor="_Toc529181920" w:history="1">
        <w:r w:rsidR="001C4520" w:rsidRPr="00C3755D">
          <w:rPr>
            <w:rStyle w:val="Hyperlink"/>
            <w:noProof/>
            <w14:scene3d>
              <w14:camera w14:prst="orthographicFront"/>
              <w14:lightRig w14:rig="threePt" w14:dir="t">
                <w14:rot w14:lat="0" w14:lon="0" w14:rev="0"/>
              </w14:lightRig>
            </w14:scene3d>
          </w:rPr>
          <w:t>8.1.2</w:t>
        </w:r>
        <w:r w:rsidR="001C4520">
          <w:rPr>
            <w:rFonts w:asciiTheme="minorHAnsi" w:eastAsiaTheme="minorEastAsia" w:hAnsiTheme="minorHAnsi" w:cstheme="minorBidi"/>
            <w:iCs w:val="0"/>
            <w:caps w:val="0"/>
            <w:noProof/>
            <w:sz w:val="22"/>
            <w:szCs w:val="22"/>
          </w:rPr>
          <w:tab/>
        </w:r>
        <w:r w:rsidR="001C4520" w:rsidRPr="00C3755D">
          <w:rPr>
            <w:rStyle w:val="Hyperlink"/>
            <w:noProof/>
          </w:rPr>
          <w:t>COORDINATION WITH THE STATE CONTRACT MANAGER</w:t>
        </w:r>
        <w:r w:rsidR="001C4520">
          <w:rPr>
            <w:noProof/>
            <w:webHidden/>
          </w:rPr>
          <w:tab/>
        </w:r>
        <w:r w:rsidR="001C4520">
          <w:rPr>
            <w:noProof/>
            <w:webHidden/>
          </w:rPr>
          <w:fldChar w:fldCharType="begin"/>
        </w:r>
        <w:r w:rsidR="001C4520">
          <w:rPr>
            <w:noProof/>
            <w:webHidden/>
          </w:rPr>
          <w:instrText xml:space="preserve"> PAGEREF _Toc529181920 \h </w:instrText>
        </w:r>
        <w:r w:rsidR="001C4520">
          <w:rPr>
            <w:noProof/>
            <w:webHidden/>
          </w:rPr>
        </w:r>
        <w:r w:rsidR="001C4520">
          <w:rPr>
            <w:noProof/>
            <w:webHidden/>
          </w:rPr>
          <w:fldChar w:fldCharType="separate"/>
        </w:r>
        <w:r w:rsidR="001C4520">
          <w:rPr>
            <w:noProof/>
            <w:webHidden/>
          </w:rPr>
          <w:t>60</w:t>
        </w:r>
        <w:r w:rsidR="001C4520">
          <w:rPr>
            <w:noProof/>
            <w:webHidden/>
          </w:rPr>
          <w:fldChar w:fldCharType="end"/>
        </w:r>
      </w:hyperlink>
    </w:p>
    <w:p w14:paraId="1DE2E305" w14:textId="77777777" w:rsidR="001C4520" w:rsidRDefault="00C215C2">
      <w:pPr>
        <w:pStyle w:val="TOC1"/>
        <w:tabs>
          <w:tab w:val="left" w:pos="475"/>
        </w:tabs>
        <w:rPr>
          <w:rFonts w:asciiTheme="minorHAnsi" w:eastAsiaTheme="minorEastAsia" w:hAnsiTheme="minorHAnsi" w:cstheme="minorBidi"/>
          <w:b w:val="0"/>
          <w:bCs w:val="0"/>
          <w:caps w:val="0"/>
          <w:noProof/>
          <w:sz w:val="22"/>
          <w:szCs w:val="22"/>
        </w:rPr>
      </w:pPr>
      <w:hyperlink w:anchor="_Toc529181921" w:history="1">
        <w:r w:rsidR="001C4520" w:rsidRPr="00C3755D">
          <w:rPr>
            <w:rStyle w:val="Hyperlink"/>
            <w:noProof/>
            <w14:scene3d>
              <w14:camera w14:prst="orthographicFront"/>
              <w14:lightRig w14:rig="threePt" w14:dir="t">
                <w14:rot w14:lat="0" w14:lon="0" w14:rev="0"/>
              </w14:lightRig>
            </w14:scene3d>
          </w:rPr>
          <w:t>9.0</w:t>
        </w:r>
        <w:r w:rsidR="001C4520">
          <w:rPr>
            <w:rFonts w:asciiTheme="minorHAnsi" w:eastAsiaTheme="minorEastAsia" w:hAnsiTheme="minorHAnsi" w:cstheme="minorBidi"/>
            <w:b w:val="0"/>
            <w:bCs w:val="0"/>
            <w:caps w:val="0"/>
            <w:noProof/>
            <w:sz w:val="22"/>
            <w:szCs w:val="22"/>
          </w:rPr>
          <w:tab/>
        </w:r>
        <w:r w:rsidR="001C4520" w:rsidRPr="00C3755D">
          <w:rPr>
            <w:rStyle w:val="Hyperlink"/>
            <w:noProof/>
          </w:rPr>
          <w:t>STATE OF NEW JERSEY STANDARD TERMS AND CONDITIONS</w:t>
        </w:r>
        <w:r w:rsidR="001C4520">
          <w:rPr>
            <w:noProof/>
            <w:webHidden/>
          </w:rPr>
          <w:tab/>
        </w:r>
        <w:r w:rsidR="001C4520">
          <w:rPr>
            <w:noProof/>
            <w:webHidden/>
          </w:rPr>
          <w:fldChar w:fldCharType="begin"/>
        </w:r>
        <w:r w:rsidR="001C4520">
          <w:rPr>
            <w:noProof/>
            <w:webHidden/>
          </w:rPr>
          <w:instrText xml:space="preserve"> PAGEREF _Toc529181921 \h </w:instrText>
        </w:r>
        <w:r w:rsidR="001C4520">
          <w:rPr>
            <w:noProof/>
            <w:webHidden/>
          </w:rPr>
        </w:r>
        <w:r w:rsidR="001C4520">
          <w:rPr>
            <w:noProof/>
            <w:webHidden/>
          </w:rPr>
          <w:fldChar w:fldCharType="separate"/>
        </w:r>
        <w:r w:rsidR="001C4520">
          <w:rPr>
            <w:noProof/>
            <w:webHidden/>
          </w:rPr>
          <w:t>61</w:t>
        </w:r>
        <w:r w:rsidR="001C4520">
          <w:rPr>
            <w:noProof/>
            <w:webHidden/>
          </w:rPr>
          <w:fldChar w:fldCharType="end"/>
        </w:r>
      </w:hyperlink>
    </w:p>
    <w:p w14:paraId="46B5EE2C" w14:textId="7EF79AE5" w:rsidR="00EF3270" w:rsidRDefault="001B3D50" w:rsidP="007723C7">
      <w:pPr>
        <w:pStyle w:val="CommentText"/>
        <w:tabs>
          <w:tab w:val="right" w:leader="dot" w:pos="9990"/>
        </w:tabs>
        <w:ind w:right="-90"/>
        <w:rPr>
          <w:rFonts w:cs="Arial"/>
          <w:b/>
          <w:bCs/>
          <w:u w:val="single"/>
        </w:rPr>
      </w:pPr>
      <w:r w:rsidRPr="008673F4">
        <w:fldChar w:fldCharType="end"/>
      </w:r>
    </w:p>
    <w:p w14:paraId="675ED49F" w14:textId="4CED157B" w:rsidR="007723C7" w:rsidRDefault="007723C7" w:rsidP="007723C7">
      <w:pPr>
        <w:pStyle w:val="CommentText"/>
        <w:tabs>
          <w:tab w:val="right" w:leader="dot" w:pos="9990"/>
        </w:tabs>
        <w:ind w:right="-90"/>
        <w:rPr>
          <w:rFonts w:cs="Arial"/>
          <w:b/>
          <w:bCs/>
          <w:u w:val="single"/>
        </w:rPr>
      </w:pPr>
      <w:r w:rsidRPr="00250AAA">
        <w:rPr>
          <w:rFonts w:cs="Arial"/>
          <w:b/>
          <w:bCs/>
          <w:u w:val="single"/>
        </w:rPr>
        <w:t>Bid-Specific Documents/Attachments/Appendices:</w:t>
      </w:r>
    </w:p>
    <w:p w14:paraId="3C0FC7DB" w14:textId="3E5DE926" w:rsidR="007723C7" w:rsidRPr="00250AAA" w:rsidRDefault="007723C7" w:rsidP="007723C7">
      <w:pPr>
        <w:pStyle w:val="CommentText"/>
        <w:tabs>
          <w:tab w:val="right" w:leader="dot" w:pos="9990"/>
        </w:tabs>
        <w:ind w:right="-90"/>
        <w:rPr>
          <w:rFonts w:cs="Arial"/>
          <w:b/>
          <w:bCs/>
          <w:u w:val="single"/>
        </w:rPr>
      </w:pPr>
    </w:p>
    <w:p w14:paraId="07DC8A52" w14:textId="1A149FC7" w:rsidR="007723C7" w:rsidRDefault="00883868" w:rsidP="000D3C8F">
      <w:pPr>
        <w:pStyle w:val="ListParagraph"/>
        <w:numPr>
          <w:ilvl w:val="0"/>
          <w:numId w:val="49"/>
        </w:numPr>
        <w:ind w:left="360"/>
        <w:rPr>
          <w:rFonts w:eastAsia="MS Mincho" w:cs="Arial"/>
          <w:szCs w:val="22"/>
        </w:rPr>
      </w:pPr>
      <w:r>
        <w:rPr>
          <w:rFonts w:eastAsia="MS Mincho" w:cs="Arial"/>
          <w:szCs w:val="22"/>
        </w:rPr>
        <w:t xml:space="preserve">State-Supplied </w:t>
      </w:r>
      <w:r w:rsidR="003D07C1">
        <w:rPr>
          <w:rFonts w:eastAsia="MS Mincho" w:cs="Arial"/>
          <w:szCs w:val="22"/>
        </w:rPr>
        <w:t>Price Schedule;</w:t>
      </w:r>
    </w:p>
    <w:p w14:paraId="3945CB44" w14:textId="2558759E" w:rsidR="00677F96" w:rsidRPr="00D467F5" w:rsidRDefault="007723C7" w:rsidP="00D467F5">
      <w:pPr>
        <w:pStyle w:val="ListParagraph"/>
        <w:numPr>
          <w:ilvl w:val="0"/>
          <w:numId w:val="49"/>
        </w:numPr>
        <w:ind w:left="360"/>
        <w:rPr>
          <w:rFonts w:eastAsia="MS Mincho" w:cs="Arial"/>
          <w:szCs w:val="22"/>
        </w:rPr>
      </w:pPr>
      <w:r w:rsidRPr="009E70E0">
        <w:rPr>
          <w:rFonts w:eastAsia="MS Mincho" w:cs="Arial"/>
          <w:szCs w:val="22"/>
        </w:rPr>
        <w:t>Offer &amp; Acceptance Page;</w:t>
      </w:r>
      <w:r w:rsidR="000A0BBB" w:rsidRPr="00EE66B2">
        <w:rPr>
          <w:rFonts w:eastAsia="MS Mincho" w:cs="Arial"/>
          <w:szCs w:val="22"/>
        </w:rPr>
        <w:t xml:space="preserve"> </w:t>
      </w:r>
      <w:r w:rsidR="00677F96" w:rsidRPr="00D467F5">
        <w:rPr>
          <w:rFonts w:eastAsia="MS Mincho" w:cs="Arial"/>
          <w:szCs w:val="22"/>
        </w:rPr>
        <w:t xml:space="preserve"> and</w:t>
      </w:r>
    </w:p>
    <w:p w14:paraId="049C0A09" w14:textId="53AB60B3" w:rsidR="0092197C" w:rsidRDefault="006966B2" w:rsidP="000D3C8F">
      <w:pPr>
        <w:pStyle w:val="ListParagraph"/>
        <w:numPr>
          <w:ilvl w:val="0"/>
          <w:numId w:val="49"/>
        </w:numPr>
        <w:ind w:left="360"/>
        <w:rPr>
          <w:rFonts w:eastAsia="MS Mincho" w:cs="Arial"/>
          <w:szCs w:val="22"/>
        </w:rPr>
      </w:pPr>
      <w:r>
        <w:rPr>
          <w:rFonts w:eastAsia="MS Mincho" w:cs="Arial"/>
          <w:szCs w:val="22"/>
        </w:rPr>
        <w:t>Bid Solicitation</w:t>
      </w:r>
      <w:r w:rsidR="007723C7">
        <w:rPr>
          <w:rFonts w:eastAsia="MS Mincho" w:cs="Arial"/>
          <w:szCs w:val="22"/>
        </w:rPr>
        <w:t xml:space="preserve"> Checklist</w:t>
      </w:r>
      <w:r w:rsidR="00677F96">
        <w:rPr>
          <w:rFonts w:eastAsia="MS Mincho" w:cs="Arial"/>
          <w:szCs w:val="22"/>
        </w:rPr>
        <w:t>.</w:t>
      </w:r>
    </w:p>
    <w:p w14:paraId="5FE51C76" w14:textId="36919AA0" w:rsidR="007723C7" w:rsidRDefault="007723C7">
      <w:pPr>
        <w:jc w:val="left"/>
        <w:rPr>
          <w:b/>
          <w:szCs w:val="20"/>
          <w:highlight w:val="green"/>
        </w:rPr>
      </w:pPr>
      <w:r>
        <w:rPr>
          <w:b/>
          <w:highlight w:val="green"/>
        </w:rPr>
        <w:br w:type="page"/>
      </w:r>
    </w:p>
    <w:p w14:paraId="35DD9A5F" w14:textId="77777777" w:rsidR="001E7940" w:rsidRDefault="001E7940" w:rsidP="00851065"/>
    <w:p w14:paraId="117802F6" w14:textId="77777777" w:rsidR="00296A2F" w:rsidRPr="009921DC" w:rsidRDefault="00296A2F" w:rsidP="00C66933">
      <w:pPr>
        <w:pStyle w:val="Heading1"/>
      </w:pPr>
      <w:bookmarkStart w:id="14" w:name="_Toc428533936"/>
      <w:bookmarkStart w:id="15" w:name="_Toc529181801"/>
      <w:r w:rsidRPr="009921DC">
        <w:t xml:space="preserve">INFORMATION FOR </w:t>
      </w:r>
      <w:r w:rsidR="00526170">
        <w:t xml:space="preserve">VENDORS </w:t>
      </w:r>
      <w:r w:rsidR="00647C5C">
        <w:t>{</w:t>
      </w:r>
      <w:r w:rsidR="00526170">
        <w:t>BIDDERS</w:t>
      </w:r>
      <w:r w:rsidR="00647C5C">
        <w:t>}</w:t>
      </w:r>
      <w:bookmarkEnd w:id="14"/>
      <w:bookmarkEnd w:id="15"/>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5A06F70F" w14:textId="6C9F9EAA" w:rsidR="00257282" w:rsidRDefault="000F7305" w:rsidP="005B599D">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424480">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0DBAA54" w14:textId="77777777" w:rsidR="005B599D" w:rsidRDefault="005B599D" w:rsidP="005B599D"/>
    <w:p w14:paraId="2EAE5448" w14:textId="77777777" w:rsidR="005B599D" w:rsidRPr="0062758A" w:rsidRDefault="005B599D" w:rsidP="005B599D">
      <w:pPr>
        <w:tabs>
          <w:tab w:val="left" w:pos="2340"/>
        </w:tabs>
      </w:pPr>
      <w:r w:rsidRPr="0062758A">
        <w:t xml:space="preserve">Please be advised that in accordance with P.L.2018, c.9, also known as the Diane B. Allen Equal Pay Act, which was signed into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https://nj.gov/labor/equalpay/equalpay.html.  </w:t>
      </w:r>
    </w:p>
    <w:p w14:paraId="26220AF2" w14:textId="77777777" w:rsidR="005B599D" w:rsidRPr="00851065" w:rsidRDefault="005B599D" w:rsidP="005B599D">
      <w:pPr>
        <w:rPr>
          <w:rFonts w:ascii="Arial Narrow" w:hAnsi="Arial Narrow"/>
          <w:b/>
          <w:sz w:val="24"/>
        </w:rPr>
      </w:pPr>
    </w:p>
    <w:p w14:paraId="5840EE10" w14:textId="77777777" w:rsidR="00E651D6" w:rsidRPr="0071274F" w:rsidRDefault="00E651D6" w:rsidP="009D1F90">
      <w:pPr>
        <w:pStyle w:val="Heading2"/>
        <w:keepNext/>
      </w:pPr>
      <w:bookmarkStart w:id="16" w:name="_Toc400531467"/>
      <w:bookmarkStart w:id="17" w:name="_Toc428533937"/>
      <w:bookmarkStart w:id="18" w:name="_Toc529181802"/>
      <w:r w:rsidRPr="00B94382">
        <w:t>P</w:t>
      </w:r>
      <w:r w:rsidRPr="0071274F">
        <w:t>URPOSE AND INTENT</w:t>
      </w:r>
      <w:bookmarkEnd w:id="16"/>
      <w:bookmarkEnd w:id="17"/>
      <w:bookmarkEnd w:id="18"/>
    </w:p>
    <w:p w14:paraId="4DF9C011" w14:textId="77777777" w:rsidR="00E651D6" w:rsidRDefault="00E651D6" w:rsidP="009D1F90">
      <w:pPr>
        <w:keepNext/>
      </w:pPr>
    </w:p>
    <w:p w14:paraId="603267D7" w14:textId="0AEF4793" w:rsidR="00424480" w:rsidRDefault="00E651D6" w:rsidP="00424480">
      <w:pPr>
        <w:keepNext/>
        <w:rPr>
          <w:highlight w:val="yellow"/>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24480">
        <w:t>the Department of Health (DOH), Division of Family Health Services, Community and Wellness Unit – Office of Tobacco Control, Nutrition and Fitness (OTCNF</w:t>
      </w:r>
      <w:r w:rsidRPr="005B339D">
        <w:t>.</w:t>
      </w:r>
      <w:r w:rsidR="00424480">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424480" w:rsidRPr="00544235">
        <w:rPr>
          <w:rFonts w:cs="Arial"/>
          <w:szCs w:val="22"/>
        </w:rPr>
        <w:t xml:space="preserve">engagement of a </w:t>
      </w:r>
      <w:r w:rsidR="00A633E1">
        <w:rPr>
          <w:rFonts w:cs="Arial"/>
          <w:szCs w:val="22"/>
        </w:rPr>
        <w:t>Vendor {</w:t>
      </w:r>
      <w:r w:rsidR="005B599D">
        <w:rPr>
          <w:rFonts w:cs="Arial"/>
          <w:szCs w:val="22"/>
        </w:rPr>
        <w:t>Bidder</w:t>
      </w:r>
      <w:r w:rsidR="00A633E1">
        <w:rPr>
          <w:rFonts w:cs="Arial"/>
          <w:szCs w:val="22"/>
        </w:rPr>
        <w:t>}</w:t>
      </w:r>
      <w:r w:rsidR="00A633E1" w:rsidRPr="00544235">
        <w:rPr>
          <w:rFonts w:cs="Arial"/>
          <w:szCs w:val="22"/>
        </w:rPr>
        <w:t xml:space="preserve"> </w:t>
      </w:r>
      <w:r w:rsidR="00424480" w:rsidRPr="00544235">
        <w:rPr>
          <w:rFonts w:cs="Arial"/>
          <w:szCs w:val="22"/>
        </w:rPr>
        <w:t>to perform telephone-based tobacco dependence counseling (Quitline) using a computer-assisted telephone interview system (CATI) to collect client information</w:t>
      </w:r>
      <w:r w:rsidR="00424480" w:rsidRPr="005B339D" w:rsidDel="00424480">
        <w:rPr>
          <w:highlight w:val="yellow"/>
        </w:rPr>
        <w:t xml:space="preserve"> </w:t>
      </w:r>
    </w:p>
    <w:p w14:paraId="14D4F6CD" w14:textId="77777777" w:rsidR="00E651D6" w:rsidRPr="005B339D" w:rsidRDefault="00E651D6" w:rsidP="00424480">
      <w:pPr>
        <w:keepNext/>
      </w:pPr>
    </w:p>
    <w:p w14:paraId="490CCC0C" w14:textId="52E55BA6" w:rsidR="00E651D6" w:rsidRDefault="00E651D6" w:rsidP="00851065">
      <w:r w:rsidRPr="005B339D">
        <w:t xml:space="preserve">The intent of this </w:t>
      </w:r>
      <w:r w:rsidR="00C3197E">
        <w:t xml:space="preserve">Bid Solicitation </w:t>
      </w:r>
      <w:r w:rsidRPr="005B339D">
        <w:t xml:space="preserve">is to award </w:t>
      </w:r>
      <w:r w:rsidR="00424480" w:rsidRPr="0042448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Vendor</w:t>
      </w:r>
      <w:r w:rsidR="00DB7368">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EC2D8FB" w14:textId="77777777" w:rsidR="00D95881" w:rsidRDefault="00D95881" w:rsidP="00851065"/>
    <w:p w14:paraId="11962CD5" w14:textId="71D94CB6"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3E9B77E1" w14:textId="77777777" w:rsidR="00693A6B" w:rsidRDefault="00693A6B" w:rsidP="00851065"/>
    <w:p w14:paraId="6D52B6C5" w14:textId="3E01857C" w:rsidR="00693A6B" w:rsidRDefault="00693A6B" w:rsidP="00851065">
      <w:r w:rsidRPr="00663AE2">
        <w:t xml:space="preserve">The State of New Jersey (State) </w:t>
      </w:r>
      <w:r>
        <w:t xml:space="preserve">may </w:t>
      </w:r>
      <w:r w:rsidRPr="00663AE2">
        <w:t>extend the Blanket P.O. awarded to the Division's Cooperative Purchasing Program participants</w:t>
      </w:r>
      <w:r>
        <w:t xml:space="preserve"> after Blanket P.O(s) award. In that circumstance, the State will request that the Vendor(s) {</w:t>
      </w:r>
      <w:r w:rsidR="005B599D">
        <w:t>Bidder</w:t>
      </w:r>
      <w:r>
        <w:t>(s)}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w:t>
      </w:r>
      <w:r w:rsidR="004932D8">
        <w:t>-</w:t>
      </w:r>
      <w:r w:rsidRPr="00851065">
        <w:t>aid squads, independent institutions of higher learning, County colleges and State colleges.</w:t>
      </w:r>
      <w:r w:rsidRPr="00851065">
        <w:rPr>
          <w:color w:val="000000"/>
        </w:rPr>
        <w:t xml:space="preserve">  </w:t>
      </w:r>
      <w:r w:rsidRPr="006778C1">
        <w:t>Although the State, with the consent of the Vendor(s) {</w:t>
      </w:r>
      <w:r w:rsidR="005B599D">
        <w:t>Bidder(</w:t>
      </w:r>
      <w:r w:rsidRPr="006778C1">
        <w:t>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630B3509" w14:textId="77777777" w:rsidR="00D95881" w:rsidRDefault="00D95881" w:rsidP="00851065"/>
    <w:p w14:paraId="4662D4B3" w14:textId="77777777" w:rsidR="00E651D6" w:rsidRPr="00B94382" w:rsidRDefault="00E651D6" w:rsidP="009D1F90">
      <w:pPr>
        <w:pStyle w:val="Heading2"/>
        <w:keepNext/>
      </w:pPr>
      <w:bookmarkStart w:id="19" w:name="_Toc400531468"/>
      <w:bookmarkStart w:id="20" w:name="_Toc428533938"/>
      <w:bookmarkStart w:id="21" w:name="_Toc529181803"/>
      <w:r w:rsidRPr="00B94382">
        <w:lastRenderedPageBreak/>
        <w:t>BACKGROUND</w:t>
      </w:r>
      <w:bookmarkEnd w:id="19"/>
      <w:bookmarkEnd w:id="20"/>
      <w:bookmarkEnd w:id="21"/>
      <w:r w:rsidRPr="00B94382">
        <w:t xml:space="preserve"> </w:t>
      </w:r>
    </w:p>
    <w:p w14:paraId="5886A0D5" w14:textId="77777777" w:rsidR="00E651D6" w:rsidRDefault="00E651D6" w:rsidP="009D1F90">
      <w:pPr>
        <w:keepNext/>
      </w:pPr>
    </w:p>
    <w:p w14:paraId="1BDF0F8E" w14:textId="13317BA6" w:rsidR="002A6B13" w:rsidRDefault="002A6B13" w:rsidP="002A6B13">
      <w:pPr>
        <w:autoSpaceDE w:val="0"/>
        <w:autoSpaceDN w:val="0"/>
        <w:adjustRightInd w:val="0"/>
        <w:jc w:val="left"/>
        <w:rPr>
          <w:rFonts w:cs="Arial"/>
          <w:color w:val="000000"/>
          <w:szCs w:val="22"/>
        </w:rPr>
      </w:pPr>
      <w:r w:rsidRPr="00731490">
        <w:rPr>
          <w:rFonts w:cs="Arial"/>
          <w:color w:val="000000"/>
          <w:szCs w:val="22"/>
        </w:rPr>
        <w:t xml:space="preserve">The Quitline toll-free telephone activity is a cornerstone of </w:t>
      </w:r>
      <w:r w:rsidRPr="00522654">
        <w:rPr>
          <w:rFonts w:cs="Arial"/>
          <w:color w:val="000000"/>
          <w:szCs w:val="22"/>
        </w:rPr>
        <w:t>the DOH</w:t>
      </w:r>
      <w:r>
        <w:rPr>
          <w:rFonts w:cs="Arial"/>
          <w:color w:val="000000"/>
          <w:szCs w:val="22"/>
        </w:rPr>
        <w:t xml:space="preserve"> - </w:t>
      </w:r>
      <w:r w:rsidRPr="00522654">
        <w:rPr>
          <w:rFonts w:cs="Arial"/>
          <w:color w:val="000000"/>
          <w:szCs w:val="22"/>
        </w:rPr>
        <w:t>OTCNF</w:t>
      </w:r>
      <w:r>
        <w:rPr>
          <w:rFonts w:cs="Arial"/>
          <w:color w:val="000000"/>
          <w:szCs w:val="22"/>
        </w:rPr>
        <w:t xml:space="preserve"> </w:t>
      </w:r>
      <w:r w:rsidRPr="00731490">
        <w:rPr>
          <w:rFonts w:cs="Arial"/>
          <w:color w:val="000000"/>
          <w:szCs w:val="22"/>
        </w:rPr>
        <w:t xml:space="preserve">aimed at reducing the use of tobacco products by New Jersey residents. </w:t>
      </w:r>
    </w:p>
    <w:p w14:paraId="57646D76" w14:textId="77777777" w:rsidR="002A6B13" w:rsidRDefault="002A6B13" w:rsidP="002A6B13">
      <w:pPr>
        <w:autoSpaceDE w:val="0"/>
        <w:autoSpaceDN w:val="0"/>
        <w:adjustRightInd w:val="0"/>
        <w:jc w:val="left"/>
        <w:rPr>
          <w:rFonts w:cs="Arial"/>
          <w:color w:val="000000"/>
          <w:szCs w:val="22"/>
        </w:rPr>
      </w:pPr>
    </w:p>
    <w:p w14:paraId="42C82E85" w14:textId="6505098E" w:rsidR="002A6B13" w:rsidRDefault="002A6B13" w:rsidP="002A6B13">
      <w:pPr>
        <w:autoSpaceDE w:val="0"/>
        <w:autoSpaceDN w:val="0"/>
        <w:adjustRightInd w:val="0"/>
        <w:rPr>
          <w:rFonts w:cs="Arial"/>
          <w:color w:val="000000" w:themeColor="text1"/>
          <w:szCs w:val="22"/>
        </w:rPr>
      </w:pPr>
      <w:r w:rsidRPr="00522654">
        <w:rPr>
          <w:rFonts w:cs="Arial"/>
          <w:color w:val="000000" w:themeColor="text1"/>
          <w:szCs w:val="22"/>
        </w:rPr>
        <w:t xml:space="preserve">About </w:t>
      </w:r>
      <w:r w:rsidRPr="005C65BD">
        <w:rPr>
          <w:rFonts w:cs="Arial"/>
          <w:szCs w:val="22"/>
        </w:rPr>
        <w:t xml:space="preserve">one (1) </w:t>
      </w:r>
      <w:r w:rsidRPr="00522654">
        <w:rPr>
          <w:rFonts w:cs="Arial"/>
          <w:color w:val="000000" w:themeColor="text1"/>
          <w:szCs w:val="22"/>
        </w:rPr>
        <w:t xml:space="preserve">in six </w:t>
      </w:r>
      <w:r>
        <w:rPr>
          <w:rFonts w:cs="Arial"/>
          <w:color w:val="000000" w:themeColor="text1"/>
          <w:szCs w:val="22"/>
        </w:rPr>
        <w:t xml:space="preserve">(6) </w:t>
      </w:r>
      <w:r w:rsidRPr="00522654">
        <w:rPr>
          <w:rFonts w:cs="Arial"/>
          <w:color w:val="000000" w:themeColor="text1"/>
          <w:szCs w:val="22"/>
        </w:rPr>
        <w:t>New Jersey adults (15.1 percent) smokes cigarettes regularly, according to the 2014 New Jersey Behavioral Risk Factor Surveillance System. Tobacco use is the leading cause of preventable death in the United States. Every year, tobacco claims more lives than AIDS, alcohol</w:t>
      </w:r>
      <w:r w:rsidR="005C65BD">
        <w:rPr>
          <w:rFonts w:cs="Arial"/>
          <w:color w:val="000000" w:themeColor="text1"/>
          <w:szCs w:val="22"/>
        </w:rPr>
        <w:t xml:space="preserve"> and</w:t>
      </w:r>
      <w:r w:rsidRPr="00522654">
        <w:rPr>
          <w:rFonts w:cs="Arial"/>
          <w:color w:val="000000" w:themeColor="text1"/>
          <w:szCs w:val="22"/>
        </w:rPr>
        <w:t xml:space="preserve"> drug abuse, car crashes, murders, suicides, and fires combined.  Research indicates significant reductions in morbidity and mortality can be achieved when individuals who use tobacco stop using tobacco. Interventions are available for those who currently smoke and need support in their efforts to quit. The treatment of tobacco dependence requires the movement of the client through </w:t>
      </w:r>
      <w:r w:rsidR="00981BE6">
        <w:rPr>
          <w:rFonts w:cs="Arial"/>
          <w:color w:val="000000" w:themeColor="text1"/>
          <w:szCs w:val="22"/>
        </w:rPr>
        <w:t>Stages of Change</w:t>
      </w:r>
      <w:r w:rsidR="00981BE6" w:rsidRPr="00522654">
        <w:rPr>
          <w:rFonts w:cs="Arial"/>
          <w:color w:val="000000" w:themeColor="text1"/>
          <w:szCs w:val="22"/>
        </w:rPr>
        <w:t xml:space="preserve"> </w:t>
      </w:r>
      <w:r w:rsidRPr="00522654">
        <w:rPr>
          <w:rFonts w:cs="Arial"/>
          <w:color w:val="000000" w:themeColor="text1"/>
          <w:szCs w:val="22"/>
        </w:rPr>
        <w:t>ranging from</w:t>
      </w:r>
      <w:r w:rsidR="004D0235">
        <w:rPr>
          <w:rFonts w:cs="Arial"/>
          <w:color w:val="000000" w:themeColor="text1"/>
          <w:szCs w:val="22"/>
        </w:rPr>
        <w:t>:</w:t>
      </w:r>
      <w:r w:rsidRPr="00522654">
        <w:rPr>
          <w:rFonts w:cs="Arial"/>
          <w:color w:val="000000" w:themeColor="text1"/>
          <w:szCs w:val="22"/>
        </w:rPr>
        <w:t xml:space="preserve"> </w:t>
      </w:r>
      <w:r w:rsidR="004D0235">
        <w:rPr>
          <w:rFonts w:cs="Arial"/>
          <w:color w:val="000000" w:themeColor="text1"/>
          <w:szCs w:val="22"/>
        </w:rPr>
        <w:t>P</w:t>
      </w:r>
      <w:r w:rsidRPr="00522654">
        <w:rPr>
          <w:rFonts w:cs="Arial"/>
          <w:color w:val="000000" w:themeColor="text1"/>
          <w:szCs w:val="22"/>
        </w:rPr>
        <w:t>re-contemplati</w:t>
      </w:r>
      <w:r w:rsidR="00981BE6">
        <w:rPr>
          <w:rFonts w:cs="Arial"/>
          <w:color w:val="000000" w:themeColor="text1"/>
          <w:szCs w:val="22"/>
        </w:rPr>
        <w:t xml:space="preserve">on, </w:t>
      </w:r>
      <w:r w:rsidR="004D0235">
        <w:rPr>
          <w:rFonts w:cs="Arial"/>
          <w:color w:val="000000" w:themeColor="text1"/>
          <w:szCs w:val="22"/>
        </w:rPr>
        <w:t>C</w:t>
      </w:r>
      <w:r w:rsidR="00981BE6">
        <w:rPr>
          <w:rFonts w:cs="Arial"/>
          <w:color w:val="000000" w:themeColor="text1"/>
          <w:szCs w:val="22"/>
        </w:rPr>
        <w:t xml:space="preserve">ontemplation, </w:t>
      </w:r>
      <w:r w:rsidR="004D0235">
        <w:rPr>
          <w:rFonts w:cs="Arial"/>
          <w:color w:val="000000" w:themeColor="text1"/>
          <w:szCs w:val="22"/>
        </w:rPr>
        <w:t>P</w:t>
      </w:r>
      <w:r w:rsidR="00981BE6">
        <w:rPr>
          <w:rFonts w:cs="Arial"/>
          <w:color w:val="000000" w:themeColor="text1"/>
          <w:szCs w:val="22"/>
        </w:rPr>
        <w:t xml:space="preserve">reparation, and </w:t>
      </w:r>
      <w:r w:rsidR="004D0235">
        <w:rPr>
          <w:rFonts w:cs="Arial"/>
          <w:color w:val="000000" w:themeColor="text1"/>
          <w:szCs w:val="22"/>
        </w:rPr>
        <w:t>A</w:t>
      </w:r>
      <w:r w:rsidR="00981BE6">
        <w:rPr>
          <w:rFonts w:cs="Arial"/>
          <w:color w:val="000000" w:themeColor="text1"/>
          <w:szCs w:val="22"/>
        </w:rPr>
        <w:t>ction,</w:t>
      </w:r>
      <w:r w:rsidRPr="00522654">
        <w:rPr>
          <w:rFonts w:cs="Arial"/>
          <w:color w:val="000000" w:themeColor="text1"/>
          <w:szCs w:val="22"/>
        </w:rPr>
        <w:t xml:space="preserve"> to a final </w:t>
      </w:r>
      <w:r>
        <w:rPr>
          <w:rFonts w:cs="Arial"/>
          <w:color w:val="000000" w:themeColor="text1"/>
          <w:szCs w:val="22"/>
        </w:rPr>
        <w:t xml:space="preserve">stage of </w:t>
      </w:r>
      <w:r w:rsidRPr="00522654">
        <w:rPr>
          <w:rFonts w:cs="Arial"/>
          <w:color w:val="000000" w:themeColor="text1"/>
          <w:szCs w:val="22"/>
        </w:rPr>
        <w:t xml:space="preserve">quitting and </w:t>
      </w:r>
      <w:r w:rsidR="004D0235">
        <w:rPr>
          <w:rFonts w:cs="Arial"/>
          <w:color w:val="000000" w:themeColor="text1"/>
          <w:szCs w:val="22"/>
        </w:rPr>
        <w:t>M</w:t>
      </w:r>
      <w:r w:rsidRPr="00522654">
        <w:rPr>
          <w:rFonts w:cs="Arial"/>
          <w:color w:val="000000" w:themeColor="text1"/>
          <w:szCs w:val="22"/>
        </w:rPr>
        <w:t>aint</w:t>
      </w:r>
      <w:r>
        <w:rPr>
          <w:rFonts w:cs="Arial"/>
          <w:color w:val="000000" w:themeColor="text1"/>
          <w:szCs w:val="22"/>
        </w:rPr>
        <w:t>enance</w:t>
      </w:r>
      <w:r w:rsidRPr="00522654">
        <w:rPr>
          <w:rFonts w:cs="Arial"/>
          <w:color w:val="000000" w:themeColor="text1"/>
          <w:szCs w:val="22"/>
        </w:rPr>
        <w:t>. Encouraging the residents of New Jersey to seek treatment and providing this treatment can help them to function at the highest possible level.</w:t>
      </w:r>
    </w:p>
    <w:p w14:paraId="14AD7850" w14:textId="77777777" w:rsidR="002A6B13" w:rsidRPr="00522654" w:rsidRDefault="002A6B13" w:rsidP="002A6B13">
      <w:pPr>
        <w:autoSpaceDE w:val="0"/>
        <w:autoSpaceDN w:val="0"/>
        <w:adjustRightInd w:val="0"/>
        <w:rPr>
          <w:rFonts w:cs="Arial"/>
          <w:color w:val="000000" w:themeColor="text1"/>
          <w:szCs w:val="22"/>
        </w:rPr>
      </w:pPr>
      <w:r w:rsidRPr="00522654">
        <w:rPr>
          <w:rFonts w:cs="Arial"/>
          <w:color w:val="000000" w:themeColor="text1"/>
          <w:szCs w:val="22"/>
        </w:rPr>
        <w:t xml:space="preserve"> </w:t>
      </w:r>
    </w:p>
    <w:p w14:paraId="5DED604A" w14:textId="77777777" w:rsidR="002A6B13" w:rsidRPr="00522654" w:rsidRDefault="002A6B13" w:rsidP="002A6B13">
      <w:pPr>
        <w:autoSpaceDE w:val="0"/>
        <w:autoSpaceDN w:val="0"/>
        <w:adjustRightInd w:val="0"/>
        <w:rPr>
          <w:rFonts w:cs="Arial"/>
          <w:color w:val="000000" w:themeColor="text1"/>
          <w:szCs w:val="22"/>
        </w:rPr>
      </w:pPr>
      <w:r w:rsidRPr="00522654">
        <w:rPr>
          <w:rFonts w:cs="Arial"/>
          <w:color w:val="000000" w:themeColor="text1"/>
          <w:szCs w:val="22"/>
        </w:rPr>
        <w:t xml:space="preserve">Those who continue to smoke in the 2010's are a tougher audience than those who have already quit. While limited resources have hampered public health efforts in tobacco use treatment, the treatments made available through Quitline can significantly impact the health of New Jersey residents. </w:t>
      </w:r>
    </w:p>
    <w:p w14:paraId="7693DECE" w14:textId="77777777" w:rsidR="002A6B13" w:rsidRDefault="002A6B13" w:rsidP="002A6B13">
      <w:pPr>
        <w:autoSpaceDE w:val="0"/>
        <w:autoSpaceDN w:val="0"/>
        <w:adjustRightInd w:val="0"/>
        <w:jc w:val="left"/>
      </w:pPr>
    </w:p>
    <w:p w14:paraId="21D78291" w14:textId="77777777" w:rsidR="002A6B13" w:rsidRDefault="002A6B13" w:rsidP="002A6B13">
      <w:r w:rsidRPr="00731490">
        <w:rPr>
          <w:rFonts w:cs="Arial"/>
          <w:color w:val="000000"/>
          <w:szCs w:val="22"/>
        </w:rPr>
        <w:t>Utilization of telephone-based counseling services is correlated with national and statewide media efforts promoting the service. During peak advertising periods, Quitline has experienced 2,</w:t>
      </w:r>
      <w:r>
        <w:rPr>
          <w:rFonts w:cs="Arial"/>
          <w:color w:val="000000"/>
          <w:szCs w:val="22"/>
        </w:rPr>
        <w:t>300</w:t>
      </w:r>
      <w:r w:rsidRPr="00731490">
        <w:rPr>
          <w:rFonts w:cs="Arial"/>
          <w:color w:val="000000"/>
          <w:szCs w:val="22"/>
        </w:rPr>
        <w:t xml:space="preserve"> incoming calls </w:t>
      </w:r>
      <w:r>
        <w:rPr>
          <w:rFonts w:cs="Arial"/>
          <w:color w:val="000000"/>
          <w:szCs w:val="22"/>
        </w:rPr>
        <w:t xml:space="preserve">in </w:t>
      </w:r>
      <w:r w:rsidRPr="00731490">
        <w:rPr>
          <w:rFonts w:cs="Arial"/>
          <w:color w:val="000000"/>
          <w:szCs w:val="22"/>
        </w:rPr>
        <w:t xml:space="preserve">a month and </w:t>
      </w:r>
      <w:r>
        <w:rPr>
          <w:rFonts w:cs="Arial"/>
          <w:color w:val="000000"/>
          <w:szCs w:val="22"/>
        </w:rPr>
        <w:t xml:space="preserve">has </w:t>
      </w:r>
      <w:r w:rsidRPr="00731490">
        <w:rPr>
          <w:rFonts w:cs="Arial"/>
          <w:color w:val="000000"/>
          <w:szCs w:val="22"/>
        </w:rPr>
        <w:t xml:space="preserve">registered more than </w:t>
      </w:r>
      <w:r w:rsidRPr="003E107F">
        <w:rPr>
          <w:rFonts w:cs="Arial"/>
          <w:color w:val="000000"/>
          <w:szCs w:val="22"/>
        </w:rPr>
        <w:t xml:space="preserve">727 </w:t>
      </w:r>
      <w:r w:rsidRPr="00731490">
        <w:rPr>
          <w:rFonts w:cs="Arial"/>
          <w:color w:val="000000"/>
          <w:szCs w:val="22"/>
        </w:rPr>
        <w:t>clients for counseling</w:t>
      </w:r>
      <w:r>
        <w:rPr>
          <w:rFonts w:cs="Arial"/>
          <w:color w:val="000000"/>
          <w:szCs w:val="22"/>
        </w:rPr>
        <w:t xml:space="preserve"> in a month (2012-present). </w:t>
      </w:r>
      <w:r w:rsidRPr="00731490">
        <w:rPr>
          <w:rFonts w:cs="Arial"/>
          <w:color w:val="000000"/>
          <w:szCs w:val="22"/>
        </w:rPr>
        <w:t>Conversely,</w:t>
      </w:r>
      <w:r>
        <w:rPr>
          <w:rFonts w:cs="Arial"/>
          <w:color w:val="000000"/>
          <w:szCs w:val="22"/>
        </w:rPr>
        <w:t xml:space="preserve"> </w:t>
      </w:r>
      <w:r w:rsidRPr="00731490">
        <w:rPr>
          <w:rFonts w:cs="Arial"/>
          <w:color w:val="000000"/>
          <w:szCs w:val="22"/>
        </w:rPr>
        <w:t xml:space="preserve">during </w:t>
      </w:r>
      <w:r>
        <w:rPr>
          <w:rFonts w:cs="Arial"/>
          <w:color w:val="000000"/>
          <w:szCs w:val="22"/>
        </w:rPr>
        <w:t xml:space="preserve">a </w:t>
      </w:r>
      <w:r w:rsidRPr="00731490">
        <w:rPr>
          <w:rFonts w:cs="Arial"/>
          <w:color w:val="000000"/>
          <w:szCs w:val="22"/>
        </w:rPr>
        <w:t xml:space="preserve">period of low media activity, the program experienced approximately </w:t>
      </w:r>
      <w:r w:rsidRPr="003E107F">
        <w:rPr>
          <w:rFonts w:cs="Arial"/>
          <w:color w:val="000000"/>
          <w:szCs w:val="22"/>
        </w:rPr>
        <w:t>437</w:t>
      </w:r>
      <w:r w:rsidRPr="00731490">
        <w:rPr>
          <w:rFonts w:cs="Arial"/>
          <w:color w:val="000000"/>
          <w:szCs w:val="22"/>
        </w:rPr>
        <w:t xml:space="preserve"> incoming calls </w:t>
      </w:r>
      <w:r>
        <w:rPr>
          <w:rFonts w:cs="Arial"/>
          <w:color w:val="000000"/>
          <w:szCs w:val="22"/>
        </w:rPr>
        <w:t xml:space="preserve">in a </w:t>
      </w:r>
      <w:r w:rsidRPr="00731490">
        <w:rPr>
          <w:rFonts w:cs="Arial"/>
          <w:color w:val="000000"/>
          <w:szCs w:val="22"/>
        </w:rPr>
        <w:t>month with only</w:t>
      </w:r>
      <w:r>
        <w:rPr>
          <w:rFonts w:cs="Arial"/>
          <w:color w:val="000000"/>
          <w:szCs w:val="22"/>
        </w:rPr>
        <w:t xml:space="preserve"> </w:t>
      </w:r>
      <w:r w:rsidRPr="003E107F">
        <w:rPr>
          <w:rFonts w:cs="Arial"/>
          <w:color w:val="000000"/>
          <w:szCs w:val="22"/>
        </w:rPr>
        <w:t>78</w:t>
      </w:r>
      <w:r w:rsidRPr="00731490">
        <w:rPr>
          <w:rFonts w:cs="Arial"/>
          <w:color w:val="000000"/>
          <w:szCs w:val="22"/>
        </w:rPr>
        <w:t xml:space="preserve"> registrations for counseling</w:t>
      </w:r>
      <w:r>
        <w:rPr>
          <w:rFonts w:cs="Arial"/>
          <w:color w:val="000000"/>
          <w:szCs w:val="22"/>
        </w:rPr>
        <w:t xml:space="preserve"> in a month</w:t>
      </w:r>
      <w:r w:rsidDel="003E107F">
        <w:rPr>
          <w:rFonts w:cs="Arial"/>
          <w:color w:val="000000"/>
          <w:szCs w:val="22"/>
        </w:rPr>
        <w:t xml:space="preserve"> </w:t>
      </w:r>
      <w:r>
        <w:rPr>
          <w:rFonts w:cs="Arial"/>
          <w:color w:val="000000"/>
          <w:szCs w:val="22"/>
        </w:rPr>
        <w:t>(2012-present).</w:t>
      </w:r>
    </w:p>
    <w:p w14:paraId="63B8C6B8" w14:textId="77777777" w:rsidR="002A6B13" w:rsidRDefault="002A6B13" w:rsidP="002A6B13">
      <w:pPr>
        <w:keepNext/>
      </w:pPr>
    </w:p>
    <w:p w14:paraId="42AC7D13" w14:textId="716CC356" w:rsidR="002A6B13" w:rsidRDefault="002A6B13" w:rsidP="002A6B13">
      <w:pPr>
        <w:pStyle w:val="BodyText"/>
        <w:ind w:left="0"/>
        <w:rPr>
          <w:rFonts w:cs="Arial"/>
          <w:color w:val="000000"/>
          <w:szCs w:val="22"/>
        </w:rPr>
      </w:pPr>
      <w:r w:rsidRPr="00DD1205">
        <w:rPr>
          <w:rFonts w:eastAsia="MS Mincho"/>
          <w:sz w:val="22"/>
          <w:szCs w:val="22"/>
        </w:rPr>
        <w:t xml:space="preserve">In 2006, </w:t>
      </w:r>
      <w:r w:rsidR="00AE39EC">
        <w:rPr>
          <w:rFonts w:eastAsia="MS Mincho"/>
          <w:sz w:val="22"/>
          <w:szCs w:val="22"/>
          <w:lang w:val="en-US"/>
        </w:rPr>
        <w:t>the State passed the “New Jersey Smoke-Free Air Act”</w:t>
      </w:r>
      <w:r w:rsidRPr="00DD1205">
        <w:rPr>
          <w:rFonts w:eastAsia="MS Mincho"/>
          <w:sz w:val="22"/>
          <w:szCs w:val="22"/>
        </w:rPr>
        <w:t xml:space="preserve"> (P.L. 2005, c.383) </w:t>
      </w:r>
      <w:r w:rsidR="00AE39EC">
        <w:rPr>
          <w:rFonts w:eastAsia="MS Mincho"/>
          <w:sz w:val="22"/>
          <w:szCs w:val="22"/>
          <w:lang w:val="en-US"/>
        </w:rPr>
        <w:t>stipulating that</w:t>
      </w:r>
      <w:r w:rsidR="00AE39EC">
        <w:rPr>
          <w:rFonts w:eastAsia="MS Mincho"/>
          <w:sz w:val="22"/>
          <w:szCs w:val="22"/>
        </w:rPr>
        <w:t xml:space="preserve"> most</w:t>
      </w:r>
      <w:r w:rsidRPr="00DD1205">
        <w:rPr>
          <w:rFonts w:eastAsia="MS Mincho"/>
          <w:sz w:val="22"/>
          <w:szCs w:val="22"/>
        </w:rPr>
        <w:t xml:space="preserve"> </w:t>
      </w:r>
      <w:r w:rsidR="00AE39EC">
        <w:rPr>
          <w:rFonts w:eastAsia="MS Mincho"/>
          <w:sz w:val="22"/>
          <w:szCs w:val="22"/>
          <w:lang w:val="en-US"/>
        </w:rPr>
        <w:t xml:space="preserve">indoor public places, and </w:t>
      </w:r>
      <w:r w:rsidRPr="00DD1205">
        <w:rPr>
          <w:rFonts w:eastAsia="MS Mincho"/>
          <w:sz w:val="22"/>
          <w:szCs w:val="22"/>
        </w:rPr>
        <w:t>workplaces</w:t>
      </w:r>
      <w:r w:rsidR="00AE39EC">
        <w:rPr>
          <w:rFonts w:eastAsia="MS Mincho"/>
          <w:sz w:val="22"/>
          <w:szCs w:val="22"/>
          <w:lang w:val="en-US"/>
        </w:rPr>
        <w:t>,</w:t>
      </w:r>
      <w:r w:rsidRPr="00DD1205">
        <w:rPr>
          <w:rFonts w:eastAsia="MS Mincho"/>
          <w:sz w:val="22"/>
          <w:szCs w:val="22"/>
        </w:rPr>
        <w:t xml:space="preserve"> including all bars and restaurants</w:t>
      </w:r>
      <w:r w:rsidR="00AE39EC">
        <w:rPr>
          <w:rFonts w:eastAsia="MS Mincho"/>
          <w:sz w:val="22"/>
          <w:szCs w:val="22"/>
          <w:lang w:val="en-US"/>
        </w:rPr>
        <w:t>,</w:t>
      </w:r>
      <w:r w:rsidRPr="00DD1205">
        <w:rPr>
          <w:rFonts w:eastAsia="MS Mincho"/>
          <w:sz w:val="22"/>
          <w:szCs w:val="22"/>
        </w:rPr>
        <w:t xml:space="preserve"> </w:t>
      </w:r>
      <w:r w:rsidR="00AE39EC">
        <w:rPr>
          <w:rFonts w:eastAsia="MS Mincho"/>
          <w:sz w:val="22"/>
          <w:szCs w:val="22"/>
          <w:lang w:val="en-US"/>
        </w:rPr>
        <w:t xml:space="preserve">be </w:t>
      </w:r>
      <w:r w:rsidRPr="00DD1205">
        <w:rPr>
          <w:rFonts w:eastAsia="MS Mincho"/>
          <w:sz w:val="22"/>
          <w:szCs w:val="22"/>
        </w:rPr>
        <w:t xml:space="preserve">smoke-free.  Each of New Jersey’s </w:t>
      </w:r>
      <w:r>
        <w:rPr>
          <w:rFonts w:eastAsia="MS Mincho"/>
          <w:sz w:val="22"/>
          <w:szCs w:val="22"/>
          <w:lang w:val="en-US"/>
        </w:rPr>
        <w:t>three (</w:t>
      </w:r>
      <w:r w:rsidRPr="00DD1205">
        <w:rPr>
          <w:rFonts w:eastAsia="MS Mincho"/>
          <w:sz w:val="22"/>
          <w:szCs w:val="22"/>
        </w:rPr>
        <w:t>3</w:t>
      </w:r>
      <w:r>
        <w:rPr>
          <w:rFonts w:eastAsia="MS Mincho"/>
          <w:sz w:val="22"/>
          <w:szCs w:val="22"/>
          <w:lang w:val="en-US"/>
        </w:rPr>
        <w:t>)</w:t>
      </w:r>
      <w:r w:rsidRPr="00DD1205">
        <w:rPr>
          <w:rFonts w:eastAsia="MS Mincho"/>
          <w:sz w:val="22"/>
          <w:szCs w:val="22"/>
        </w:rPr>
        <w:t xml:space="preserve"> regions (</w:t>
      </w:r>
      <w:r>
        <w:rPr>
          <w:rFonts w:eastAsia="MS Mincho"/>
          <w:sz w:val="22"/>
          <w:szCs w:val="22"/>
          <w:lang w:val="en-US"/>
        </w:rPr>
        <w:t>N</w:t>
      </w:r>
      <w:r w:rsidRPr="00DD1205">
        <w:rPr>
          <w:rFonts w:eastAsia="MS Mincho"/>
          <w:sz w:val="22"/>
          <w:szCs w:val="22"/>
        </w:rPr>
        <w:t xml:space="preserve">orth, </w:t>
      </w:r>
      <w:r>
        <w:rPr>
          <w:rFonts w:eastAsia="MS Mincho"/>
          <w:sz w:val="22"/>
          <w:szCs w:val="22"/>
          <w:lang w:val="en-US"/>
        </w:rPr>
        <w:t>C</w:t>
      </w:r>
      <w:r w:rsidRPr="00D37667">
        <w:rPr>
          <w:rFonts w:eastAsia="MS Mincho"/>
          <w:sz w:val="22"/>
          <w:szCs w:val="22"/>
        </w:rPr>
        <w:t>entral</w:t>
      </w:r>
      <w:r w:rsidR="00A633E1">
        <w:rPr>
          <w:rFonts w:eastAsia="MS Mincho"/>
          <w:sz w:val="22"/>
          <w:szCs w:val="22"/>
          <w:lang w:val="en-US"/>
        </w:rPr>
        <w:t>,</w:t>
      </w:r>
      <w:r w:rsidRPr="00D37667">
        <w:rPr>
          <w:rFonts w:eastAsia="MS Mincho"/>
          <w:sz w:val="22"/>
          <w:szCs w:val="22"/>
        </w:rPr>
        <w:t xml:space="preserve"> and </w:t>
      </w:r>
      <w:r>
        <w:rPr>
          <w:rFonts w:eastAsia="MS Mincho"/>
          <w:sz w:val="22"/>
          <w:szCs w:val="22"/>
          <w:lang w:val="en-US"/>
        </w:rPr>
        <w:t>S</w:t>
      </w:r>
      <w:r w:rsidRPr="00D37667">
        <w:rPr>
          <w:rFonts w:eastAsia="MS Mincho"/>
          <w:sz w:val="22"/>
          <w:szCs w:val="22"/>
        </w:rPr>
        <w:t xml:space="preserve">outh) carried the message of smoke-free air throughout communities within </w:t>
      </w:r>
      <w:r>
        <w:rPr>
          <w:rFonts w:eastAsia="MS Mincho"/>
          <w:sz w:val="22"/>
          <w:szCs w:val="22"/>
          <w:lang w:val="en-US"/>
        </w:rPr>
        <w:t>its</w:t>
      </w:r>
      <w:r w:rsidRPr="00D37667">
        <w:rPr>
          <w:rFonts w:eastAsia="MS Mincho"/>
          <w:sz w:val="22"/>
          <w:szCs w:val="22"/>
        </w:rPr>
        <w:t xml:space="preserve"> respective region. A portion of this effort is now directed toward making New Jerseyans aware of the NJ Quitline.</w:t>
      </w:r>
    </w:p>
    <w:p w14:paraId="6E4721E2" w14:textId="77777777" w:rsidR="002A6B13" w:rsidRDefault="002A6B13" w:rsidP="002A6B13">
      <w:pPr>
        <w:autoSpaceDE w:val="0"/>
        <w:autoSpaceDN w:val="0"/>
        <w:adjustRightInd w:val="0"/>
        <w:jc w:val="left"/>
        <w:rPr>
          <w:rFonts w:cs="Arial"/>
          <w:color w:val="000000"/>
          <w:szCs w:val="22"/>
        </w:rPr>
      </w:pPr>
    </w:p>
    <w:p w14:paraId="39EBCF17" w14:textId="77777777" w:rsidR="002A6B13" w:rsidRDefault="002A6B13" w:rsidP="002A6B13">
      <w:pPr>
        <w:keepNext/>
        <w:rPr>
          <w:rFonts w:eastAsia="MS Mincho"/>
          <w:szCs w:val="22"/>
        </w:rPr>
      </w:pPr>
      <w:r w:rsidRPr="00DF4E7E">
        <w:rPr>
          <w:rFonts w:eastAsia="MS Mincho"/>
          <w:szCs w:val="22"/>
        </w:rPr>
        <w:t xml:space="preserve">OTCNF cannot accurately forecast the ability of ongoing and projected media and community efforts directing callers to Quitline.  Other states have experienced immediate responses to media and community campaigns and the Quitline </w:t>
      </w:r>
      <w:r>
        <w:rPr>
          <w:rFonts w:eastAsia="MS Mincho"/>
          <w:szCs w:val="22"/>
        </w:rPr>
        <w:t>Vendor {Contractor}</w:t>
      </w:r>
      <w:r w:rsidRPr="00DF4E7E">
        <w:rPr>
          <w:rFonts w:eastAsia="MS Mincho"/>
          <w:szCs w:val="22"/>
        </w:rPr>
        <w:t xml:space="preserve"> must possess the ability to quickly increase operations to accommodate projected increased demand.  The State makes no guarantee of caller volumes.</w:t>
      </w:r>
    </w:p>
    <w:p w14:paraId="64EECC93" w14:textId="273CDC10" w:rsidR="00650B2B" w:rsidRDefault="00DB7368" w:rsidP="009D1F90">
      <w:pPr>
        <w:keepNext/>
        <w:rPr>
          <w:b/>
          <w:highlight w:val="green"/>
        </w:rPr>
      </w:pPr>
      <w:r w:rsidDel="00DB7368">
        <w:rPr>
          <w:b/>
          <w:highlight w:val="green"/>
        </w:rPr>
        <w:t xml:space="preserve"> </w:t>
      </w:r>
    </w:p>
    <w:p w14:paraId="6B76A412" w14:textId="39A2838D" w:rsidR="00B97307" w:rsidRDefault="00B97307" w:rsidP="00B97307">
      <w:r>
        <w:t xml:space="preserve">This is a reprocurement of </w:t>
      </w:r>
      <w:r w:rsidR="007475A9">
        <w:t xml:space="preserve">similar services provided under the </w:t>
      </w:r>
      <w:r w:rsidR="007475A9" w:rsidRPr="007475A9">
        <w:rPr>
          <w:i/>
        </w:rPr>
        <w:t>Telephone-Based Tobacco</w:t>
      </w:r>
      <w:r w:rsidR="007475A9">
        <w:t xml:space="preserve"> </w:t>
      </w:r>
      <w:r w:rsidR="007475A9" w:rsidRPr="007475A9">
        <w:rPr>
          <w:i/>
        </w:rPr>
        <w:t>Cessation Counseling</w:t>
      </w:r>
      <w:r w:rsidR="007475A9">
        <w:t xml:space="preserve"> term Blanket P.O., </w:t>
      </w:r>
      <w:r>
        <w:t xml:space="preserve">presently due to expire on </w:t>
      </w:r>
      <w:r w:rsidR="007475A9" w:rsidRPr="007475A9">
        <w:rPr>
          <w:b/>
        </w:rPr>
        <w:t>October 1, 2018.</w:t>
      </w:r>
      <w:r w:rsidRPr="007475A9">
        <w:rPr>
          <w:b/>
        </w:rPr>
        <w:t xml:space="preserve"> </w:t>
      </w:r>
      <w:r>
        <w:t xml:space="preserve">Vendors {Bidders} interested in the current Blanket P.O. specifications and pricing information may review the current Blanket P.O. </w:t>
      </w:r>
      <w:r w:rsidR="007475A9">
        <w:t>T1901</w:t>
      </w:r>
      <w:r>
        <w:t xml:space="preserve"> at </w:t>
      </w:r>
      <w:hyperlink r:id="rId20" w:history="1">
        <w:r w:rsidR="00C46ED5" w:rsidRPr="00851065">
          <w:rPr>
            <w:rStyle w:val="Hyperlink"/>
          </w:rPr>
          <w:t>http://www.state.nj.us/treasury/purchase/pricelists.shtml</w:t>
        </w:r>
      </w:hyperlink>
      <w:r w:rsidR="00C46ED5">
        <w:rPr>
          <w:rStyle w:val="Hyperlink"/>
        </w:rPr>
        <w:t>.</w:t>
      </w:r>
      <w:r>
        <w:t xml:space="preserve"> </w:t>
      </w:r>
    </w:p>
    <w:p w14:paraId="4181374E" w14:textId="77777777" w:rsidR="004A42B5" w:rsidRDefault="004A42B5" w:rsidP="00B97307">
      <w:pPr>
        <w:rPr>
          <w:rFonts w:ascii="Calibri" w:hAnsi="Calibri"/>
          <w:szCs w:val="22"/>
        </w:rPr>
      </w:pPr>
    </w:p>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22" w:name="_Toc428533939"/>
      <w:bookmarkStart w:id="23" w:name="_Toc529181804"/>
      <w:r w:rsidRPr="00851065">
        <w:rPr>
          <w:caps w:val="0"/>
        </w:rPr>
        <w:t>KEY EVENTS</w:t>
      </w:r>
      <w:bookmarkEnd w:id="22"/>
      <w:bookmarkEnd w:id="23"/>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24" w:name="_1.3.1_ELECTRONIC_QUESTION_AND_ANSWE"/>
      <w:bookmarkStart w:id="25" w:name="_Toc428533940"/>
      <w:bookmarkStart w:id="26" w:name="_Toc529181805"/>
      <w:bookmarkEnd w:id="24"/>
      <w:r w:rsidRPr="00851065">
        <w:t>ELECTRONIC QUESTION AND ANSWER PERIOD</w:t>
      </w:r>
      <w:bookmarkEnd w:id="25"/>
      <w:bookmarkEnd w:id="2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0D3C8F">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0D3C8F">
      <w:pPr>
        <w:numPr>
          <w:ilvl w:val="0"/>
          <w:numId w:val="4"/>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7" w:name="_1.3.3__Mandatory_Pre-Bid_Conference"/>
      <w:bookmarkStart w:id="28" w:name="_1.3.5__SUBMISSION_OF_BID_PROPOSAL"/>
      <w:bookmarkStart w:id="29" w:name="_1.3.2_SUBMISSION_OF_BID_PROPOSAL"/>
      <w:bookmarkEnd w:id="27"/>
      <w:bookmarkEnd w:id="28"/>
      <w:bookmarkEnd w:id="2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0" w:name="_Toc529181806"/>
      <w:bookmarkStart w:id="31" w:name="_Toc428533941"/>
      <w:r w:rsidRPr="00851065">
        <w:t xml:space="preserve">SUBMISSION OF </w:t>
      </w:r>
      <w:r w:rsidR="00CE00E7">
        <w:t>QUOTE</w:t>
      </w:r>
      <w:r w:rsidR="00CA116A" w:rsidRPr="00851065">
        <w:t>S</w:t>
      </w:r>
      <w:bookmarkEnd w:id="30"/>
      <w:r w:rsidR="00CA116A" w:rsidRPr="00851065">
        <w:t xml:space="preserve"> </w:t>
      </w:r>
      <w:bookmarkEnd w:id="3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0C9A68A"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32" w:name="site_visit"/>
      <w:bookmarkStart w:id="33" w:name="_Toc529181807"/>
      <w:bookmarkEnd w:id="32"/>
      <w:r w:rsidRPr="000F7305">
        <w:rPr>
          <w:caps w:val="0"/>
          <w:color w:val="000000" w:themeColor="text1"/>
        </w:rPr>
        <w:t>VENDOR {BIDDER} SUPPORT</w:t>
      </w:r>
      <w:bookmarkEnd w:id="3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529181808"/>
      <w:bookmarkEnd w:id="34"/>
      <w:bookmarkEnd w:id="35"/>
      <w:r w:rsidRPr="00B60A15">
        <w:rPr>
          <w:caps w:val="0"/>
        </w:rPr>
        <w:t>MANDATORY/OPTIONAL</w:t>
      </w:r>
      <w:r w:rsidRPr="00656318">
        <w:rPr>
          <w:caps w:val="0"/>
        </w:rPr>
        <w:t xml:space="preserve"> SITE VISIT</w:t>
      </w:r>
      <w:bookmarkEnd w:id="36"/>
      <w:bookmarkEnd w:id="37"/>
      <w:bookmarkEnd w:id="38"/>
      <w:bookmarkEnd w:id="39"/>
      <w:bookmarkEnd w:id="40"/>
    </w:p>
    <w:p w14:paraId="37DBB1B7" w14:textId="77777777" w:rsidR="00EC7B0A" w:rsidRPr="001154A3" w:rsidRDefault="00EC7B0A" w:rsidP="009D1F90">
      <w:pPr>
        <w:keepNext/>
      </w:pPr>
    </w:p>
    <w:p w14:paraId="0FEA7B39" w14:textId="0488A920" w:rsidR="00EF244D" w:rsidRDefault="00B60A15" w:rsidP="00851065">
      <w:pPr>
        <w:rPr>
          <w:highlight w:val="yellow"/>
        </w:rPr>
      </w:pPr>
      <w:r w:rsidRPr="00F04D36">
        <w:rPr>
          <w:bCs/>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41" w:name="_1.3.5__MANDATORY/OPTIONAL"/>
      <w:bookmarkStart w:id="42" w:name="_1.3.6__MANDATORY/OPTIONAL"/>
      <w:bookmarkStart w:id="43" w:name="_Toc224543888"/>
      <w:bookmarkStart w:id="44" w:name="_Toc238623354"/>
      <w:bookmarkStart w:id="45" w:name="_Toc428533945"/>
      <w:bookmarkStart w:id="46" w:name="_Toc529181809"/>
      <w:bookmarkEnd w:id="41"/>
      <w:bookmarkEnd w:id="42"/>
      <w:r w:rsidRPr="00B60A15">
        <w:t>MANDATORY/OPTIONAL</w:t>
      </w:r>
      <w:r w:rsidRPr="00851065">
        <w:t xml:space="preserve"> PRE-</w:t>
      </w:r>
      <w:r w:rsidR="00CE00E7">
        <w:t>QUOTE</w:t>
      </w:r>
      <w:r w:rsidR="009F0764" w:rsidRPr="00851065">
        <w:t xml:space="preserve"> </w:t>
      </w:r>
      <w:r w:rsidRPr="00851065">
        <w:t>CONFERENCE</w:t>
      </w:r>
      <w:bookmarkEnd w:id="43"/>
      <w:bookmarkEnd w:id="44"/>
      <w:bookmarkEnd w:id="45"/>
      <w:bookmarkEnd w:id="46"/>
    </w:p>
    <w:p w14:paraId="0254D212" w14:textId="77777777" w:rsidR="00EF244D" w:rsidRPr="00851065" w:rsidRDefault="00EF244D" w:rsidP="009D1F90">
      <w:pPr>
        <w:keepNext/>
        <w:rPr>
          <w:rFonts w:eastAsia="MS Mincho"/>
        </w:rPr>
      </w:pPr>
    </w:p>
    <w:p w14:paraId="135E24F3" w14:textId="77777777" w:rsidR="00B60A15" w:rsidRPr="00851065" w:rsidRDefault="00B60A15" w:rsidP="00B60A15">
      <w:pPr>
        <w:rPr>
          <w:rFonts w:eastAsia="MS Mincho"/>
          <w:highlight w:val="green"/>
        </w:rPr>
      </w:pPr>
      <w:r w:rsidRPr="00F04D36">
        <w:rPr>
          <w:bCs/>
        </w:rPr>
        <w:t>Not applicable to this procurement.</w:t>
      </w:r>
    </w:p>
    <w:p w14:paraId="1C4DA0C9" w14:textId="77777777" w:rsidR="00AA3B67" w:rsidRPr="001154A3" w:rsidRDefault="00AA3B67" w:rsidP="00B50E2C">
      <w:pPr>
        <w:keepNext/>
      </w:pPr>
    </w:p>
    <w:p w14:paraId="46B759DB" w14:textId="41FAFC15" w:rsidR="00652B3B" w:rsidRDefault="00B60519" w:rsidP="00B50E2C">
      <w:pPr>
        <w:pStyle w:val="Heading3"/>
        <w:keepNext/>
        <w:ind w:right="108"/>
        <w:rPr>
          <w:bCs w:val="0"/>
          <w:caps w:val="0"/>
        </w:rPr>
      </w:pPr>
      <w:bookmarkStart w:id="47" w:name="_Toc95619434"/>
      <w:bookmarkStart w:id="48" w:name="_Toc109701220"/>
      <w:bookmarkStart w:id="49" w:name="_Toc225321579"/>
      <w:bookmarkStart w:id="50" w:name="_Toc400531476"/>
      <w:bookmarkStart w:id="51" w:name="_Toc428533946"/>
      <w:bookmarkStart w:id="52" w:name="_Toc529181810"/>
      <w:bookmarkStart w:id="53" w:name="_Toc94946029"/>
      <w:bookmarkStart w:id="54"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7"/>
      <w:bookmarkEnd w:id="48"/>
      <w:r w:rsidR="00652B3B" w:rsidRPr="009A34D4">
        <w:rPr>
          <w:bCs w:val="0"/>
          <w:caps w:val="0"/>
        </w:rPr>
        <w:t>EVIEW</w:t>
      </w:r>
      <w:bookmarkEnd w:id="49"/>
      <w:bookmarkEnd w:id="50"/>
      <w:bookmarkEnd w:id="51"/>
      <w:bookmarkEnd w:id="52"/>
      <w:r w:rsidR="00652B3B" w:rsidRPr="009A34D4">
        <w:rPr>
          <w:bCs w:val="0"/>
          <w:caps w:val="0"/>
        </w:rPr>
        <w:t xml:space="preserve"> </w:t>
      </w:r>
      <w:bookmarkEnd w:id="53"/>
    </w:p>
    <w:p w14:paraId="5880F43F" w14:textId="77777777" w:rsidR="00B50E2C" w:rsidRDefault="00B50E2C" w:rsidP="00B50E2C">
      <w:pPr>
        <w:keepNext/>
      </w:pPr>
    </w:p>
    <w:p w14:paraId="5323A742" w14:textId="0D4C8BD1" w:rsidR="00B50E2C" w:rsidRPr="005C65BD" w:rsidRDefault="00B50E2C" w:rsidP="00B50E2C">
      <w:pPr>
        <w:rPr>
          <w:szCs w:val="22"/>
        </w:rPr>
      </w:pPr>
      <w:r>
        <w:t>The Vendor {</w:t>
      </w:r>
      <w:r w:rsidR="005C65BD">
        <w:t>Bidder</w:t>
      </w:r>
      <w:r>
        <w:t>} may access additional information related to this Bid Solicitation through the following national websites:</w:t>
      </w:r>
    </w:p>
    <w:p w14:paraId="7F2B2108" w14:textId="77777777" w:rsidR="00B50E2C" w:rsidRPr="00B84FCD" w:rsidRDefault="00B50E2C" w:rsidP="00B50E2C">
      <w:pPr>
        <w:keepNext/>
        <w:rPr>
          <w:szCs w:val="22"/>
        </w:rPr>
      </w:pPr>
    </w:p>
    <w:p w14:paraId="349F29AA" w14:textId="77777777" w:rsidR="00B50E2C" w:rsidRPr="005C65BD" w:rsidRDefault="00C215C2" w:rsidP="000D3C8F">
      <w:pPr>
        <w:pStyle w:val="ListParagraph"/>
        <w:keepNext/>
        <w:numPr>
          <w:ilvl w:val="0"/>
          <w:numId w:val="67"/>
        </w:numPr>
        <w:rPr>
          <w:rStyle w:val="Strong"/>
          <w:b w:val="0"/>
          <w:bCs w:val="0"/>
          <w:szCs w:val="22"/>
        </w:rPr>
      </w:pPr>
      <w:hyperlink r:id="rId24" w:history="1">
        <w:r w:rsidR="00B50E2C" w:rsidRPr="00B84FCD" w:rsidDel="00C50D25">
          <w:rPr>
            <w:rStyle w:val="Hyperlink"/>
            <w:rFonts w:cs="Arial"/>
            <w:szCs w:val="22"/>
            <w:lang w:val="en"/>
          </w:rPr>
          <w:t>https://</w:t>
        </w:r>
        <w:r w:rsidR="00B50E2C" w:rsidRPr="00B84FCD">
          <w:rPr>
            <w:rStyle w:val="Hyperlink"/>
            <w:rFonts w:cs="Arial"/>
            <w:szCs w:val="22"/>
            <w:lang w:val="en"/>
          </w:rPr>
          <w:t>www.cdc.gov</w:t>
        </w:r>
      </w:hyperlink>
      <w:r w:rsidR="00B50E2C" w:rsidRPr="00B84FCD">
        <w:rPr>
          <w:rStyle w:val="HTMLCite"/>
          <w:rFonts w:cs="Arial"/>
          <w:szCs w:val="22"/>
          <w:lang w:val="en"/>
        </w:rPr>
        <w:t xml:space="preserve"> </w:t>
      </w:r>
      <w:r w:rsidR="00B50E2C" w:rsidRPr="00B84FCD">
        <w:rPr>
          <w:rStyle w:val="HTMLCite"/>
          <w:rFonts w:cs="Arial"/>
          <w:color w:val="auto"/>
          <w:szCs w:val="22"/>
          <w:lang w:val="en"/>
        </w:rPr>
        <w:t>(for the CDC);</w:t>
      </w:r>
    </w:p>
    <w:p w14:paraId="590E3F0A" w14:textId="77777777" w:rsidR="00B50E2C" w:rsidRPr="005C65BD" w:rsidRDefault="00C215C2" w:rsidP="000D3C8F">
      <w:pPr>
        <w:pStyle w:val="ListParagraph"/>
        <w:keepNext/>
        <w:numPr>
          <w:ilvl w:val="0"/>
          <w:numId w:val="67"/>
        </w:numPr>
        <w:rPr>
          <w:rStyle w:val="HTMLCite"/>
          <w:color w:val="auto"/>
          <w:szCs w:val="22"/>
        </w:rPr>
      </w:pPr>
      <w:hyperlink r:id="rId25" w:history="1">
        <w:r w:rsidR="00B50E2C" w:rsidRPr="00B84FCD">
          <w:rPr>
            <w:rStyle w:val="Hyperlink"/>
            <w:rFonts w:cs="Arial"/>
            <w:szCs w:val="22"/>
            <w:lang w:val="en"/>
          </w:rPr>
          <w:t>http://www.naquitline.org/</w:t>
        </w:r>
      </w:hyperlink>
      <w:r w:rsidR="00B50E2C" w:rsidRPr="00B84FCD">
        <w:rPr>
          <w:rStyle w:val="HTMLCite"/>
          <w:rFonts w:cs="Arial"/>
          <w:szCs w:val="22"/>
          <w:lang w:val="en"/>
        </w:rPr>
        <w:t xml:space="preserve"> </w:t>
      </w:r>
      <w:r w:rsidR="00B50E2C" w:rsidRPr="00B84FCD">
        <w:rPr>
          <w:rStyle w:val="HTMLCite"/>
          <w:rFonts w:cs="Arial"/>
          <w:color w:val="auto"/>
          <w:szCs w:val="22"/>
          <w:lang w:val="en"/>
        </w:rPr>
        <w:t>(for the NAQC); and</w:t>
      </w:r>
    </w:p>
    <w:p w14:paraId="02FEF0BE" w14:textId="0FA187A6" w:rsidR="0058591B" w:rsidRPr="005C65BD" w:rsidRDefault="00B50E2C" w:rsidP="002A099C">
      <w:pPr>
        <w:keepNext/>
        <w:ind w:firstLine="360"/>
        <w:rPr>
          <w:szCs w:val="22"/>
        </w:rPr>
      </w:pPr>
      <w:r w:rsidRPr="00B84FCD">
        <w:rPr>
          <w:szCs w:val="22"/>
        </w:rPr>
        <w:t>C.</w:t>
      </w:r>
      <w:r w:rsidRPr="00B84FCD">
        <w:rPr>
          <w:szCs w:val="22"/>
        </w:rPr>
        <w:tab/>
      </w:r>
      <w:hyperlink r:id="rId26" w:history="1">
        <w:r w:rsidR="002A099C" w:rsidRPr="00B84FCD" w:rsidDel="00DD0DD8">
          <w:rPr>
            <w:rStyle w:val="Hyperlink"/>
            <w:szCs w:val="22"/>
          </w:rPr>
          <w:t>https://</w:t>
        </w:r>
        <w:r w:rsidR="002A099C" w:rsidRPr="00B84FCD">
          <w:rPr>
            <w:rStyle w:val="Hyperlink"/>
            <w:szCs w:val="22"/>
          </w:rPr>
          <w:t>www.cdc.gov/tobacco/quit_smoking/cessation/nqdw/index.htm</w:t>
        </w:r>
      </w:hyperlink>
      <w:bookmarkEnd w:id="54"/>
    </w:p>
    <w:p w14:paraId="22DA4E71" w14:textId="77777777" w:rsidR="007E420C" w:rsidRPr="00F83427" w:rsidRDefault="007E420C" w:rsidP="00851065">
      <w:pPr>
        <w:rPr>
          <w:rFonts w:eastAsia="MS Mincho"/>
          <w:szCs w:val="22"/>
        </w:rPr>
      </w:pPr>
    </w:p>
    <w:p w14:paraId="2C001021" w14:textId="77777777" w:rsidR="00C12155" w:rsidRPr="00851065" w:rsidRDefault="00AC3C7B" w:rsidP="009D1F90">
      <w:pPr>
        <w:pStyle w:val="Heading2"/>
        <w:keepNext/>
      </w:pPr>
      <w:bookmarkStart w:id="55" w:name="_Toc428533947"/>
      <w:bookmarkStart w:id="56" w:name="_Toc529181811"/>
      <w:r w:rsidRPr="00851065">
        <w:rPr>
          <w:caps w:val="0"/>
        </w:rPr>
        <w:t>ADDITIONAL INFORMATION</w:t>
      </w:r>
      <w:bookmarkEnd w:id="55"/>
      <w:bookmarkEnd w:id="56"/>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7" w:name="_Toc529181812"/>
      <w:bookmarkStart w:id="5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7"/>
      <w:r w:rsidR="003F12E1" w:rsidRPr="00851065">
        <w:rPr>
          <w:rFonts w:eastAsia="MS Mincho"/>
        </w:rPr>
        <w:t xml:space="preserve"> </w:t>
      </w:r>
      <w:bookmarkEnd w:id="5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9" w:name="_Toc400531479"/>
      <w:bookmarkStart w:id="60" w:name="_Toc428533949"/>
      <w:bookmarkStart w:id="61" w:name="_Toc5291818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9"/>
      <w:bookmarkEnd w:id="60"/>
      <w:bookmarkEnd w:id="6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2" w:name="_Toc400531480"/>
      <w:bookmarkStart w:id="63" w:name="_Toc428533950"/>
      <w:bookmarkStart w:id="64" w:name="_Toc529181814"/>
      <w:r w:rsidRPr="00C82A09">
        <w:rPr>
          <w:rFonts w:eastAsia="MS Mincho"/>
          <w:caps w:val="0"/>
        </w:rPr>
        <w:t>COST L</w:t>
      </w:r>
      <w:r w:rsidRPr="005B44C2">
        <w:rPr>
          <w:rFonts w:eastAsia="MS Mincho"/>
          <w:caps w:val="0"/>
        </w:rPr>
        <w:t>IABILITY</w:t>
      </w:r>
      <w:bookmarkEnd w:id="62"/>
      <w:bookmarkEnd w:id="63"/>
      <w:bookmarkEnd w:id="64"/>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5" w:name="_Toc529181815"/>
      <w:bookmarkStart w:id="66" w:name="_Toc400531481"/>
      <w:bookmarkStart w:id="67" w:name="_Toc428533951"/>
      <w:r w:rsidRPr="00C82A09">
        <w:rPr>
          <w:rFonts w:eastAsia="MS Mincho"/>
          <w:caps w:val="0"/>
        </w:rPr>
        <w:lastRenderedPageBreak/>
        <w:t>CONTENTS</w:t>
      </w:r>
      <w:r w:rsidRPr="005B44C2">
        <w:rPr>
          <w:rFonts w:eastAsia="MS Mincho"/>
          <w:caps w:val="0"/>
        </w:rPr>
        <w:t xml:space="preserve"> OF </w:t>
      </w:r>
      <w:r>
        <w:rPr>
          <w:rFonts w:eastAsia="MS Mincho"/>
          <w:caps w:val="0"/>
        </w:rPr>
        <w:t>QUOTE</w:t>
      </w:r>
      <w:bookmarkEnd w:id="65"/>
      <w:r>
        <w:rPr>
          <w:rFonts w:eastAsia="MS Mincho"/>
          <w:caps w:val="0"/>
        </w:rPr>
        <w:t xml:space="preserve"> </w:t>
      </w:r>
      <w:bookmarkEnd w:id="66"/>
      <w:bookmarkEnd w:id="67"/>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8" w:name="_Toc400531482"/>
      <w:bookmarkStart w:id="69" w:name="_Toc428533952"/>
      <w:r w:rsidRPr="002952D8">
        <w:rPr>
          <w:rFonts w:eastAsia="MS Mincho"/>
        </w:rPr>
        <w:t xml:space="preserve"> </w:t>
      </w:r>
      <w:bookmarkStart w:id="70" w:name="_Toc529181816"/>
      <w:r w:rsidR="002A5D50">
        <w:rPr>
          <w:rFonts w:eastAsia="MS Mincho"/>
        </w:rPr>
        <w:t xml:space="preserve">ANNOUNCEMENT OF </w:t>
      </w:r>
      <w:r w:rsidR="00CE00E7">
        <w:rPr>
          <w:rFonts w:eastAsia="MS Mincho"/>
        </w:rPr>
        <w:t>QUOTE</w:t>
      </w:r>
      <w:r w:rsidR="00EE6FCF">
        <w:rPr>
          <w:rFonts w:eastAsia="MS Mincho"/>
        </w:rPr>
        <w:t xml:space="preserve"> </w:t>
      </w:r>
      <w:bookmarkEnd w:id="68"/>
      <w:r w:rsidR="002A5D50">
        <w:rPr>
          <w:rFonts w:eastAsia="MS Mincho"/>
        </w:rPr>
        <w:t>INFORMATION</w:t>
      </w:r>
      <w:bookmarkEnd w:id="69"/>
      <w:bookmarkEnd w:id="7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0D3C8F">
      <w:pPr>
        <w:pStyle w:val="BodyText2"/>
        <w:numPr>
          <w:ilvl w:val="0"/>
          <w:numId w:val="4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FABDCB6" w14:textId="77777777" w:rsidR="00431F96" w:rsidRDefault="00431F96" w:rsidP="00431F96">
      <w:pPr>
        <w:pStyle w:val="BodyText2"/>
        <w:ind w:left="720"/>
      </w:pPr>
    </w:p>
    <w:p w14:paraId="5EC352CE" w14:textId="50AD4ED1" w:rsidR="0014429F" w:rsidRDefault="006B6ED6" w:rsidP="000D3C8F">
      <w:pPr>
        <w:pStyle w:val="BodyText2"/>
        <w:numPr>
          <w:ilvl w:val="0"/>
          <w:numId w:val="4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637E2E2E" w:rsidR="00D20F29" w:rsidRDefault="00D20F29" w:rsidP="00093EB3"/>
    <w:p w14:paraId="447C87A2" w14:textId="23B58F67" w:rsidR="00E651D6" w:rsidRDefault="00B0703C" w:rsidP="009D1F90">
      <w:pPr>
        <w:pStyle w:val="Heading3"/>
        <w:keepNext/>
        <w:ind w:right="108"/>
        <w:rPr>
          <w:rFonts w:eastAsia="MS Mincho"/>
        </w:rPr>
      </w:pPr>
      <w:bookmarkStart w:id="71" w:name="_Toc529181817"/>
      <w:bookmarkStart w:id="72" w:name="_Toc400531483"/>
      <w:bookmarkStart w:id="7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1"/>
      <w:r>
        <w:rPr>
          <w:rFonts w:eastAsia="MS Mincho"/>
          <w:caps w:val="0"/>
        </w:rPr>
        <w:t xml:space="preserve"> </w:t>
      </w:r>
      <w:bookmarkEnd w:id="72"/>
      <w:bookmarkEnd w:id="73"/>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4" w:name="_Toc400531484"/>
      <w:bookmarkStart w:id="75" w:name="_Toc428533954"/>
      <w:bookmarkStart w:id="76" w:name="_Toc529181818"/>
      <w:r>
        <w:rPr>
          <w:rFonts w:eastAsia="MS Mincho"/>
          <w:caps w:val="0"/>
        </w:rPr>
        <w:lastRenderedPageBreak/>
        <w:t xml:space="preserve">QUOTE </w:t>
      </w:r>
      <w:r w:rsidRPr="00E25F54">
        <w:rPr>
          <w:rFonts w:eastAsia="MS Mincho"/>
          <w:caps w:val="0"/>
        </w:rPr>
        <w:t>ERRORS</w:t>
      </w:r>
      <w:bookmarkEnd w:id="74"/>
      <w:bookmarkEnd w:id="75"/>
      <w:bookmarkEnd w:id="76"/>
    </w:p>
    <w:p w14:paraId="4C8CC92D" w14:textId="77777777" w:rsidR="00DB2B59" w:rsidRDefault="00DB2B59" w:rsidP="009D1F90">
      <w:pPr>
        <w:keepNext/>
      </w:pPr>
    </w:p>
    <w:p w14:paraId="500EA7D3" w14:textId="55F6B846"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D6654C">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6642A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7" w:name="_Toc400531485"/>
      <w:bookmarkStart w:id="78" w:name="_Toc428533955"/>
      <w:bookmarkStart w:id="79" w:name="_Toc529181819"/>
      <w:r w:rsidRPr="00826719">
        <w:rPr>
          <w:rFonts w:eastAsia="MS Mincho"/>
          <w:caps w:val="0"/>
        </w:rPr>
        <w:lastRenderedPageBreak/>
        <w:t>JOINT V</w:t>
      </w:r>
      <w:r w:rsidRPr="005B44C2">
        <w:rPr>
          <w:rFonts w:eastAsia="MS Mincho"/>
          <w:caps w:val="0"/>
        </w:rPr>
        <w:t>ENTURE</w:t>
      </w:r>
      <w:bookmarkEnd w:id="77"/>
      <w:bookmarkEnd w:id="78"/>
      <w:bookmarkEnd w:id="7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8F0FA9">
        <w:t>4.4.1</w:t>
      </w:r>
      <w:r w:rsidR="00A34609">
        <w:t xml:space="preserve"> and </w:t>
      </w:r>
      <w:r w:rsidR="00A34609" w:rsidRPr="008F0FA9">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0" w:name="_Toc400531486"/>
      <w:bookmarkStart w:id="81" w:name="_Toc428533956"/>
      <w:bookmarkStart w:id="82" w:name="_Toc529181820"/>
      <w:r w:rsidRPr="00EF72B4">
        <w:rPr>
          <w:caps w:val="0"/>
        </w:rPr>
        <w:t xml:space="preserve">RECIPROCITY FOR JURISDICTIONAL </w:t>
      </w:r>
      <w:r>
        <w:rPr>
          <w:caps w:val="0"/>
        </w:rPr>
        <w:t>VENDOR {BIDDER}</w:t>
      </w:r>
      <w:r w:rsidRPr="00EF72B4">
        <w:rPr>
          <w:caps w:val="0"/>
        </w:rPr>
        <w:t xml:space="preserve"> PREFERENCE</w:t>
      </w:r>
      <w:bookmarkEnd w:id="80"/>
      <w:bookmarkEnd w:id="81"/>
      <w:bookmarkEnd w:id="8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83" w:name="_Toc294607267"/>
      <w:bookmarkStart w:id="84" w:name="_Toc294680428"/>
      <w:bookmarkStart w:id="85" w:name="_Toc400531487"/>
      <w:bookmarkStart w:id="86" w:name="_Toc428533957"/>
      <w:bookmarkStart w:id="87" w:name="_Toc529181821"/>
      <w:r>
        <w:t>QUOTE</w:t>
      </w:r>
      <w:r w:rsidR="00C6511D" w:rsidRPr="00E2130D">
        <w:t xml:space="preserve"> ACCEPTANCES AND REJECTIONS</w:t>
      </w:r>
      <w:bookmarkEnd w:id="83"/>
      <w:bookmarkEnd w:id="84"/>
      <w:bookmarkEnd w:id="85"/>
      <w:bookmarkEnd w:id="86"/>
      <w:bookmarkEnd w:id="87"/>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8" w:name="_Toc529181822"/>
      <w:r w:rsidRPr="00851065">
        <w:rPr>
          <w:caps w:val="0"/>
        </w:rPr>
        <w:t>ELECTRONIC SIGNATURES</w:t>
      </w:r>
      <w:bookmarkEnd w:id="8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C66933">
      <w:pPr>
        <w:pStyle w:val="Heading1"/>
      </w:pPr>
      <w:bookmarkStart w:id="89" w:name="_Toc400531488"/>
      <w:bookmarkStart w:id="90" w:name="_Toc428533958"/>
      <w:r>
        <w:lastRenderedPageBreak/>
        <w:t xml:space="preserve"> </w:t>
      </w:r>
      <w:bookmarkStart w:id="91" w:name="_Toc529181823"/>
      <w:r w:rsidR="00E651D6">
        <w:t>DEFINITIONS</w:t>
      </w:r>
      <w:bookmarkEnd w:id="89"/>
      <w:bookmarkEnd w:id="90"/>
      <w:bookmarkEnd w:id="9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92" w:name="_CROSSWALK"/>
      <w:bookmarkStart w:id="93" w:name="_Toc428533959"/>
      <w:bookmarkStart w:id="94" w:name="_Toc529181824"/>
      <w:bookmarkEnd w:id="92"/>
      <w:r>
        <w:t>CROSSWALK</w:t>
      </w:r>
      <w:bookmarkEnd w:id="93"/>
      <w:bookmarkEnd w:id="9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95" w:name="_Toc428533960"/>
      <w:bookmarkStart w:id="96" w:name="_Toc529181825"/>
      <w:r w:rsidRPr="005B44C2">
        <w:rPr>
          <w:caps w:val="0"/>
        </w:rPr>
        <w:t>GENERAL DEFINITIONS</w:t>
      </w:r>
      <w:bookmarkEnd w:id="95"/>
      <w:bookmarkEnd w:id="9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534CAFFC" w14:textId="77777777" w:rsidR="002B6CFF" w:rsidRDefault="002B6CFF" w:rsidP="00851065">
      <w:pPr>
        <w:rPr>
          <w:rFonts w:eastAsia="MS Mincho"/>
        </w:rPr>
      </w:pPr>
    </w:p>
    <w:p w14:paraId="40083927" w14:textId="77777777" w:rsidR="002B6CFF" w:rsidRDefault="002B6CFF" w:rsidP="00851065">
      <w:pPr>
        <w:rPr>
          <w:rFonts w:eastAsia="MS Mincho"/>
        </w:rPr>
      </w:pPr>
    </w:p>
    <w:p w14:paraId="16856882" w14:textId="77777777" w:rsidR="002B6CFF" w:rsidRDefault="002B6CFF" w:rsidP="00851065">
      <w:pPr>
        <w:rPr>
          <w:rFonts w:eastAsia="MS Mincho"/>
        </w:rPr>
      </w:pPr>
    </w:p>
    <w:p w14:paraId="170706D1" w14:textId="77777777" w:rsidR="002B6CFF" w:rsidRDefault="002B6CFF" w:rsidP="00851065">
      <w:pPr>
        <w:rPr>
          <w:rFonts w:eastAsia="MS Mincho"/>
        </w:rPr>
      </w:pPr>
    </w:p>
    <w:p w14:paraId="039D2D43" w14:textId="77777777" w:rsidR="002B6CFF" w:rsidRDefault="002B6CFF" w:rsidP="00851065">
      <w:pPr>
        <w:rPr>
          <w:rFonts w:eastAsia="MS Mincho"/>
        </w:rPr>
      </w:pPr>
    </w:p>
    <w:p w14:paraId="428B7C8A" w14:textId="77777777" w:rsidR="0040715D" w:rsidRDefault="0040715D" w:rsidP="002B6CFF">
      <w:pPr>
        <w:rPr>
          <w:rFonts w:eastAsia="MS Mincho"/>
        </w:rPr>
      </w:pPr>
    </w:p>
    <w:p w14:paraId="7C359278" w14:textId="7BAD9357" w:rsidR="001024E6" w:rsidRDefault="000746B7" w:rsidP="002B6CFF">
      <w:pPr>
        <w:pStyle w:val="Heading2"/>
        <w:ind w:right="108"/>
        <w:rPr>
          <w:caps w:val="0"/>
        </w:rPr>
      </w:pPr>
      <w:bookmarkStart w:id="97" w:name="_Toc355709006"/>
      <w:bookmarkStart w:id="98" w:name="_Toc400531490"/>
      <w:bookmarkStart w:id="99" w:name="_Toc428533961"/>
      <w:bookmarkStart w:id="100" w:name="_Toc529181826"/>
      <w:r>
        <w:rPr>
          <w:caps w:val="0"/>
        </w:rPr>
        <w:lastRenderedPageBreak/>
        <w:t>BLANKET P.O.-</w:t>
      </w:r>
      <w:r w:rsidRPr="005B44C2">
        <w:rPr>
          <w:caps w:val="0"/>
        </w:rPr>
        <w:t>SPECIFIC DEFINITIONS</w:t>
      </w:r>
      <w:r>
        <w:rPr>
          <w:caps w:val="0"/>
        </w:rPr>
        <w:t>/ACRONYMS</w:t>
      </w:r>
      <w:bookmarkEnd w:id="97"/>
      <w:bookmarkEnd w:id="98"/>
      <w:bookmarkEnd w:id="99"/>
      <w:bookmarkEnd w:id="100"/>
    </w:p>
    <w:p w14:paraId="164445D0" w14:textId="77777777" w:rsidR="002C6D6F" w:rsidRPr="002C6D6F" w:rsidRDefault="002C6D6F" w:rsidP="002C6D6F"/>
    <w:p w14:paraId="4FCC581C" w14:textId="7041CF71" w:rsidR="002B6CFF" w:rsidRDefault="002B6CFF" w:rsidP="002B6CFF"/>
    <w:p w14:paraId="27247999" w14:textId="6EEBE616" w:rsidR="002B6CFF" w:rsidRDefault="009D20D3" w:rsidP="00973F23">
      <w:r>
        <w:rPr>
          <w:b/>
        </w:rPr>
        <w:t>AHRQ</w:t>
      </w:r>
      <w:r>
        <w:t xml:space="preserve"> </w:t>
      </w:r>
      <w:r w:rsidR="002B6CFF">
        <w:t>-</w:t>
      </w:r>
      <w:r w:rsidR="00973F23">
        <w:t xml:space="preserve"> </w:t>
      </w:r>
      <w:r w:rsidR="002B6CFF" w:rsidRPr="009D20D3">
        <w:t>Agency for Health</w:t>
      </w:r>
      <w:r w:rsidRPr="009D20D3">
        <w:t>care Research and Quality</w:t>
      </w:r>
      <w:r w:rsidR="00973F23">
        <w:t>.</w:t>
      </w:r>
    </w:p>
    <w:p w14:paraId="3D5999F4" w14:textId="77777777" w:rsidR="002B6CFF" w:rsidRDefault="002B6CFF" w:rsidP="002B6CFF">
      <w:pPr>
        <w:tabs>
          <w:tab w:val="left" w:pos="1440"/>
          <w:tab w:val="left" w:pos="2160"/>
        </w:tabs>
      </w:pPr>
    </w:p>
    <w:p w14:paraId="31740866" w14:textId="50179574" w:rsidR="002B6CFF" w:rsidRDefault="002B6CFF" w:rsidP="002B6CFF">
      <w:pPr>
        <w:tabs>
          <w:tab w:val="left" w:pos="1380"/>
          <w:tab w:val="left" w:pos="1440"/>
          <w:tab w:val="left" w:pos="2160"/>
        </w:tabs>
      </w:pPr>
      <w:r w:rsidRPr="00F55B12">
        <w:rPr>
          <w:b/>
        </w:rPr>
        <w:t>CATI</w:t>
      </w:r>
      <w:r w:rsidR="00973F23">
        <w:t xml:space="preserve"> </w:t>
      </w:r>
      <w:r>
        <w:t>-</w:t>
      </w:r>
      <w:r w:rsidR="00973F23">
        <w:t xml:space="preserve"> </w:t>
      </w:r>
      <w:r>
        <w:t>Computer-Assisted Telephone Interviews</w:t>
      </w:r>
      <w:r w:rsidR="00973F23">
        <w:t>.</w:t>
      </w:r>
    </w:p>
    <w:p w14:paraId="4B72F3F7" w14:textId="77777777" w:rsidR="002B6CFF" w:rsidRDefault="002B6CFF" w:rsidP="002B6CFF">
      <w:pPr>
        <w:tabs>
          <w:tab w:val="left" w:pos="1440"/>
          <w:tab w:val="left" w:pos="2160"/>
        </w:tabs>
      </w:pPr>
    </w:p>
    <w:p w14:paraId="14062C71" w14:textId="687D7A77" w:rsidR="002B6CFF" w:rsidRDefault="002B6CFF" w:rsidP="002B6CFF">
      <w:pPr>
        <w:tabs>
          <w:tab w:val="left" w:pos="1440"/>
          <w:tab w:val="left" w:pos="2160"/>
        </w:tabs>
      </w:pPr>
      <w:r w:rsidRPr="00F55B12">
        <w:rPr>
          <w:b/>
        </w:rPr>
        <w:t>CDC</w:t>
      </w:r>
      <w:r w:rsidR="00973F23">
        <w:rPr>
          <w:b/>
        </w:rPr>
        <w:t xml:space="preserve"> </w:t>
      </w:r>
      <w:r w:rsidR="00973F23">
        <w:t xml:space="preserve">- </w:t>
      </w:r>
      <w:r>
        <w:t>Centers for Disease Control and Prevention</w:t>
      </w:r>
      <w:r w:rsidR="00973F23">
        <w:t>.</w:t>
      </w:r>
    </w:p>
    <w:p w14:paraId="4BE39922" w14:textId="77777777" w:rsidR="002B6CFF" w:rsidRDefault="002B6CFF" w:rsidP="002B6CFF">
      <w:pPr>
        <w:tabs>
          <w:tab w:val="left" w:pos="3180"/>
        </w:tabs>
      </w:pPr>
    </w:p>
    <w:p w14:paraId="75767C06" w14:textId="5A124D38" w:rsidR="002B6CFF" w:rsidRDefault="002B6CFF" w:rsidP="00973F23">
      <w:pPr>
        <w:tabs>
          <w:tab w:val="left" w:pos="1440"/>
          <w:tab w:val="left" w:pos="2160"/>
          <w:tab w:val="left" w:pos="2970"/>
          <w:tab w:val="left" w:pos="3060"/>
          <w:tab w:val="left" w:pos="3600"/>
        </w:tabs>
      </w:pPr>
      <w:r w:rsidRPr="008501E2">
        <w:rPr>
          <w:b/>
        </w:rPr>
        <w:t>Data Dictionary</w:t>
      </w:r>
      <w:r w:rsidR="00973F23">
        <w:t xml:space="preserve"> </w:t>
      </w:r>
      <w:r>
        <w:t>-</w:t>
      </w:r>
      <w:r>
        <w:rPr>
          <w:rFonts w:cs="Arial"/>
          <w:color w:val="222222"/>
          <w:shd w:val="clear" w:color="auto" w:fill="FFFFFF"/>
        </w:rPr>
        <w:t xml:space="preserve"> A set of information describing the contents, format, and structure of a database</w:t>
      </w:r>
      <w:r w:rsidR="00973F23">
        <w:rPr>
          <w:rFonts w:cs="Arial"/>
          <w:color w:val="222222"/>
          <w:shd w:val="clear" w:color="auto" w:fill="FFFFFF"/>
        </w:rPr>
        <w:t xml:space="preserve"> </w:t>
      </w:r>
      <w:r>
        <w:rPr>
          <w:rFonts w:cs="Arial"/>
          <w:color w:val="222222"/>
          <w:shd w:val="clear" w:color="auto" w:fill="FFFFFF"/>
        </w:rPr>
        <w:t>and the relationship between its elements, used to control access to and manipulation of the database.</w:t>
      </w:r>
      <w:r>
        <w:tab/>
      </w:r>
    </w:p>
    <w:p w14:paraId="5D80E7BE" w14:textId="77777777" w:rsidR="002B6CFF" w:rsidRDefault="002B6CFF" w:rsidP="002B6CFF">
      <w:pPr>
        <w:tabs>
          <w:tab w:val="left" w:pos="1440"/>
          <w:tab w:val="left" w:pos="2160"/>
          <w:tab w:val="left" w:pos="3600"/>
        </w:tabs>
      </w:pPr>
    </w:p>
    <w:p w14:paraId="35473DB7" w14:textId="723628A8" w:rsidR="002B6CFF" w:rsidRDefault="002B6CFF" w:rsidP="00973F23">
      <w:pPr>
        <w:tabs>
          <w:tab w:val="left" w:pos="2790"/>
        </w:tabs>
      </w:pPr>
      <w:r w:rsidRPr="00820A46">
        <w:rPr>
          <w:b/>
        </w:rPr>
        <w:t>Electronic Cigarette</w:t>
      </w:r>
      <w:r>
        <w:rPr>
          <w:b/>
        </w:rPr>
        <w:t xml:space="preserve"> </w:t>
      </w:r>
      <w:r w:rsidRPr="00E775A6">
        <w:t>-</w:t>
      </w:r>
      <w:r>
        <w:rPr>
          <w:b/>
        </w:rPr>
        <w:t xml:space="preserve"> </w:t>
      </w:r>
      <w:r>
        <w:t xml:space="preserve">A handheld electronic device that vaporizes flavored liquids; also known as an </w:t>
      </w:r>
      <w:r w:rsidR="00EB4D10">
        <w:t>“</w:t>
      </w:r>
      <w:r>
        <w:t>e-cigarette.</w:t>
      </w:r>
      <w:r w:rsidR="00EB4D10">
        <w:t>”</w:t>
      </w:r>
      <w:r>
        <w:tab/>
      </w:r>
    </w:p>
    <w:p w14:paraId="09175938" w14:textId="77777777" w:rsidR="002B6CFF" w:rsidRDefault="002B6CFF" w:rsidP="002B6CFF">
      <w:pPr>
        <w:tabs>
          <w:tab w:val="left" w:pos="1440"/>
          <w:tab w:val="left" w:pos="2160"/>
          <w:tab w:val="left" w:pos="3600"/>
        </w:tabs>
      </w:pPr>
    </w:p>
    <w:p w14:paraId="5FC6749C" w14:textId="235EE895" w:rsidR="002B6CFF" w:rsidRDefault="002B6CFF" w:rsidP="002B6CFF">
      <w:pPr>
        <w:tabs>
          <w:tab w:val="left" w:pos="2160"/>
          <w:tab w:val="left" w:pos="2880"/>
        </w:tabs>
      </w:pPr>
      <w:r w:rsidRPr="00F55B12">
        <w:rPr>
          <w:b/>
        </w:rPr>
        <w:t>ENDS</w:t>
      </w:r>
      <w:r w:rsidR="00973F23">
        <w:t xml:space="preserve"> </w:t>
      </w:r>
      <w:r>
        <w:t>-</w:t>
      </w:r>
      <w:r w:rsidR="00973F23">
        <w:t xml:space="preserve"> </w:t>
      </w:r>
      <w:r>
        <w:t>Electronic Nicotine Delivery Services</w:t>
      </w:r>
      <w:r w:rsidR="00973F23">
        <w:t>.</w:t>
      </w:r>
    </w:p>
    <w:p w14:paraId="5B747882" w14:textId="77777777" w:rsidR="002B6CFF" w:rsidRDefault="002B6CFF" w:rsidP="002B6CFF">
      <w:pPr>
        <w:tabs>
          <w:tab w:val="left" w:pos="2160"/>
          <w:tab w:val="left" w:pos="2880"/>
        </w:tabs>
      </w:pPr>
    </w:p>
    <w:p w14:paraId="1E400C63" w14:textId="1B34C225" w:rsidR="002B6CFF" w:rsidRDefault="002B6CFF" w:rsidP="002B6CFF">
      <w:pPr>
        <w:tabs>
          <w:tab w:val="left" w:pos="2160"/>
          <w:tab w:val="left" w:pos="2880"/>
        </w:tabs>
      </w:pPr>
      <w:r w:rsidRPr="00F55B12">
        <w:rPr>
          <w:b/>
        </w:rPr>
        <w:t>MDS</w:t>
      </w:r>
      <w:r w:rsidR="00EB4D10">
        <w:t xml:space="preserve"> </w:t>
      </w:r>
      <w:r>
        <w:t>-</w:t>
      </w:r>
      <w:r w:rsidR="00EB4D10">
        <w:t xml:space="preserve"> </w:t>
      </w:r>
      <w:r>
        <w:t>Minimum Data Set Requirements</w:t>
      </w:r>
      <w:r w:rsidR="00EB4D10">
        <w:t>.</w:t>
      </w:r>
    </w:p>
    <w:p w14:paraId="1A2800CB" w14:textId="77777777" w:rsidR="002B6CFF" w:rsidRDefault="002B6CFF" w:rsidP="002B6CFF">
      <w:pPr>
        <w:tabs>
          <w:tab w:val="left" w:pos="2160"/>
          <w:tab w:val="left" w:pos="2880"/>
        </w:tabs>
      </w:pPr>
    </w:p>
    <w:p w14:paraId="0BB32286" w14:textId="33DBBED8" w:rsidR="002B6CFF" w:rsidRDefault="002B6CFF" w:rsidP="002B6CFF">
      <w:pPr>
        <w:tabs>
          <w:tab w:val="left" w:pos="2160"/>
          <w:tab w:val="left" w:pos="2880"/>
        </w:tabs>
      </w:pPr>
      <w:r w:rsidRPr="00F55B12">
        <w:rPr>
          <w:b/>
        </w:rPr>
        <w:t>NAQC</w:t>
      </w:r>
      <w:r w:rsidR="00EB4D10">
        <w:t xml:space="preserve"> </w:t>
      </w:r>
      <w:r>
        <w:t>-</w:t>
      </w:r>
      <w:r w:rsidR="00EB4D10">
        <w:t xml:space="preserve"> </w:t>
      </w:r>
      <w:r>
        <w:t>North American Quitline Consortium</w:t>
      </w:r>
      <w:r w:rsidR="00EB4D10">
        <w:t>.</w:t>
      </w:r>
    </w:p>
    <w:p w14:paraId="724019B0" w14:textId="77777777" w:rsidR="002B6CFF" w:rsidRDefault="002B6CFF" w:rsidP="002B6CFF">
      <w:pPr>
        <w:tabs>
          <w:tab w:val="left" w:pos="2160"/>
          <w:tab w:val="left" w:pos="2880"/>
        </w:tabs>
      </w:pPr>
    </w:p>
    <w:p w14:paraId="202658D2" w14:textId="6692C3A3" w:rsidR="002B6CFF" w:rsidRDefault="002B6CFF" w:rsidP="002B6CFF">
      <w:pPr>
        <w:tabs>
          <w:tab w:val="left" w:pos="2160"/>
          <w:tab w:val="left" w:pos="2880"/>
        </w:tabs>
      </w:pPr>
      <w:r w:rsidRPr="00F55B12">
        <w:rPr>
          <w:b/>
        </w:rPr>
        <w:t>NJCEED</w:t>
      </w:r>
      <w:r w:rsidR="00EB4D10">
        <w:rPr>
          <w:b/>
        </w:rPr>
        <w:t xml:space="preserve"> </w:t>
      </w:r>
      <w:r>
        <w:t>-</w:t>
      </w:r>
      <w:r w:rsidR="00EB4D10">
        <w:t xml:space="preserve"> </w:t>
      </w:r>
      <w:r>
        <w:t>New Jersey Cancer Education and Early Detection</w:t>
      </w:r>
      <w:r w:rsidR="00EB4D10">
        <w:t>.</w:t>
      </w:r>
    </w:p>
    <w:p w14:paraId="7A2A28B5" w14:textId="77777777" w:rsidR="002B6CFF" w:rsidRDefault="002B6CFF" w:rsidP="002B6CFF">
      <w:pPr>
        <w:tabs>
          <w:tab w:val="left" w:pos="2160"/>
          <w:tab w:val="left" w:pos="2880"/>
        </w:tabs>
      </w:pPr>
    </w:p>
    <w:p w14:paraId="3E689F57" w14:textId="60C02BF9" w:rsidR="002B6CFF" w:rsidRDefault="002B6CFF" w:rsidP="002B6CFF">
      <w:pPr>
        <w:tabs>
          <w:tab w:val="left" w:pos="2160"/>
          <w:tab w:val="left" w:pos="2880"/>
        </w:tabs>
      </w:pPr>
      <w:r w:rsidRPr="00F55B12">
        <w:rPr>
          <w:b/>
        </w:rPr>
        <w:t>NQDW</w:t>
      </w:r>
      <w:r w:rsidR="00EB4D10">
        <w:t xml:space="preserve"> </w:t>
      </w:r>
      <w:r>
        <w:t>-</w:t>
      </w:r>
      <w:r w:rsidR="00EB4D10">
        <w:t xml:space="preserve"> </w:t>
      </w:r>
      <w:r>
        <w:t>National Quitline Data Warehouse</w:t>
      </w:r>
      <w:r w:rsidR="00EB4D10">
        <w:t>.</w:t>
      </w:r>
    </w:p>
    <w:p w14:paraId="4EB5A28C" w14:textId="77777777" w:rsidR="002B6CFF" w:rsidRDefault="002B6CFF" w:rsidP="002B6CFF">
      <w:pPr>
        <w:tabs>
          <w:tab w:val="left" w:pos="2160"/>
          <w:tab w:val="left" w:pos="2880"/>
        </w:tabs>
      </w:pPr>
    </w:p>
    <w:p w14:paraId="2929BBD0" w14:textId="5A425960" w:rsidR="002B6CFF" w:rsidRDefault="002B6CFF" w:rsidP="002B6CFF">
      <w:pPr>
        <w:tabs>
          <w:tab w:val="left" w:pos="2160"/>
          <w:tab w:val="left" w:pos="2880"/>
        </w:tabs>
      </w:pPr>
      <w:r w:rsidRPr="00F55B12">
        <w:rPr>
          <w:b/>
        </w:rPr>
        <w:t>NRT</w:t>
      </w:r>
      <w:r w:rsidR="00EB4D10">
        <w:t xml:space="preserve"> </w:t>
      </w:r>
      <w:r>
        <w:t>-</w:t>
      </w:r>
      <w:r w:rsidR="00EB4D10">
        <w:t xml:space="preserve"> </w:t>
      </w:r>
      <w:r>
        <w:t>Nicotine Replacement Therapy</w:t>
      </w:r>
      <w:r w:rsidR="00EB4D10">
        <w:t>.</w:t>
      </w:r>
    </w:p>
    <w:p w14:paraId="4116E411" w14:textId="77777777" w:rsidR="002B6CFF" w:rsidRDefault="002B6CFF" w:rsidP="002B6CFF">
      <w:pPr>
        <w:tabs>
          <w:tab w:val="left" w:pos="2160"/>
          <w:tab w:val="left" w:pos="2880"/>
        </w:tabs>
      </w:pPr>
      <w:r>
        <w:tab/>
      </w:r>
      <w:r>
        <w:tab/>
      </w:r>
    </w:p>
    <w:p w14:paraId="26384149" w14:textId="3E6B9AC8" w:rsidR="002B6CFF" w:rsidRDefault="002B6CFF" w:rsidP="002B6CFF">
      <w:pPr>
        <w:tabs>
          <w:tab w:val="left" w:pos="2160"/>
          <w:tab w:val="left" w:pos="2790"/>
        </w:tabs>
        <w:ind w:left="2880" w:hanging="2880"/>
      </w:pPr>
      <w:r w:rsidRPr="00F55B12">
        <w:rPr>
          <w:b/>
        </w:rPr>
        <w:t>OTCNF</w:t>
      </w:r>
      <w:r w:rsidR="00EB4D10">
        <w:rPr>
          <w:b/>
        </w:rPr>
        <w:t xml:space="preserve"> </w:t>
      </w:r>
      <w:r w:rsidR="00EB4D10">
        <w:t xml:space="preserve">- </w:t>
      </w:r>
      <w:r>
        <w:t>Office of Tobacco Control, Nutrition and Fitness</w:t>
      </w:r>
      <w:r w:rsidR="00EB4D10">
        <w:t>.</w:t>
      </w:r>
      <w:r>
        <w:t xml:space="preserve"> </w:t>
      </w:r>
    </w:p>
    <w:p w14:paraId="572D5094" w14:textId="77777777" w:rsidR="002B6CFF" w:rsidRDefault="002B6CFF" w:rsidP="002B6CFF">
      <w:pPr>
        <w:tabs>
          <w:tab w:val="left" w:pos="2160"/>
          <w:tab w:val="left" w:pos="2880"/>
        </w:tabs>
      </w:pPr>
    </w:p>
    <w:p w14:paraId="00792D6A" w14:textId="5504F4B5" w:rsidR="002B6CFF" w:rsidRDefault="002B6CFF" w:rsidP="00EB4D10">
      <w:pPr>
        <w:tabs>
          <w:tab w:val="left" w:pos="2160"/>
          <w:tab w:val="left" w:pos="2790"/>
        </w:tabs>
        <w:rPr>
          <w:rFonts w:cs="Arial"/>
          <w:color w:val="000000"/>
          <w:szCs w:val="22"/>
          <w:shd w:val="clear" w:color="auto" w:fill="FFFFFF"/>
        </w:rPr>
      </w:pPr>
      <w:r w:rsidRPr="00EE157A">
        <w:rPr>
          <w:rFonts w:cs="Arial"/>
          <w:b/>
          <w:szCs w:val="22"/>
        </w:rPr>
        <w:t>Quitline</w:t>
      </w:r>
      <w:r w:rsidR="00EB4D10" w:rsidRPr="00EE157A">
        <w:rPr>
          <w:rFonts w:cs="Arial"/>
          <w:szCs w:val="22"/>
        </w:rPr>
        <w:t xml:space="preserve"> - </w:t>
      </w:r>
      <w:r w:rsidR="00B41CDF" w:rsidRPr="00EE157A">
        <w:rPr>
          <w:rFonts w:cs="Arial"/>
          <w:szCs w:val="22"/>
        </w:rPr>
        <w:t>E</w:t>
      </w:r>
      <w:r w:rsidRPr="00EE157A">
        <w:rPr>
          <w:rFonts w:cs="Arial"/>
          <w:color w:val="000000"/>
          <w:szCs w:val="22"/>
          <w:shd w:val="clear" w:color="auto" w:fill="FFFFFF"/>
        </w:rPr>
        <w:t>vidence-based tobacco cessation interventions that help tobacco users quit through a variety of service offerings, including counseling, practical information on how to quit, referral to other cessation resources, and mailed self-help materials.</w:t>
      </w:r>
    </w:p>
    <w:p w14:paraId="5F664F0F" w14:textId="77777777" w:rsidR="00A8290C" w:rsidRDefault="00A8290C" w:rsidP="00EB4D10">
      <w:pPr>
        <w:tabs>
          <w:tab w:val="left" w:pos="2160"/>
          <w:tab w:val="left" w:pos="2790"/>
        </w:tabs>
        <w:rPr>
          <w:ins w:id="101" w:author="Regan, Rory" w:date="2018-10-05T14:08:00Z"/>
          <w:rFonts w:cs="Arial"/>
          <w:color w:val="000000"/>
          <w:szCs w:val="22"/>
          <w:shd w:val="clear" w:color="auto" w:fill="FFFFFF"/>
        </w:rPr>
      </w:pPr>
    </w:p>
    <w:p w14:paraId="1F8185F8" w14:textId="77777777" w:rsidR="005E516F" w:rsidRPr="009A0523" w:rsidRDefault="005E516F" w:rsidP="005E516F">
      <w:pPr>
        <w:tabs>
          <w:tab w:val="left" w:pos="2160"/>
          <w:tab w:val="left" w:pos="2790"/>
        </w:tabs>
        <w:rPr>
          <w:ins w:id="102" w:author="Regan, Rory" w:date="2018-10-05T14:08:00Z"/>
          <w:rFonts w:cs="Arial"/>
          <w:szCs w:val="22"/>
        </w:rPr>
      </w:pPr>
      <w:ins w:id="103" w:author="Regan, Rory" w:date="2018-10-05T14:08:00Z">
        <w:r>
          <w:rPr>
            <w:rFonts w:cs="Arial"/>
            <w:b/>
            <w:color w:val="000000"/>
            <w:szCs w:val="22"/>
            <w:shd w:val="clear" w:color="auto" w:fill="FFFFFF"/>
          </w:rPr>
          <w:t xml:space="preserve">Relapse </w:t>
        </w:r>
        <w:r w:rsidRPr="00A706E8">
          <w:rPr>
            <w:rFonts w:cs="Arial"/>
            <w:b/>
            <w:color w:val="000000"/>
            <w:szCs w:val="22"/>
            <w:shd w:val="clear" w:color="auto" w:fill="FFFFFF"/>
          </w:rPr>
          <w:t>Stage</w:t>
        </w:r>
        <w:r>
          <w:rPr>
            <w:rFonts w:cs="Arial"/>
            <w:color w:val="000000"/>
            <w:szCs w:val="22"/>
            <w:shd w:val="clear" w:color="auto" w:fill="FFFFFF"/>
          </w:rPr>
          <w:t xml:space="preserve"> – When the client returns to using tobacco on a consistent basis and is interested in making a second attempt at quitting the use of tobacco through the telephone-based tobacco cessation services.</w:t>
        </w:r>
      </w:ins>
    </w:p>
    <w:p w14:paraId="621D7795" w14:textId="77777777" w:rsidR="005E516F" w:rsidDel="005E516F" w:rsidRDefault="005E516F" w:rsidP="00EB4D10">
      <w:pPr>
        <w:tabs>
          <w:tab w:val="left" w:pos="2160"/>
          <w:tab w:val="left" w:pos="2790"/>
        </w:tabs>
        <w:rPr>
          <w:del w:id="104" w:author="Regan, Rory" w:date="2018-10-05T14:08:00Z"/>
          <w:rFonts w:cs="Arial"/>
          <w:color w:val="000000"/>
          <w:szCs w:val="22"/>
          <w:shd w:val="clear" w:color="auto" w:fill="FFFFFF"/>
        </w:rPr>
      </w:pPr>
    </w:p>
    <w:p w14:paraId="43CFE159" w14:textId="77777777" w:rsidR="002B6CFF" w:rsidRDefault="002B6CFF" w:rsidP="002B6CFF">
      <w:pPr>
        <w:tabs>
          <w:tab w:val="left" w:pos="2160"/>
          <w:tab w:val="left" w:pos="2880"/>
        </w:tabs>
      </w:pPr>
    </w:p>
    <w:p w14:paraId="1904E2C3" w14:textId="299464DE" w:rsidR="002B6CFF" w:rsidRDefault="002B6CFF" w:rsidP="00EB4D10">
      <w:r w:rsidRPr="00F079B8">
        <w:rPr>
          <w:b/>
        </w:rPr>
        <w:t>Stage</w:t>
      </w:r>
      <w:r w:rsidR="004D0235">
        <w:rPr>
          <w:b/>
        </w:rPr>
        <w:t>s</w:t>
      </w:r>
      <w:r w:rsidRPr="00F079B8">
        <w:rPr>
          <w:b/>
        </w:rPr>
        <w:t xml:space="preserve"> of Change</w:t>
      </w:r>
      <w:r w:rsidR="00EB4D10">
        <w:t xml:space="preserve"> </w:t>
      </w:r>
      <w:r>
        <w:t>-</w:t>
      </w:r>
      <w:r w:rsidR="00EB4D10">
        <w:t xml:space="preserve"> </w:t>
      </w:r>
      <w:r>
        <w:rPr>
          <w:szCs w:val="22"/>
        </w:rPr>
        <w:t xml:space="preserve">Ordered categories along a continuum of motivational readiness to </w:t>
      </w:r>
      <w:r>
        <w:rPr>
          <w:szCs w:val="22"/>
        </w:rPr>
        <w:tab/>
        <w:t xml:space="preserve">change a problem behavior. The categories are derived from the Transtheoretical Model of Change, a theoretical model of behavior change, which has been the basis for developing effective interventions to promote health behavior change. The five (5) categories are: 1) </w:t>
      </w:r>
      <w:r w:rsidR="00665B7D">
        <w:rPr>
          <w:szCs w:val="22"/>
        </w:rPr>
        <w:t>P</w:t>
      </w:r>
      <w:r>
        <w:rPr>
          <w:szCs w:val="22"/>
        </w:rPr>
        <w:t>re-contemplati</w:t>
      </w:r>
      <w:r w:rsidR="00195427">
        <w:rPr>
          <w:szCs w:val="22"/>
        </w:rPr>
        <w:t>on</w:t>
      </w:r>
      <w:r>
        <w:rPr>
          <w:szCs w:val="22"/>
        </w:rPr>
        <w:t xml:space="preserve">, 2) </w:t>
      </w:r>
      <w:r w:rsidR="00665B7D">
        <w:rPr>
          <w:szCs w:val="22"/>
        </w:rPr>
        <w:t>C</w:t>
      </w:r>
      <w:r>
        <w:rPr>
          <w:szCs w:val="22"/>
        </w:rPr>
        <w:t>ontemplati</w:t>
      </w:r>
      <w:r w:rsidR="00195427">
        <w:rPr>
          <w:szCs w:val="22"/>
        </w:rPr>
        <w:t>on</w:t>
      </w:r>
      <w:r>
        <w:rPr>
          <w:szCs w:val="22"/>
        </w:rPr>
        <w:t xml:space="preserve">, 3) </w:t>
      </w:r>
      <w:r w:rsidR="00665B7D">
        <w:rPr>
          <w:szCs w:val="22"/>
        </w:rPr>
        <w:t>P</w:t>
      </w:r>
      <w:r>
        <w:rPr>
          <w:szCs w:val="22"/>
        </w:rPr>
        <w:t xml:space="preserve">reparation, 4) </w:t>
      </w:r>
      <w:r w:rsidR="00665B7D">
        <w:rPr>
          <w:szCs w:val="22"/>
        </w:rPr>
        <w:t>A</w:t>
      </w:r>
      <w:r>
        <w:rPr>
          <w:szCs w:val="22"/>
        </w:rPr>
        <w:t xml:space="preserve">ction, and 5) </w:t>
      </w:r>
      <w:r w:rsidR="00665B7D">
        <w:rPr>
          <w:szCs w:val="22"/>
        </w:rPr>
        <w:t>M</w:t>
      </w:r>
      <w:r>
        <w:rPr>
          <w:szCs w:val="22"/>
        </w:rPr>
        <w:t>aintenance.</w:t>
      </w:r>
      <w:r>
        <w:tab/>
      </w:r>
      <w:r>
        <w:tab/>
      </w:r>
    </w:p>
    <w:p w14:paraId="6B7C0018" w14:textId="77777777" w:rsidR="002B6CFF" w:rsidRDefault="002B6CFF" w:rsidP="002B6CFF">
      <w:pPr>
        <w:tabs>
          <w:tab w:val="left" w:pos="2160"/>
          <w:tab w:val="left" w:pos="2880"/>
        </w:tabs>
      </w:pPr>
    </w:p>
    <w:p w14:paraId="5579FA9F" w14:textId="65A6E5B8" w:rsidR="002B6CFF" w:rsidRPr="00820A46" w:rsidRDefault="002B6CFF" w:rsidP="002B6CFF">
      <w:pPr>
        <w:tabs>
          <w:tab w:val="left" w:pos="2160"/>
          <w:tab w:val="left" w:pos="2880"/>
        </w:tabs>
        <w:rPr>
          <w:b/>
        </w:rPr>
      </w:pPr>
      <w:r w:rsidRPr="00820A46">
        <w:rPr>
          <w:b/>
        </w:rPr>
        <w:t>Vaping</w:t>
      </w:r>
      <w:r w:rsidR="00EB4D10">
        <w:rPr>
          <w:b/>
        </w:rPr>
        <w:t xml:space="preserve"> </w:t>
      </w:r>
      <w:r w:rsidRPr="00820A46">
        <w:t>-</w:t>
      </w:r>
      <w:r w:rsidR="00EB4D10">
        <w:t xml:space="preserve"> </w:t>
      </w:r>
      <w:r>
        <w:t>To inhale water vapor into the lungs through an electronic cigarette or an e-cigarette that vaporizes a flavored liquid.</w:t>
      </w:r>
    </w:p>
    <w:p w14:paraId="43908239" w14:textId="77777777" w:rsidR="002B6CFF" w:rsidRDefault="002B6CFF" w:rsidP="002B6CFF">
      <w:pPr>
        <w:tabs>
          <w:tab w:val="left" w:pos="1440"/>
          <w:tab w:val="left" w:pos="2160"/>
        </w:tabs>
      </w:pPr>
    </w:p>
    <w:p w14:paraId="19E0A418" w14:textId="77777777" w:rsidR="002B6CFF" w:rsidRDefault="002B6CFF" w:rsidP="002B6CFF">
      <w:r>
        <w:br w:type="page"/>
      </w:r>
    </w:p>
    <w:p w14:paraId="42374C62" w14:textId="21DDE063" w:rsidR="00D75AB8" w:rsidRPr="00D75AB8" w:rsidRDefault="00E651D6" w:rsidP="00C66933">
      <w:pPr>
        <w:pStyle w:val="Heading1"/>
      </w:pPr>
      <w:bookmarkStart w:id="105" w:name="_2.2_contract_specific"/>
      <w:bookmarkStart w:id="106" w:name="_3.0_Scope_of"/>
      <w:bookmarkStart w:id="107" w:name="_Ref37485783"/>
      <w:bookmarkStart w:id="108" w:name="_Toc400531491"/>
      <w:bookmarkStart w:id="109" w:name="_Toc428533962"/>
      <w:bookmarkStart w:id="110" w:name="_Toc529181827"/>
      <w:bookmarkEnd w:id="105"/>
      <w:bookmarkEnd w:id="106"/>
      <w:r>
        <w:lastRenderedPageBreak/>
        <w:t>SCOPE OF WORK</w:t>
      </w:r>
      <w:bookmarkEnd w:id="107"/>
      <w:bookmarkEnd w:id="108"/>
      <w:bookmarkEnd w:id="109"/>
      <w:bookmarkEnd w:id="110"/>
    </w:p>
    <w:p w14:paraId="4CA6FFC7" w14:textId="77777777" w:rsidR="002C6D6F" w:rsidRDefault="002C6D6F" w:rsidP="002C6D6F">
      <w:pPr>
        <w:rPr>
          <w:highlight w:val="yellow"/>
        </w:rPr>
      </w:pPr>
    </w:p>
    <w:p w14:paraId="3DAF4ED5" w14:textId="77777777" w:rsidR="002C6D6F" w:rsidRDefault="002C6D6F" w:rsidP="002C6D6F">
      <w:pPr>
        <w:pStyle w:val="Heading2"/>
      </w:pPr>
      <w:bookmarkStart w:id="111" w:name="_Toc487120600"/>
      <w:bookmarkStart w:id="112" w:name="_Toc495498853"/>
      <w:bookmarkStart w:id="113" w:name="_Toc504034489"/>
      <w:bookmarkStart w:id="114" w:name="_Toc529181828"/>
      <w:r>
        <w:t>general requirements</w:t>
      </w:r>
      <w:bookmarkEnd w:id="111"/>
      <w:bookmarkEnd w:id="112"/>
      <w:bookmarkEnd w:id="113"/>
      <w:bookmarkEnd w:id="114"/>
    </w:p>
    <w:p w14:paraId="564179CE" w14:textId="77777777" w:rsidR="00794DA4" w:rsidRDefault="00794DA4" w:rsidP="0055659D"/>
    <w:p w14:paraId="09701D8B" w14:textId="0D03FBA1" w:rsidR="002C6D6F" w:rsidRDefault="00930530" w:rsidP="002C6D6F">
      <w:r>
        <w:t xml:space="preserve">In view of the public’s favorable response to other States’ media and community campaigns to quit smoking, the </w:t>
      </w:r>
      <w:r w:rsidR="005E70B4">
        <w:t xml:space="preserve">Vendor {Contractor} </w:t>
      </w:r>
      <w:r>
        <w:t xml:space="preserve">shall </w:t>
      </w:r>
      <w:r w:rsidR="007B2EF3">
        <w:t xml:space="preserve">be capable </w:t>
      </w:r>
      <w:r w:rsidR="0055659D">
        <w:t xml:space="preserve">of quickly expanding its operations to accommodate </w:t>
      </w:r>
      <w:r w:rsidR="002C5FD8">
        <w:t xml:space="preserve">a </w:t>
      </w:r>
      <w:r w:rsidR="0055659D">
        <w:t>projected increase</w:t>
      </w:r>
      <w:r w:rsidR="002C5FD8">
        <w:t xml:space="preserve"> in</w:t>
      </w:r>
      <w:r w:rsidR="0055659D">
        <w:t xml:space="preserve"> demand.</w:t>
      </w:r>
    </w:p>
    <w:p w14:paraId="3E359CC7" w14:textId="77777777" w:rsidR="0055659D" w:rsidRDefault="0055659D" w:rsidP="002C6D6F"/>
    <w:p w14:paraId="2D2A2102" w14:textId="77777777" w:rsidR="002C6D6F" w:rsidRDefault="002C6D6F" w:rsidP="002C6D6F">
      <w:pPr>
        <w:pStyle w:val="Heading3"/>
      </w:pPr>
      <w:bookmarkStart w:id="115" w:name="_Toc487120601"/>
      <w:bookmarkStart w:id="116" w:name="_Toc495498854"/>
      <w:bookmarkStart w:id="117" w:name="_Toc504034490"/>
      <w:bookmarkStart w:id="118" w:name="_Toc529181829"/>
      <w:r>
        <w:t>project LAUNCH meeting</w:t>
      </w:r>
      <w:bookmarkEnd w:id="115"/>
      <w:bookmarkEnd w:id="116"/>
      <w:bookmarkEnd w:id="117"/>
      <w:bookmarkEnd w:id="118"/>
    </w:p>
    <w:p w14:paraId="44411674" w14:textId="77777777" w:rsidR="002C6D6F" w:rsidRDefault="002C6D6F" w:rsidP="002C6D6F">
      <w:pPr>
        <w:rPr>
          <w:b/>
          <w:highlight w:val="yellow"/>
        </w:rPr>
      </w:pPr>
      <w:r w:rsidRPr="00851065" w:rsidDel="008078DB">
        <w:rPr>
          <w:b/>
          <w:highlight w:val="yellow"/>
        </w:rPr>
        <w:t xml:space="preserve"> </w:t>
      </w:r>
    </w:p>
    <w:p w14:paraId="100739FC" w14:textId="194E4B97" w:rsidR="002C6D6F" w:rsidRDefault="00EC0F4E" w:rsidP="002C6D6F">
      <w:r>
        <w:t xml:space="preserve">At the request of the </w:t>
      </w:r>
      <w:r w:rsidR="0081398E">
        <w:t>State Contract Manager (</w:t>
      </w:r>
      <w:r>
        <w:t>SCM</w:t>
      </w:r>
      <w:r w:rsidR="0081398E">
        <w:t>)</w:t>
      </w:r>
      <w:r>
        <w:t>, t</w:t>
      </w:r>
      <w:r w:rsidR="002C6D6F">
        <w:t xml:space="preserve">he </w:t>
      </w:r>
      <w:r w:rsidR="005E70B4">
        <w:t xml:space="preserve">Vendor {Contractor} </w:t>
      </w:r>
      <w:r w:rsidR="002C6D6F">
        <w:t xml:space="preserve">shall meet with the SCM for </w:t>
      </w:r>
      <w:r w:rsidR="00F57158">
        <w:t>the</w:t>
      </w:r>
      <w:r w:rsidR="002C6D6F">
        <w:t xml:space="preserve"> </w:t>
      </w:r>
      <w:r w:rsidR="00F57158">
        <w:t xml:space="preserve">Project Launch </w:t>
      </w:r>
      <w:r w:rsidR="002C6D6F">
        <w:t xml:space="preserve">meeting in </w:t>
      </w:r>
      <w:r w:rsidR="002C6D6F" w:rsidRPr="00200A90">
        <w:t>Trenton</w:t>
      </w:r>
      <w:r w:rsidR="00661A19">
        <w:t>, New Jersey at a location to be later determined</w:t>
      </w:r>
      <w:r w:rsidR="002C6D6F">
        <w:t xml:space="preserve">, or via teleconference, within ten (10) business days after Blanket P.O. award.  The </w:t>
      </w:r>
      <w:r w:rsidR="005E70B4">
        <w:t xml:space="preserve">Vendor’s (Contractor’s} </w:t>
      </w:r>
      <w:r w:rsidR="002C6D6F">
        <w:t>project manager, and the fiscal manager who is responsible for the fiscal</w:t>
      </w:r>
      <w:r>
        <w:t xml:space="preserve"> management of this program, will</w:t>
      </w:r>
      <w:r w:rsidR="002C6D6F">
        <w:t xml:space="preserve"> also attend this meeting.</w:t>
      </w:r>
      <w:r w:rsidR="00661A19">
        <w:t xml:space="preserve"> </w:t>
      </w:r>
    </w:p>
    <w:p w14:paraId="004823DC" w14:textId="77777777" w:rsidR="002C6D6F" w:rsidRPr="00E12C89" w:rsidRDefault="002C6D6F" w:rsidP="002C6D6F">
      <w:pPr>
        <w:rPr>
          <w:b/>
          <w:highlight w:val="green"/>
        </w:rPr>
      </w:pPr>
    </w:p>
    <w:p w14:paraId="6A9461F2" w14:textId="77777777" w:rsidR="002C6D6F" w:rsidRDefault="002C6D6F" w:rsidP="002C6D6F">
      <w:r>
        <w:t>This meeting will entail discussion on topics including, but not limited to:</w:t>
      </w:r>
    </w:p>
    <w:p w14:paraId="597E7581" w14:textId="77777777" w:rsidR="002C6D6F" w:rsidRDefault="002C6D6F" w:rsidP="002C6D6F"/>
    <w:p w14:paraId="636EB000" w14:textId="77777777" w:rsidR="002C6D6F" w:rsidRDefault="002C6D6F" w:rsidP="0055659D">
      <w:pPr>
        <w:pStyle w:val="ListParagraph"/>
        <w:numPr>
          <w:ilvl w:val="0"/>
          <w:numId w:val="50"/>
        </w:numPr>
      </w:pPr>
      <w:r>
        <w:t>Project Intent and Scope;</w:t>
      </w:r>
    </w:p>
    <w:p w14:paraId="73DA0CC3" w14:textId="6BB69953" w:rsidR="002C6D6F" w:rsidRDefault="002C6D6F" w:rsidP="0055659D">
      <w:pPr>
        <w:pStyle w:val="ListParagraph"/>
        <w:numPr>
          <w:ilvl w:val="0"/>
          <w:numId w:val="50"/>
        </w:numPr>
      </w:pPr>
      <w:r>
        <w:t xml:space="preserve">Proper methods and channels of communication between the </w:t>
      </w:r>
      <w:r w:rsidR="005E70B4">
        <w:t>Vendor {Contractor}</w:t>
      </w:r>
      <w:r>
        <w:t xml:space="preserve"> and the SCM;</w:t>
      </w:r>
    </w:p>
    <w:p w14:paraId="7B6C7684" w14:textId="77777777" w:rsidR="0053221E" w:rsidRDefault="002C6D6F" w:rsidP="0055659D">
      <w:pPr>
        <w:pStyle w:val="ListParagraph"/>
        <w:numPr>
          <w:ilvl w:val="0"/>
          <w:numId w:val="50"/>
        </w:numPr>
        <w:rPr>
          <w:ins w:id="119" w:author="Regan, Rory" w:date="2018-10-05T11:37:00Z"/>
        </w:rPr>
      </w:pPr>
      <w:r>
        <w:t xml:space="preserve">Project Survey Instrument/Questionnaire; </w:t>
      </w:r>
    </w:p>
    <w:p w14:paraId="0F288AEE" w14:textId="59063D72" w:rsidR="002C6D6F" w:rsidRDefault="0053221E" w:rsidP="0055659D">
      <w:pPr>
        <w:pStyle w:val="ListParagraph"/>
        <w:numPr>
          <w:ilvl w:val="0"/>
          <w:numId w:val="50"/>
        </w:numPr>
      </w:pPr>
      <w:ins w:id="120" w:author="Regan, Rory" w:date="2018-10-05T11:37:00Z">
        <w:r>
          <w:t xml:space="preserve">Finalized Security Plan, contingent upon approval of the SCM; </w:t>
        </w:r>
      </w:ins>
      <w:r>
        <w:t>and</w:t>
      </w:r>
    </w:p>
    <w:p w14:paraId="21668A21" w14:textId="77777777" w:rsidR="002C6D6F" w:rsidRDefault="002C6D6F" w:rsidP="0055659D">
      <w:pPr>
        <w:pStyle w:val="ListParagraph"/>
        <w:numPr>
          <w:ilvl w:val="0"/>
          <w:numId w:val="50"/>
        </w:numPr>
      </w:pPr>
      <w:r>
        <w:t>Other topics to be determined by the SCM.</w:t>
      </w:r>
    </w:p>
    <w:p w14:paraId="58385023" w14:textId="77777777" w:rsidR="004B432C" w:rsidRDefault="004B432C" w:rsidP="004B432C"/>
    <w:p w14:paraId="447E8225" w14:textId="44539DC8" w:rsidR="004B432C" w:rsidRDefault="004B432C" w:rsidP="004B432C">
      <w:pPr>
        <w:pStyle w:val="Heading3"/>
      </w:pPr>
      <w:bookmarkStart w:id="121" w:name="_Toc529181830"/>
      <w:r>
        <w:t>Caller database</w:t>
      </w:r>
      <w:bookmarkEnd w:id="121"/>
    </w:p>
    <w:p w14:paraId="75CDDA45" w14:textId="77777777" w:rsidR="002C6D6F" w:rsidRDefault="002C6D6F" w:rsidP="002C6D6F"/>
    <w:p w14:paraId="753B7170" w14:textId="3E601304" w:rsidR="002C6D6F" w:rsidRDefault="002C6D6F" w:rsidP="002C6D6F">
      <w:r>
        <w:t xml:space="preserve">The </w:t>
      </w:r>
      <w:r w:rsidR="000F0D33">
        <w:t>SCM</w:t>
      </w:r>
      <w:r>
        <w:t xml:space="preserve"> will provide the </w:t>
      </w:r>
      <w:r w:rsidR="005E70B4">
        <w:t>Vendor {Contractor}</w:t>
      </w:r>
      <w:r>
        <w:t xml:space="preserve"> with the file layout, field descriptions, and field formats of the caller database being used by the incumbent </w:t>
      </w:r>
      <w:r w:rsidR="005E70B4">
        <w:t>Vendor {Contractor}</w:t>
      </w:r>
      <w:r>
        <w:t xml:space="preserve">.  </w:t>
      </w:r>
    </w:p>
    <w:p w14:paraId="50B42683" w14:textId="77777777" w:rsidR="001B2702" w:rsidRDefault="001B2702" w:rsidP="002C6D6F"/>
    <w:p w14:paraId="2A365BB7" w14:textId="18D95791" w:rsidR="001B2702" w:rsidRDefault="001B2702" w:rsidP="001B2702">
      <w:pPr>
        <w:pStyle w:val="Heading3"/>
      </w:pPr>
      <w:bookmarkStart w:id="122" w:name="_Toc529181831"/>
      <w:r>
        <w:t>data dictionary</w:t>
      </w:r>
      <w:bookmarkEnd w:id="122"/>
    </w:p>
    <w:p w14:paraId="02693315" w14:textId="77777777" w:rsidR="001B2702" w:rsidRDefault="001B2702" w:rsidP="001B2702"/>
    <w:p w14:paraId="3B157972" w14:textId="06C6543A" w:rsidR="001B2702" w:rsidRDefault="00E06D5E" w:rsidP="001B2702">
      <w:r>
        <w:t xml:space="preserve">The data dictionary shall include all terms used by the </w:t>
      </w:r>
      <w:r w:rsidR="005E70B4">
        <w:t>Vendor {Contractor}</w:t>
      </w:r>
      <w:r>
        <w:t xml:space="preserve"> in the intake survey, counseling sessions and any data reports submitted to the SCM.  </w:t>
      </w:r>
      <w:r w:rsidR="001B2702">
        <w:t xml:space="preserve">The </w:t>
      </w:r>
      <w:r w:rsidR="001B2702" w:rsidRPr="00D5502C">
        <w:t xml:space="preserve">data dictionary </w:t>
      </w:r>
      <w:r>
        <w:t>shall</w:t>
      </w:r>
      <w:r w:rsidR="001B2702">
        <w:t xml:space="preserve"> have the flexibility </w:t>
      </w:r>
      <w:r w:rsidR="001B2702" w:rsidRPr="00D37667">
        <w:t>to adapt to electronic referrals to the Quitline</w:t>
      </w:r>
      <w:r w:rsidR="001B2702">
        <w:t>,</w:t>
      </w:r>
      <w:r w:rsidR="001B2702" w:rsidRPr="00D37667">
        <w:t xml:space="preserve"> and have the capacity to track specific media campaigns.</w:t>
      </w:r>
      <w:r w:rsidR="001B2702">
        <w:t xml:space="preserve">  The SCM should be able to make adjustments to the field descriptions, if necessary, once quarterly.</w:t>
      </w:r>
    </w:p>
    <w:p w14:paraId="047BD6F1" w14:textId="77777777" w:rsidR="002C6D6F" w:rsidRDefault="002C6D6F" w:rsidP="002C6D6F"/>
    <w:p w14:paraId="1DF19BC4" w14:textId="3004FAF6" w:rsidR="002C6D6F" w:rsidRDefault="001C5A90" w:rsidP="002C6D6F">
      <w:pPr>
        <w:pStyle w:val="Heading3"/>
      </w:pPr>
      <w:bookmarkStart w:id="123" w:name="_Toc487120602"/>
      <w:bookmarkStart w:id="124" w:name="_Toc495498855"/>
      <w:bookmarkStart w:id="125" w:name="_Toc504034491"/>
      <w:bookmarkStart w:id="126" w:name="_Toc529181832"/>
      <w:ins w:id="127" w:author="Regan, Rory" w:date="2018-10-05T10:12:00Z">
        <w:r>
          <w:t>project</w:t>
        </w:r>
      </w:ins>
      <w:ins w:id="128" w:author="Valerie Taylor" w:date="2018-11-05T11:22:00Z">
        <w:r w:rsidR="007B6B19">
          <w:t xml:space="preserve"> </w:t>
        </w:r>
      </w:ins>
      <w:ins w:id="129" w:author="Valerie Taylor" w:date="2018-09-25T15:07:00Z">
        <w:del w:id="130" w:author="Regan, Rory" w:date="2018-10-05T10:12:00Z">
          <w:r w:rsidR="00573DDD" w:rsidDel="001C5A90">
            <w:delText xml:space="preserve"> </w:delText>
          </w:r>
        </w:del>
      </w:ins>
      <w:r w:rsidR="00C50ED5">
        <w:t>survey instrument/</w:t>
      </w:r>
      <w:r w:rsidR="002C6D6F">
        <w:t>questionnaire</w:t>
      </w:r>
      <w:bookmarkEnd w:id="123"/>
      <w:bookmarkEnd w:id="124"/>
      <w:bookmarkEnd w:id="125"/>
      <w:bookmarkEnd w:id="126"/>
    </w:p>
    <w:p w14:paraId="58F17B3A" w14:textId="77777777" w:rsidR="002C6D6F" w:rsidRDefault="002C6D6F" w:rsidP="002C6D6F"/>
    <w:p w14:paraId="431155C8" w14:textId="05143611" w:rsidR="002C6D6F" w:rsidRDefault="002C6D6F" w:rsidP="002C6D6F">
      <w:r>
        <w:t xml:space="preserve">The </w:t>
      </w:r>
      <w:r w:rsidR="005E70B4">
        <w:t>Vendor {Contractor}</w:t>
      </w:r>
      <w:r w:rsidR="00CB6745">
        <w:t xml:space="preserve"> </w:t>
      </w:r>
      <w:r>
        <w:t>shall</w:t>
      </w:r>
      <w:r w:rsidR="00311067">
        <w:t xml:space="preserve"> develop the survey instrument/questionnaire</w:t>
      </w:r>
      <w:r w:rsidR="00AB4960">
        <w:t>,</w:t>
      </w:r>
      <w:r w:rsidR="00311067">
        <w:t xml:space="preserve"> and</w:t>
      </w:r>
      <w:r>
        <w:t xml:space="preserve"> upon the request of the </w:t>
      </w:r>
      <w:r w:rsidR="000F0D33">
        <w:t>SCM</w:t>
      </w:r>
      <w:r>
        <w:t xml:space="preserve">, </w:t>
      </w:r>
      <w:r w:rsidR="00AB4960">
        <w:t xml:space="preserve">periodically </w:t>
      </w:r>
      <w:r>
        <w:t>update:</w:t>
      </w:r>
    </w:p>
    <w:p w14:paraId="0B14C136" w14:textId="77777777" w:rsidR="002C6D6F" w:rsidRDefault="002C6D6F" w:rsidP="002C6D6F"/>
    <w:p w14:paraId="3644E925" w14:textId="37E18FAB" w:rsidR="002C6D6F" w:rsidRDefault="002C6D6F" w:rsidP="0055659D">
      <w:pPr>
        <w:pStyle w:val="ListParagraph"/>
        <w:numPr>
          <w:ilvl w:val="0"/>
          <w:numId w:val="51"/>
        </w:numPr>
      </w:pPr>
      <w:r>
        <w:t>The initial survey instrument/questionnaire;</w:t>
      </w:r>
    </w:p>
    <w:p w14:paraId="0CB0F095" w14:textId="77777777" w:rsidR="002C6D6F" w:rsidRDefault="002C6D6F" w:rsidP="0055659D">
      <w:pPr>
        <w:pStyle w:val="ListParagraph"/>
        <w:numPr>
          <w:ilvl w:val="0"/>
          <w:numId w:val="51"/>
        </w:numPr>
      </w:pPr>
      <w:r>
        <w:t>T</w:t>
      </w:r>
      <w:r w:rsidRPr="00D37667">
        <w:t xml:space="preserve">he description of the formats used in the fields (rows and columns) of the </w:t>
      </w:r>
      <w:r>
        <w:t xml:space="preserve">survey </w:t>
      </w:r>
      <w:r w:rsidRPr="00D37667">
        <w:t>instrument/questionnaire</w:t>
      </w:r>
      <w:r>
        <w:t>;</w:t>
      </w:r>
    </w:p>
    <w:p w14:paraId="7B0A4A2F" w14:textId="4D87ACDE" w:rsidR="002C6D6F" w:rsidRPr="0018356F" w:rsidRDefault="002C6D6F" w:rsidP="0055659D">
      <w:pPr>
        <w:pStyle w:val="ListParagraph"/>
        <w:numPr>
          <w:ilvl w:val="0"/>
          <w:numId w:val="51"/>
        </w:numPr>
      </w:pPr>
      <w:r>
        <w:t>T</w:t>
      </w:r>
      <w:r w:rsidRPr="00D37667">
        <w:t xml:space="preserve">he corresponding </w:t>
      </w:r>
      <w:r w:rsidR="0018356F" w:rsidRPr="00C048CE">
        <w:t>survey instrument/questionnaire</w:t>
      </w:r>
      <w:r w:rsidR="0018356F">
        <w:t xml:space="preserve"> </w:t>
      </w:r>
      <w:r w:rsidRPr="00D37667">
        <w:t xml:space="preserve">submitted with the </w:t>
      </w:r>
      <w:r w:rsidR="005E70B4">
        <w:t>Vendor’s {Contractor’s}</w:t>
      </w:r>
      <w:r>
        <w:t xml:space="preserve"> </w:t>
      </w:r>
      <w:r w:rsidR="00216795">
        <w:t>Quote</w:t>
      </w:r>
      <w:r w:rsidR="00311067">
        <w:t xml:space="preserve"> which </w:t>
      </w:r>
      <w:r w:rsidR="0081398E" w:rsidRPr="0018356F">
        <w:t>must meet the requirements stipulated in Bid Solicitation Section</w:t>
      </w:r>
      <w:r w:rsidR="00E038F2" w:rsidRPr="0018356F">
        <w:t>s</w:t>
      </w:r>
      <w:r w:rsidR="0081398E" w:rsidRPr="0018356F">
        <w:t xml:space="preserve"> </w:t>
      </w:r>
      <w:r w:rsidR="00CE324C" w:rsidRPr="0018356F">
        <w:t>3.3.1</w:t>
      </w:r>
      <w:r w:rsidR="008C287C">
        <w:t xml:space="preserve">, </w:t>
      </w:r>
      <w:r w:rsidR="008C287C" w:rsidRPr="0050365B">
        <w:rPr>
          <w:i/>
        </w:rPr>
        <w:t>Program Intake</w:t>
      </w:r>
      <w:r w:rsidR="00E038F2" w:rsidRPr="0018356F">
        <w:t xml:space="preserve"> and 3.3.1.1</w:t>
      </w:r>
      <w:r w:rsidR="008C287C">
        <w:t xml:space="preserve">, </w:t>
      </w:r>
      <w:r w:rsidR="008C287C">
        <w:rPr>
          <w:i/>
        </w:rPr>
        <w:t>Questions on Electronic Nicotine Delivery Systems (ENDS)</w:t>
      </w:r>
      <w:r w:rsidRPr="0018356F">
        <w:t>; and</w:t>
      </w:r>
    </w:p>
    <w:p w14:paraId="19990B58" w14:textId="06780D48" w:rsidR="00144EF9" w:rsidRDefault="002C6D6F" w:rsidP="0055659D">
      <w:pPr>
        <w:pStyle w:val="ListParagraph"/>
        <w:numPr>
          <w:ilvl w:val="0"/>
          <w:numId w:val="51"/>
        </w:numPr>
      </w:pPr>
      <w:r>
        <w:t xml:space="preserve">Its follow-up protocol, to ensure conformance, at a minimum, with </w:t>
      </w:r>
      <w:r w:rsidR="008A73BA">
        <w:t xml:space="preserve">the Customer Service Standards </w:t>
      </w:r>
      <w:r>
        <w:t xml:space="preserve">promulgated by the </w:t>
      </w:r>
      <w:r w:rsidRPr="009D20D3">
        <w:t>Agency for Healt</w:t>
      </w:r>
      <w:r w:rsidR="009D20D3" w:rsidRPr="009D20D3">
        <w:t>hcare</w:t>
      </w:r>
      <w:r w:rsidR="009D20D3">
        <w:t xml:space="preserve"> Research and Quality (AHRQ</w:t>
      </w:r>
      <w:r w:rsidR="00216795">
        <w:t>)</w:t>
      </w:r>
      <w:r>
        <w:t>.</w:t>
      </w:r>
      <w:r w:rsidR="00144EF9">
        <w:t xml:space="preserve"> </w:t>
      </w:r>
    </w:p>
    <w:p w14:paraId="18CA66B5" w14:textId="77777777" w:rsidR="00144EF9" w:rsidRDefault="00144EF9" w:rsidP="00144EF9">
      <w:pPr>
        <w:pStyle w:val="ListParagraph"/>
      </w:pPr>
    </w:p>
    <w:p w14:paraId="54CCE6E8" w14:textId="5494198A" w:rsidR="002C6D6F" w:rsidRDefault="00144EF9" w:rsidP="00377FB7">
      <w:pPr>
        <w:keepNext/>
      </w:pPr>
      <w:r>
        <w:lastRenderedPageBreak/>
        <w:t xml:space="preserve">The </w:t>
      </w:r>
      <w:r w:rsidR="005E70B4">
        <w:t>Vendor {Contractor}</w:t>
      </w:r>
      <w:r>
        <w:t xml:space="preserve"> may refer to the following link to AHRQ standards:</w:t>
      </w:r>
    </w:p>
    <w:p w14:paraId="555E3765" w14:textId="77777777" w:rsidR="00377FB7" w:rsidRDefault="00377FB7" w:rsidP="00377FB7">
      <w:pPr>
        <w:keepNext/>
      </w:pPr>
    </w:p>
    <w:p w14:paraId="53C3399B" w14:textId="3EEC3974" w:rsidR="002C6D6F" w:rsidRDefault="00C215C2" w:rsidP="00377FB7">
      <w:pPr>
        <w:keepNext/>
        <w:rPr>
          <w:ins w:id="131" w:author="Valerie Taylor" w:date="2018-09-25T15:09:00Z"/>
          <w:rStyle w:val="Hyperlink"/>
          <w:rFonts w:cs="Arial"/>
          <w:sz w:val="21"/>
          <w:szCs w:val="21"/>
          <w:shd w:val="clear" w:color="auto" w:fill="FFFFFF"/>
        </w:rPr>
      </w:pPr>
      <w:hyperlink r:id="rId29" w:history="1">
        <w:r w:rsidR="00377FB7" w:rsidRPr="00B42DCE">
          <w:rPr>
            <w:rStyle w:val="Hyperlink"/>
            <w:rFonts w:cs="Arial"/>
            <w:sz w:val="21"/>
            <w:szCs w:val="21"/>
            <w:shd w:val="clear" w:color="auto" w:fill="FFFFFF"/>
          </w:rPr>
          <w:t>https://www.ahrq.go</w:t>
        </w:r>
        <w:r w:rsidR="00377FB7" w:rsidRPr="00B42DCE">
          <w:rPr>
            <w:rStyle w:val="Hyperlink"/>
            <w:rFonts w:cs="Arial"/>
            <w:sz w:val="21"/>
            <w:szCs w:val="21"/>
            <w:shd w:val="clear" w:color="auto" w:fill="FFFFFF"/>
          </w:rPr>
          <w:t>v</w:t>
        </w:r>
        <w:r w:rsidR="00377FB7" w:rsidRPr="00B42DCE">
          <w:rPr>
            <w:rStyle w:val="Hyperlink"/>
            <w:rFonts w:cs="Arial"/>
            <w:sz w:val="21"/>
            <w:szCs w:val="21"/>
            <w:shd w:val="clear" w:color="auto" w:fill="FFFFFF"/>
          </w:rPr>
          <w:t>/co</w:t>
        </w:r>
        <w:r w:rsidR="00377FB7" w:rsidRPr="00B42DCE">
          <w:rPr>
            <w:rStyle w:val="Hyperlink"/>
            <w:rFonts w:cs="Arial"/>
            <w:sz w:val="21"/>
            <w:szCs w:val="21"/>
            <w:shd w:val="clear" w:color="auto" w:fill="FFFFFF"/>
          </w:rPr>
          <w:t>n</w:t>
        </w:r>
        <w:r w:rsidR="00377FB7" w:rsidRPr="00B42DCE">
          <w:rPr>
            <w:rStyle w:val="Hyperlink"/>
            <w:rFonts w:cs="Arial"/>
            <w:sz w:val="21"/>
            <w:szCs w:val="21"/>
            <w:shd w:val="clear" w:color="auto" w:fill="FFFFFF"/>
          </w:rPr>
          <w:t>tact/standards.html</w:t>
        </w:r>
      </w:hyperlink>
    </w:p>
    <w:p w14:paraId="3A7E6AC9" w14:textId="77777777" w:rsidR="004D74A5" w:rsidDel="001C5A90" w:rsidRDefault="004D74A5" w:rsidP="00CA3EE0">
      <w:pPr>
        <w:rPr>
          <w:del w:id="132" w:author="Regan, Rory" w:date="2018-10-05T10:14:00Z"/>
        </w:rPr>
      </w:pPr>
    </w:p>
    <w:p w14:paraId="40970C07" w14:textId="77777777" w:rsidR="00377FB7" w:rsidRDefault="00377FB7" w:rsidP="002C6D6F"/>
    <w:p w14:paraId="0385DBA9" w14:textId="77777777" w:rsidR="002C6D6F" w:rsidRDefault="002C6D6F" w:rsidP="002C5FD8">
      <w:pPr>
        <w:pStyle w:val="Heading3"/>
        <w:keepNext/>
      </w:pPr>
      <w:bookmarkStart w:id="133" w:name="_Toc487120603"/>
      <w:bookmarkStart w:id="134" w:name="_Toc495498856"/>
      <w:bookmarkStart w:id="135" w:name="_Toc504034492"/>
      <w:bookmarkStart w:id="136" w:name="_Toc529181833"/>
      <w:r>
        <w:t>TRANSFER OF RECORDS</w:t>
      </w:r>
      <w:bookmarkEnd w:id="133"/>
      <w:bookmarkEnd w:id="134"/>
      <w:bookmarkEnd w:id="135"/>
      <w:bookmarkEnd w:id="136"/>
    </w:p>
    <w:p w14:paraId="41488889" w14:textId="77777777" w:rsidR="002C6D6F" w:rsidRDefault="002C6D6F" w:rsidP="002C5FD8">
      <w:pPr>
        <w:keepNext/>
      </w:pPr>
    </w:p>
    <w:p w14:paraId="16AAB4B5" w14:textId="50A4B120" w:rsidR="002C6D6F" w:rsidRPr="00672380" w:rsidRDefault="002C6D6F" w:rsidP="002C5FD8">
      <w:pPr>
        <w:keepNext/>
      </w:pPr>
      <w:r w:rsidRPr="00672380">
        <w:t xml:space="preserve">The </w:t>
      </w:r>
      <w:r w:rsidR="00FC292F">
        <w:t xml:space="preserve">Vendor {Contractor} </w:t>
      </w:r>
      <w:r w:rsidRPr="00672380">
        <w:t>shall:</w:t>
      </w:r>
    </w:p>
    <w:p w14:paraId="2DE33B6D" w14:textId="77777777" w:rsidR="002C6D6F" w:rsidRPr="00672380" w:rsidRDefault="002C6D6F" w:rsidP="002C5FD8">
      <w:pPr>
        <w:keepNext/>
      </w:pPr>
    </w:p>
    <w:p w14:paraId="186DA314" w14:textId="52EA9921" w:rsidR="002C6D6F" w:rsidRPr="00715E50" w:rsidRDefault="002C6D6F" w:rsidP="00A8003B">
      <w:pPr>
        <w:pStyle w:val="ListParagraph"/>
        <w:keepNext/>
        <w:numPr>
          <w:ilvl w:val="0"/>
          <w:numId w:val="52"/>
        </w:numPr>
      </w:pPr>
      <w:r w:rsidRPr="00672380">
        <w:t xml:space="preserve">Contact the </w:t>
      </w:r>
      <w:r w:rsidR="000F0D33" w:rsidRPr="00672380">
        <w:t>SCM</w:t>
      </w:r>
      <w:r w:rsidR="00EE3EC5" w:rsidRPr="00672380">
        <w:t xml:space="preserve"> wi</w:t>
      </w:r>
      <w:r w:rsidR="00EE3EC5" w:rsidRPr="00715E50">
        <w:t xml:space="preserve">thin </w:t>
      </w:r>
      <w:r w:rsidR="00715E50">
        <w:t>14 calendar days</w:t>
      </w:r>
      <w:r w:rsidR="00EE3EC5" w:rsidRPr="00715E50">
        <w:t xml:space="preserve"> before </w:t>
      </w:r>
      <w:ins w:id="137" w:author="Regan, Rory" w:date="2018-10-05T11:39:00Z">
        <w:r w:rsidR="0053221E">
          <w:t>Blanket P.O.</w:t>
        </w:r>
      </w:ins>
      <w:del w:id="138" w:author="Regan, Rory" w:date="2018-10-05T11:39:00Z">
        <w:r w:rsidR="0053221E" w:rsidDel="0053221E">
          <w:delText>contract</w:delText>
        </w:r>
      </w:del>
      <w:r w:rsidR="0053221E">
        <w:t xml:space="preserve"> </w:t>
      </w:r>
      <w:r w:rsidR="00EE3EC5" w:rsidRPr="00715E50">
        <w:t>start date</w:t>
      </w:r>
      <w:r w:rsidRPr="00715E50">
        <w:t xml:space="preserve"> to coordinate the transfer of paper and electronic records from the incumbent</w:t>
      </w:r>
      <w:del w:id="139" w:author="Regan, Rory" w:date="2018-10-05T11:40:00Z">
        <w:r w:rsidRPr="00715E50" w:rsidDel="0053221E">
          <w:delText xml:space="preserve"> </w:delText>
        </w:r>
      </w:del>
      <w:del w:id="140" w:author="Regan, Rory" w:date="2018-10-05T11:39:00Z">
        <w:r w:rsidR="0053221E" w:rsidDel="0053221E">
          <w:delText>Vendor</w:delText>
        </w:r>
      </w:del>
      <w:r w:rsidR="0053221E">
        <w:t xml:space="preserve"> </w:t>
      </w:r>
      <w:del w:id="141" w:author="Regan, Rory" w:date="2018-10-05T11:39:00Z">
        <w:r w:rsidR="0053221E" w:rsidDel="0053221E">
          <w:delText>{</w:delText>
        </w:r>
      </w:del>
      <w:r w:rsidR="00FC292F">
        <w:t>Contractor</w:t>
      </w:r>
      <w:del w:id="142" w:author="Regan, Rory" w:date="2018-10-05T11:39:00Z">
        <w:r w:rsidR="0053221E" w:rsidDel="0053221E">
          <w:delText>}</w:delText>
        </w:r>
      </w:del>
      <w:r w:rsidR="00CA3EE0">
        <w:t xml:space="preserve"> </w:t>
      </w:r>
      <w:r w:rsidRPr="00715E50">
        <w:t xml:space="preserve">to </w:t>
      </w:r>
      <w:r w:rsidR="00CB6745" w:rsidRPr="00715E50">
        <w:t>its own possession</w:t>
      </w:r>
      <w:r w:rsidRPr="00715E50">
        <w:t>.  Such records shall include any information relating to Quitline clients/callers</w:t>
      </w:r>
      <w:r w:rsidR="00A8003B">
        <w:t>; and</w:t>
      </w:r>
    </w:p>
    <w:p w14:paraId="497885F9" w14:textId="77777777" w:rsidR="00E81428" w:rsidRDefault="002C6D6F" w:rsidP="0055659D">
      <w:pPr>
        <w:pStyle w:val="ListParagraph"/>
        <w:numPr>
          <w:ilvl w:val="0"/>
          <w:numId w:val="52"/>
        </w:numPr>
      </w:pPr>
      <w:r w:rsidRPr="00D31453">
        <w:t>Bear the expense for copying and transferring all records from the incumbent</w:t>
      </w:r>
      <w:r>
        <w:t xml:space="preserve"> Contractor</w:t>
      </w:r>
      <w:r w:rsidR="00E81428">
        <w:t>;</w:t>
      </w:r>
    </w:p>
    <w:p w14:paraId="7E513D59" w14:textId="77777777" w:rsidR="00E81428" w:rsidRDefault="00E81428" w:rsidP="00E158A9"/>
    <w:p w14:paraId="09A7E11C" w14:textId="7E5185C7" w:rsidR="00E158A9" w:rsidRDefault="002C5FD8" w:rsidP="00672380">
      <w:pPr>
        <w:pStyle w:val="ListParagraph"/>
        <w:ind w:left="0"/>
      </w:pPr>
      <w:r>
        <w:t xml:space="preserve">The </w:t>
      </w:r>
      <w:r w:rsidR="00FC292F">
        <w:t>Vendor {Contractor}</w:t>
      </w:r>
      <w:r>
        <w:t xml:space="preserve"> shall, w</w:t>
      </w:r>
      <w:r w:rsidR="00672380">
        <w:t xml:space="preserve">ithin 14 days of being informed of </w:t>
      </w:r>
      <w:ins w:id="143" w:author="Regan, Rory" w:date="2018-10-05T11:41:00Z">
        <w:r w:rsidR="00CE3BDD">
          <w:t>Blanket P.O.</w:t>
        </w:r>
      </w:ins>
      <w:del w:id="144" w:author="Regan, Rory" w:date="2018-10-05T11:41:00Z">
        <w:r w:rsidR="0053221E" w:rsidDel="00CE3BDD">
          <w:delText>contract</w:delText>
        </w:r>
      </w:del>
      <w:r w:rsidR="0053221E">
        <w:t xml:space="preserve"> </w:t>
      </w:r>
      <w:r w:rsidR="00672380">
        <w:t>termination:</w:t>
      </w:r>
    </w:p>
    <w:p w14:paraId="56CC10A2" w14:textId="77777777" w:rsidR="00E158A9" w:rsidRDefault="00E158A9" w:rsidP="00E158A9">
      <w:pPr>
        <w:pStyle w:val="ListParagraph"/>
      </w:pPr>
    </w:p>
    <w:p w14:paraId="07AA64B7" w14:textId="17830BA7" w:rsidR="001A5F72" w:rsidRDefault="00E158A9" w:rsidP="00CA3EE0">
      <w:pPr>
        <w:pStyle w:val="ListParagraph"/>
        <w:numPr>
          <w:ilvl w:val="0"/>
          <w:numId w:val="52"/>
        </w:numPr>
      </w:pPr>
      <w:r>
        <w:t>Have all records functionally organized and transferred to the new</w:t>
      </w:r>
      <w:ins w:id="145" w:author="Regan, Rory" w:date="2018-10-05T11:42:00Z">
        <w:r w:rsidR="00CE3BDD">
          <w:t xml:space="preserve"> </w:t>
        </w:r>
      </w:ins>
      <w:del w:id="146" w:author="Regan, Rory" w:date="2018-10-05T11:42:00Z">
        <w:r w:rsidDel="00CE3BDD">
          <w:delText xml:space="preserve"> </w:delText>
        </w:r>
        <w:r w:rsidR="00CE3BDD" w:rsidDel="00CE3BDD">
          <w:delText>Vendor’s {</w:delText>
        </w:r>
      </w:del>
      <w:r w:rsidR="00FC292F">
        <w:t>Contractor</w:t>
      </w:r>
      <w:r w:rsidR="002A7E9D">
        <w:t>’s</w:t>
      </w:r>
      <w:del w:id="147" w:author="Regan, Rory" w:date="2018-10-05T11:42:00Z">
        <w:r w:rsidR="00CE3BDD" w:rsidDel="00CE3BDD">
          <w:delText>}</w:delText>
        </w:r>
      </w:del>
      <w:r>
        <w:t xml:space="preserve"> office; and </w:t>
      </w:r>
    </w:p>
    <w:p w14:paraId="31705975" w14:textId="1962B15B" w:rsidR="00E1579F" w:rsidRDefault="00E158A9" w:rsidP="00CA3EE0">
      <w:pPr>
        <w:pStyle w:val="ListParagraph"/>
        <w:numPr>
          <w:ilvl w:val="0"/>
          <w:numId w:val="52"/>
        </w:numPr>
      </w:pPr>
      <w:r>
        <w:t>P</w:t>
      </w:r>
      <w:r w:rsidR="001A5F72">
        <w:t>rovide copies of all paper and electronic files to the new</w:t>
      </w:r>
      <w:ins w:id="148" w:author="Regan, Rory" w:date="2018-10-05T11:42:00Z">
        <w:r w:rsidR="00CE3BDD">
          <w:t xml:space="preserve"> </w:t>
        </w:r>
      </w:ins>
      <w:del w:id="149" w:author="Regan, Rory" w:date="2018-10-05T11:42:00Z">
        <w:r w:rsidR="001A5F72" w:rsidDel="00CE3BDD">
          <w:delText xml:space="preserve"> </w:delText>
        </w:r>
        <w:r w:rsidR="00CE3BDD" w:rsidDel="00CE3BDD">
          <w:delText>Vendor {</w:delText>
        </w:r>
      </w:del>
      <w:r w:rsidR="00FC292F">
        <w:t>Contractor</w:t>
      </w:r>
      <w:del w:id="150" w:author="Regan, Rory" w:date="2018-10-05T11:42:00Z">
        <w:r w:rsidR="00CE3BDD" w:rsidDel="00CE3BDD">
          <w:delText>}</w:delText>
        </w:r>
      </w:del>
      <w:r>
        <w:t>.</w:t>
      </w:r>
    </w:p>
    <w:p w14:paraId="12774993" w14:textId="7C8D5F72" w:rsidR="002C6D6F" w:rsidRDefault="002C6D6F" w:rsidP="0055659D">
      <w:pPr>
        <w:rPr>
          <w:ins w:id="151" w:author="Regan, Rory" w:date="2018-10-05T10:14:00Z"/>
        </w:rPr>
      </w:pPr>
      <w:r>
        <w:t xml:space="preserve"> </w:t>
      </w:r>
    </w:p>
    <w:p w14:paraId="5F43E477" w14:textId="77777777" w:rsidR="001C5A90" w:rsidRDefault="001C5A90" w:rsidP="001C5A90">
      <w:pPr>
        <w:pStyle w:val="Heading3"/>
        <w:rPr>
          <w:ins w:id="152" w:author="Regan, Rory" w:date="2018-10-05T10:14:00Z"/>
        </w:rPr>
      </w:pPr>
      <w:bookmarkStart w:id="153" w:name="_Toc529181834"/>
      <w:ins w:id="154" w:author="Regan, Rory" w:date="2018-10-05T10:14:00Z">
        <w:r>
          <w:t>finalized security plan</w:t>
        </w:r>
        <w:bookmarkEnd w:id="153"/>
      </w:ins>
    </w:p>
    <w:p w14:paraId="4AA0A2FD" w14:textId="77777777" w:rsidR="001C5A90" w:rsidRDefault="001C5A90" w:rsidP="001C5A90">
      <w:pPr>
        <w:rPr>
          <w:ins w:id="155" w:author="Regan, Rory" w:date="2018-10-05T10:14:00Z"/>
        </w:rPr>
      </w:pPr>
    </w:p>
    <w:p w14:paraId="0F99B282" w14:textId="77777777" w:rsidR="001C5A90" w:rsidRDefault="001C5A90" w:rsidP="001C5A90">
      <w:pPr>
        <w:rPr>
          <w:ins w:id="156" w:author="Regan, Rory" w:date="2018-10-05T10:14:00Z"/>
        </w:rPr>
      </w:pPr>
      <w:ins w:id="157" w:author="Regan, Rory" w:date="2018-10-05T10:14:00Z">
        <w:r>
          <w:t>The Vendor {Contractor} shall provide a finalized version of the Security Plan specified by Bid Solicitation Section 5.9.4 at the Project Launch Meeting.  Additionally, the Security Plan shall ensure compliance with the Health Insurance Portability and Accountability Act (HIPAA) law;  Public Law 104-191 was enacted on August 21,1996. Sections 261 through 264 of HIPAA required the Secretary of HHS to publicize standards for the electronic exchange, privacy and security of health information.</w:t>
        </w:r>
      </w:ins>
    </w:p>
    <w:p w14:paraId="1661DC9A" w14:textId="77777777" w:rsidR="001C5A90" w:rsidRDefault="001C5A90" w:rsidP="001C5A90">
      <w:pPr>
        <w:rPr>
          <w:ins w:id="158" w:author="Regan, Rory" w:date="2018-10-05T10:14:00Z"/>
        </w:rPr>
      </w:pPr>
    </w:p>
    <w:p w14:paraId="4358BC56" w14:textId="7A3A9F8F" w:rsidR="001C5A90" w:rsidRPr="00CA3EE0" w:rsidRDefault="001C5A90" w:rsidP="001C5A90">
      <w:pPr>
        <w:rPr>
          <w:ins w:id="159" w:author="Regan, Rory" w:date="2018-10-05T10:14:00Z"/>
        </w:rPr>
      </w:pPr>
      <w:ins w:id="160" w:author="Regan, Rory" w:date="2018-10-05T10:14:00Z">
        <w:r>
          <w:t>Implementation of the plan shall be contingent upon the SCM’s approval.  Any revisions to the plan required by the SCM shall be made by the Vendor {Contractor}</w:t>
        </w:r>
      </w:ins>
      <w:ins w:id="161" w:author="Regan, Rory" w:date="2018-10-05T11:43:00Z">
        <w:r w:rsidR="00CE3BDD">
          <w:t xml:space="preserve"> within five (5) business days of request</w:t>
        </w:r>
      </w:ins>
      <w:ins w:id="162" w:author="Regan, Rory" w:date="2018-10-05T10:14:00Z">
        <w:r>
          <w:t>.</w:t>
        </w:r>
      </w:ins>
    </w:p>
    <w:p w14:paraId="001FCE8F" w14:textId="77777777" w:rsidR="001C5A90" w:rsidRDefault="001C5A90" w:rsidP="0055659D"/>
    <w:p w14:paraId="054E53D1" w14:textId="77777777" w:rsidR="002C6D6F" w:rsidRDefault="002C6D6F" w:rsidP="002C6D6F">
      <w:pPr>
        <w:pStyle w:val="Heading2"/>
        <w:keepNext/>
      </w:pPr>
      <w:bookmarkStart w:id="163" w:name="_Toc487120604"/>
      <w:bookmarkStart w:id="164" w:name="_Toc495498857"/>
      <w:bookmarkStart w:id="165" w:name="_Toc504034493"/>
      <w:bookmarkStart w:id="166" w:name="_Toc529181835"/>
      <w:r>
        <w:t>PROVISION OF TOLL-FREE ACCESS AND COMPUTER-ASSISTED TELEPHONE INTERVIEWS (cati)</w:t>
      </w:r>
      <w:bookmarkEnd w:id="163"/>
      <w:bookmarkEnd w:id="164"/>
      <w:bookmarkEnd w:id="165"/>
      <w:bookmarkEnd w:id="166"/>
    </w:p>
    <w:p w14:paraId="28F22104" w14:textId="77777777" w:rsidR="002C6D6F" w:rsidRDefault="002C6D6F" w:rsidP="002C6D6F">
      <w:pPr>
        <w:keepNext/>
        <w:rPr>
          <w:ins w:id="167" w:author="Regan, Rory" w:date="2018-10-05T11:46:00Z"/>
        </w:rPr>
      </w:pPr>
    </w:p>
    <w:p w14:paraId="04328D78" w14:textId="56258CD4" w:rsidR="00CE3BDD" w:rsidRDefault="00CE3BDD" w:rsidP="002C6D6F">
      <w:pPr>
        <w:keepNext/>
        <w:rPr>
          <w:ins w:id="168" w:author="Regan, Rory" w:date="2018-10-05T11:46:00Z"/>
        </w:rPr>
      </w:pPr>
      <w:ins w:id="169" w:author="Regan, Rory" w:date="2018-10-05T11:46:00Z">
        <w:r>
          <w:t xml:space="preserve">Upon approval of the SCM, the State will allow use of an </w:t>
        </w:r>
        <w:r w:rsidRPr="007B6B19">
          <w:t>equivalent</w:t>
        </w:r>
        <w:r>
          <w:t xml:space="preserve"> methodology to CATI, however, any equivalent methodology must meet the requirements of this Bid Solicitation and the </w:t>
        </w:r>
      </w:ins>
      <w:ins w:id="170" w:author="Regan, Rory" w:date="2018-10-05T12:55:00Z">
        <w:r w:rsidR="00DF4443">
          <w:t>recommendations</w:t>
        </w:r>
      </w:ins>
      <w:ins w:id="171" w:author="Regan, Rory" w:date="2018-10-05T11:46:00Z">
        <w:r>
          <w:t xml:space="preserve"> of the North American Quitline Consortium Minimal Data Set criteria.</w:t>
        </w:r>
      </w:ins>
    </w:p>
    <w:p w14:paraId="2269EC45" w14:textId="77777777" w:rsidR="00CE3BDD" w:rsidRDefault="00CE3BDD" w:rsidP="002C6D6F">
      <w:pPr>
        <w:keepNext/>
      </w:pPr>
    </w:p>
    <w:p w14:paraId="6BE950BF" w14:textId="77777777" w:rsidR="002C6D6F" w:rsidRDefault="002C6D6F" w:rsidP="002C6D6F">
      <w:pPr>
        <w:pStyle w:val="Heading3"/>
        <w:keepNext/>
      </w:pPr>
      <w:bookmarkStart w:id="172" w:name="_Toc487120605"/>
      <w:bookmarkStart w:id="173" w:name="_Toc495498858"/>
      <w:bookmarkStart w:id="174" w:name="_Toc504034494"/>
      <w:bookmarkStart w:id="175" w:name="_Toc529181836"/>
      <w:r>
        <w:t>TOLL-FREE TELEPHONE LINE (866-NJ STOPS)</w:t>
      </w:r>
      <w:bookmarkEnd w:id="172"/>
      <w:bookmarkEnd w:id="173"/>
      <w:bookmarkEnd w:id="174"/>
      <w:bookmarkEnd w:id="175"/>
    </w:p>
    <w:p w14:paraId="70CB955D" w14:textId="77777777" w:rsidR="002C6D6F" w:rsidRPr="00787E8A" w:rsidRDefault="002C6D6F" w:rsidP="002C6D6F">
      <w:pPr>
        <w:keepNext/>
      </w:pPr>
    </w:p>
    <w:p w14:paraId="4D2DF2DE" w14:textId="66BA715B" w:rsidR="002C6D6F" w:rsidRDefault="002C6D6F" w:rsidP="002C6D6F">
      <w:pPr>
        <w:keepNext/>
      </w:pPr>
      <w:r>
        <w:t xml:space="preserve">The </w:t>
      </w:r>
      <w:r w:rsidR="00FC292F">
        <w:t>Vendor {Contractor}</w:t>
      </w:r>
      <w:r w:rsidR="00F27562">
        <w:t xml:space="preserve"> </w:t>
      </w:r>
      <w:r>
        <w:t>shall:</w:t>
      </w:r>
    </w:p>
    <w:p w14:paraId="76CAFFA5" w14:textId="77777777" w:rsidR="002C6D6F" w:rsidRDefault="002C6D6F" w:rsidP="002C6D6F">
      <w:pPr>
        <w:keepNext/>
        <w:ind w:firstLine="720"/>
      </w:pPr>
    </w:p>
    <w:p w14:paraId="64BE4457" w14:textId="4D90FFD7" w:rsidR="002C6D6F" w:rsidRDefault="00A7624E" w:rsidP="0055659D">
      <w:pPr>
        <w:pStyle w:val="ListParagraph"/>
        <w:keepNext/>
        <w:numPr>
          <w:ilvl w:val="0"/>
          <w:numId w:val="53"/>
        </w:numPr>
      </w:pPr>
      <w:r>
        <w:t>Assume</w:t>
      </w:r>
      <w:r w:rsidR="002C6D6F">
        <w:t xml:space="preserve"> and maintain the 866-NJ STOPS toll-free telephone line for inquiries and tobacco cessation counseling;</w:t>
      </w:r>
    </w:p>
    <w:p w14:paraId="7250B0EB" w14:textId="77777777" w:rsidR="002C6D6F" w:rsidRDefault="002C6D6F" w:rsidP="0055659D">
      <w:pPr>
        <w:pStyle w:val="ListParagraph"/>
        <w:numPr>
          <w:ilvl w:val="0"/>
          <w:numId w:val="53"/>
        </w:numPr>
      </w:pPr>
      <w:r>
        <w:t>Ensure that the toll-free telephone line has voice messaging as a back-up during hours of operation and for recording calls received during non-working hours;</w:t>
      </w:r>
    </w:p>
    <w:p w14:paraId="1CA0161E" w14:textId="77777777" w:rsidR="002C6D6F" w:rsidRDefault="002C6D6F" w:rsidP="0055659D">
      <w:pPr>
        <w:pStyle w:val="ListParagraph"/>
        <w:numPr>
          <w:ilvl w:val="0"/>
          <w:numId w:val="53"/>
        </w:numPr>
      </w:pPr>
      <w:r>
        <w:t>Return all calls received via voice messaging during business hours within two (2) hours from the time of their recording;</w:t>
      </w:r>
    </w:p>
    <w:p w14:paraId="447D425B" w14:textId="77777777" w:rsidR="002C6D6F" w:rsidRDefault="002C6D6F" w:rsidP="0055659D">
      <w:pPr>
        <w:pStyle w:val="ListParagraph"/>
        <w:numPr>
          <w:ilvl w:val="0"/>
          <w:numId w:val="53"/>
        </w:numPr>
      </w:pPr>
      <w:r>
        <w:t>Return all calls received outside of business hours within two (2) hours from the beginning of the next work day;</w:t>
      </w:r>
    </w:p>
    <w:p w14:paraId="14678583" w14:textId="77DFC7FC" w:rsidR="002C6D6F" w:rsidRDefault="002C6D6F" w:rsidP="0055659D">
      <w:pPr>
        <w:pStyle w:val="ListParagraph"/>
        <w:numPr>
          <w:ilvl w:val="0"/>
          <w:numId w:val="53"/>
        </w:numPr>
      </w:pPr>
      <w:r>
        <w:t xml:space="preserve">Record any unanswered calls into a log and submit the log to the </w:t>
      </w:r>
      <w:r w:rsidR="000F0D33">
        <w:t>SCM</w:t>
      </w:r>
      <w:r w:rsidR="008C0D78">
        <w:t xml:space="preserve"> by the fifth business day of each month</w:t>
      </w:r>
      <w:r w:rsidR="000F0D33">
        <w:t>;</w:t>
      </w:r>
    </w:p>
    <w:p w14:paraId="6279AE02" w14:textId="77777777" w:rsidR="002C6D6F" w:rsidRDefault="002C6D6F" w:rsidP="0055659D">
      <w:pPr>
        <w:pStyle w:val="ListParagraph"/>
        <w:numPr>
          <w:ilvl w:val="0"/>
          <w:numId w:val="53"/>
        </w:numPr>
      </w:pPr>
      <w:r>
        <w:t xml:space="preserve">Accept referrals from the toll-free </w:t>
      </w:r>
      <w:r w:rsidRPr="00DE1E90">
        <w:rPr>
          <w:i/>
        </w:rPr>
        <w:t>Fax to</w:t>
      </w:r>
      <w:r w:rsidRPr="00DE1E90">
        <w:t xml:space="preserve"> </w:t>
      </w:r>
      <w:r w:rsidRPr="00DE1E90">
        <w:rPr>
          <w:i/>
        </w:rPr>
        <w:t>Quit</w:t>
      </w:r>
      <w:r>
        <w:t xml:space="preserve">, and </w:t>
      </w:r>
      <w:r w:rsidRPr="00DE1E90">
        <w:rPr>
          <w:i/>
        </w:rPr>
        <w:t>Text to Quit</w:t>
      </w:r>
      <w:r>
        <w:t xml:space="preserve"> options, adhering to the same response times noted above; and</w:t>
      </w:r>
      <w:r>
        <w:tab/>
      </w:r>
    </w:p>
    <w:p w14:paraId="71155E23" w14:textId="190CEFDA" w:rsidR="002C6D6F" w:rsidRDefault="002C6D6F" w:rsidP="0055659D">
      <w:pPr>
        <w:pStyle w:val="ListParagraph"/>
        <w:numPr>
          <w:ilvl w:val="0"/>
          <w:numId w:val="53"/>
        </w:numPr>
      </w:pPr>
      <w:r w:rsidRPr="00C50ED5">
        <w:lastRenderedPageBreak/>
        <w:t xml:space="preserve">Send a confirmation of the completed referral for Quitline clients to the referring agency or </w:t>
      </w:r>
      <w:r w:rsidR="00C44480" w:rsidRPr="00C50ED5">
        <w:t xml:space="preserve">the referring </w:t>
      </w:r>
      <w:r w:rsidRPr="00C50ED5">
        <w:t>professional</w:t>
      </w:r>
      <w:r w:rsidR="00C44480" w:rsidRPr="00C50ED5">
        <w:t xml:space="preserve"> (i.e</w:t>
      </w:r>
      <w:r w:rsidRPr="00C50ED5">
        <w:t>.</w:t>
      </w:r>
      <w:r w:rsidR="00C50ED5" w:rsidRPr="00C50ED5">
        <w:t xml:space="preserve"> healthcare provider, nurse practitioner, cardiologist etc.)</w:t>
      </w:r>
    </w:p>
    <w:p w14:paraId="5BC955A1" w14:textId="77777777" w:rsidR="002C6D6F" w:rsidRPr="00851065" w:rsidRDefault="002C6D6F" w:rsidP="006642AA"/>
    <w:p w14:paraId="55E6F780" w14:textId="77777777" w:rsidR="002C6D6F" w:rsidRDefault="002C6D6F" w:rsidP="002C6D6F">
      <w:pPr>
        <w:pStyle w:val="Heading3"/>
      </w:pPr>
      <w:bookmarkStart w:id="176" w:name="_Toc487120606"/>
      <w:bookmarkStart w:id="177" w:name="_Toc495498859"/>
      <w:bookmarkStart w:id="178" w:name="_Toc504034495"/>
      <w:bookmarkStart w:id="179" w:name="_Toc529181837"/>
      <w:r>
        <w:t>ALTERNATIVE LANGUAGES AND FORMAT</w:t>
      </w:r>
      <w:bookmarkEnd w:id="176"/>
      <w:bookmarkEnd w:id="177"/>
      <w:bookmarkEnd w:id="178"/>
      <w:bookmarkEnd w:id="179"/>
    </w:p>
    <w:p w14:paraId="18B1C690" w14:textId="77777777" w:rsidR="002C6D6F" w:rsidRDefault="002C6D6F" w:rsidP="002C6D6F"/>
    <w:p w14:paraId="771B4CB7" w14:textId="199B961D" w:rsidR="002C6D6F" w:rsidRDefault="002C6D6F" w:rsidP="002C6D6F">
      <w:r>
        <w:t xml:space="preserve">The </w:t>
      </w:r>
      <w:r w:rsidR="00FC292F">
        <w:t>Vendor {Contractor}</w:t>
      </w:r>
      <w:r w:rsidR="00F27562">
        <w:t xml:space="preserve"> </w:t>
      </w:r>
      <w:r>
        <w:t>shall:</w:t>
      </w:r>
    </w:p>
    <w:p w14:paraId="6D5AF07A" w14:textId="77777777" w:rsidR="002C6D6F" w:rsidRDefault="002C6D6F" w:rsidP="002C6D6F"/>
    <w:p w14:paraId="36ADDEEE" w14:textId="6CDF7272" w:rsidR="004F0428" w:rsidRDefault="002C6D6F" w:rsidP="0055659D">
      <w:pPr>
        <w:pStyle w:val="ListParagraph"/>
        <w:numPr>
          <w:ilvl w:val="0"/>
          <w:numId w:val="61"/>
        </w:numPr>
      </w:pPr>
      <w:r>
        <w:t xml:space="preserve">Provide information to callers in </w:t>
      </w:r>
      <w:r w:rsidR="00255DB5">
        <w:t xml:space="preserve">English, </w:t>
      </w:r>
      <w:r>
        <w:t>Spanish</w:t>
      </w:r>
      <w:r w:rsidR="00255DB5">
        <w:t>,</w:t>
      </w:r>
      <w:r w:rsidR="00C44480">
        <w:t xml:space="preserve"> and other languages </w:t>
      </w:r>
      <w:r>
        <w:t>based upon the need of the caller</w:t>
      </w:r>
      <w:r w:rsidR="005E74C8">
        <w:t xml:space="preserve">. Some of the </w:t>
      </w:r>
      <w:r w:rsidR="004F0428">
        <w:t xml:space="preserve">other </w:t>
      </w:r>
      <w:r w:rsidR="005E74C8">
        <w:t>r</w:t>
      </w:r>
      <w:r w:rsidR="004F0428">
        <w:t>equired languages for the NJ Quitline are:</w:t>
      </w:r>
    </w:p>
    <w:p w14:paraId="65AAEE5D" w14:textId="77777777" w:rsidR="004F0428" w:rsidRDefault="004F0428" w:rsidP="00104268"/>
    <w:p w14:paraId="74D4BE31" w14:textId="77777777" w:rsidR="004F0428" w:rsidRDefault="004F0428" w:rsidP="0055659D">
      <w:pPr>
        <w:pStyle w:val="ListParagraph"/>
        <w:numPr>
          <w:ilvl w:val="0"/>
          <w:numId w:val="75"/>
        </w:numPr>
      </w:pPr>
      <w:r>
        <w:t>French;</w:t>
      </w:r>
    </w:p>
    <w:p w14:paraId="0265EE69" w14:textId="77777777" w:rsidR="004F0428" w:rsidRDefault="004F0428" w:rsidP="0055659D">
      <w:pPr>
        <w:pStyle w:val="ListParagraph"/>
        <w:numPr>
          <w:ilvl w:val="0"/>
          <w:numId w:val="75"/>
        </w:numPr>
      </w:pPr>
      <w:r>
        <w:t>Cantonese;</w:t>
      </w:r>
    </w:p>
    <w:p w14:paraId="5FFEC9F6" w14:textId="77777777" w:rsidR="004F0428" w:rsidRDefault="004F0428" w:rsidP="0055659D">
      <w:pPr>
        <w:pStyle w:val="ListParagraph"/>
        <w:numPr>
          <w:ilvl w:val="0"/>
          <w:numId w:val="75"/>
        </w:numPr>
      </w:pPr>
      <w:r>
        <w:t>Mandarin;</w:t>
      </w:r>
    </w:p>
    <w:p w14:paraId="52651962" w14:textId="77777777" w:rsidR="004F0428" w:rsidRDefault="004F0428" w:rsidP="0055659D">
      <w:pPr>
        <w:pStyle w:val="ListParagraph"/>
        <w:numPr>
          <w:ilvl w:val="0"/>
          <w:numId w:val="75"/>
        </w:numPr>
      </w:pPr>
      <w:r>
        <w:t>Korean;</w:t>
      </w:r>
    </w:p>
    <w:p w14:paraId="09410496" w14:textId="221832EA" w:rsidR="004F0428" w:rsidRDefault="004F0428" w:rsidP="0055659D">
      <w:pPr>
        <w:pStyle w:val="ListParagraph"/>
        <w:numPr>
          <w:ilvl w:val="0"/>
          <w:numId w:val="75"/>
        </w:numPr>
      </w:pPr>
      <w:r>
        <w:t>Vietnamese</w:t>
      </w:r>
      <w:r w:rsidR="001C6197">
        <w:t>;</w:t>
      </w:r>
    </w:p>
    <w:p w14:paraId="6D855156" w14:textId="77777777" w:rsidR="004F0428" w:rsidRDefault="004F0428" w:rsidP="0055659D">
      <w:pPr>
        <w:pStyle w:val="ListParagraph"/>
        <w:numPr>
          <w:ilvl w:val="0"/>
          <w:numId w:val="75"/>
        </w:numPr>
      </w:pPr>
      <w:r>
        <w:t>Russian;</w:t>
      </w:r>
    </w:p>
    <w:p w14:paraId="213B9EFF" w14:textId="77777777" w:rsidR="004F0428" w:rsidRDefault="004F0428" w:rsidP="0055659D">
      <w:pPr>
        <w:pStyle w:val="ListParagraph"/>
        <w:numPr>
          <w:ilvl w:val="0"/>
          <w:numId w:val="75"/>
        </w:numPr>
      </w:pPr>
      <w:r>
        <w:t>Greek;</w:t>
      </w:r>
    </w:p>
    <w:p w14:paraId="0A39C945" w14:textId="10D8AFC1" w:rsidR="004F0428" w:rsidRDefault="004F0428" w:rsidP="0055659D">
      <w:pPr>
        <w:pStyle w:val="ListParagraph"/>
        <w:numPr>
          <w:ilvl w:val="0"/>
          <w:numId w:val="75"/>
        </w:numPr>
      </w:pPr>
      <w:r>
        <w:t>Amharic</w:t>
      </w:r>
      <w:r w:rsidR="001C6197">
        <w:t xml:space="preserve"> (Ethiopia); </w:t>
      </w:r>
      <w:r>
        <w:t>and</w:t>
      </w:r>
    </w:p>
    <w:p w14:paraId="3C8E9CAC" w14:textId="77777777" w:rsidR="00104268" w:rsidRDefault="004F0428" w:rsidP="0055659D">
      <w:pPr>
        <w:pStyle w:val="ListParagraph"/>
        <w:numPr>
          <w:ilvl w:val="0"/>
          <w:numId w:val="75"/>
        </w:numPr>
      </w:pPr>
      <w:r>
        <w:t>Punjabi.</w:t>
      </w:r>
    </w:p>
    <w:p w14:paraId="54C87D04" w14:textId="6DBDD58B" w:rsidR="002C6D6F" w:rsidRDefault="002C6D6F" w:rsidP="00104268">
      <w:pPr>
        <w:pStyle w:val="ListParagraph"/>
        <w:ind w:left="1440"/>
      </w:pPr>
    </w:p>
    <w:p w14:paraId="2A70F6AB" w14:textId="4C685912" w:rsidR="002C6D6F" w:rsidRDefault="002C6D6F" w:rsidP="0055659D">
      <w:pPr>
        <w:pStyle w:val="ListParagraph"/>
        <w:numPr>
          <w:ilvl w:val="0"/>
          <w:numId w:val="61"/>
        </w:numPr>
      </w:pPr>
      <w:r>
        <w:t>Provide access to a translation service, for non-English speaking callers, that accommodates other languages spoken by New Jersey residents, as needed; and</w:t>
      </w:r>
    </w:p>
    <w:p w14:paraId="4AB3CD65" w14:textId="3F7CEA3D" w:rsidR="002C6D6F" w:rsidRDefault="002C6D6F" w:rsidP="0055659D">
      <w:pPr>
        <w:pStyle w:val="ListParagraph"/>
        <w:numPr>
          <w:ilvl w:val="0"/>
          <w:numId w:val="61"/>
        </w:numPr>
      </w:pPr>
      <w:r>
        <w:t>Provide all available written materials to clients in alternative formats that adequately address participant</w:t>
      </w:r>
      <w:r w:rsidR="00104268">
        <w:t xml:space="preserve">’s </w:t>
      </w:r>
      <w:r>
        <w:t>needs; this includes providing written materials in large print, or making information available via TDD (Telephone Device for the Deaf) or TTY (Tele-Typewriter) telecommunications devices for clients who are hearing and/or speech impaired.</w:t>
      </w:r>
    </w:p>
    <w:p w14:paraId="6EDB7C45" w14:textId="77777777" w:rsidR="002C6D6F" w:rsidRDefault="002C6D6F" w:rsidP="00883868">
      <w:pPr>
        <w:keepNext/>
      </w:pPr>
    </w:p>
    <w:p w14:paraId="753B6870" w14:textId="77777777" w:rsidR="002C6D6F" w:rsidRDefault="002C6D6F" w:rsidP="00883868">
      <w:pPr>
        <w:pStyle w:val="Heading3"/>
        <w:keepNext/>
      </w:pPr>
      <w:bookmarkStart w:id="180" w:name="_Toc487120607"/>
      <w:bookmarkStart w:id="181" w:name="_Toc495498860"/>
      <w:bookmarkStart w:id="182" w:name="_Toc504034496"/>
      <w:bookmarkStart w:id="183" w:name="_Toc529181838"/>
      <w:r>
        <w:t>QUITLINE HOURS OF OPERATION</w:t>
      </w:r>
      <w:bookmarkEnd w:id="180"/>
      <w:bookmarkEnd w:id="181"/>
      <w:bookmarkEnd w:id="182"/>
      <w:bookmarkEnd w:id="183"/>
    </w:p>
    <w:p w14:paraId="032276D2" w14:textId="77777777" w:rsidR="002C6D6F" w:rsidRDefault="002C6D6F" w:rsidP="00883868">
      <w:pPr>
        <w:keepNext/>
      </w:pPr>
    </w:p>
    <w:p w14:paraId="5C34F994" w14:textId="00DA9927" w:rsidR="002C6D6F" w:rsidRDefault="002C6D6F" w:rsidP="00883868">
      <w:pPr>
        <w:keepNext/>
      </w:pPr>
      <w:r>
        <w:t xml:space="preserve">The </w:t>
      </w:r>
      <w:r w:rsidR="00FC292F">
        <w:t>Vendor {Contractor}</w:t>
      </w:r>
      <w:r w:rsidR="00F27562">
        <w:t xml:space="preserve"> </w:t>
      </w:r>
      <w:r>
        <w:t>shall operate its Quitline office where minimally, business is conducted and staff is available to assist all interested parties from 6:00 a.m. EST to 10:00 p.m. EST during weekdays, excluding holidays, and from 7:00 a.m. EST to 7:00 p.m. EST during weekends.</w:t>
      </w:r>
    </w:p>
    <w:p w14:paraId="10A264B0" w14:textId="77777777" w:rsidR="00CE6C47" w:rsidRDefault="00CE6C47" w:rsidP="002C6D6F"/>
    <w:p w14:paraId="1B7C7508" w14:textId="40FD70EE" w:rsidR="00CE6C47" w:rsidRDefault="00CE6C47" w:rsidP="00CE6C47">
      <w:pPr>
        <w:pStyle w:val="Heading4"/>
      </w:pPr>
      <w:r>
        <w:t>HOLIDAYS</w:t>
      </w:r>
    </w:p>
    <w:p w14:paraId="55E22EC1" w14:textId="77777777" w:rsidR="00CE6C47" w:rsidRDefault="00CE6C47" w:rsidP="00CE6C47"/>
    <w:p w14:paraId="3ECF6F5A" w14:textId="73BF64B4" w:rsidR="009563E6" w:rsidRDefault="00A7624E" w:rsidP="009563E6">
      <w:r>
        <w:t>For a list of New Jersey State approved holidays please refer to the following link:</w:t>
      </w:r>
    </w:p>
    <w:p w14:paraId="1087316C" w14:textId="77777777" w:rsidR="00A7624E" w:rsidRDefault="00A7624E" w:rsidP="009563E6"/>
    <w:p w14:paraId="729D4D3D" w14:textId="5E5024D7" w:rsidR="009563E6" w:rsidRDefault="00C215C2" w:rsidP="00CE6C47">
      <w:hyperlink r:id="rId30" w:history="1">
        <w:r w:rsidR="00A7624E" w:rsidRPr="005807E9">
          <w:rPr>
            <w:rStyle w:val="Hyperlink"/>
          </w:rPr>
          <w:t>http://www.state.nj.us/nj/about/facts/holidays/</w:t>
        </w:r>
      </w:hyperlink>
    </w:p>
    <w:p w14:paraId="541ABAA9" w14:textId="77777777" w:rsidR="00A7624E" w:rsidRDefault="00A7624E" w:rsidP="00CE6C47"/>
    <w:p w14:paraId="7581AA62" w14:textId="77777777" w:rsidR="002C6D6F" w:rsidRDefault="002C6D6F" w:rsidP="00D23932">
      <w:pPr>
        <w:pStyle w:val="Heading2"/>
        <w:keepNext/>
      </w:pPr>
      <w:bookmarkStart w:id="184" w:name="_Toc487120608"/>
      <w:bookmarkStart w:id="185" w:name="_Toc495498861"/>
      <w:bookmarkStart w:id="186" w:name="_Toc504034497"/>
      <w:bookmarkStart w:id="187" w:name="_Toc529181839"/>
      <w:r>
        <w:t>TOBACCO CESSATION COUNSELING</w:t>
      </w:r>
      <w:bookmarkEnd w:id="184"/>
      <w:bookmarkEnd w:id="185"/>
      <w:bookmarkEnd w:id="186"/>
      <w:bookmarkEnd w:id="187"/>
    </w:p>
    <w:p w14:paraId="0A7258EE" w14:textId="77777777" w:rsidR="002C6D6F" w:rsidRDefault="002C6D6F" w:rsidP="00D23932">
      <w:pPr>
        <w:keepNext/>
      </w:pPr>
    </w:p>
    <w:p w14:paraId="5FCA6884" w14:textId="77777777" w:rsidR="002C6D6F" w:rsidRDefault="002C6D6F" w:rsidP="00D23932">
      <w:pPr>
        <w:pStyle w:val="Heading3"/>
        <w:keepNext/>
      </w:pPr>
      <w:bookmarkStart w:id="188" w:name="_Toc487120609"/>
      <w:bookmarkStart w:id="189" w:name="_Toc495498862"/>
      <w:bookmarkStart w:id="190" w:name="_Toc504034498"/>
      <w:bookmarkStart w:id="191" w:name="_Toc529181840"/>
      <w:r>
        <w:t>PROGRAM INTAKE</w:t>
      </w:r>
      <w:bookmarkEnd w:id="188"/>
      <w:bookmarkEnd w:id="189"/>
      <w:bookmarkEnd w:id="190"/>
      <w:bookmarkEnd w:id="191"/>
    </w:p>
    <w:p w14:paraId="731889C9" w14:textId="77777777" w:rsidR="002C6D6F" w:rsidRDefault="002C6D6F" w:rsidP="00D23932">
      <w:pPr>
        <w:keepNext/>
      </w:pPr>
    </w:p>
    <w:p w14:paraId="0F6ACB33" w14:textId="5D320CA3" w:rsidR="002C6D6F" w:rsidRDefault="002C6D6F" w:rsidP="00D23932">
      <w:pPr>
        <w:keepNext/>
      </w:pPr>
      <w:r>
        <w:t xml:space="preserve">The </w:t>
      </w:r>
      <w:r w:rsidR="00FC292F">
        <w:t>Vendor {Contractor}</w:t>
      </w:r>
      <w:r>
        <w:t xml:space="preserve"> shall:</w:t>
      </w:r>
    </w:p>
    <w:p w14:paraId="0F021BA7" w14:textId="77777777" w:rsidR="002C6D6F" w:rsidRDefault="002C6D6F" w:rsidP="00D23932">
      <w:pPr>
        <w:keepNext/>
      </w:pPr>
    </w:p>
    <w:p w14:paraId="5EEB8B04" w14:textId="77777777" w:rsidR="002C6D6F" w:rsidRDefault="002C6D6F" w:rsidP="0055659D">
      <w:pPr>
        <w:pStyle w:val="ListParagraph"/>
        <w:numPr>
          <w:ilvl w:val="0"/>
          <w:numId w:val="55"/>
        </w:numPr>
      </w:pPr>
      <w:r>
        <w:t>Interview each caller to collect background information related to demographics and socio-economic status;</w:t>
      </w:r>
    </w:p>
    <w:p w14:paraId="0D40FEE2" w14:textId="77777777" w:rsidR="002C6D6F" w:rsidRDefault="002C6D6F" w:rsidP="0055659D">
      <w:pPr>
        <w:pStyle w:val="ListParagraph"/>
        <w:numPr>
          <w:ilvl w:val="0"/>
          <w:numId w:val="55"/>
        </w:numPr>
      </w:pPr>
      <w:r>
        <w:t>Perform an assessment of each caller to ascertain the caller’s Stage of Change, and the caller’s previous attempts to cease tobacco use; and</w:t>
      </w:r>
    </w:p>
    <w:p w14:paraId="117EE332" w14:textId="77777777" w:rsidR="002C6D6F" w:rsidRDefault="002C6D6F" w:rsidP="0055659D">
      <w:pPr>
        <w:pStyle w:val="ListParagraph"/>
        <w:numPr>
          <w:ilvl w:val="0"/>
          <w:numId w:val="55"/>
        </w:numPr>
      </w:pPr>
      <w:r>
        <w:t>Categorize each caller in one of the following levels:</w:t>
      </w:r>
    </w:p>
    <w:p w14:paraId="4BDEA664" w14:textId="77777777" w:rsidR="002C6D6F" w:rsidRDefault="002C6D6F" w:rsidP="0055659D">
      <w:pPr>
        <w:pStyle w:val="ListParagraph"/>
        <w:numPr>
          <w:ilvl w:val="0"/>
          <w:numId w:val="54"/>
        </w:numPr>
      </w:pPr>
      <w:r>
        <w:t>Callers seeking information;</w:t>
      </w:r>
    </w:p>
    <w:p w14:paraId="37A23121" w14:textId="77777777" w:rsidR="002C6D6F" w:rsidRDefault="002C6D6F" w:rsidP="0055659D">
      <w:pPr>
        <w:pStyle w:val="ListParagraph"/>
        <w:numPr>
          <w:ilvl w:val="0"/>
          <w:numId w:val="54"/>
        </w:numPr>
      </w:pPr>
      <w:r>
        <w:t xml:space="preserve">Callers seeking primary counseling services; </w:t>
      </w:r>
    </w:p>
    <w:p w14:paraId="6443A0EB" w14:textId="77777777" w:rsidR="002C6D6F" w:rsidRDefault="002C6D6F" w:rsidP="0055659D">
      <w:pPr>
        <w:pStyle w:val="ListParagraph"/>
        <w:numPr>
          <w:ilvl w:val="0"/>
          <w:numId w:val="54"/>
        </w:numPr>
      </w:pPr>
      <w:r>
        <w:t xml:space="preserve">Callers seeking assistance with nicotine replacement therapy (NRT) treatment services; and </w:t>
      </w:r>
    </w:p>
    <w:p w14:paraId="118140B9" w14:textId="77777777" w:rsidR="002C6D6F" w:rsidRDefault="002C6D6F" w:rsidP="0055659D">
      <w:pPr>
        <w:pStyle w:val="ListParagraph"/>
        <w:numPr>
          <w:ilvl w:val="0"/>
          <w:numId w:val="54"/>
        </w:numPr>
      </w:pPr>
      <w:r>
        <w:t>Callers who have relapsed within one (1) year of initial registration.</w:t>
      </w:r>
    </w:p>
    <w:p w14:paraId="269CBB85" w14:textId="77777777" w:rsidR="002C6D6F" w:rsidRDefault="002C6D6F" w:rsidP="0055659D">
      <w:pPr>
        <w:pStyle w:val="ListParagraph"/>
        <w:numPr>
          <w:ilvl w:val="0"/>
          <w:numId w:val="55"/>
        </w:numPr>
      </w:pPr>
      <w:r>
        <w:lastRenderedPageBreak/>
        <w:t>Ensure that telephone-based counseling and motivation services provided to callers are in accordance with industry-standard best practices; and</w:t>
      </w:r>
    </w:p>
    <w:p w14:paraId="65D2ADA3" w14:textId="06C7ECE7" w:rsidR="002C6D6F" w:rsidRDefault="002C6D6F" w:rsidP="0055659D">
      <w:pPr>
        <w:pStyle w:val="ListParagraph"/>
        <w:numPr>
          <w:ilvl w:val="0"/>
          <w:numId w:val="55"/>
        </w:numPr>
      </w:pPr>
      <w:r>
        <w:t xml:space="preserve">Submit anticipated intake questions based upon the criteria listed in the </w:t>
      </w:r>
      <w:r w:rsidR="00FC292F">
        <w:t>Vendor’s {Contractor’s}</w:t>
      </w:r>
      <w:r w:rsidR="00011E02">
        <w:t xml:space="preserve"> </w:t>
      </w:r>
      <w:r w:rsidR="00216795">
        <w:t>Quote</w:t>
      </w:r>
      <w:r>
        <w:t>.</w:t>
      </w:r>
    </w:p>
    <w:p w14:paraId="11A051F7" w14:textId="77777777" w:rsidR="00BA2BCA" w:rsidRDefault="00BA2BCA" w:rsidP="00BA2BCA"/>
    <w:p w14:paraId="79A6DACA" w14:textId="77777777" w:rsidR="00BA2BCA" w:rsidRDefault="00BA2BCA" w:rsidP="00BA2BCA">
      <w:pPr>
        <w:pStyle w:val="Heading4"/>
      </w:pPr>
      <w:bookmarkStart w:id="192" w:name="_Toc487120617"/>
      <w:bookmarkStart w:id="193" w:name="_Toc495498870"/>
      <w:bookmarkStart w:id="194" w:name="_Toc504034506"/>
      <w:r>
        <w:t>questions on electronic nicotine delivery systems (ends)</w:t>
      </w:r>
      <w:bookmarkEnd w:id="192"/>
      <w:bookmarkEnd w:id="193"/>
      <w:bookmarkEnd w:id="194"/>
    </w:p>
    <w:p w14:paraId="11246994" w14:textId="77777777" w:rsidR="00BA2BCA" w:rsidRDefault="00BA2BCA" w:rsidP="00BA2BCA">
      <w:pPr>
        <w:keepNext/>
      </w:pPr>
    </w:p>
    <w:p w14:paraId="3CF2FF59" w14:textId="3ED80228" w:rsidR="00BA2BCA" w:rsidRDefault="00BA2BCA" w:rsidP="00BA2BCA">
      <w:pPr>
        <w:keepNext/>
      </w:pPr>
      <w:r>
        <w:t xml:space="preserve">The </w:t>
      </w:r>
      <w:r w:rsidR="00FC292F">
        <w:t>Vendor {Contractor}</w:t>
      </w:r>
      <w:r w:rsidR="00F27562">
        <w:t xml:space="preserve"> </w:t>
      </w:r>
      <w:r>
        <w:t>must ask the following client intake questions:</w:t>
      </w:r>
    </w:p>
    <w:p w14:paraId="513AD618" w14:textId="77777777" w:rsidR="00BA2BCA" w:rsidRDefault="00BA2BCA" w:rsidP="00BA2BCA"/>
    <w:p w14:paraId="59342B9C" w14:textId="627BF8B7" w:rsidR="00BA2BCA" w:rsidRDefault="00BA2BCA" w:rsidP="0055659D">
      <w:pPr>
        <w:pStyle w:val="ListParagraph"/>
        <w:numPr>
          <w:ilvl w:val="0"/>
          <w:numId w:val="65"/>
        </w:numPr>
      </w:pPr>
      <w:r>
        <w:t>Have you used an e-cigarette or other electronic “vaping” product within the past 30 days;</w:t>
      </w:r>
    </w:p>
    <w:p w14:paraId="4179F828" w14:textId="5E5B5990" w:rsidR="00BA2BCA" w:rsidRDefault="00BA2BCA" w:rsidP="0055659D">
      <w:pPr>
        <w:pStyle w:val="ListParagraph"/>
        <w:numPr>
          <w:ilvl w:val="0"/>
          <w:numId w:val="65"/>
        </w:numPr>
      </w:pPr>
      <w:r>
        <w:t>How many days did you use an e-cigarette or an electronic “vaping” product in the last 30 days;</w:t>
      </w:r>
    </w:p>
    <w:p w14:paraId="7F31F35D" w14:textId="58D4CB3B" w:rsidR="00BA2BCA" w:rsidRDefault="00BA2BCA" w:rsidP="0055659D">
      <w:pPr>
        <w:pStyle w:val="ListParagraph"/>
        <w:numPr>
          <w:ilvl w:val="0"/>
          <w:numId w:val="65"/>
        </w:numPr>
      </w:pPr>
      <w:r>
        <w:t>People use e-cigarette/e-vaping products for a variety of reasons; are you currently using e-cigarettes/e-vaping products to quit smoking;</w:t>
      </w:r>
    </w:p>
    <w:p w14:paraId="3A523903" w14:textId="76857F55" w:rsidR="00BA2BCA" w:rsidRDefault="00BA2BCA" w:rsidP="0055659D">
      <w:pPr>
        <w:pStyle w:val="ListParagraph"/>
        <w:numPr>
          <w:ilvl w:val="0"/>
          <w:numId w:val="65"/>
        </w:numPr>
      </w:pPr>
      <w:r>
        <w:t>Do you use an e-cigarette/e-vaping product that contains nicotine; and</w:t>
      </w:r>
    </w:p>
    <w:p w14:paraId="7F61F63D" w14:textId="200085EF" w:rsidR="00BA2BCA" w:rsidRDefault="00BA2BCA" w:rsidP="0055659D">
      <w:pPr>
        <w:pStyle w:val="ListParagraph"/>
        <w:numPr>
          <w:ilvl w:val="0"/>
          <w:numId w:val="65"/>
        </w:numPr>
      </w:pPr>
      <w:r>
        <w:t xml:space="preserve">Do you intend to completely quit smoking by using e-cigarettes/e-vaping products within the 30 days? </w:t>
      </w:r>
    </w:p>
    <w:p w14:paraId="16E5793F" w14:textId="77777777" w:rsidR="00B853A5" w:rsidRDefault="00B853A5" w:rsidP="00B853A5"/>
    <w:p w14:paraId="358FF1F9" w14:textId="3E6B5CD5" w:rsidR="00B853A5" w:rsidRDefault="00B853A5" w:rsidP="00264D62">
      <w:pPr>
        <w:pStyle w:val="Heading4"/>
        <w:keepNext/>
      </w:pPr>
      <w:r>
        <w:t>incomplete phone calls</w:t>
      </w:r>
    </w:p>
    <w:p w14:paraId="606283E9" w14:textId="77777777" w:rsidR="00B853A5" w:rsidRDefault="00B853A5" w:rsidP="00264D62">
      <w:pPr>
        <w:keepNext/>
      </w:pPr>
    </w:p>
    <w:p w14:paraId="0C980794" w14:textId="77777777" w:rsidR="00B853A5" w:rsidRDefault="00B853A5" w:rsidP="00264D62">
      <w:pPr>
        <w:keepNext/>
      </w:pPr>
      <w:r>
        <w:t>The Vendor {Bidder} shall:</w:t>
      </w:r>
    </w:p>
    <w:p w14:paraId="7D853A22" w14:textId="77777777" w:rsidR="00B853A5" w:rsidRDefault="00B853A5" w:rsidP="00264D62">
      <w:pPr>
        <w:keepNext/>
      </w:pPr>
    </w:p>
    <w:p w14:paraId="23F9BD2A" w14:textId="6A51CEED" w:rsidR="00B853A5" w:rsidRDefault="00B853A5" w:rsidP="00264D62">
      <w:pPr>
        <w:pStyle w:val="ListParagraph"/>
        <w:keepNext/>
        <w:numPr>
          <w:ilvl w:val="0"/>
          <w:numId w:val="73"/>
        </w:numPr>
      </w:pPr>
      <w:r>
        <w:t xml:space="preserve">Charge the State only for those calls wherein the client actually participates in a counseling session; and  </w:t>
      </w:r>
    </w:p>
    <w:p w14:paraId="37D53364" w14:textId="6D8BA0B2" w:rsidR="00B853A5" w:rsidRPr="00B853A5" w:rsidRDefault="00B853A5" w:rsidP="00264D62">
      <w:pPr>
        <w:pStyle w:val="ListParagraph"/>
        <w:keepNext/>
        <w:numPr>
          <w:ilvl w:val="0"/>
          <w:numId w:val="73"/>
        </w:numPr>
      </w:pPr>
      <w:r>
        <w:t>Not charge the State for any attempted counseling calls that are not completed.</w:t>
      </w:r>
    </w:p>
    <w:p w14:paraId="5E5C3BA0" w14:textId="77777777" w:rsidR="002C6D6F" w:rsidRDefault="002C6D6F" w:rsidP="00883868">
      <w:pPr>
        <w:keepNext/>
      </w:pPr>
    </w:p>
    <w:p w14:paraId="13685B2B" w14:textId="77777777" w:rsidR="002C6D6F" w:rsidRPr="003C65DC" w:rsidRDefault="002C6D6F" w:rsidP="00883868">
      <w:pPr>
        <w:pStyle w:val="Heading3"/>
        <w:keepNext/>
      </w:pPr>
      <w:bookmarkStart w:id="195" w:name="_Toc487120610"/>
      <w:bookmarkStart w:id="196" w:name="_Toc495498863"/>
      <w:bookmarkStart w:id="197" w:name="_Toc504034499"/>
      <w:bookmarkStart w:id="198" w:name="_Toc529181841"/>
      <w:r w:rsidRPr="003C65DC">
        <w:t>client counseling</w:t>
      </w:r>
      <w:bookmarkEnd w:id="195"/>
      <w:bookmarkEnd w:id="196"/>
      <w:bookmarkEnd w:id="197"/>
      <w:bookmarkEnd w:id="198"/>
    </w:p>
    <w:p w14:paraId="257E45A2" w14:textId="77777777" w:rsidR="002C6D6F" w:rsidRPr="003C65DC" w:rsidRDefault="002C6D6F" w:rsidP="00883868">
      <w:pPr>
        <w:keepNext/>
      </w:pPr>
    </w:p>
    <w:p w14:paraId="7842167D" w14:textId="7FD780C2" w:rsidR="002C6D6F" w:rsidRPr="003C65DC" w:rsidRDefault="002C6D6F" w:rsidP="00883868">
      <w:pPr>
        <w:keepNext/>
      </w:pPr>
      <w:r w:rsidRPr="003C65DC">
        <w:t xml:space="preserve">The </w:t>
      </w:r>
      <w:r w:rsidR="00FC292F">
        <w:t>Vendor {Contractor}</w:t>
      </w:r>
      <w:r w:rsidR="00F27562">
        <w:t xml:space="preserve"> </w:t>
      </w:r>
      <w:r w:rsidRPr="003C65DC">
        <w:t>shall, subsequent to the caller’s initial telephone contact:</w:t>
      </w:r>
    </w:p>
    <w:p w14:paraId="1A65B3EC" w14:textId="77777777" w:rsidR="002C6D6F" w:rsidRPr="003C65DC" w:rsidRDefault="002C6D6F" w:rsidP="00883868">
      <w:pPr>
        <w:keepNext/>
      </w:pPr>
    </w:p>
    <w:p w14:paraId="4AB4179C" w14:textId="77777777" w:rsidR="002C6D6F" w:rsidRPr="003C65DC" w:rsidRDefault="002C6D6F" w:rsidP="0055659D">
      <w:pPr>
        <w:pStyle w:val="ListParagraph"/>
        <w:numPr>
          <w:ilvl w:val="0"/>
          <w:numId w:val="56"/>
        </w:numPr>
      </w:pPr>
      <w:r w:rsidRPr="003C65DC">
        <w:t>Offer either a minimum of one (1) registration and one (1) additional call providing tobacco cessation counseling;</w:t>
      </w:r>
    </w:p>
    <w:p w14:paraId="79FAA252" w14:textId="77777777" w:rsidR="002C6D6F" w:rsidRPr="003C65DC" w:rsidRDefault="002C6D6F" w:rsidP="0055659D">
      <w:pPr>
        <w:pStyle w:val="ListParagraph"/>
        <w:numPr>
          <w:ilvl w:val="0"/>
          <w:numId w:val="56"/>
        </w:numPr>
      </w:pPr>
      <w:r w:rsidRPr="003C65DC">
        <w:t>Offer one (1) registration and two (2) additional calls providing tobacco cessation counseling;</w:t>
      </w:r>
    </w:p>
    <w:p w14:paraId="1F321E26" w14:textId="77777777" w:rsidR="002C6D6F" w:rsidRPr="003C65DC" w:rsidRDefault="002C6D6F" w:rsidP="0055659D">
      <w:pPr>
        <w:pStyle w:val="ListParagraph"/>
        <w:numPr>
          <w:ilvl w:val="0"/>
          <w:numId w:val="56"/>
        </w:numPr>
      </w:pPr>
      <w:r w:rsidRPr="003C65DC">
        <w:t>Itemize and project the costs for a single session of counseling (one [1] tobacco cessation counseling session);</w:t>
      </w:r>
    </w:p>
    <w:p w14:paraId="0FD5F1B5" w14:textId="5690D907" w:rsidR="002C6D6F" w:rsidRPr="003C65DC" w:rsidRDefault="002C6D6F" w:rsidP="0055659D">
      <w:pPr>
        <w:pStyle w:val="ListParagraph"/>
        <w:numPr>
          <w:ilvl w:val="0"/>
          <w:numId w:val="56"/>
        </w:numPr>
      </w:pPr>
      <w:r w:rsidRPr="003C65DC">
        <w:t>Itemize and project the costs for multiple sessions of counseling (two [2] tobacco cessation counseling sessions);</w:t>
      </w:r>
    </w:p>
    <w:p w14:paraId="1DA659A3" w14:textId="0A457841" w:rsidR="002C6D6F" w:rsidRPr="00B250ED" w:rsidRDefault="002C6D6F" w:rsidP="0055659D">
      <w:pPr>
        <w:pStyle w:val="ListParagraph"/>
        <w:numPr>
          <w:ilvl w:val="0"/>
          <w:numId w:val="56"/>
        </w:numPr>
      </w:pPr>
      <w:r w:rsidRPr="003C65DC">
        <w:t>Ensure that follow-up calls</w:t>
      </w:r>
      <w:r w:rsidR="003D3A1B">
        <w:t xml:space="preserve"> </w:t>
      </w:r>
      <w:r w:rsidRPr="003C65DC">
        <w:t xml:space="preserve">conform </w:t>
      </w:r>
      <w:r w:rsidR="003D3A1B">
        <w:t>with</w:t>
      </w:r>
      <w:r w:rsidR="003D3A1B" w:rsidRPr="003C65DC">
        <w:t xml:space="preserve"> </w:t>
      </w:r>
      <w:r w:rsidRPr="003C65DC">
        <w:t xml:space="preserve">the protocols promulgated by the </w:t>
      </w:r>
      <w:r w:rsidRPr="00B250ED">
        <w:t>Agency for Health</w:t>
      </w:r>
      <w:r w:rsidR="00B250ED" w:rsidRPr="00B250ED">
        <w:t>care Research and Quality (AHRQ)</w:t>
      </w:r>
      <w:r w:rsidR="008C0D78">
        <w:t xml:space="preserve"> and are scheduled to accommodate clients’ needs</w:t>
      </w:r>
      <w:r w:rsidR="00B250ED" w:rsidRPr="00B250ED">
        <w:t>;</w:t>
      </w:r>
      <w:r w:rsidRPr="00B250ED">
        <w:t xml:space="preserve"> </w:t>
      </w:r>
    </w:p>
    <w:p w14:paraId="11C9947D" w14:textId="0F8952A0" w:rsidR="002C6D6F" w:rsidRPr="00360698" w:rsidRDefault="002C6D6F" w:rsidP="0055659D">
      <w:pPr>
        <w:pStyle w:val="ListParagraph"/>
        <w:numPr>
          <w:ilvl w:val="0"/>
          <w:numId w:val="56"/>
        </w:numPr>
        <w:rPr>
          <w:color w:val="FF0000"/>
        </w:rPr>
      </w:pPr>
      <w:r w:rsidRPr="003C65DC">
        <w:t>Provide relapsed clients with two (2) additional telephone cessation counseling sessions in a calendar year</w:t>
      </w:r>
      <w:del w:id="199" w:author="Regan, Rory" w:date="2018-10-05T12:56:00Z">
        <w:r w:rsidRPr="003C65DC" w:rsidDel="00DF4443">
          <w:delText>;</w:delText>
        </w:r>
        <w:r w:rsidR="00ED3ED2" w:rsidDel="00DF4443">
          <w:delText xml:space="preserve"> </w:delText>
        </w:r>
      </w:del>
      <w:ins w:id="200" w:author="Regan, Rory" w:date="2018-10-05T12:57:00Z">
        <w:r w:rsidR="00DF4443" w:rsidRPr="003C65DC">
          <w:t>;</w:t>
        </w:r>
        <w:r w:rsidR="00DF4443">
          <w:t xml:space="preserve"> </w:t>
        </w:r>
        <w:r w:rsidR="00DF4443" w:rsidRPr="00C1557B">
          <w:t xml:space="preserve">these calls may be provided on </w:t>
        </w:r>
        <w:r w:rsidR="00DF4443">
          <w:t xml:space="preserve">either </w:t>
        </w:r>
        <w:r w:rsidR="00DF4443" w:rsidRPr="00C1557B">
          <w:t>an inbound basis  or an outbound basis, where applicable</w:t>
        </w:r>
      </w:ins>
      <w:r w:rsidR="00ED3ED2" w:rsidRPr="006642AA">
        <w:t>;</w:t>
      </w:r>
    </w:p>
    <w:p w14:paraId="7D5243D1" w14:textId="3FE55943" w:rsidR="002C6D6F" w:rsidRPr="003C65DC" w:rsidRDefault="002C6D6F" w:rsidP="0055659D">
      <w:pPr>
        <w:pStyle w:val="ListParagraph"/>
        <w:numPr>
          <w:ilvl w:val="0"/>
          <w:numId w:val="56"/>
        </w:numPr>
      </w:pPr>
      <w:r w:rsidRPr="003C65DC">
        <w:t>Refer callers to local anti-tobacco coalition groups</w:t>
      </w:r>
      <w:r w:rsidR="005D32BF">
        <w:t>.</w:t>
      </w:r>
      <w:r w:rsidRPr="003C65DC">
        <w:t xml:space="preserve"> </w:t>
      </w:r>
      <w:ins w:id="201" w:author="Valerie Taylor" w:date="2018-10-03T11:35:00Z">
        <w:r w:rsidR="005D32BF" w:rsidRPr="00B2418A">
          <w:rPr>
            <w:rFonts w:cs="Arial"/>
          </w:rPr>
          <w:t>Upon award of the Blanket P.O. resulting from this Bid Solicitation, this information will be provided to the Vendor {Contractor} during the  Project Launch meeting</w:t>
        </w:r>
        <w:r w:rsidR="005D32BF">
          <w:rPr>
            <w:rFonts w:cs="Arial"/>
          </w:rPr>
          <w:t>;</w:t>
        </w:r>
        <w:r w:rsidR="005D32BF" w:rsidRPr="00B2418A">
          <w:rPr>
            <w:rFonts w:cs="Arial"/>
          </w:rPr>
          <w:t xml:space="preserve"> </w:t>
        </w:r>
      </w:ins>
      <w:r w:rsidRPr="003C65DC">
        <w:t xml:space="preserve">and </w:t>
      </w:r>
    </w:p>
    <w:p w14:paraId="2B769365" w14:textId="0B8E9812" w:rsidR="002C6D6F" w:rsidRPr="00766D94" w:rsidRDefault="005A445F" w:rsidP="00935724">
      <w:pPr>
        <w:pStyle w:val="ListParagraph"/>
        <w:numPr>
          <w:ilvl w:val="0"/>
          <w:numId w:val="56"/>
        </w:numPr>
        <w:rPr>
          <w:ins w:id="202" w:author="Regan, Rory" w:date="2018-10-05T11:52:00Z"/>
        </w:rPr>
      </w:pPr>
      <w:r>
        <w:rPr>
          <w:rFonts w:cs="Arial"/>
        </w:rPr>
        <w:t xml:space="preserve">Mail clients any relevant and/or requested printed materials. </w:t>
      </w:r>
      <w:ins w:id="203" w:author="Valerie Taylor" w:date="2018-10-03T11:52:00Z">
        <w:r w:rsidR="00935724" w:rsidRPr="00B2418A">
          <w:rPr>
            <w:rFonts w:cs="Arial"/>
          </w:rPr>
          <w:t xml:space="preserve">The State will provide the Vendor {Contractor} standard materials created by the Using Agency. The Vendor {Contractor} may suggest the use of additional Vendor {Contractor} provided materials for </w:t>
        </w:r>
      </w:ins>
      <w:ins w:id="204" w:author="Valerie Taylor" w:date="2018-10-03T11:53:00Z">
        <w:r w:rsidR="00935724" w:rsidRPr="00B2418A">
          <w:rPr>
            <w:rFonts w:cs="Arial"/>
          </w:rPr>
          <w:t>disbursement to</w:t>
        </w:r>
      </w:ins>
      <w:ins w:id="205" w:author="Valerie Taylor" w:date="2018-10-03T11:52:00Z">
        <w:r w:rsidR="00935724" w:rsidRPr="00B2418A">
          <w:rPr>
            <w:rFonts w:cs="Arial"/>
          </w:rPr>
          <w:t xml:space="preserve"> clients, but these materials must be approved by the SCM.</w:t>
        </w:r>
      </w:ins>
    </w:p>
    <w:p w14:paraId="786CB4A4" w14:textId="77777777" w:rsidR="00766D94" w:rsidRDefault="00766D94" w:rsidP="00766D94">
      <w:pPr>
        <w:pStyle w:val="ListParagraph"/>
      </w:pPr>
    </w:p>
    <w:p w14:paraId="7F015FDB" w14:textId="77777777" w:rsidR="002C6D6F" w:rsidRDefault="002C6D6F" w:rsidP="00A706E8">
      <w:pPr>
        <w:pStyle w:val="Heading4"/>
        <w:keepNext/>
      </w:pPr>
      <w:r>
        <w:lastRenderedPageBreak/>
        <w:t>client follow-up</w:t>
      </w:r>
    </w:p>
    <w:p w14:paraId="72C7506A" w14:textId="77777777" w:rsidR="002C6D6F" w:rsidRDefault="002C6D6F" w:rsidP="00A706E8">
      <w:pPr>
        <w:keepNext/>
      </w:pPr>
    </w:p>
    <w:p w14:paraId="6364D616" w14:textId="09739694" w:rsidR="002C6D6F" w:rsidRDefault="002C6D6F" w:rsidP="00A706E8">
      <w:pPr>
        <w:keepNext/>
      </w:pPr>
      <w:r>
        <w:t xml:space="preserve">The </w:t>
      </w:r>
      <w:r w:rsidR="00FC292F">
        <w:t>Vendor {Contractor}</w:t>
      </w:r>
      <w:r>
        <w:t xml:space="preserve"> must develop a follow-up survey instrument/questionnaire, subject to approval by the </w:t>
      </w:r>
      <w:r w:rsidR="000F0D33">
        <w:t>SCM</w:t>
      </w:r>
      <w:r>
        <w:t xml:space="preserve">, for use in the CATI system on follow-up counseling calls, and for use in reconciling each client’s status.  </w:t>
      </w:r>
    </w:p>
    <w:p w14:paraId="2E75F345" w14:textId="77777777" w:rsidR="002C6D6F" w:rsidRDefault="002C6D6F" w:rsidP="002C6D6F"/>
    <w:p w14:paraId="7E025968" w14:textId="77777777" w:rsidR="002C6D6F" w:rsidRDefault="002C6D6F" w:rsidP="002C6D6F">
      <w:r>
        <w:t>The survey instrument/questionnaire shall include, at a minimum, fields for the entry of information related to the following:</w:t>
      </w:r>
    </w:p>
    <w:p w14:paraId="3B2CE597" w14:textId="77777777" w:rsidR="002C6D6F" w:rsidRDefault="002C6D6F" w:rsidP="002C6D6F"/>
    <w:p w14:paraId="4470A09B" w14:textId="77777777" w:rsidR="002C6D6F" w:rsidRDefault="002C6D6F" w:rsidP="0055659D">
      <w:pPr>
        <w:pStyle w:val="ListParagraph"/>
        <w:numPr>
          <w:ilvl w:val="0"/>
          <w:numId w:val="57"/>
        </w:numPr>
      </w:pPr>
      <w:r>
        <w:t>The original assessment;</w:t>
      </w:r>
    </w:p>
    <w:p w14:paraId="2FCE307A" w14:textId="77777777" w:rsidR="002C6D6F" w:rsidRDefault="002C6D6F" w:rsidP="0055659D">
      <w:pPr>
        <w:pStyle w:val="ListParagraph"/>
        <w:numPr>
          <w:ilvl w:val="0"/>
          <w:numId w:val="57"/>
        </w:numPr>
      </w:pPr>
      <w:r>
        <w:t>Type of treatment recommended;</w:t>
      </w:r>
    </w:p>
    <w:p w14:paraId="14268DD1" w14:textId="77777777" w:rsidR="002C6D6F" w:rsidRDefault="002C6D6F" w:rsidP="0055659D">
      <w:pPr>
        <w:pStyle w:val="ListParagraph"/>
        <w:numPr>
          <w:ilvl w:val="0"/>
          <w:numId w:val="57"/>
        </w:numPr>
      </w:pPr>
      <w:r>
        <w:t>Type of treatment used;</w:t>
      </w:r>
    </w:p>
    <w:p w14:paraId="261B4812" w14:textId="77777777" w:rsidR="002C6D6F" w:rsidRDefault="002C6D6F" w:rsidP="0055659D">
      <w:pPr>
        <w:pStyle w:val="ListParagraph"/>
        <w:numPr>
          <w:ilvl w:val="0"/>
          <w:numId w:val="57"/>
        </w:numPr>
      </w:pPr>
      <w:r>
        <w:t>Current status of tobacco use; and</w:t>
      </w:r>
    </w:p>
    <w:p w14:paraId="7FA89667" w14:textId="77777777" w:rsidR="002C6D6F" w:rsidRDefault="002C6D6F" w:rsidP="0055659D">
      <w:pPr>
        <w:pStyle w:val="ListParagraph"/>
        <w:numPr>
          <w:ilvl w:val="0"/>
          <w:numId w:val="57"/>
        </w:numPr>
      </w:pPr>
      <w:r>
        <w:t>Stage of Change category at seven (7) months post initial assessment.</w:t>
      </w:r>
    </w:p>
    <w:p w14:paraId="019EF2A5" w14:textId="77777777" w:rsidR="002C6D6F" w:rsidRDefault="002C6D6F" w:rsidP="002C6D6F"/>
    <w:p w14:paraId="49CF55EB" w14:textId="77777777" w:rsidR="002C6D6F" w:rsidRDefault="002C6D6F" w:rsidP="002C6D6F">
      <w:pPr>
        <w:pStyle w:val="Heading4"/>
      </w:pPr>
      <w:r>
        <w:t>NICOTINE REPLACEMENT THERAPY (NRT)</w:t>
      </w:r>
    </w:p>
    <w:p w14:paraId="321FF822" w14:textId="77777777" w:rsidR="002C6D6F" w:rsidRDefault="002C6D6F" w:rsidP="002C6D6F"/>
    <w:p w14:paraId="0F7EF48A" w14:textId="3264683C" w:rsidR="002C6D6F" w:rsidRDefault="002C6D6F" w:rsidP="002C6D6F">
      <w:r>
        <w:t xml:space="preserve">The </w:t>
      </w:r>
      <w:r w:rsidR="00FC292F">
        <w:t>Vendor {Contractor}</w:t>
      </w:r>
      <w:r>
        <w:t xml:space="preserve"> shall:</w:t>
      </w:r>
    </w:p>
    <w:p w14:paraId="147810DA" w14:textId="77777777" w:rsidR="002C6D6F" w:rsidRDefault="002C6D6F" w:rsidP="002C6D6F"/>
    <w:p w14:paraId="5D2B2FF2" w14:textId="5D120EFD" w:rsidR="002C6D6F" w:rsidRDefault="002C6D6F" w:rsidP="0055659D">
      <w:pPr>
        <w:pStyle w:val="ListParagraph"/>
        <w:numPr>
          <w:ilvl w:val="0"/>
          <w:numId w:val="58"/>
        </w:numPr>
      </w:pPr>
      <w:r>
        <w:t>Promote the use of</w:t>
      </w:r>
      <w:r w:rsidR="003D3A1B">
        <w:t>,</w:t>
      </w:r>
      <w:r>
        <w:t xml:space="preserve"> and provide</w:t>
      </w:r>
      <w:r w:rsidR="003D3A1B">
        <w:t>,</w:t>
      </w:r>
      <w:r>
        <w:t xml:space="preserve"> </w:t>
      </w:r>
      <w:r w:rsidR="007F6E27">
        <w:t>N</w:t>
      </w:r>
      <w:r>
        <w:t xml:space="preserve">icotine </w:t>
      </w:r>
      <w:r w:rsidR="007F6E27">
        <w:t>R</w:t>
      </w:r>
      <w:r>
        <w:t xml:space="preserve">eplacement </w:t>
      </w:r>
      <w:r w:rsidR="007F6E27">
        <w:t>T</w:t>
      </w:r>
      <w:r>
        <w:t xml:space="preserve">herapy (NRT) including the provision of nicotine replacement </w:t>
      </w:r>
      <w:del w:id="206" w:author="Regan, Rory" w:date="2018-10-05T11:53:00Z">
        <w:r w:rsidR="00766D94" w:rsidDel="00766D94">
          <w:delText xml:space="preserve">products, i.e. </w:delText>
        </w:r>
      </w:del>
      <w:r>
        <w:t>patches.  This will be predicated upon available funding</w:t>
      </w:r>
      <w:ins w:id="207" w:author="Valerie Taylor" w:date="2018-10-03T11:08:00Z">
        <w:r w:rsidR="00A706E8">
          <w:t>;</w:t>
        </w:r>
      </w:ins>
    </w:p>
    <w:p w14:paraId="5CDB2BF5" w14:textId="75DE9DC0" w:rsidR="002C6D6F" w:rsidRDefault="002C6D6F" w:rsidP="0055659D">
      <w:pPr>
        <w:pStyle w:val="ListParagraph"/>
        <w:numPr>
          <w:ilvl w:val="0"/>
          <w:numId w:val="58"/>
        </w:numPr>
      </w:pPr>
      <w:r>
        <w:t>Provide and ship a supply of nicotine replacement products to the client (the duration of this is to be determined, and may be subject to change);</w:t>
      </w:r>
    </w:p>
    <w:p w14:paraId="5F32360F" w14:textId="77777777" w:rsidR="002C6D6F" w:rsidRDefault="002C6D6F" w:rsidP="0055659D">
      <w:pPr>
        <w:pStyle w:val="ListParagraph"/>
        <w:numPr>
          <w:ilvl w:val="0"/>
          <w:numId w:val="58"/>
        </w:numPr>
      </w:pPr>
      <w:r>
        <w:t>Delineate the criteria for NRT qualifications; and</w:t>
      </w:r>
    </w:p>
    <w:p w14:paraId="2450D869" w14:textId="77777777" w:rsidR="002C6D6F" w:rsidRDefault="002C6D6F" w:rsidP="0055659D">
      <w:pPr>
        <w:pStyle w:val="ListParagraph"/>
        <w:numPr>
          <w:ilvl w:val="0"/>
          <w:numId w:val="58"/>
        </w:numPr>
      </w:pPr>
      <w:r>
        <w:t>Offer all potential qualified clients NRT commensurate with the participant’s level of tobacco use in a calendar year.</w:t>
      </w:r>
    </w:p>
    <w:p w14:paraId="4C8AEA64" w14:textId="77777777" w:rsidR="002C6D6F" w:rsidRDefault="002C6D6F" w:rsidP="008F588C">
      <w:pPr>
        <w:keepNext/>
        <w:ind w:left="720"/>
      </w:pPr>
    </w:p>
    <w:p w14:paraId="084EEBA7" w14:textId="77777777" w:rsidR="002C6D6F" w:rsidRDefault="002C6D6F" w:rsidP="008F588C">
      <w:pPr>
        <w:pStyle w:val="Heading2"/>
        <w:keepNext/>
      </w:pPr>
      <w:bookmarkStart w:id="208" w:name="_Toc504034500"/>
      <w:bookmarkStart w:id="209" w:name="_Toc529181842"/>
      <w:r>
        <w:t>QUALITY ASSURANCE</w:t>
      </w:r>
      <w:bookmarkEnd w:id="208"/>
      <w:bookmarkEnd w:id="209"/>
    </w:p>
    <w:p w14:paraId="56B319AB" w14:textId="77777777" w:rsidR="002C6D6F" w:rsidRPr="00787E8A" w:rsidRDefault="002C6D6F" w:rsidP="008F588C">
      <w:pPr>
        <w:keepNext/>
      </w:pPr>
    </w:p>
    <w:p w14:paraId="2FEC9136" w14:textId="50FF8FAD" w:rsidR="002C6D6F" w:rsidRDefault="002C6D6F" w:rsidP="008F588C">
      <w:pPr>
        <w:keepNext/>
      </w:pPr>
      <w:r>
        <w:t xml:space="preserve">The </w:t>
      </w:r>
      <w:r w:rsidR="00FC292F">
        <w:t>Vendor {Contractor}</w:t>
      </w:r>
      <w:r w:rsidR="001430C5">
        <w:t xml:space="preserve"> shall compile </w:t>
      </w:r>
      <w:r>
        <w:t xml:space="preserve">and report on performance measures for the accuracy and timeliness of the tasks required within the </w:t>
      </w:r>
      <w:r w:rsidR="005D3AD1">
        <w:t>Bid Solicitation</w:t>
      </w:r>
      <w:r>
        <w:t>, including but not limited to the:</w:t>
      </w:r>
    </w:p>
    <w:p w14:paraId="218B8129" w14:textId="77777777" w:rsidR="002C6D6F" w:rsidRDefault="002C6D6F" w:rsidP="002C6D6F"/>
    <w:p w14:paraId="7FE6D2BD" w14:textId="58C8D535" w:rsidR="002C6D6F" w:rsidRDefault="002C6D6F" w:rsidP="0055659D">
      <w:pPr>
        <w:pStyle w:val="ListParagraph"/>
        <w:numPr>
          <w:ilvl w:val="0"/>
          <w:numId w:val="60"/>
        </w:numPr>
      </w:pPr>
      <w:r>
        <w:t>Number of telephone rings before incoming calls are answered</w:t>
      </w:r>
      <w:ins w:id="210" w:author="Valerie Taylor" w:date="2018-09-25T12:55:00Z">
        <w:r w:rsidR="001B4B97">
          <w:t>, or the</w:t>
        </w:r>
      </w:ins>
      <w:ins w:id="211" w:author="Valerie Taylor" w:date="2018-09-25T12:57:00Z">
        <w:r w:rsidR="001B4B97">
          <w:t xml:space="preserve"> duration of </w:t>
        </w:r>
      </w:ins>
      <w:ins w:id="212" w:author="Valerie Taylor" w:date="2018-09-25T12:55:00Z">
        <w:r w:rsidR="001B4B97">
          <w:t>time it takes for agents to answer incoming calls;</w:t>
        </w:r>
      </w:ins>
    </w:p>
    <w:p w14:paraId="552F9C7D" w14:textId="77777777" w:rsidR="002C6D6F" w:rsidRDefault="002C6D6F" w:rsidP="0055659D">
      <w:pPr>
        <w:pStyle w:val="ListParagraph"/>
        <w:numPr>
          <w:ilvl w:val="0"/>
          <w:numId w:val="60"/>
        </w:numPr>
      </w:pPr>
      <w:r>
        <w:t>Length of time incoming calls remain in call-holding queues;</w:t>
      </w:r>
    </w:p>
    <w:p w14:paraId="1E933CC1" w14:textId="77777777" w:rsidR="002C6D6F" w:rsidRDefault="002C6D6F" w:rsidP="0055659D">
      <w:pPr>
        <w:pStyle w:val="ListParagraph"/>
        <w:numPr>
          <w:ilvl w:val="0"/>
          <w:numId w:val="60"/>
        </w:numPr>
      </w:pPr>
      <w:r>
        <w:t>Number of calls received outside of hours when counseling is available;</w:t>
      </w:r>
    </w:p>
    <w:p w14:paraId="118E8DAF" w14:textId="77777777" w:rsidR="002C6D6F" w:rsidRDefault="002C6D6F" w:rsidP="0055659D">
      <w:pPr>
        <w:pStyle w:val="ListParagraph"/>
        <w:numPr>
          <w:ilvl w:val="0"/>
          <w:numId w:val="60"/>
        </w:numPr>
      </w:pPr>
      <w:r>
        <w:t>Length of calls;</w:t>
      </w:r>
    </w:p>
    <w:p w14:paraId="24DE36B0" w14:textId="77777777" w:rsidR="002C6D6F" w:rsidRDefault="002C6D6F" w:rsidP="0055659D">
      <w:pPr>
        <w:pStyle w:val="ListParagraph"/>
        <w:numPr>
          <w:ilvl w:val="0"/>
          <w:numId w:val="60"/>
        </w:numPr>
      </w:pPr>
      <w:r>
        <w:t>Length of time between receipt of phone messages and returned calls;</w:t>
      </w:r>
    </w:p>
    <w:p w14:paraId="7BE4B5AE" w14:textId="77777777" w:rsidR="002C6D6F" w:rsidRDefault="002C6D6F" w:rsidP="0055659D">
      <w:pPr>
        <w:pStyle w:val="ListParagraph"/>
        <w:numPr>
          <w:ilvl w:val="0"/>
          <w:numId w:val="60"/>
        </w:numPr>
      </w:pPr>
      <w:r>
        <w:t>Updating of manuals and instructions;</w:t>
      </w:r>
    </w:p>
    <w:p w14:paraId="101AD9D0" w14:textId="457BC602" w:rsidR="002C6D6F" w:rsidRDefault="002C6D6F" w:rsidP="0055659D">
      <w:pPr>
        <w:pStyle w:val="ListParagraph"/>
        <w:numPr>
          <w:ilvl w:val="0"/>
          <w:numId w:val="60"/>
        </w:numPr>
      </w:pPr>
      <w:r>
        <w:t>Training of staff in response to requests, and changes in regulations; as required by the Centers for Disease Control and Prevention</w:t>
      </w:r>
      <w:r w:rsidR="00DC766C">
        <w:t>; and</w:t>
      </w:r>
    </w:p>
    <w:p w14:paraId="7122AEF1" w14:textId="77777777" w:rsidR="002C6D6F" w:rsidRDefault="002C6D6F" w:rsidP="0055659D">
      <w:pPr>
        <w:pStyle w:val="ListParagraph"/>
        <w:numPr>
          <w:ilvl w:val="0"/>
          <w:numId w:val="60"/>
        </w:numPr>
      </w:pPr>
      <w:r>
        <w:t>Caller satisfaction survey measurements for:</w:t>
      </w:r>
    </w:p>
    <w:p w14:paraId="5A9E3E19" w14:textId="77777777" w:rsidR="002C6D6F" w:rsidRDefault="002C6D6F" w:rsidP="00DC766C">
      <w:pPr>
        <w:pStyle w:val="ListParagraph"/>
        <w:numPr>
          <w:ilvl w:val="0"/>
          <w:numId w:val="59"/>
        </w:numPr>
      </w:pPr>
      <w:r>
        <w:t>Service availability;</w:t>
      </w:r>
    </w:p>
    <w:p w14:paraId="03C12A50" w14:textId="77777777" w:rsidR="002C6D6F" w:rsidRDefault="002C6D6F" w:rsidP="00DC766C">
      <w:pPr>
        <w:pStyle w:val="ListParagraph"/>
        <w:numPr>
          <w:ilvl w:val="0"/>
          <w:numId w:val="59"/>
        </w:numPr>
      </w:pPr>
      <w:r>
        <w:t>Counseling; and</w:t>
      </w:r>
    </w:p>
    <w:p w14:paraId="248101C0" w14:textId="77777777" w:rsidR="002C6D6F" w:rsidRDefault="002C6D6F" w:rsidP="00DC766C">
      <w:pPr>
        <w:pStyle w:val="ListParagraph"/>
        <w:numPr>
          <w:ilvl w:val="0"/>
          <w:numId w:val="59"/>
        </w:numPr>
      </w:pPr>
      <w:r>
        <w:t>Overall rating of the call-in process.</w:t>
      </w:r>
    </w:p>
    <w:p w14:paraId="012385BA" w14:textId="77777777" w:rsidR="0030702B" w:rsidRDefault="0030702B" w:rsidP="00384485">
      <w:pPr>
        <w:rPr>
          <w:ins w:id="213" w:author="Valerie Taylor" w:date="2018-09-25T13:20:00Z"/>
        </w:rPr>
      </w:pPr>
    </w:p>
    <w:p w14:paraId="07962297" w14:textId="261ADD7A" w:rsidR="0030702B" w:rsidRDefault="00C84187" w:rsidP="00384485">
      <w:ins w:id="214" w:author="Valerie Taylor" w:date="2018-09-27T13:17:00Z">
        <w:r>
          <w:t>C</w:t>
        </w:r>
      </w:ins>
      <w:ins w:id="215" w:author="Valerie Taylor" w:date="2018-09-27T13:16:00Z">
        <w:r>
          <w:t xml:space="preserve">lient satisfaction </w:t>
        </w:r>
      </w:ins>
      <w:ins w:id="216" w:author="Regan, Rory" w:date="2018-10-05T09:34:00Z">
        <w:r w:rsidR="00814760">
          <w:t>shall</w:t>
        </w:r>
      </w:ins>
      <w:ins w:id="217" w:author="Valerie Taylor" w:date="2018-09-27T13:16:00Z">
        <w:r>
          <w:t xml:space="preserve"> be measured </w:t>
        </w:r>
      </w:ins>
      <w:ins w:id="218" w:author="Valerie Taylor" w:date="2018-09-27T13:20:00Z">
        <w:r>
          <w:t>during</w:t>
        </w:r>
      </w:ins>
      <w:ins w:id="219" w:author="Valerie Taylor" w:date="2018-09-27T13:16:00Z">
        <w:r>
          <w:t xml:space="preserve"> a seven-month follow-up call.</w:t>
        </w:r>
      </w:ins>
      <w:ins w:id="220" w:author="Valerie Taylor" w:date="2018-09-27T13:17:00Z">
        <w:r>
          <w:t xml:space="preserve">  </w:t>
        </w:r>
      </w:ins>
      <w:ins w:id="221" w:author="Valerie Taylor" w:date="2018-09-25T13:20:00Z">
        <w:r w:rsidR="0030702B">
          <w:t xml:space="preserve">The Vendor {Contractor} </w:t>
        </w:r>
        <w:r w:rsidR="0030702B" w:rsidRPr="003A7FBD">
          <w:t>shall</w:t>
        </w:r>
        <w:r w:rsidR="0030702B">
          <w:t xml:space="preserve"> use the N</w:t>
        </w:r>
      </w:ins>
      <w:ins w:id="222" w:author="Valerie Taylor" w:date="2018-09-27T13:16:00Z">
        <w:r>
          <w:t xml:space="preserve">orth American Quitline Consortium </w:t>
        </w:r>
      </w:ins>
      <w:ins w:id="223" w:author="Valerie Taylor" w:date="2018-09-25T13:20:00Z">
        <w:r w:rsidR="0030702B">
          <w:t xml:space="preserve">satisfaction </w:t>
        </w:r>
      </w:ins>
      <w:ins w:id="224" w:author="Valerie Taylor" w:date="2018-09-25T13:22:00Z">
        <w:r w:rsidR="0030702B">
          <w:t xml:space="preserve">survey </w:t>
        </w:r>
      </w:ins>
      <w:ins w:id="225" w:author="Valerie Taylor" w:date="2018-09-25T13:20:00Z">
        <w:r w:rsidR="0030702B">
          <w:t>question</w:t>
        </w:r>
      </w:ins>
      <w:ins w:id="226" w:author="Valerie Taylor" w:date="2018-09-27T15:08:00Z">
        <w:r w:rsidR="00DE6981">
          <w:t>s</w:t>
        </w:r>
      </w:ins>
      <w:ins w:id="227" w:author="Valerie Taylor" w:date="2018-09-25T13:20:00Z">
        <w:r w:rsidR="0030702B">
          <w:t xml:space="preserve"> for measuring client </w:t>
        </w:r>
      </w:ins>
      <w:ins w:id="228" w:author="Valerie Taylor" w:date="2018-09-25T13:22:00Z">
        <w:r w:rsidR="0030702B">
          <w:t xml:space="preserve">satisfaction.  </w:t>
        </w:r>
      </w:ins>
    </w:p>
    <w:p w14:paraId="1F1F4731" w14:textId="77777777" w:rsidR="00C44480" w:rsidRDefault="00C44480" w:rsidP="00C44480">
      <w:pPr>
        <w:pStyle w:val="ListParagraph"/>
        <w:ind w:left="1440"/>
      </w:pPr>
    </w:p>
    <w:p w14:paraId="43210918" w14:textId="7677D25E" w:rsidR="00C44480" w:rsidRDefault="00C44480" w:rsidP="00C44480">
      <w:r>
        <w:t xml:space="preserve">The </w:t>
      </w:r>
      <w:r w:rsidR="001430C5">
        <w:t xml:space="preserve">written </w:t>
      </w:r>
      <w:r>
        <w:t xml:space="preserve">report </w:t>
      </w:r>
      <w:r w:rsidR="003D3A1B">
        <w:t xml:space="preserve">shall </w:t>
      </w:r>
      <w:r>
        <w:t xml:space="preserve">be submitted </w:t>
      </w:r>
      <w:r w:rsidR="009567C9">
        <w:t xml:space="preserve">electronically </w:t>
      </w:r>
      <w:r>
        <w:t xml:space="preserve">to the SCM </w:t>
      </w:r>
      <w:r w:rsidR="009567C9">
        <w:t xml:space="preserve">within 30 calendar days after completion of services for the past </w:t>
      </w:r>
      <w:ins w:id="229" w:author="Regan, Rory" w:date="2018-10-02T11:29:00Z">
        <w:r w:rsidR="00FA134D">
          <w:t xml:space="preserve">calendar </w:t>
        </w:r>
      </w:ins>
      <w:r w:rsidR="009567C9">
        <w:t>year</w:t>
      </w:r>
      <w:r w:rsidR="001430C5">
        <w:t>, or upon request of</w:t>
      </w:r>
      <w:r>
        <w:t xml:space="preserve"> the SCM.</w:t>
      </w:r>
    </w:p>
    <w:p w14:paraId="042CEF8E" w14:textId="77777777" w:rsidR="002C6D6F" w:rsidRDefault="002C6D6F" w:rsidP="002C6D6F"/>
    <w:p w14:paraId="4AEED508" w14:textId="77777777" w:rsidR="002C6D6F" w:rsidRDefault="002C6D6F" w:rsidP="002C6D6F">
      <w:pPr>
        <w:pStyle w:val="Heading2"/>
      </w:pPr>
      <w:bookmarkStart w:id="230" w:name="_Toc487120612"/>
      <w:bookmarkStart w:id="231" w:name="_Toc495498865"/>
      <w:bookmarkStart w:id="232" w:name="_Toc504034501"/>
      <w:bookmarkStart w:id="233" w:name="_Toc529181843"/>
      <w:r>
        <w:t>reports of performance measures</w:t>
      </w:r>
      <w:bookmarkEnd w:id="230"/>
      <w:bookmarkEnd w:id="231"/>
      <w:bookmarkEnd w:id="232"/>
      <w:bookmarkEnd w:id="233"/>
    </w:p>
    <w:p w14:paraId="476F6175" w14:textId="77777777" w:rsidR="002C6D6F" w:rsidRDefault="002C6D6F" w:rsidP="002C6D6F"/>
    <w:p w14:paraId="16FA9F45" w14:textId="4618846E" w:rsidR="002C6D6F" w:rsidRDefault="002C6D6F" w:rsidP="00025893">
      <w:pPr>
        <w:pStyle w:val="Heading3"/>
        <w:ind w:left="540" w:hanging="540"/>
      </w:pPr>
      <w:bookmarkStart w:id="234" w:name="_Toc487120613"/>
      <w:bookmarkStart w:id="235" w:name="_Toc495498866"/>
      <w:bookmarkStart w:id="236" w:name="_Toc504034502"/>
      <w:bookmarkStart w:id="237" w:name="_Toc529181844"/>
      <w:r>
        <w:lastRenderedPageBreak/>
        <w:t xml:space="preserve">criteria for </w:t>
      </w:r>
      <w:r w:rsidR="00C56AD0">
        <w:t xml:space="preserve">PERIODIC </w:t>
      </w:r>
      <w:r>
        <w:t>report</w:t>
      </w:r>
      <w:bookmarkEnd w:id="234"/>
      <w:bookmarkEnd w:id="235"/>
      <w:bookmarkEnd w:id="236"/>
      <w:r w:rsidR="00C56AD0">
        <w:t>S: monthly, quarterly</w:t>
      </w:r>
      <w:r w:rsidR="00D23932">
        <w:t>,</w:t>
      </w:r>
      <w:r w:rsidR="00C56AD0">
        <w:t xml:space="preserve"> and yearly</w:t>
      </w:r>
      <w:bookmarkEnd w:id="237"/>
    </w:p>
    <w:p w14:paraId="43B318F0" w14:textId="77777777" w:rsidR="00F37B75" w:rsidRDefault="00F37B75" w:rsidP="00F37B75"/>
    <w:p w14:paraId="48D0813C" w14:textId="34DF52CA" w:rsidR="00F37B75" w:rsidRPr="00F37B75" w:rsidRDefault="00F37B75" w:rsidP="00F37B75">
      <w:r>
        <w:t xml:space="preserve">The </w:t>
      </w:r>
      <w:r w:rsidR="00FC292F">
        <w:t>Vendor {Contractor}</w:t>
      </w:r>
      <w:r>
        <w:t xml:space="preserve"> </w:t>
      </w:r>
      <w:r w:rsidR="00C35882">
        <w:t>shall provide all reports in electronic format to the SCM on a monthly, quarterly</w:t>
      </w:r>
      <w:r w:rsidR="00332F42">
        <w:t>,</w:t>
      </w:r>
      <w:r w:rsidR="00C35882">
        <w:t xml:space="preserve"> and yearly</w:t>
      </w:r>
      <w:ins w:id="238" w:author="Regan, Rory" w:date="2018-10-02T11:28:00Z">
        <w:r w:rsidR="00FA134D">
          <w:t xml:space="preserve"> (calendar)</w:t>
        </w:r>
      </w:ins>
      <w:r w:rsidR="00C35882">
        <w:t xml:space="preserve"> basis.</w:t>
      </w:r>
    </w:p>
    <w:p w14:paraId="7D8A78D0" w14:textId="77777777" w:rsidR="00025893" w:rsidRDefault="00025893" w:rsidP="00025893"/>
    <w:p w14:paraId="4449B2D5" w14:textId="6C03337E" w:rsidR="00025893" w:rsidRPr="00025893" w:rsidRDefault="00025893" w:rsidP="00025893">
      <w:pPr>
        <w:pStyle w:val="Heading4"/>
      </w:pPr>
      <w:r>
        <w:t>Monthly Reports</w:t>
      </w:r>
    </w:p>
    <w:p w14:paraId="27BCE4C6" w14:textId="77777777" w:rsidR="002C6D6F" w:rsidRDefault="002C6D6F" w:rsidP="002C6D6F"/>
    <w:p w14:paraId="14A13714" w14:textId="306B2025" w:rsidR="002C6D6F" w:rsidRPr="00787E8A" w:rsidRDefault="002C6D6F" w:rsidP="002C6D6F">
      <w:r>
        <w:t xml:space="preserve">The </w:t>
      </w:r>
      <w:r w:rsidR="00FC292F">
        <w:t>Vendor {Contractor}</w:t>
      </w:r>
      <w:r>
        <w:t xml:space="preserve"> shall develop a monthly written report of the outcomes of the performance measurement detailing, at a minimum: </w:t>
      </w:r>
    </w:p>
    <w:p w14:paraId="07CAC81F" w14:textId="77777777" w:rsidR="002C6D6F" w:rsidRPr="00BB6E01" w:rsidRDefault="002C6D6F" w:rsidP="002C6D6F"/>
    <w:p w14:paraId="096BF62D" w14:textId="77777777" w:rsidR="002C6D6F" w:rsidRDefault="002C6D6F" w:rsidP="00DC766C">
      <w:pPr>
        <w:pStyle w:val="ListParagraph"/>
        <w:numPr>
          <w:ilvl w:val="0"/>
          <w:numId w:val="62"/>
        </w:numPr>
        <w:ind w:left="900" w:hanging="540"/>
      </w:pPr>
      <w:r>
        <w:t>The number of total callers by specific geographic region;</w:t>
      </w:r>
    </w:p>
    <w:p w14:paraId="0DCFD692" w14:textId="77777777" w:rsidR="002C6D6F" w:rsidRDefault="002C6D6F" w:rsidP="00DC766C">
      <w:pPr>
        <w:pStyle w:val="ListParagraph"/>
        <w:numPr>
          <w:ilvl w:val="0"/>
          <w:numId w:val="62"/>
        </w:numPr>
        <w:ind w:left="900" w:hanging="540"/>
      </w:pPr>
      <w:r>
        <w:t>Geographic distribution of registered callers;</w:t>
      </w:r>
    </w:p>
    <w:p w14:paraId="796757AF" w14:textId="77777777" w:rsidR="002C6D6F" w:rsidRDefault="002C6D6F" w:rsidP="00DC766C">
      <w:pPr>
        <w:pStyle w:val="ListParagraph"/>
        <w:numPr>
          <w:ilvl w:val="0"/>
          <w:numId w:val="62"/>
        </w:numPr>
        <w:ind w:left="900" w:hanging="540"/>
      </w:pPr>
      <w:r>
        <w:t>Chronic disease status;</w:t>
      </w:r>
    </w:p>
    <w:p w14:paraId="0C9BBAB4" w14:textId="77777777" w:rsidR="002C6D6F" w:rsidRDefault="002C6D6F" w:rsidP="00DC766C">
      <w:pPr>
        <w:pStyle w:val="ListParagraph"/>
        <w:numPr>
          <w:ilvl w:val="0"/>
          <w:numId w:val="62"/>
        </w:numPr>
        <w:ind w:left="900" w:hanging="540"/>
      </w:pPr>
      <w:r>
        <w:t>Mental health conditions;</w:t>
      </w:r>
    </w:p>
    <w:p w14:paraId="4D56550B" w14:textId="17DC9F75" w:rsidR="002C6D6F" w:rsidRDefault="002C6D6F" w:rsidP="00FB5F98">
      <w:pPr>
        <w:pStyle w:val="ListParagraph"/>
        <w:numPr>
          <w:ilvl w:val="0"/>
          <w:numId w:val="62"/>
        </w:numPr>
        <w:tabs>
          <w:tab w:val="left" w:pos="0"/>
        </w:tabs>
        <w:overflowPunct w:val="0"/>
        <w:autoSpaceDE w:val="0"/>
        <w:autoSpaceDN w:val="0"/>
        <w:adjustRightInd w:val="0"/>
        <w:ind w:left="900" w:hanging="540"/>
      </w:pPr>
      <w:r>
        <w:t>Insurance status</w:t>
      </w:r>
      <w:r w:rsidR="008F19AD">
        <w:t>:</w:t>
      </w:r>
      <w:r w:rsidR="00B56FD1">
        <w:t xml:space="preserve"> </w:t>
      </w:r>
      <w:ins w:id="239" w:author="Valerie Taylor" w:date="2018-09-25T13:47:00Z">
        <w:r w:rsidR="005F0CC2">
          <w:t>The</w:t>
        </w:r>
      </w:ins>
      <w:ins w:id="240" w:author="Regan, Rory" w:date="2018-10-05T09:39:00Z">
        <w:r w:rsidR="00814760">
          <w:t xml:space="preserve"> </w:t>
        </w:r>
      </w:ins>
      <w:ins w:id="241" w:author="Valerie Taylor" w:date="2018-09-25T13:47:00Z">
        <w:r w:rsidR="005F0CC2">
          <w:t xml:space="preserve">Vendor {Contractor} shall be responsible for </w:t>
        </w:r>
      </w:ins>
      <w:ins w:id="242" w:author="Valerie Taylor" w:date="2018-10-03T12:06:00Z">
        <w:r w:rsidR="00FB5F98">
          <w:t>determining the</w:t>
        </w:r>
      </w:ins>
      <w:ins w:id="243" w:author="Valerie Taylor" w:date="2018-09-25T13:47:00Z">
        <w:r w:rsidR="002403F3">
          <w:t xml:space="preserve"> insurance status of clients</w:t>
        </w:r>
        <w:r w:rsidR="005F0CC2">
          <w:t>, i</w:t>
        </w:r>
      </w:ins>
      <w:ins w:id="244" w:author="Regan, Rory" w:date="2018-10-05T13:00:00Z">
        <w:r w:rsidR="003329F5">
          <w:t>ncluding</w:t>
        </w:r>
      </w:ins>
      <w:r>
        <w:t xml:space="preserve"> the type of the health insurance and the name of </w:t>
      </w:r>
      <w:ins w:id="245" w:author="Valerie Taylor" w:date="2018-09-25T13:48:00Z">
        <w:r w:rsidR="005F0CC2">
          <w:t>the</w:t>
        </w:r>
      </w:ins>
      <w:r>
        <w:t xml:space="preserve"> </w:t>
      </w:r>
      <w:ins w:id="246" w:author="Valerie Taylor" w:date="2018-09-27T13:10:00Z">
        <w:r w:rsidR="000416A5">
          <w:t xml:space="preserve">insurance </w:t>
        </w:r>
      </w:ins>
      <w:r>
        <w:t>provider</w:t>
      </w:r>
      <w:ins w:id="247" w:author="Valerie Taylor" w:date="2018-09-27T13:08:00Z">
        <w:r w:rsidR="002403F3">
          <w:t xml:space="preserve"> at registration and during data collection</w:t>
        </w:r>
      </w:ins>
      <w:ins w:id="248" w:author="Valerie Taylor" w:date="2018-10-03T12:03:00Z">
        <w:r w:rsidR="00FB5F98">
          <w:t xml:space="preserve">. </w:t>
        </w:r>
      </w:ins>
      <w:ins w:id="249" w:author="Valerie Taylor" w:date="2018-10-03T12:04:00Z">
        <w:r w:rsidR="00FB5F98" w:rsidRPr="00FB5F98">
          <w:rPr>
            <w:rFonts w:cs="Arial"/>
            <w:szCs w:val="22"/>
          </w:rPr>
          <w:t>The</w:t>
        </w:r>
      </w:ins>
      <w:ins w:id="250" w:author="Regan, Rory" w:date="2018-10-05T09:39:00Z">
        <w:r w:rsidR="00814760">
          <w:rPr>
            <w:rFonts w:cs="Arial"/>
            <w:szCs w:val="22"/>
          </w:rPr>
          <w:t xml:space="preserve"> </w:t>
        </w:r>
      </w:ins>
      <w:ins w:id="251" w:author="Valerie Taylor" w:date="2018-10-03T12:04:00Z">
        <w:r w:rsidR="00FB5F98" w:rsidRPr="00FB5F98">
          <w:rPr>
            <w:rFonts w:cs="Arial"/>
            <w:szCs w:val="22"/>
          </w:rPr>
          <w:t>Vendor {Contractor} shall conduct research to become knowledgeable</w:t>
        </w:r>
      </w:ins>
      <w:ins w:id="252" w:author="Regan, Rory" w:date="2018-10-30T14:14:00Z">
        <w:r w:rsidR="00566EBD">
          <w:rPr>
            <w:rFonts w:cs="Arial"/>
            <w:szCs w:val="22"/>
          </w:rPr>
          <w:t xml:space="preserve"> by</w:t>
        </w:r>
      </w:ins>
      <w:ins w:id="253" w:author="Valerie Taylor" w:date="2018-10-30T10:57:00Z">
        <w:del w:id="254" w:author="Regan, Rory" w:date="2018-10-30T14:14:00Z">
          <w:r w:rsidR="00BE3E22" w:rsidDel="00566EBD">
            <w:rPr>
              <w:rFonts w:cs="Arial"/>
              <w:szCs w:val="22"/>
            </w:rPr>
            <w:delText>,</w:delText>
          </w:r>
        </w:del>
      </w:ins>
      <w:ins w:id="255" w:author="Valerie Taylor" w:date="2018-10-03T12:04:00Z">
        <w:del w:id="256" w:author="Regan, Rory" w:date="2018-10-30T14:14:00Z">
          <w:r w:rsidR="00FB5F98" w:rsidRPr="00FB5F98" w:rsidDel="00566EBD">
            <w:rPr>
              <w:rFonts w:cs="Arial"/>
              <w:szCs w:val="22"/>
            </w:rPr>
            <w:delText xml:space="preserve"> </w:delText>
          </w:r>
        </w:del>
      </w:ins>
      <w:ins w:id="257" w:author="Regan, Rory" w:date="2018-10-30T14:15:00Z">
        <w:r w:rsidR="00566EBD">
          <w:rPr>
            <w:rFonts w:cs="Arial"/>
            <w:szCs w:val="22"/>
          </w:rPr>
          <w:t xml:space="preserve"> </w:t>
        </w:r>
      </w:ins>
      <w:del w:id="258" w:author="Regan, Rory" w:date="2018-10-30T14:15:00Z">
        <w:r w:rsidR="0025788F" w:rsidDel="00566EBD">
          <w:rPr>
            <w:rFonts w:cs="Arial"/>
            <w:szCs w:val="22"/>
          </w:rPr>
          <w:delText xml:space="preserve"> </w:delText>
        </w:r>
      </w:del>
      <w:ins w:id="259" w:author="Regan, Rory" w:date="2018-10-30T14:15:00Z">
        <w:r w:rsidR="00566EBD">
          <w:rPr>
            <w:rFonts w:cs="Arial"/>
            <w:szCs w:val="22"/>
          </w:rPr>
          <w:t xml:space="preserve">the time of Blanket P.O. commencement </w:t>
        </w:r>
      </w:ins>
      <w:ins w:id="260" w:author="Valerie Taylor" w:date="2018-10-30T10:57:00Z">
        <w:del w:id="261" w:author="Regan, Rory" w:date="2018-10-30T14:14:00Z">
          <w:r w:rsidR="00BE3E22" w:rsidDel="00566EBD">
            <w:rPr>
              <w:rFonts w:cs="Arial"/>
              <w:szCs w:val="22"/>
            </w:rPr>
            <w:delText>,</w:delText>
          </w:r>
        </w:del>
      </w:ins>
      <w:del w:id="262" w:author="Regan, Rory" w:date="2018-10-30T14:14:00Z">
        <w:r w:rsidR="0025788F" w:rsidDel="00566EBD">
          <w:rPr>
            <w:rFonts w:cs="Arial"/>
            <w:szCs w:val="22"/>
          </w:rPr>
          <w:delText xml:space="preserve"> </w:delText>
        </w:r>
      </w:del>
      <w:ins w:id="263" w:author="Valerie Taylor" w:date="2018-10-03T12:04:00Z">
        <w:r w:rsidR="00FB5F98" w:rsidRPr="00FB5F98">
          <w:rPr>
            <w:rFonts w:cs="Arial"/>
            <w:szCs w:val="22"/>
          </w:rPr>
          <w:t>about the various health insurance providers servicing New Jersey residents.</w:t>
        </w:r>
      </w:ins>
      <w:ins w:id="264" w:author="Valerie Taylor" w:date="2018-10-03T12:05:00Z">
        <w:r w:rsidR="00FB5F98" w:rsidRPr="00FB5F98">
          <w:rPr>
            <w:rFonts w:cs="Arial"/>
            <w:szCs w:val="22"/>
          </w:rPr>
          <w:t xml:space="preserve"> </w:t>
        </w:r>
      </w:ins>
      <w:r>
        <w:t xml:space="preserve"> Medicaid health insurance providers shall be listed separately from non-Medicaid health insurance providers;</w:t>
      </w:r>
    </w:p>
    <w:p w14:paraId="0409760B" w14:textId="77777777" w:rsidR="002C6D6F" w:rsidRDefault="002C6D6F" w:rsidP="00DC766C">
      <w:pPr>
        <w:pStyle w:val="ListParagraph"/>
        <w:numPr>
          <w:ilvl w:val="0"/>
          <w:numId w:val="62"/>
        </w:numPr>
        <w:ind w:left="900" w:hanging="540"/>
      </w:pPr>
      <w:r>
        <w:t>Status of sexual orientation;</w:t>
      </w:r>
    </w:p>
    <w:p w14:paraId="7A023ED0" w14:textId="77777777" w:rsidR="002C6D6F" w:rsidRDefault="002C6D6F" w:rsidP="00DC766C">
      <w:pPr>
        <w:pStyle w:val="ListParagraph"/>
        <w:numPr>
          <w:ilvl w:val="0"/>
          <w:numId w:val="62"/>
        </w:numPr>
        <w:ind w:left="900" w:hanging="540"/>
      </w:pPr>
      <w:r>
        <w:t>Educational level;</w:t>
      </w:r>
    </w:p>
    <w:p w14:paraId="4330A1F4" w14:textId="77777777" w:rsidR="002C6D6F" w:rsidRDefault="002C6D6F" w:rsidP="00DC766C">
      <w:pPr>
        <w:pStyle w:val="ListParagraph"/>
        <w:numPr>
          <w:ilvl w:val="0"/>
          <w:numId w:val="62"/>
        </w:numPr>
        <w:ind w:left="900" w:hanging="540"/>
      </w:pPr>
      <w:r>
        <w:t>Ethnicity and race;</w:t>
      </w:r>
    </w:p>
    <w:p w14:paraId="3BC1F92A" w14:textId="77777777" w:rsidR="002C6D6F" w:rsidRDefault="002C6D6F" w:rsidP="00DC766C">
      <w:pPr>
        <w:pStyle w:val="ListParagraph"/>
        <w:numPr>
          <w:ilvl w:val="0"/>
          <w:numId w:val="62"/>
        </w:numPr>
        <w:ind w:left="900" w:hanging="540"/>
      </w:pPr>
      <w:r>
        <w:t>Age;</w:t>
      </w:r>
    </w:p>
    <w:p w14:paraId="1B808CD6" w14:textId="77777777" w:rsidR="002C6D6F" w:rsidRDefault="002C6D6F" w:rsidP="00DC766C">
      <w:pPr>
        <w:pStyle w:val="ListParagraph"/>
        <w:numPr>
          <w:ilvl w:val="0"/>
          <w:numId w:val="62"/>
        </w:numPr>
        <w:ind w:left="900" w:hanging="540"/>
      </w:pPr>
      <w:r>
        <w:t>Language spoken;</w:t>
      </w:r>
    </w:p>
    <w:p w14:paraId="2DA7B9A5" w14:textId="77777777" w:rsidR="002C6D6F" w:rsidRDefault="002C6D6F" w:rsidP="00DC766C">
      <w:pPr>
        <w:pStyle w:val="ListParagraph"/>
        <w:numPr>
          <w:ilvl w:val="0"/>
          <w:numId w:val="62"/>
        </w:numPr>
        <w:ind w:left="900" w:hanging="540"/>
      </w:pPr>
      <w:r>
        <w:t>Income level;</w:t>
      </w:r>
    </w:p>
    <w:p w14:paraId="1689C8DC" w14:textId="77777777" w:rsidR="002C6D6F" w:rsidRDefault="002C6D6F" w:rsidP="00DC766C">
      <w:pPr>
        <w:pStyle w:val="ListParagraph"/>
        <w:numPr>
          <w:ilvl w:val="0"/>
          <w:numId w:val="62"/>
        </w:numPr>
        <w:ind w:left="900" w:hanging="540"/>
      </w:pPr>
      <w:r>
        <w:t>Employment status;</w:t>
      </w:r>
    </w:p>
    <w:p w14:paraId="3EEB5233" w14:textId="77777777" w:rsidR="002C6D6F" w:rsidRDefault="002C6D6F" w:rsidP="00DC766C">
      <w:pPr>
        <w:pStyle w:val="ListParagraph"/>
        <w:numPr>
          <w:ilvl w:val="0"/>
          <w:numId w:val="62"/>
        </w:numPr>
        <w:ind w:left="900" w:hanging="540"/>
      </w:pPr>
      <w:r>
        <w:t>Pregnant/Postpartum status;</w:t>
      </w:r>
    </w:p>
    <w:p w14:paraId="64BD43CB" w14:textId="77777777" w:rsidR="002C6D6F" w:rsidRDefault="002C6D6F" w:rsidP="00DC766C">
      <w:pPr>
        <w:pStyle w:val="ListParagraph"/>
        <w:numPr>
          <w:ilvl w:val="0"/>
          <w:numId w:val="62"/>
        </w:numPr>
        <w:ind w:left="900" w:hanging="540"/>
      </w:pPr>
      <w:r>
        <w:t>The number of NRT starter kits sent for the month;</w:t>
      </w:r>
    </w:p>
    <w:p w14:paraId="4BDEB7B5" w14:textId="77777777" w:rsidR="002C6D6F" w:rsidRDefault="002C6D6F" w:rsidP="00DC766C">
      <w:pPr>
        <w:pStyle w:val="ListParagraph"/>
        <w:numPr>
          <w:ilvl w:val="0"/>
          <w:numId w:val="62"/>
        </w:numPr>
        <w:ind w:left="900" w:hanging="540"/>
      </w:pPr>
      <w:r>
        <w:t>The number of cigarettes smoked in a day:</w:t>
      </w:r>
    </w:p>
    <w:p w14:paraId="3A3A8959" w14:textId="77777777" w:rsidR="002C6D6F" w:rsidRDefault="002C6D6F" w:rsidP="00DC766C">
      <w:pPr>
        <w:pStyle w:val="ListParagraph"/>
        <w:numPr>
          <w:ilvl w:val="0"/>
          <w:numId w:val="62"/>
        </w:numPr>
        <w:ind w:left="900" w:hanging="540"/>
      </w:pPr>
      <w:r>
        <w:t>The number of years smoking a cigarette;</w:t>
      </w:r>
    </w:p>
    <w:p w14:paraId="72B3F911" w14:textId="77777777" w:rsidR="002C6D6F" w:rsidRDefault="002C6D6F" w:rsidP="00DC766C">
      <w:pPr>
        <w:pStyle w:val="ListParagraph"/>
        <w:numPr>
          <w:ilvl w:val="0"/>
          <w:numId w:val="62"/>
        </w:numPr>
        <w:ind w:left="900" w:hanging="540"/>
      </w:pPr>
      <w:r>
        <w:t>Types of tobacco products used;</w:t>
      </w:r>
    </w:p>
    <w:p w14:paraId="7D66E3EE" w14:textId="77777777" w:rsidR="002C6D6F" w:rsidRDefault="002C6D6F" w:rsidP="00DC766C">
      <w:pPr>
        <w:pStyle w:val="ListParagraph"/>
        <w:numPr>
          <w:ilvl w:val="0"/>
          <w:numId w:val="62"/>
        </w:numPr>
        <w:ind w:left="900" w:hanging="540"/>
      </w:pPr>
      <w:r>
        <w:t>The number of years smoking or using tobacco products;</w:t>
      </w:r>
    </w:p>
    <w:p w14:paraId="7A056FD1" w14:textId="0F64DC29" w:rsidR="002C6D6F" w:rsidRDefault="002C6D6F" w:rsidP="00DC766C">
      <w:pPr>
        <w:pStyle w:val="ListParagraph"/>
        <w:numPr>
          <w:ilvl w:val="0"/>
          <w:numId w:val="62"/>
        </w:numPr>
        <w:ind w:left="900" w:hanging="540"/>
      </w:pPr>
      <w:r>
        <w:t>The number of times the client has attempted to quit</w:t>
      </w:r>
      <w:r w:rsidR="009B7F51">
        <w:t xml:space="preserve"> smoking</w:t>
      </w:r>
      <w:r>
        <w:t>;</w:t>
      </w:r>
    </w:p>
    <w:p w14:paraId="3D9F9E89" w14:textId="6AEB2AE4" w:rsidR="002C6D6F" w:rsidRDefault="002C6D6F" w:rsidP="005630FE">
      <w:pPr>
        <w:pStyle w:val="ListParagraph"/>
        <w:numPr>
          <w:ilvl w:val="0"/>
          <w:numId w:val="62"/>
        </w:numPr>
        <w:tabs>
          <w:tab w:val="left" w:pos="0"/>
        </w:tabs>
        <w:overflowPunct w:val="0"/>
        <w:autoSpaceDE w:val="0"/>
        <w:autoSpaceDN w:val="0"/>
        <w:adjustRightInd w:val="0"/>
        <w:ind w:left="900" w:hanging="540"/>
      </w:pPr>
      <w:r>
        <w:t>Change Stage Level at intake (i.e. pre-contemplation, contemplation, action taken, preparation, or relapse</w:t>
      </w:r>
      <w:r w:rsidRPr="00237F22">
        <w:rPr>
          <w:szCs w:val="22"/>
        </w:rPr>
        <w:t>)</w:t>
      </w:r>
      <w:r w:rsidR="00237F22" w:rsidRPr="002A7E1D">
        <w:rPr>
          <w:rFonts w:cs="Arial"/>
          <w:szCs w:val="22"/>
        </w:rPr>
        <w:t>;</w:t>
      </w:r>
    </w:p>
    <w:p w14:paraId="53488868" w14:textId="76207278" w:rsidR="00F43F7C" w:rsidDel="00EB6D4E" w:rsidRDefault="002C6D6F">
      <w:pPr>
        <w:pStyle w:val="ListParagraph"/>
        <w:numPr>
          <w:ilvl w:val="0"/>
          <w:numId w:val="62"/>
        </w:numPr>
        <w:ind w:left="900" w:hanging="540"/>
        <w:rPr>
          <w:moveFrom w:id="265" w:author="Valerie Taylor" w:date="2018-10-03T10:29:00Z"/>
        </w:rPr>
      </w:pPr>
      <w:r>
        <w:t>The type of previous referral/counseling received (Note: If client is referred by a health provider, list the type of provider, i.e. cardiologist, primary care, nurse practitioner, NJ CEED provider, etc.);</w:t>
      </w:r>
      <w:ins w:id="266" w:author="Valerie Taylor" w:date="2018-10-03T10:22:00Z">
        <w:r w:rsidR="00F43F7C" w:rsidDel="00F43F7C">
          <w:t xml:space="preserve"> </w:t>
        </w:r>
      </w:ins>
      <w:moveFromRangeStart w:id="267" w:author="Valerie Taylor" w:date="2018-10-03T10:29:00Z" w:name="move526325910"/>
    </w:p>
    <w:p w14:paraId="70CE7CE5" w14:textId="517A279C" w:rsidR="00F43F7C" w:rsidDel="00EB6D4E" w:rsidRDefault="00F43F7C">
      <w:pPr>
        <w:pStyle w:val="ListParagraph"/>
        <w:numPr>
          <w:ilvl w:val="0"/>
          <w:numId w:val="62"/>
        </w:numPr>
        <w:ind w:left="900" w:hanging="540"/>
        <w:rPr>
          <w:moveFrom w:id="268" w:author="Valerie Taylor" w:date="2018-10-03T10:29:00Z"/>
        </w:rPr>
      </w:pPr>
      <w:moveFrom w:id="269" w:author="Valerie Taylor" w:date="2018-10-03T10:29:00Z">
        <w:r w:rsidDel="00EB6D4E">
          <w:t>The type and duration of intervention by quit rates at follow-up interview;</w:t>
        </w:r>
      </w:moveFrom>
    </w:p>
    <w:p w14:paraId="3C9A60B1" w14:textId="5DDFEC6C" w:rsidR="00F43F7C" w:rsidRDefault="00F43F7C" w:rsidP="00EB6D4E">
      <w:pPr>
        <w:pStyle w:val="ListParagraph"/>
        <w:numPr>
          <w:ilvl w:val="0"/>
          <w:numId w:val="62"/>
        </w:numPr>
        <w:ind w:left="900" w:hanging="540"/>
      </w:pPr>
      <w:moveFrom w:id="270" w:author="Valerie Taylor" w:date="2018-10-03T10:29:00Z">
        <w:r w:rsidRPr="00254A3E" w:rsidDel="00EB6D4E">
          <w:rPr>
            <w:rFonts w:cs="Arial"/>
            <w:color w:val="000000" w:themeColor="text1"/>
          </w:rPr>
          <w:t xml:space="preserve">Cumulative Quit rates at minimum </w:t>
        </w:r>
        <w:r w:rsidDel="00EB6D4E">
          <w:rPr>
            <w:rFonts w:cs="Arial"/>
            <w:color w:val="000000" w:themeColor="text1"/>
          </w:rPr>
          <w:t>seven (</w:t>
        </w:r>
        <w:r w:rsidRPr="00254A3E" w:rsidDel="00EB6D4E">
          <w:rPr>
            <w:rFonts w:cs="Arial"/>
            <w:color w:val="000000" w:themeColor="text1"/>
          </w:rPr>
          <w:t>7</w:t>
        </w:r>
        <w:r w:rsidDel="00EB6D4E">
          <w:rPr>
            <w:rFonts w:cs="Arial"/>
            <w:color w:val="000000" w:themeColor="text1"/>
          </w:rPr>
          <w:t xml:space="preserve">) </w:t>
        </w:r>
        <w:r w:rsidRPr="00254A3E" w:rsidDel="00EB6D4E">
          <w:rPr>
            <w:rFonts w:cs="Arial"/>
            <w:color w:val="000000" w:themeColor="text1"/>
          </w:rPr>
          <w:t>months post-Intake</w:t>
        </w:r>
        <w:r w:rsidRPr="00254A3E" w:rsidDel="00EB6D4E">
          <w:rPr>
            <w:rFonts w:ascii="Calibri" w:hAnsi="Calibri"/>
            <w:color w:val="000000" w:themeColor="text1"/>
          </w:rPr>
          <w:t xml:space="preserve"> </w:t>
        </w:r>
        <w:r w:rsidDel="00EB6D4E">
          <w:t xml:space="preserve">(seven (7) calendar days and 30 calendar days); </w:t>
        </w:r>
      </w:moveFrom>
      <w:moveFromRangeEnd w:id="267"/>
    </w:p>
    <w:p w14:paraId="097C37C0" w14:textId="77777777" w:rsidR="00F43F7C" w:rsidRDefault="00F43F7C" w:rsidP="00F43F7C">
      <w:pPr>
        <w:pStyle w:val="ListParagraph"/>
        <w:numPr>
          <w:ilvl w:val="0"/>
          <w:numId w:val="62"/>
        </w:numPr>
        <w:ind w:left="900" w:hanging="540"/>
      </w:pPr>
      <w:r>
        <w:t>The source of initial referral to Quitline other than a healthcare provider or another State agency (i.e. friend, family, Internet, television, etc.);</w:t>
      </w:r>
    </w:p>
    <w:p w14:paraId="7D73853B" w14:textId="77777777" w:rsidR="00F43F7C" w:rsidDel="00766D94" w:rsidRDefault="00F43F7C" w:rsidP="009467E5">
      <w:pPr>
        <w:pStyle w:val="ListParagraph"/>
        <w:numPr>
          <w:ilvl w:val="0"/>
          <w:numId w:val="62"/>
        </w:numPr>
        <w:ind w:left="900" w:hanging="540"/>
        <w:rPr>
          <w:del w:id="271" w:author="Regan, Rory" w:date="2018-10-05T11:56:00Z"/>
        </w:rPr>
      </w:pPr>
      <w:r>
        <w:t>The number of callers using toll-free telephone line 1-866-NJSTOPS (1-866-657-8677);</w:t>
      </w:r>
    </w:p>
    <w:p w14:paraId="2DE1D48B" w14:textId="77777777" w:rsidR="00766D94" w:rsidRDefault="00766D94" w:rsidP="00F43F7C">
      <w:pPr>
        <w:pStyle w:val="ListParagraph"/>
        <w:numPr>
          <w:ilvl w:val="0"/>
          <w:numId w:val="62"/>
        </w:numPr>
        <w:ind w:left="900" w:hanging="540"/>
        <w:rPr>
          <w:ins w:id="272" w:author="Regan, Rory" w:date="2018-10-05T11:56:00Z"/>
        </w:rPr>
      </w:pPr>
    </w:p>
    <w:p w14:paraId="53CB2962" w14:textId="77777777" w:rsidR="00F43F7C" w:rsidDel="00766D94" w:rsidRDefault="00F43F7C" w:rsidP="006642AA">
      <w:pPr>
        <w:pStyle w:val="ListParagraph"/>
        <w:numPr>
          <w:ilvl w:val="0"/>
          <w:numId w:val="62"/>
        </w:numPr>
        <w:ind w:left="900" w:hanging="540"/>
        <w:rPr>
          <w:del w:id="273" w:author="Regan, Rory" w:date="2018-10-05T11:56:00Z"/>
        </w:rPr>
      </w:pPr>
      <w:del w:id="274" w:author="Regan, Rory" w:date="2018-10-05T11:56:00Z">
        <w:r w:rsidDel="00766D94">
          <w:delText xml:space="preserve">AA.   </w:delText>
        </w:r>
      </w:del>
      <w:r>
        <w:t xml:space="preserve">The number of callers using </w:t>
      </w:r>
      <w:r w:rsidRPr="004D48CA">
        <w:t>1- 800 QUIT NOW (1-800-784-8669);</w:t>
      </w:r>
      <w:r>
        <w:t xml:space="preserve"> and</w:t>
      </w:r>
    </w:p>
    <w:p w14:paraId="3EB048E1" w14:textId="77777777" w:rsidR="00766D94" w:rsidRDefault="00766D94" w:rsidP="006642AA">
      <w:pPr>
        <w:pStyle w:val="ListParagraph"/>
        <w:numPr>
          <w:ilvl w:val="0"/>
          <w:numId w:val="62"/>
        </w:numPr>
        <w:ind w:left="900" w:hanging="540"/>
        <w:rPr>
          <w:ins w:id="275" w:author="Regan, Rory" w:date="2018-10-05T11:56:00Z"/>
        </w:rPr>
      </w:pPr>
    </w:p>
    <w:p w14:paraId="627EEAB3" w14:textId="38F79699" w:rsidR="00F43F7C" w:rsidRDefault="00F43F7C" w:rsidP="006642AA">
      <w:pPr>
        <w:pStyle w:val="ListParagraph"/>
        <w:numPr>
          <w:ilvl w:val="0"/>
          <w:numId w:val="62"/>
        </w:numPr>
        <w:ind w:left="900" w:hanging="540"/>
        <w:rPr>
          <w:ins w:id="276" w:author="Valerie Taylor" w:date="2018-10-03T10:23:00Z"/>
        </w:rPr>
      </w:pPr>
      <w:del w:id="277" w:author="Regan, Rory" w:date="2018-10-05T11:56:00Z">
        <w:r w:rsidDel="00766D94">
          <w:delText xml:space="preserve">BB. </w:delText>
        </w:r>
      </w:del>
      <w:r>
        <w:t xml:space="preserve">The number of web-based registrations based on the use of the “Click to Quit </w:t>
      </w:r>
      <w:r>
        <w:br/>
        <w:t>System.”</w:t>
      </w:r>
    </w:p>
    <w:p w14:paraId="3B08F12E" w14:textId="77777777" w:rsidR="00132DA2" w:rsidRDefault="00132DA2" w:rsidP="00F43F7C">
      <w:pPr>
        <w:ind w:left="900" w:hanging="540"/>
      </w:pPr>
    </w:p>
    <w:p w14:paraId="041F2AE7" w14:textId="04E999CB" w:rsidR="00132DA2" w:rsidRDefault="00132DA2" w:rsidP="00132DA2">
      <w:r>
        <w:t xml:space="preserve">The monthly report shall include calendar year totals, and percentage breakdowns for the performance measurements.  The report shall be consistent with the Minimum Data Set (MDS) requirements of the North American Quitline Consortium (NAQC) available for review at the following URL: </w:t>
      </w:r>
      <w:hyperlink r:id="rId31" w:history="1">
        <w:r w:rsidRPr="000A195C">
          <w:rPr>
            <w:rStyle w:val="Hyperlink"/>
          </w:rPr>
          <w:t>www.naquitline.org/?page=mds</w:t>
        </w:r>
      </w:hyperlink>
      <w:r>
        <w:t>.</w:t>
      </w:r>
    </w:p>
    <w:p w14:paraId="3ABD8635" w14:textId="77777777" w:rsidR="00132DA2" w:rsidRDefault="00132DA2" w:rsidP="002C6D6F">
      <w:pPr>
        <w:ind w:left="900" w:hanging="540"/>
      </w:pPr>
    </w:p>
    <w:p w14:paraId="58E3DBFF" w14:textId="75851C76" w:rsidR="00025893" w:rsidRDefault="00132DA2" w:rsidP="002C6D6F">
      <w:r>
        <w:t xml:space="preserve">The </w:t>
      </w:r>
      <w:r w:rsidR="00DA1291">
        <w:t xml:space="preserve">monthly </w:t>
      </w:r>
      <w:r>
        <w:t xml:space="preserve">report shall be sent to OTCNF </w:t>
      </w:r>
      <w:r w:rsidR="00DA1291">
        <w:t>in electronic format</w:t>
      </w:r>
      <w:r>
        <w:t xml:space="preserve"> within </w:t>
      </w:r>
      <w:r w:rsidR="00A45838">
        <w:t xml:space="preserve">30 </w:t>
      </w:r>
      <w:r>
        <w:t xml:space="preserve">calendar days after the completion of services for the </w:t>
      </w:r>
      <w:r w:rsidR="00025893">
        <w:t xml:space="preserve">previous </w:t>
      </w:r>
      <w:r>
        <w:t>month.</w:t>
      </w:r>
    </w:p>
    <w:p w14:paraId="7E256900" w14:textId="77777777" w:rsidR="00025893" w:rsidRDefault="00025893" w:rsidP="001768D0">
      <w:pPr>
        <w:keepNext/>
      </w:pPr>
    </w:p>
    <w:p w14:paraId="355F24F8" w14:textId="6EB68B19" w:rsidR="002C6D6F" w:rsidRDefault="00025893" w:rsidP="001768D0">
      <w:pPr>
        <w:pStyle w:val="Heading4"/>
        <w:keepNext/>
      </w:pPr>
      <w:r>
        <w:t>Quarterly reports</w:t>
      </w:r>
    </w:p>
    <w:p w14:paraId="67EFF632" w14:textId="77777777" w:rsidR="002C6D6F" w:rsidRDefault="002C6D6F" w:rsidP="001768D0">
      <w:pPr>
        <w:keepNext/>
      </w:pPr>
    </w:p>
    <w:p w14:paraId="22EA0B5B" w14:textId="6BEC0AED" w:rsidR="00A65BBF" w:rsidRDefault="002C6D6F" w:rsidP="00586EC3">
      <w:pPr>
        <w:keepNext/>
        <w:rPr>
          <w:ins w:id="278" w:author="Valerie Taylor" w:date="2018-09-26T13:42:00Z"/>
          <w:rStyle w:val="Hyperlink"/>
          <w:color w:val="auto"/>
          <w:u w:val="none"/>
        </w:rPr>
      </w:pPr>
      <w:r>
        <w:rPr>
          <w:rStyle w:val="Hyperlink"/>
          <w:color w:val="auto"/>
          <w:u w:val="none"/>
        </w:rPr>
        <w:t xml:space="preserve">The </w:t>
      </w:r>
      <w:r w:rsidR="00FC292F">
        <w:t>Vendor {Contractor}</w:t>
      </w:r>
      <w:r>
        <w:rPr>
          <w:rStyle w:val="Hyperlink"/>
          <w:color w:val="auto"/>
          <w:u w:val="none"/>
        </w:rPr>
        <w:t xml:space="preserve"> shall</w:t>
      </w:r>
      <w:r w:rsidR="00025893">
        <w:rPr>
          <w:rStyle w:val="Hyperlink"/>
          <w:color w:val="auto"/>
          <w:u w:val="none"/>
        </w:rPr>
        <w:t xml:space="preserve"> develop a quarterly report that</w:t>
      </w:r>
      <w:r w:rsidR="00817C01">
        <w:rPr>
          <w:rStyle w:val="Hyperlink"/>
          <w:color w:val="auto"/>
          <w:u w:val="none"/>
        </w:rPr>
        <w:t xml:space="preserve"> i</w:t>
      </w:r>
      <w:r w:rsidR="00025893" w:rsidRPr="008629F8">
        <w:rPr>
          <w:rStyle w:val="Hyperlink"/>
          <w:color w:val="auto"/>
          <w:u w:val="none"/>
        </w:rPr>
        <w:t>nclude</w:t>
      </w:r>
      <w:r w:rsidR="00025893">
        <w:rPr>
          <w:rStyle w:val="Hyperlink"/>
          <w:color w:val="auto"/>
          <w:u w:val="none"/>
        </w:rPr>
        <w:t>s</w:t>
      </w:r>
      <w:r w:rsidR="00025893" w:rsidRPr="008629F8">
        <w:rPr>
          <w:rStyle w:val="Hyperlink"/>
          <w:color w:val="auto"/>
          <w:u w:val="none"/>
        </w:rPr>
        <w:t xml:space="preserve"> pertinent data sets as negotiated by th</w:t>
      </w:r>
      <w:r w:rsidR="00817C01">
        <w:rPr>
          <w:rStyle w:val="Hyperlink"/>
          <w:color w:val="auto"/>
          <w:u w:val="none"/>
        </w:rPr>
        <w:t xml:space="preserve">e </w:t>
      </w:r>
      <w:r w:rsidR="00FC292F">
        <w:t>Vendor {Contractor}</w:t>
      </w:r>
      <w:r w:rsidR="00F27562">
        <w:t xml:space="preserve"> </w:t>
      </w:r>
      <w:r w:rsidR="00817C01">
        <w:rPr>
          <w:rStyle w:val="Hyperlink"/>
          <w:color w:val="auto"/>
          <w:u w:val="none"/>
        </w:rPr>
        <w:t>and OTCNF</w:t>
      </w:r>
      <w:r w:rsidR="00930A27">
        <w:rPr>
          <w:rStyle w:val="Hyperlink"/>
          <w:color w:val="auto"/>
          <w:u w:val="none"/>
        </w:rPr>
        <w:t>.</w:t>
      </w:r>
      <w:r w:rsidR="009567C9">
        <w:rPr>
          <w:rStyle w:val="Hyperlink"/>
          <w:color w:val="auto"/>
          <w:u w:val="none"/>
        </w:rPr>
        <w:t xml:space="preserve"> </w:t>
      </w:r>
      <w:r w:rsidR="00F43F7C">
        <w:rPr>
          <w:rStyle w:val="Hyperlink"/>
          <w:color w:val="auto"/>
          <w:u w:val="none"/>
        </w:rPr>
        <w:t xml:space="preserve">The quarterly report shall be sent to the SCM within 30 calendar days after the completion of services for the previous quarter. </w:t>
      </w:r>
      <w:r w:rsidR="00586EC3">
        <w:rPr>
          <w:rStyle w:val="Hyperlink"/>
          <w:color w:val="auto"/>
          <w:u w:val="none"/>
        </w:rPr>
        <w:t>The quarterly report shall include the following requirements noted below</w:t>
      </w:r>
      <w:r w:rsidR="00F43F7C">
        <w:rPr>
          <w:rStyle w:val="Hyperlink"/>
          <w:color w:val="auto"/>
          <w:u w:val="none"/>
        </w:rPr>
        <w:t>.</w:t>
      </w:r>
    </w:p>
    <w:p w14:paraId="4D5A1556" w14:textId="77777777" w:rsidR="002A7E1D" w:rsidRDefault="002A7E1D" w:rsidP="002A7E1D">
      <w:pPr>
        <w:ind w:left="720"/>
        <w:rPr>
          <w:ins w:id="279" w:author="Valerie Taylor" w:date="2018-10-03T10:27:00Z"/>
          <w:rStyle w:val="Hyperlink"/>
          <w:color w:val="auto"/>
          <w:u w:val="none"/>
        </w:rPr>
      </w:pPr>
    </w:p>
    <w:p w14:paraId="6F13F038" w14:textId="327F44EA" w:rsidR="002A7E1D" w:rsidRPr="00994300" w:rsidRDefault="00EB6D4E" w:rsidP="00994300">
      <w:pPr>
        <w:pStyle w:val="ListParagraph"/>
        <w:numPr>
          <w:ilvl w:val="0"/>
          <w:numId w:val="104"/>
        </w:numPr>
        <w:ind w:left="720"/>
        <w:rPr>
          <w:ins w:id="280" w:author="Valerie Taylor" w:date="2018-10-03T12:29:00Z"/>
          <w:rFonts w:cs="Arial"/>
          <w:color w:val="203115"/>
          <w:sz w:val="24"/>
        </w:rPr>
      </w:pPr>
      <w:moveToRangeStart w:id="281" w:author="Valerie Taylor" w:date="2018-10-03T10:29:00Z" w:name="move526325910"/>
      <w:moveTo w:id="282" w:author="Valerie Taylor" w:date="2018-10-03T10:29:00Z">
        <w:r w:rsidRPr="00836C4C">
          <w:rPr>
            <w:rFonts w:cs="Arial"/>
          </w:rPr>
          <w:t>The type and duration of intervention by quit rates at follow-up interview</w:t>
        </w:r>
      </w:moveTo>
      <w:ins w:id="283" w:author="Valerie Taylor" w:date="2018-10-03T12:15:00Z">
        <w:r w:rsidR="00237F22" w:rsidRPr="00836C4C">
          <w:rPr>
            <w:rFonts w:cs="Arial"/>
          </w:rPr>
          <w:t xml:space="preserve">. </w:t>
        </w:r>
        <w:r w:rsidR="00237F22" w:rsidRPr="003753C0">
          <w:rPr>
            <w:rFonts w:cs="Arial"/>
          </w:rPr>
          <w:t>The Vendor shall be responsible for meeting the minimum standards as outlined</w:t>
        </w:r>
      </w:ins>
      <w:ins w:id="284" w:author="Valerie Taylor" w:date="2018-10-03T12:18:00Z">
        <w:r w:rsidR="001210E7" w:rsidRPr="00487F17">
          <w:rPr>
            <w:rFonts w:cs="Arial"/>
          </w:rPr>
          <w:t xml:space="preserve"> o</w:t>
        </w:r>
      </w:ins>
      <w:ins w:id="285" w:author="Valerie Taylor" w:date="2018-10-03T12:15:00Z">
        <w:r w:rsidR="00237F22" w:rsidRPr="00487F17">
          <w:rPr>
            <w:rFonts w:cs="Arial"/>
          </w:rPr>
          <w:t xml:space="preserve">n the </w:t>
        </w:r>
        <w:r w:rsidR="00237F22" w:rsidRPr="00994300">
          <w:rPr>
            <w:rFonts w:cs="Arial"/>
            <w:i/>
          </w:rPr>
          <w:t xml:space="preserve">North American Quitline Consortium Recommended Quality Standard for </w:t>
        </w:r>
      </w:ins>
      <w:ins w:id="286" w:author="Valerie Taylor" w:date="2018-10-03T12:16:00Z">
        <w:r w:rsidR="00237F22" w:rsidRPr="00994300">
          <w:rPr>
            <w:rFonts w:cs="Arial"/>
            <w:i/>
          </w:rPr>
          <w:t>Quit Rates</w:t>
        </w:r>
        <w:r w:rsidR="00237F22" w:rsidRPr="00836C4C">
          <w:rPr>
            <w:rFonts w:cs="Arial"/>
          </w:rPr>
          <w:t xml:space="preserve">. The Vendor </w:t>
        </w:r>
      </w:ins>
      <w:ins w:id="287" w:author="Regan, Rory" w:date="2018-10-05T12:02:00Z">
        <w:r w:rsidR="009C7BA3">
          <w:rPr>
            <w:rFonts w:cs="Arial"/>
          </w:rPr>
          <w:t xml:space="preserve">{Contractor} </w:t>
        </w:r>
      </w:ins>
      <w:ins w:id="288" w:author="Valerie Taylor" w:date="2018-10-03T12:16:00Z">
        <w:del w:id="289" w:author="Regan, Rory" w:date="2018-10-05T12:02:00Z">
          <w:r w:rsidR="00237F22" w:rsidRPr="00836C4C" w:rsidDel="009C7BA3">
            <w:rPr>
              <w:rFonts w:cs="Arial"/>
            </w:rPr>
            <w:delText>will find the</w:delText>
          </w:r>
        </w:del>
      </w:ins>
      <w:ins w:id="290" w:author="Regan, Rory" w:date="2018-10-05T12:02:00Z">
        <w:r w:rsidR="009C7BA3">
          <w:rPr>
            <w:rFonts w:cs="Arial"/>
          </w:rPr>
          <w:t>shall refer</w:t>
        </w:r>
      </w:ins>
      <w:ins w:id="291" w:author="Regan, Rory" w:date="2018-10-05T13:02:00Z">
        <w:r w:rsidR="003329F5">
          <w:rPr>
            <w:rFonts w:cs="Arial"/>
          </w:rPr>
          <w:t xml:space="preserve"> and adhere</w:t>
        </w:r>
      </w:ins>
      <w:ins w:id="292" w:author="Regan, Rory" w:date="2018-10-05T12:02:00Z">
        <w:r w:rsidR="009C7BA3">
          <w:rPr>
            <w:rFonts w:cs="Arial"/>
          </w:rPr>
          <w:t xml:space="preserve"> to the</w:t>
        </w:r>
      </w:ins>
      <w:ins w:id="293" w:author="Valerie Taylor" w:date="2018-10-03T12:16:00Z">
        <w:r w:rsidR="00237F22" w:rsidRPr="00836C4C">
          <w:rPr>
            <w:rFonts w:cs="Arial"/>
          </w:rPr>
          <w:t xml:space="preserve"> seven-month standards listed on this website: </w:t>
        </w:r>
      </w:ins>
      <w:ins w:id="294" w:author="Valerie Taylor" w:date="2018-10-03T12:29:00Z">
        <w:r w:rsidR="002A7E1D" w:rsidRPr="00994300">
          <w:rPr>
            <w:rFonts w:cs="Arial"/>
            <w:color w:val="203115"/>
          </w:rPr>
          <w:fldChar w:fldCharType="begin"/>
        </w:r>
        <w:r w:rsidR="002A7E1D" w:rsidRPr="00994300">
          <w:rPr>
            <w:rFonts w:cs="Arial"/>
            <w:color w:val="203115"/>
          </w:rPr>
          <w:instrText xml:space="preserve"> HYPERLINK "https://www.naquitline.org/page/ImpQR" </w:instrText>
        </w:r>
        <w:r w:rsidR="002A7E1D" w:rsidRPr="00994300">
          <w:rPr>
            <w:rFonts w:cs="Arial"/>
            <w:color w:val="203115"/>
          </w:rPr>
          <w:fldChar w:fldCharType="separate"/>
        </w:r>
        <w:r w:rsidR="002A7E1D" w:rsidRPr="00994300">
          <w:rPr>
            <w:rStyle w:val="Hyperlink"/>
            <w:rFonts w:cs="Arial"/>
          </w:rPr>
          <w:t>https://www.naquitline.org/page/ImpQR</w:t>
        </w:r>
        <w:r w:rsidR="002A7E1D" w:rsidRPr="00994300">
          <w:rPr>
            <w:rFonts w:cs="Arial"/>
            <w:color w:val="203115"/>
          </w:rPr>
          <w:fldChar w:fldCharType="end"/>
        </w:r>
      </w:ins>
      <w:ins w:id="295" w:author="Valerie Taylor" w:date="2018-10-03T12:30:00Z">
        <w:r w:rsidR="002A7E1D" w:rsidRPr="00994300">
          <w:rPr>
            <w:rFonts w:cs="Arial"/>
            <w:color w:val="203115"/>
          </w:rPr>
          <w:t>;</w:t>
        </w:r>
      </w:ins>
    </w:p>
    <w:p w14:paraId="067AB880" w14:textId="560BF8F0" w:rsidR="00EB6D4E" w:rsidRPr="00487F17" w:rsidRDefault="002A7E1D" w:rsidP="00994300">
      <w:pPr>
        <w:pStyle w:val="ListParagraph"/>
        <w:ind w:hanging="360"/>
        <w:rPr>
          <w:moveTo w:id="296" w:author="Valerie Taylor" w:date="2018-10-03T10:29:00Z"/>
          <w:rFonts w:cs="Arial"/>
        </w:rPr>
      </w:pPr>
      <w:ins w:id="297" w:author="Valerie Taylor" w:date="2018-10-03T12:32:00Z">
        <w:r w:rsidRPr="00836C4C">
          <w:rPr>
            <w:rFonts w:cs="Arial"/>
          </w:rPr>
          <w:tab/>
        </w:r>
      </w:ins>
      <w:ins w:id="298" w:author="Valerie Taylor" w:date="2018-10-03T10:31:00Z">
        <w:r w:rsidR="00EB6D4E" w:rsidRPr="003753C0">
          <w:rPr>
            <w:rFonts w:cs="Arial"/>
          </w:rPr>
          <w:t xml:space="preserve"> and</w:t>
        </w:r>
      </w:ins>
    </w:p>
    <w:p w14:paraId="2D04C644" w14:textId="4942F5E4" w:rsidR="00EB6D4E" w:rsidRDefault="00EB6D4E" w:rsidP="00994300">
      <w:pPr>
        <w:pStyle w:val="ListParagraph"/>
        <w:numPr>
          <w:ilvl w:val="0"/>
          <w:numId w:val="104"/>
        </w:numPr>
        <w:tabs>
          <w:tab w:val="left" w:pos="0"/>
        </w:tabs>
        <w:overflowPunct w:val="0"/>
        <w:autoSpaceDE w:val="0"/>
        <w:autoSpaceDN w:val="0"/>
        <w:adjustRightInd w:val="0"/>
        <w:ind w:left="720"/>
        <w:rPr>
          <w:moveTo w:id="299" w:author="Valerie Taylor" w:date="2018-10-03T10:29:00Z"/>
        </w:rPr>
      </w:pPr>
      <w:moveTo w:id="300" w:author="Valerie Taylor" w:date="2018-10-03T10:29:00Z">
        <w:r w:rsidRPr="00994300">
          <w:rPr>
            <w:rFonts w:cs="Arial"/>
            <w:color w:val="000000" w:themeColor="text1"/>
            <w:szCs w:val="22"/>
          </w:rPr>
          <w:t>Cumulative Quit rates at minimum seven (7) months post-Intake</w:t>
        </w:r>
        <w:r w:rsidRPr="00994300">
          <w:rPr>
            <w:rFonts w:ascii="Calibri" w:hAnsi="Calibri"/>
            <w:color w:val="000000" w:themeColor="text1"/>
            <w:szCs w:val="22"/>
          </w:rPr>
          <w:t xml:space="preserve"> </w:t>
        </w:r>
        <w:r w:rsidRPr="00994300">
          <w:rPr>
            <w:szCs w:val="22"/>
          </w:rPr>
          <w:t>seven (7) calendar days and 30 calendar days)</w:t>
        </w:r>
      </w:moveTo>
      <w:r w:rsidRPr="00B04B4B">
        <w:rPr>
          <w:szCs w:val="22"/>
        </w:rPr>
        <w:t>.</w:t>
      </w:r>
      <w:ins w:id="301" w:author="Regan, Rory" w:date="2018-10-05T12:03:00Z">
        <w:r w:rsidR="003A7138">
          <w:rPr>
            <w:szCs w:val="22"/>
          </w:rPr>
          <w:t xml:space="preserve"> </w:t>
        </w:r>
      </w:ins>
      <w:del w:id="302" w:author="Regan, Rory" w:date="2018-10-05T12:02:00Z">
        <w:r w:rsidR="00836C4C" w:rsidRPr="00B04B4B" w:rsidDel="003A7138">
          <w:rPr>
            <w:szCs w:val="22"/>
          </w:rPr>
          <w:delText xml:space="preserve"> </w:delText>
        </w:r>
      </w:del>
    </w:p>
    <w:moveToRangeEnd w:id="281"/>
    <w:p w14:paraId="221550B0" w14:textId="77777777" w:rsidR="00EB6D4E" w:rsidRDefault="00EB6D4E" w:rsidP="00586EC3">
      <w:pPr>
        <w:keepNext/>
        <w:rPr>
          <w:rStyle w:val="Hyperlink"/>
          <w:color w:val="auto"/>
          <w:u w:val="none"/>
        </w:rPr>
      </w:pPr>
    </w:p>
    <w:p w14:paraId="07C26D71" w14:textId="66A11FFD" w:rsidR="00A65BBF" w:rsidRDefault="00A65BBF" w:rsidP="00A65BBF">
      <w:pPr>
        <w:pStyle w:val="Heading4"/>
        <w:rPr>
          <w:rStyle w:val="Hyperlink"/>
          <w:color w:val="auto"/>
        </w:rPr>
      </w:pPr>
      <w:r w:rsidRPr="00A65BBF">
        <w:rPr>
          <w:rStyle w:val="Hyperlink"/>
          <w:color w:val="auto"/>
        </w:rPr>
        <w:t>Yearly reports</w:t>
      </w:r>
    </w:p>
    <w:p w14:paraId="2CEEBF3B" w14:textId="77777777" w:rsidR="00A65BBF" w:rsidRDefault="00A65BBF" w:rsidP="00A65BBF"/>
    <w:p w14:paraId="2ACC73CF" w14:textId="39F2C7D6" w:rsidR="00A65BBF" w:rsidRDefault="00A65BBF" w:rsidP="00817C01">
      <w:pPr>
        <w:rPr>
          <w:rStyle w:val="Hyperlink"/>
          <w:color w:val="auto"/>
          <w:u w:val="none"/>
        </w:rPr>
      </w:pPr>
      <w:r>
        <w:rPr>
          <w:rStyle w:val="Hyperlink"/>
          <w:color w:val="auto"/>
          <w:u w:val="none"/>
        </w:rPr>
        <w:t xml:space="preserve">The </w:t>
      </w:r>
      <w:r w:rsidR="00FC292F">
        <w:rPr>
          <w:rStyle w:val="Hyperlink"/>
          <w:color w:val="auto"/>
          <w:u w:val="none"/>
        </w:rPr>
        <w:t>Vendor {Contractor}</w:t>
      </w:r>
      <w:r>
        <w:rPr>
          <w:rStyle w:val="Hyperlink"/>
          <w:color w:val="auto"/>
          <w:u w:val="none"/>
        </w:rPr>
        <w:t xml:space="preserve"> shall develop a yearly report that</w:t>
      </w:r>
      <w:r w:rsidR="00817C01">
        <w:rPr>
          <w:rStyle w:val="Hyperlink"/>
          <w:color w:val="auto"/>
          <w:u w:val="none"/>
        </w:rPr>
        <w:t xml:space="preserve"> i</w:t>
      </w:r>
      <w:r w:rsidRPr="002604B0">
        <w:rPr>
          <w:rStyle w:val="Hyperlink"/>
          <w:color w:val="auto"/>
          <w:u w:val="none"/>
        </w:rPr>
        <w:t>nclude</w:t>
      </w:r>
      <w:r w:rsidR="0048753F">
        <w:rPr>
          <w:rStyle w:val="Hyperlink"/>
          <w:color w:val="auto"/>
          <w:u w:val="none"/>
        </w:rPr>
        <w:t>s</w:t>
      </w:r>
      <w:r w:rsidRPr="002604B0">
        <w:rPr>
          <w:rStyle w:val="Hyperlink"/>
          <w:color w:val="auto"/>
          <w:u w:val="none"/>
        </w:rPr>
        <w:t xml:space="preserve"> multiple</w:t>
      </w:r>
      <w:r w:rsidR="00930A27">
        <w:rPr>
          <w:rStyle w:val="Hyperlink"/>
          <w:color w:val="auto"/>
          <w:u w:val="none"/>
        </w:rPr>
        <w:t xml:space="preserve"> </w:t>
      </w:r>
      <w:r w:rsidRPr="002604B0">
        <w:rPr>
          <w:rStyle w:val="Hyperlink"/>
          <w:color w:val="auto"/>
          <w:u w:val="none"/>
        </w:rPr>
        <w:t>year</w:t>
      </w:r>
      <w:r w:rsidR="00930A27">
        <w:rPr>
          <w:rStyle w:val="Hyperlink"/>
          <w:color w:val="auto"/>
          <w:u w:val="none"/>
        </w:rPr>
        <w:t>-</w:t>
      </w:r>
      <w:r w:rsidR="00817C01">
        <w:rPr>
          <w:rStyle w:val="Hyperlink"/>
          <w:color w:val="auto"/>
          <w:u w:val="none"/>
        </w:rPr>
        <w:t>end</w:t>
      </w:r>
      <w:r w:rsidRPr="002604B0">
        <w:rPr>
          <w:rStyle w:val="Hyperlink"/>
          <w:color w:val="auto"/>
          <w:u w:val="none"/>
        </w:rPr>
        <w:t xml:space="preserve"> trends for the performance measurements</w:t>
      </w:r>
      <w:r w:rsidR="0048753F">
        <w:rPr>
          <w:rStyle w:val="Hyperlink"/>
          <w:color w:val="auto"/>
          <w:u w:val="none"/>
        </w:rPr>
        <w:t>.</w:t>
      </w:r>
      <w:r w:rsidR="00750F60">
        <w:rPr>
          <w:rStyle w:val="Hyperlink"/>
          <w:color w:val="auto"/>
          <w:u w:val="none"/>
        </w:rPr>
        <w:t xml:space="preserve"> The yearly report shall be sent to the SCM within 30 calendar days after the completion of services for the previous year.</w:t>
      </w:r>
    </w:p>
    <w:p w14:paraId="2EEFB202" w14:textId="77777777" w:rsidR="0048753F" w:rsidRDefault="0048753F" w:rsidP="0048753F">
      <w:pPr>
        <w:ind w:left="900" w:hanging="540"/>
        <w:rPr>
          <w:rStyle w:val="Hyperlink"/>
          <w:color w:val="auto"/>
          <w:u w:val="none"/>
        </w:rPr>
      </w:pPr>
    </w:p>
    <w:p w14:paraId="3C8CB990" w14:textId="31E92E44" w:rsidR="0048753F" w:rsidRDefault="0048753F" w:rsidP="0048753F">
      <w:pPr>
        <w:rPr>
          <w:rStyle w:val="Hyperlink"/>
          <w:color w:val="auto"/>
          <w:u w:val="none"/>
        </w:rPr>
      </w:pPr>
      <w:r>
        <w:rPr>
          <w:rStyle w:val="Hyperlink"/>
          <w:color w:val="auto"/>
          <w:u w:val="none"/>
        </w:rPr>
        <w:t xml:space="preserve">The </w:t>
      </w:r>
      <w:r w:rsidR="00FC292F">
        <w:t>Vendor {Contractor}</w:t>
      </w:r>
      <w:r>
        <w:rPr>
          <w:rStyle w:val="Hyperlink"/>
          <w:color w:val="auto"/>
          <w:u w:val="none"/>
        </w:rPr>
        <w:t xml:space="preserve"> shall also:</w:t>
      </w:r>
    </w:p>
    <w:p w14:paraId="70D71F0E" w14:textId="77777777" w:rsidR="0048753F" w:rsidRDefault="0048753F" w:rsidP="0048753F">
      <w:pPr>
        <w:rPr>
          <w:rStyle w:val="Hyperlink"/>
          <w:color w:val="auto"/>
          <w:u w:val="none"/>
        </w:rPr>
      </w:pPr>
    </w:p>
    <w:p w14:paraId="74EB6C3E" w14:textId="77777777" w:rsidR="0048753F" w:rsidRPr="0048753F" w:rsidRDefault="0048753F" w:rsidP="00DC766C">
      <w:pPr>
        <w:pStyle w:val="ListParagraph"/>
        <w:numPr>
          <w:ilvl w:val="0"/>
          <w:numId w:val="74"/>
        </w:numPr>
        <w:rPr>
          <w:rStyle w:val="Hyperlink"/>
          <w:color w:val="auto"/>
          <w:u w:val="none"/>
        </w:rPr>
      </w:pPr>
      <w:r w:rsidRPr="0048753F">
        <w:rPr>
          <w:rStyle w:val="Hyperlink"/>
          <w:color w:val="auto"/>
          <w:u w:val="none"/>
        </w:rPr>
        <w:t>Provide consultation and updates as needed for any information or research in the areas of healthcare reform law, Medicaid, Medicare, and private insurance as it relates to the provision and coverage of Quitline services; and</w:t>
      </w:r>
    </w:p>
    <w:p w14:paraId="05AE3D6A" w14:textId="77777777" w:rsidR="0048753F" w:rsidRPr="008629F8" w:rsidRDefault="0048753F" w:rsidP="0048753F">
      <w:pPr>
        <w:rPr>
          <w:rStyle w:val="Hyperlink"/>
          <w:color w:val="auto"/>
          <w:u w:val="none"/>
        </w:rPr>
      </w:pPr>
    </w:p>
    <w:p w14:paraId="54409602" w14:textId="55381AC4" w:rsidR="002C6D6F" w:rsidRPr="00C114F6" w:rsidRDefault="0048753F" w:rsidP="00DC766C">
      <w:pPr>
        <w:pStyle w:val="ListParagraph"/>
        <w:numPr>
          <w:ilvl w:val="0"/>
          <w:numId w:val="74"/>
        </w:numPr>
        <w:rPr>
          <w:rStyle w:val="Hyperlink"/>
          <w:color w:val="auto"/>
          <w:u w:val="none"/>
        </w:rPr>
      </w:pPr>
      <w:r>
        <w:t xml:space="preserve">Describe the process for submitting de-identified data and submit the entire data set to the SCM every six (6) months on October 15 and April 15 of each year of the </w:t>
      </w:r>
      <w:ins w:id="303" w:author="Regan, Rory" w:date="2018-10-05T12:04:00Z">
        <w:r w:rsidR="003A7138">
          <w:t>Blanket P.O</w:t>
        </w:r>
      </w:ins>
      <w:del w:id="304" w:author="Regan, Rory" w:date="2018-10-05T12:04:00Z">
        <w:r w:rsidR="003A7138" w:rsidDel="003A7138">
          <w:delText>contract</w:delText>
        </w:r>
      </w:del>
      <w:r w:rsidR="003A7138">
        <w:t>.</w:t>
      </w:r>
    </w:p>
    <w:p w14:paraId="17FFA07B" w14:textId="77777777" w:rsidR="002C6D6F" w:rsidRPr="009D5D5D" w:rsidRDefault="002C6D6F" w:rsidP="002C6D6F">
      <w:pPr>
        <w:rPr>
          <w:rStyle w:val="Hyperlink"/>
          <w:color w:val="auto"/>
          <w:u w:val="none"/>
        </w:rPr>
      </w:pPr>
    </w:p>
    <w:p w14:paraId="44BC50D8" w14:textId="77777777" w:rsidR="002C6D6F" w:rsidRDefault="002C6D6F" w:rsidP="002C6D6F">
      <w:pPr>
        <w:pStyle w:val="Heading2"/>
      </w:pPr>
      <w:bookmarkStart w:id="305" w:name="_Toc487120614"/>
      <w:bookmarkStart w:id="306" w:name="_Toc495498867"/>
      <w:bookmarkStart w:id="307" w:name="_Toc504034503"/>
      <w:bookmarkStart w:id="308" w:name="_Toc529181845"/>
      <w:r>
        <w:t>status meetings</w:t>
      </w:r>
      <w:bookmarkEnd w:id="305"/>
      <w:bookmarkEnd w:id="306"/>
      <w:bookmarkEnd w:id="307"/>
      <w:bookmarkEnd w:id="308"/>
    </w:p>
    <w:p w14:paraId="07765739" w14:textId="77777777" w:rsidR="002C6D6F" w:rsidRDefault="002C6D6F" w:rsidP="002C6D6F"/>
    <w:p w14:paraId="61FCD6A2" w14:textId="59A0B228" w:rsidR="002C6D6F" w:rsidRDefault="002C6D6F" w:rsidP="002C6D6F">
      <w:r>
        <w:t xml:space="preserve">The </w:t>
      </w:r>
      <w:r w:rsidR="00FC292F">
        <w:t>Vendor {Contractor}</w:t>
      </w:r>
      <w:r w:rsidR="00F27562">
        <w:t xml:space="preserve"> </w:t>
      </w:r>
      <w:r>
        <w:t>shall:</w:t>
      </w:r>
    </w:p>
    <w:p w14:paraId="3BC2F625" w14:textId="77777777" w:rsidR="002C6D6F" w:rsidRDefault="002C6D6F" w:rsidP="002C6D6F"/>
    <w:p w14:paraId="4169B57E" w14:textId="04DF7F01" w:rsidR="002C6D6F" w:rsidRDefault="002C6D6F" w:rsidP="00DC766C">
      <w:pPr>
        <w:pStyle w:val="ListParagraph"/>
        <w:numPr>
          <w:ilvl w:val="0"/>
          <w:numId w:val="63"/>
        </w:numPr>
      </w:pPr>
      <w:r>
        <w:t xml:space="preserve">Participate in telephone conferences with the SCM at the SCM’s request to ascertain </w:t>
      </w:r>
      <w:r w:rsidR="00FC292F">
        <w:t>Vendor {Contractor}</w:t>
      </w:r>
      <w:r w:rsidR="00F27562">
        <w:t xml:space="preserve"> </w:t>
      </w:r>
      <w:r>
        <w:t>progress during the course of the Blanket P.O. term; and</w:t>
      </w:r>
    </w:p>
    <w:p w14:paraId="0F648AA1" w14:textId="77777777" w:rsidR="002C6D6F" w:rsidRDefault="002C6D6F" w:rsidP="00DC766C">
      <w:pPr>
        <w:pStyle w:val="ListParagraph"/>
        <w:numPr>
          <w:ilvl w:val="0"/>
          <w:numId w:val="63"/>
        </w:numPr>
      </w:pPr>
      <w:r>
        <w:t>Provide consultation, and quarterly updates on any new information or research in the area of healthcare reform law, Medicaid, Medicare, and private insurance as it relates to the provisions and coverage of Quitline services.</w:t>
      </w:r>
    </w:p>
    <w:p w14:paraId="1F26EC86" w14:textId="77777777" w:rsidR="002C6D6F" w:rsidRDefault="002C6D6F" w:rsidP="00C35882">
      <w:pPr>
        <w:keepNext/>
      </w:pPr>
    </w:p>
    <w:p w14:paraId="334CA6B3" w14:textId="77777777" w:rsidR="002C6D6F" w:rsidRDefault="002C6D6F" w:rsidP="00C35882">
      <w:pPr>
        <w:pStyle w:val="Heading2"/>
        <w:keepNext/>
      </w:pPr>
      <w:bookmarkStart w:id="309" w:name="_Toc487120615"/>
      <w:bookmarkStart w:id="310" w:name="_Toc495498868"/>
      <w:bookmarkStart w:id="311" w:name="_Toc504034504"/>
      <w:bookmarkStart w:id="312" w:name="_Toc529181846"/>
      <w:r>
        <w:t>quitline referral mode of receipt</w:t>
      </w:r>
      <w:bookmarkEnd w:id="309"/>
      <w:bookmarkEnd w:id="310"/>
      <w:bookmarkEnd w:id="311"/>
      <w:bookmarkEnd w:id="312"/>
    </w:p>
    <w:p w14:paraId="1EA3E896" w14:textId="77777777" w:rsidR="002C6D6F" w:rsidRDefault="002C6D6F" w:rsidP="00C35882">
      <w:pPr>
        <w:keepNext/>
      </w:pPr>
    </w:p>
    <w:p w14:paraId="111E87E1" w14:textId="0D17EE02" w:rsidR="002C6D6F" w:rsidRDefault="002C6D6F" w:rsidP="00C35882">
      <w:pPr>
        <w:keepNext/>
      </w:pPr>
      <w:r>
        <w:t xml:space="preserve">The </w:t>
      </w:r>
      <w:r w:rsidR="00FC292F">
        <w:t>Vendor {Contractor}</w:t>
      </w:r>
      <w:r>
        <w:t xml:space="preserve"> shall accept referrals from:</w:t>
      </w:r>
    </w:p>
    <w:p w14:paraId="5B4F7DDB" w14:textId="77777777" w:rsidR="002C6D6F" w:rsidRDefault="002C6D6F" w:rsidP="002C6D6F"/>
    <w:p w14:paraId="139C2077" w14:textId="77777777" w:rsidR="002C6D6F" w:rsidRDefault="002C6D6F" w:rsidP="00DC766C">
      <w:pPr>
        <w:pStyle w:val="ListParagraph"/>
        <w:numPr>
          <w:ilvl w:val="0"/>
          <w:numId w:val="64"/>
        </w:numPr>
      </w:pPr>
      <w:r>
        <w:t>Faxed referral forms;</w:t>
      </w:r>
    </w:p>
    <w:p w14:paraId="679629E7" w14:textId="77777777" w:rsidR="002C6D6F" w:rsidRDefault="002C6D6F" w:rsidP="00DC766C">
      <w:pPr>
        <w:pStyle w:val="ListParagraph"/>
        <w:numPr>
          <w:ilvl w:val="0"/>
          <w:numId w:val="64"/>
        </w:numPr>
      </w:pPr>
      <w:r>
        <w:t>E-mail or online referral systems; and</w:t>
      </w:r>
    </w:p>
    <w:p w14:paraId="06D2775C" w14:textId="21CFDB34" w:rsidR="002C6D6F" w:rsidDel="00BE3E22" w:rsidRDefault="002C6D6F" w:rsidP="009467E5">
      <w:pPr>
        <w:pStyle w:val="ListParagraph"/>
        <w:numPr>
          <w:ilvl w:val="0"/>
          <w:numId w:val="64"/>
        </w:numPr>
        <w:rPr>
          <w:del w:id="313" w:author="Valerie Taylor" w:date="2018-10-30T10:59:00Z"/>
        </w:rPr>
      </w:pPr>
      <w:r>
        <w:t>Electronic health records transmitted directly from the healthcare provider.</w:t>
      </w:r>
      <w:r w:rsidR="0025788F">
        <w:t xml:space="preserve"> </w:t>
      </w:r>
    </w:p>
    <w:p w14:paraId="28C78367" w14:textId="77777777" w:rsidR="00BE3E22" w:rsidRDefault="00BE3E22" w:rsidP="00C02839">
      <w:pPr>
        <w:pStyle w:val="ListParagraph"/>
        <w:numPr>
          <w:ilvl w:val="0"/>
          <w:numId w:val="64"/>
        </w:numPr>
        <w:rPr>
          <w:ins w:id="314" w:author="Valerie Taylor" w:date="2018-10-30T10:59:00Z"/>
        </w:rPr>
      </w:pPr>
    </w:p>
    <w:p w14:paraId="5339C23D" w14:textId="77777777" w:rsidR="002C6D6F" w:rsidRDefault="002C6D6F" w:rsidP="009467E5">
      <w:pPr>
        <w:pStyle w:val="ListParagraph"/>
        <w:rPr>
          <w:ins w:id="315" w:author="Valerie Taylor" w:date="2018-10-30T10:59:00Z"/>
        </w:rPr>
      </w:pPr>
    </w:p>
    <w:p w14:paraId="5CEEE19C" w14:textId="3FD708C9" w:rsidR="00BE3E22" w:rsidRDefault="00BE3E22" w:rsidP="009467E5">
      <w:pPr>
        <w:pStyle w:val="ListParagraph"/>
        <w:ind w:left="0"/>
        <w:rPr>
          <w:ins w:id="316" w:author="Valerie Taylor" w:date="2018-10-30T11:02:00Z"/>
        </w:rPr>
      </w:pPr>
      <w:ins w:id="317" w:author="Valerie Taylor" w:date="2018-10-30T10:59:00Z">
        <w:r>
          <w:lastRenderedPageBreak/>
          <w:t xml:space="preserve">Although the current mode </w:t>
        </w:r>
      </w:ins>
      <w:ins w:id="318" w:author="Valerie Taylor" w:date="2018-10-30T11:01:00Z">
        <w:r>
          <w:t xml:space="preserve">for receiving </w:t>
        </w:r>
      </w:ins>
      <w:ins w:id="319" w:author="Valerie Taylor" w:date="2018-10-30T10:59:00Z">
        <w:r>
          <w:t xml:space="preserve">referrals is via facsimile, the </w:t>
        </w:r>
      </w:ins>
      <w:ins w:id="320" w:author="Valerie Taylor" w:date="2018-10-30T11:00:00Z">
        <w:r>
          <w:t xml:space="preserve">State reserves the right to require the Vendor {Bidder} to accept referrals submitted </w:t>
        </w:r>
      </w:ins>
      <w:ins w:id="321" w:author="Valerie Taylor" w:date="2018-10-30T11:01:00Z">
        <w:r>
          <w:t>online</w:t>
        </w:r>
      </w:ins>
      <w:ins w:id="322" w:author="Valerie Taylor" w:date="2018-10-30T11:00:00Z">
        <w:r>
          <w:t xml:space="preserve"> </w:t>
        </w:r>
      </w:ins>
      <w:ins w:id="323" w:author="Valerie Taylor" w:date="2018-10-30T11:01:00Z">
        <w:r>
          <w:t>or electronically during the term of the Blanket P.O.</w:t>
        </w:r>
      </w:ins>
    </w:p>
    <w:p w14:paraId="3778EE92" w14:textId="77777777" w:rsidR="00BE3E22" w:rsidRDefault="00BE3E22" w:rsidP="009467E5">
      <w:pPr>
        <w:pStyle w:val="ListParagraph"/>
        <w:ind w:left="0"/>
      </w:pPr>
    </w:p>
    <w:p w14:paraId="69DD7261" w14:textId="77777777" w:rsidR="002C6D6F" w:rsidRDefault="002C6D6F" w:rsidP="002C6D6F">
      <w:pPr>
        <w:pStyle w:val="Heading2"/>
      </w:pPr>
      <w:bookmarkStart w:id="324" w:name="_Toc487120616"/>
      <w:bookmarkStart w:id="325" w:name="_Toc495498869"/>
      <w:bookmarkStart w:id="326" w:name="_Toc504034505"/>
      <w:bookmarkStart w:id="327" w:name="_Toc529181847"/>
      <w:r>
        <w:t>other types of services offered by quitline</w:t>
      </w:r>
      <w:bookmarkEnd w:id="324"/>
      <w:bookmarkEnd w:id="325"/>
      <w:bookmarkEnd w:id="326"/>
      <w:bookmarkEnd w:id="327"/>
    </w:p>
    <w:p w14:paraId="6F79D35E" w14:textId="77777777" w:rsidR="002C6D6F" w:rsidRDefault="002C6D6F" w:rsidP="002C6D6F"/>
    <w:p w14:paraId="2FAEBF13" w14:textId="6A126F62" w:rsidR="002C6D6F" w:rsidRDefault="002C6D6F" w:rsidP="002C6D6F">
      <w:r>
        <w:t xml:space="preserve">The </w:t>
      </w:r>
      <w:r w:rsidR="00FC292F">
        <w:t>Vendor {Contractor}</w:t>
      </w:r>
      <w:r>
        <w:t xml:space="preserve"> must provide the following additional services:</w:t>
      </w:r>
    </w:p>
    <w:p w14:paraId="5DE5148A" w14:textId="77777777" w:rsidR="002C6D6F" w:rsidRDefault="002C6D6F" w:rsidP="002C6D6F"/>
    <w:p w14:paraId="3A1B46CE" w14:textId="77777777" w:rsidR="002C6D6F" w:rsidRDefault="002C6D6F" w:rsidP="00DC766C">
      <w:pPr>
        <w:pStyle w:val="ListParagraph"/>
        <w:numPr>
          <w:ilvl w:val="0"/>
          <w:numId w:val="71"/>
        </w:numPr>
      </w:pPr>
      <w:r>
        <w:t>Referral to other cessation services offered by various other health plans and/or employers;</w:t>
      </w:r>
    </w:p>
    <w:p w14:paraId="43781511" w14:textId="77777777" w:rsidR="002C6D6F" w:rsidRDefault="002C6D6F" w:rsidP="00DC766C">
      <w:pPr>
        <w:pStyle w:val="ListParagraph"/>
        <w:numPr>
          <w:ilvl w:val="0"/>
          <w:numId w:val="71"/>
        </w:numPr>
      </w:pPr>
      <w:r>
        <w:t>Referral to other State of New Jersey health services for chronic conditions (i.e. diabetes, hypertension, etc.), and to mailed self-help resources;</w:t>
      </w:r>
    </w:p>
    <w:p w14:paraId="70CD0AE9" w14:textId="77777777" w:rsidR="002C6D6F" w:rsidRDefault="002C6D6F" w:rsidP="00DC766C">
      <w:pPr>
        <w:pStyle w:val="ListParagraph"/>
        <w:numPr>
          <w:ilvl w:val="0"/>
          <w:numId w:val="71"/>
        </w:numPr>
      </w:pPr>
      <w:r>
        <w:t>Referral of pregnant or planning-to-become pregnant clients to OTCNF’s grantee partner, Southern New Jersey Perinatal Cooperative; and</w:t>
      </w:r>
    </w:p>
    <w:p w14:paraId="17033765" w14:textId="5B05593E" w:rsidR="002C6D6F" w:rsidRDefault="002C6D6F" w:rsidP="00DC766C">
      <w:pPr>
        <w:pStyle w:val="ListParagraph"/>
        <w:numPr>
          <w:ilvl w:val="0"/>
          <w:numId w:val="71"/>
        </w:numPr>
      </w:pPr>
      <w:r>
        <w:t>Text messages to cell phone (interactive/two-way messages sent and received between Quitline and the Quitline participant (including messages sent by an automated program or a Quitline counselor).</w:t>
      </w:r>
      <w:r w:rsidR="00BA2BCA">
        <w:t xml:space="preserve"> </w:t>
      </w:r>
    </w:p>
    <w:p w14:paraId="63BC2AB5" w14:textId="77777777" w:rsidR="00A857E0" w:rsidRDefault="00A857E0" w:rsidP="00A857E0">
      <w:pPr>
        <w:pStyle w:val="ListParagraph"/>
      </w:pPr>
    </w:p>
    <w:p w14:paraId="7170D49C" w14:textId="77777777" w:rsidR="002C6D6F" w:rsidRDefault="002C6D6F" w:rsidP="00C5409A">
      <w:pPr>
        <w:pStyle w:val="Heading2"/>
        <w:keepNext/>
      </w:pPr>
      <w:bookmarkStart w:id="328" w:name="_Toc487120618"/>
      <w:bookmarkStart w:id="329" w:name="_Toc495498871"/>
      <w:bookmarkStart w:id="330" w:name="_Toc504034507"/>
      <w:bookmarkStart w:id="331" w:name="_Toc529181848"/>
      <w:r>
        <w:t>the centers for disease control and prevention, the north american quitline consortium, and the national quitline data warehouse</w:t>
      </w:r>
      <w:bookmarkEnd w:id="328"/>
      <w:bookmarkEnd w:id="329"/>
      <w:bookmarkEnd w:id="330"/>
      <w:bookmarkEnd w:id="331"/>
    </w:p>
    <w:p w14:paraId="10996A59" w14:textId="77777777" w:rsidR="002C6D6F" w:rsidRDefault="002C6D6F" w:rsidP="00C5409A">
      <w:pPr>
        <w:keepNext/>
        <w:ind w:left="576"/>
      </w:pPr>
    </w:p>
    <w:p w14:paraId="68918D9B" w14:textId="6047E654" w:rsidR="002C6D6F" w:rsidRDefault="002C6D6F" w:rsidP="00C5409A">
      <w:pPr>
        <w:keepNext/>
      </w:pPr>
      <w:r>
        <w:t xml:space="preserve">The </w:t>
      </w:r>
      <w:r w:rsidR="00FC292F">
        <w:t>Vendor {Contractor}</w:t>
      </w:r>
      <w:r>
        <w:t xml:space="preserve"> shall:</w:t>
      </w:r>
    </w:p>
    <w:p w14:paraId="32F252C5" w14:textId="77777777" w:rsidR="002C6D6F" w:rsidRDefault="002C6D6F" w:rsidP="002C6D6F">
      <w:pPr>
        <w:keepNext/>
      </w:pPr>
    </w:p>
    <w:p w14:paraId="155E12C8" w14:textId="77777777" w:rsidR="002C6D6F" w:rsidRDefault="002C6D6F" w:rsidP="00DC766C">
      <w:pPr>
        <w:pStyle w:val="ListParagraph"/>
        <w:keepNext/>
        <w:numPr>
          <w:ilvl w:val="0"/>
          <w:numId w:val="66"/>
        </w:numPr>
      </w:pPr>
      <w:r>
        <w:t>Abide by all requirements of the Centers for Disease Control and Prevention (CDC), the North American Quitline Consortium (NAQC), and the National Quitline Data Warehouse (NQDW); and</w:t>
      </w:r>
    </w:p>
    <w:p w14:paraId="55033382" w14:textId="270F9BE8" w:rsidR="002C6D6F" w:rsidRDefault="002C6D6F" w:rsidP="00DC766C">
      <w:pPr>
        <w:pStyle w:val="ListParagraph"/>
        <w:keepNext/>
        <w:numPr>
          <w:ilvl w:val="0"/>
          <w:numId w:val="66"/>
        </w:numPr>
      </w:pPr>
      <w:r>
        <w:t>Obtain membership in the NAQC</w:t>
      </w:r>
      <w:r w:rsidR="00B34351">
        <w:t xml:space="preserve"> within the first year of the </w:t>
      </w:r>
      <w:del w:id="332" w:author="Regan, Rory" w:date="2018-10-05T12:06:00Z">
        <w:r w:rsidR="003A7138" w:rsidDel="003A7138">
          <w:delText>contract</w:delText>
        </w:r>
        <w:r w:rsidR="00B93789" w:rsidDel="003A7138">
          <w:delText xml:space="preserve"> </w:delText>
        </w:r>
      </w:del>
      <w:ins w:id="333" w:author="Regan, Rory" w:date="2018-10-05T12:06:00Z">
        <w:r w:rsidR="003A7138">
          <w:t xml:space="preserve">Blanket P.O. </w:t>
        </w:r>
      </w:ins>
      <w:r w:rsidR="00B93789">
        <w:t>and provide proof of membership to the SCM upon enrollment</w:t>
      </w:r>
      <w:r>
        <w:t>.</w:t>
      </w:r>
    </w:p>
    <w:p w14:paraId="76DBEC8C" w14:textId="77777777" w:rsidR="002C6D6F" w:rsidRPr="003A62D2" w:rsidRDefault="002C6D6F" w:rsidP="002C6D6F"/>
    <w:p w14:paraId="21573692" w14:textId="77777777" w:rsidR="002C6D6F" w:rsidRPr="00851065" w:rsidRDefault="002C6D6F" w:rsidP="002C6D6F"/>
    <w:p w14:paraId="29D545FF" w14:textId="77777777" w:rsidR="002C6D6F" w:rsidRPr="00851065" w:rsidRDefault="002C6D6F" w:rsidP="002C6D6F"/>
    <w:p w14:paraId="75EB21FF" w14:textId="77777777" w:rsidR="002C6D6F" w:rsidRPr="009819AA" w:rsidRDefault="002C6D6F">
      <w:pPr>
        <w:pStyle w:val="Heading1"/>
        <w:sectPr w:rsidR="002C6D6F"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4811D2F1" w14:textId="77777777" w:rsidR="00E651D6" w:rsidRPr="00851065" w:rsidRDefault="00E651D6" w:rsidP="00851065"/>
    <w:p w14:paraId="6ED64462" w14:textId="77777777" w:rsidR="009819AA" w:rsidRPr="00851065" w:rsidRDefault="009819AA" w:rsidP="00851065"/>
    <w:p w14:paraId="02F1442B" w14:textId="01C99961" w:rsidR="00757979" w:rsidRDefault="00AA3B67" w:rsidP="00C66933">
      <w:pPr>
        <w:pStyle w:val="Heading1"/>
      </w:pPr>
      <w:bookmarkStart w:id="334" w:name="_Toc400531492"/>
      <w:bookmarkStart w:id="335" w:name="_Toc428533963"/>
      <w:r>
        <w:t xml:space="preserve"> </w:t>
      </w:r>
      <w:bookmarkStart w:id="336" w:name="_Toc529181849"/>
      <w:r w:rsidR="00CE00E7">
        <w:t>QUOTE</w:t>
      </w:r>
      <w:r w:rsidR="009808FC">
        <w:t xml:space="preserve"> </w:t>
      </w:r>
      <w:r w:rsidR="00757979">
        <w:t>PREPARATION AND SUBMISSION</w:t>
      </w:r>
      <w:bookmarkEnd w:id="334"/>
      <w:bookmarkEnd w:id="335"/>
      <w:bookmarkEnd w:id="33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rPr>
          <w:caps w:val="0"/>
        </w:rPr>
      </w:pPr>
      <w:bookmarkStart w:id="337" w:name="_Toc400531493"/>
      <w:bookmarkStart w:id="338" w:name="_Toc428533964"/>
      <w:bookmarkStart w:id="339" w:name="_Toc529181850"/>
      <w:r>
        <w:rPr>
          <w:caps w:val="0"/>
        </w:rPr>
        <w:t>GENERAL</w:t>
      </w:r>
      <w:bookmarkEnd w:id="337"/>
      <w:bookmarkEnd w:id="338"/>
      <w:bookmarkEnd w:id="339"/>
    </w:p>
    <w:p w14:paraId="53141EE0" w14:textId="77777777" w:rsidR="00590202" w:rsidRDefault="00590202" w:rsidP="00725F9D"/>
    <w:p w14:paraId="00F85F71" w14:textId="77777777" w:rsidR="00725F9D" w:rsidRPr="000F5FB7" w:rsidRDefault="00725F9D" w:rsidP="00725F9D">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537222FA" w14:textId="77777777" w:rsidR="00725F9D" w:rsidRPr="000F5FB7" w:rsidRDefault="00725F9D" w:rsidP="00725F9D">
      <w:pPr>
        <w:keepNext/>
        <w:rPr>
          <w:rFonts w:eastAsia="Calibri"/>
        </w:rPr>
      </w:pPr>
    </w:p>
    <w:p w14:paraId="5CB4C21D" w14:textId="77777777" w:rsidR="00725F9D" w:rsidRPr="000F5FB7" w:rsidRDefault="00725F9D" w:rsidP="00725F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D87AA0E" w14:textId="77777777" w:rsidR="00725F9D" w:rsidRPr="000F5FB7" w:rsidRDefault="00725F9D" w:rsidP="00725F9D">
      <w:pPr>
        <w:keepNext/>
        <w:rPr>
          <w:rFonts w:eastAsia="Calibri"/>
        </w:rPr>
      </w:pPr>
    </w:p>
    <w:p w14:paraId="7893948E" w14:textId="77777777" w:rsidR="00725F9D" w:rsidRPr="000F5FB7" w:rsidRDefault="00725F9D" w:rsidP="00725F9D">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0B6F1A3" w14:textId="77777777" w:rsidR="00725F9D" w:rsidRPr="000F5FB7" w:rsidRDefault="00725F9D" w:rsidP="00725F9D">
      <w:pPr>
        <w:keepNext/>
        <w:rPr>
          <w:rFonts w:eastAsia="Calibri"/>
        </w:rPr>
      </w:pPr>
    </w:p>
    <w:p w14:paraId="1560E358" w14:textId="77777777" w:rsidR="00725F9D" w:rsidRPr="000F5FB7" w:rsidRDefault="00725F9D" w:rsidP="00725F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4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40"/>
    </w:p>
    <w:p w14:paraId="1C007033" w14:textId="77777777" w:rsidR="001D01BB" w:rsidRDefault="001D01BB" w:rsidP="00B238B2"/>
    <w:p w14:paraId="57DD1AE2" w14:textId="60952F1E" w:rsidR="00B238B2" w:rsidRPr="00851065" w:rsidRDefault="008D75D3" w:rsidP="00414292">
      <w:pPr>
        <w:pStyle w:val="Heading2"/>
        <w:keepNext/>
      </w:pPr>
      <w:bookmarkStart w:id="341" w:name="_Toc428533965"/>
      <w:bookmarkStart w:id="342" w:name="_Toc529181851"/>
      <w:r>
        <w:rPr>
          <w:caps w:val="0"/>
        </w:rPr>
        <w:t>QUOTE</w:t>
      </w:r>
      <w:r w:rsidRPr="00851065">
        <w:rPr>
          <w:caps w:val="0"/>
        </w:rPr>
        <w:t xml:space="preserve"> DELIVERY AND IDENTIFICATION</w:t>
      </w:r>
      <w:bookmarkEnd w:id="341"/>
      <w:bookmarkEnd w:id="342"/>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343" w:name="_Toc428533966"/>
      <w:bookmarkStart w:id="344" w:name="_Toc529181852"/>
      <w:r w:rsidRPr="00A028C8">
        <w:rPr>
          <w:rStyle w:val="IntenseEmphasis"/>
          <w:rFonts w:ascii="Arial" w:hAnsi="Arial" w:cs="Arial"/>
          <w:b/>
          <w:color w:val="00B050"/>
        </w:rPr>
        <w:lastRenderedPageBreak/>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43"/>
      <w:bookmarkEnd w:id="34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345" w:name="_Toc529181853"/>
      <w:bookmarkStart w:id="34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45"/>
      <w:r w:rsidR="00715AF4" w:rsidRPr="00851065">
        <w:t xml:space="preserve"> </w:t>
      </w:r>
      <w:bookmarkEnd w:id="346"/>
    </w:p>
    <w:p w14:paraId="51785D2F" w14:textId="77777777" w:rsidR="007F3BD4" w:rsidRPr="00C65B22" w:rsidRDefault="007F3BD4" w:rsidP="002F0497">
      <w:pPr>
        <w:keepNext/>
      </w:pPr>
    </w:p>
    <w:p w14:paraId="78DCE85E" w14:textId="77777777" w:rsidR="00693A6B" w:rsidRPr="00C65B22" w:rsidRDefault="00693A6B" w:rsidP="00693A6B">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4DCB44CD" w14:textId="77777777" w:rsidR="00693A6B" w:rsidRPr="00C65B22" w:rsidRDefault="00693A6B" w:rsidP="00693A6B"/>
    <w:p w14:paraId="0A1B409F" w14:textId="77777777" w:rsidR="00693A6B" w:rsidRDefault="00693A6B" w:rsidP="00693A6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28AC690" w14:textId="77777777" w:rsidR="00693A6B" w:rsidRDefault="00693A6B" w:rsidP="00693A6B">
      <w:pPr>
        <w:rPr>
          <w:rFonts w:cs="Arial"/>
        </w:rPr>
      </w:pPr>
      <w:r w:rsidRPr="00500FD4">
        <w:rPr>
          <w:rFonts w:cs="Arial"/>
        </w:rPr>
        <w:t xml:space="preserve">Uploaded files should be compatible with Microsoft Office and/or Adobe software applications.  </w:t>
      </w:r>
    </w:p>
    <w:p w14:paraId="30F061FF" w14:textId="77777777" w:rsidR="00693A6B" w:rsidRPr="00500FD4" w:rsidRDefault="00693A6B" w:rsidP="00693A6B">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0EC4BC1" w14:textId="77777777" w:rsidR="00693A6B" w:rsidRDefault="00693A6B" w:rsidP="00693A6B">
      <w:pPr>
        <w:rPr>
          <w:rFonts w:cs="Arial"/>
        </w:rPr>
      </w:pPr>
    </w:p>
    <w:p w14:paraId="5422F5F7" w14:textId="77777777" w:rsidR="00693A6B" w:rsidRDefault="00693A6B" w:rsidP="00693A6B">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C42F02D" w14:textId="77777777" w:rsidR="00693A6B" w:rsidRDefault="00693A6B" w:rsidP="00693A6B"/>
    <w:p w14:paraId="0F04DA53" w14:textId="77777777" w:rsidR="00693A6B" w:rsidRDefault="00693A6B" w:rsidP="00693A6B">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693A6B">
        <w:rPr>
          <w:rFonts w:cs="Arial"/>
        </w:rPr>
        <w:t>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347" w:name="_Toc400531497"/>
      <w:bookmarkStart w:id="348" w:name="_Toc428533968"/>
      <w:bookmarkStart w:id="349" w:name="_Toc529181854"/>
      <w:r>
        <w:t xml:space="preserve">HARD COPY </w:t>
      </w:r>
      <w:r w:rsidR="00757979">
        <w:t>SUBMISSION</w:t>
      </w:r>
      <w:bookmarkEnd w:id="347"/>
      <w:bookmarkEnd w:id="348"/>
      <w:bookmarkEnd w:id="34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66588482" w:rsidR="003D06B8" w:rsidRPr="008C28A1" w:rsidRDefault="00C029DE" w:rsidP="00E742D8">
      <w:pPr>
        <w:pStyle w:val="PlainText"/>
        <w:numPr>
          <w:ilvl w:val="0"/>
          <w:numId w:val="13"/>
        </w:numPr>
        <w:rPr>
          <w:rFonts w:eastAsia="MS Mincho"/>
        </w:rPr>
      </w:pPr>
      <w:r>
        <w:rPr>
          <w:b/>
          <w:bCs/>
          <w:lang w:val="en-US"/>
        </w:rPr>
        <w:t>Two (2)</w:t>
      </w:r>
      <w:r w:rsidR="00757979" w:rsidRPr="005758AA">
        <w:rPr>
          <w:b/>
          <w:bCs/>
        </w:rPr>
        <w:t xml:space="preserve">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0BDADBB" w:rsidR="008C28A1" w:rsidRPr="007E5DD9" w:rsidRDefault="00C029DE" w:rsidP="00E742D8">
      <w:pPr>
        <w:pStyle w:val="PlainText"/>
        <w:numPr>
          <w:ilvl w:val="0"/>
          <w:numId w:val="13"/>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E742D8">
      <w:pPr>
        <w:pStyle w:val="PlainText"/>
        <w:numPr>
          <w:ilvl w:val="0"/>
          <w:numId w:val="13"/>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lastRenderedPageBreak/>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350" w:name="_Toc400531498"/>
      <w:bookmarkStart w:id="351" w:name="_Toc428533969"/>
      <w:bookmarkStart w:id="352" w:name="_Toc529181855"/>
      <w:r>
        <w:rPr>
          <w:caps w:val="0"/>
        </w:rPr>
        <w:t>QUOTE CONTENT</w:t>
      </w:r>
      <w:bookmarkEnd w:id="350"/>
      <w:bookmarkEnd w:id="351"/>
      <w:bookmarkEnd w:id="352"/>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E742D8">
      <w:pPr>
        <w:pStyle w:val="ListParagraph"/>
        <w:numPr>
          <w:ilvl w:val="0"/>
          <w:numId w:val="14"/>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C029DE">
        <w:t>Sections 4.4.1 and 4.4.2</w:t>
      </w:r>
      <w:r w:rsidRPr="00475B77">
        <w:t>)</w:t>
      </w:r>
      <w:r w:rsidR="00347B0B">
        <w:t>.</w:t>
      </w:r>
    </w:p>
    <w:p w14:paraId="0EB9CA0B" w14:textId="77777777" w:rsidR="00ED42B3" w:rsidRPr="00851065" w:rsidRDefault="00ED42B3" w:rsidP="00C65B22"/>
    <w:p w14:paraId="60C8FA3C" w14:textId="6C02E3F5" w:rsidR="00273FCE" w:rsidRPr="00851065" w:rsidRDefault="00ED42B3" w:rsidP="00273FCE">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1934BC5F" w14:textId="77777777" w:rsidR="00273FCE" w:rsidRPr="00851065" w:rsidRDefault="00273FCE" w:rsidP="00273FCE"/>
    <w:p w14:paraId="172B438F" w14:textId="77777777" w:rsidR="00273FCE" w:rsidRPr="00347B0B" w:rsidRDefault="00273FCE" w:rsidP="00273FCE">
      <w:pPr>
        <w:pStyle w:val="ListParagraph"/>
        <w:numPr>
          <w:ilvl w:val="0"/>
          <w:numId w:val="14"/>
        </w:numPr>
        <w:rPr>
          <w:u w:val="single"/>
        </w:rPr>
      </w:pPr>
      <w:r w:rsidRPr="00347B0B">
        <w:rPr>
          <w:u w:val="single"/>
        </w:rPr>
        <w:t>Volume 2</w:t>
      </w:r>
    </w:p>
    <w:p w14:paraId="71CB7D84" w14:textId="77777777" w:rsidR="00273FCE" w:rsidRPr="00347B0B" w:rsidRDefault="00273FCE" w:rsidP="00273FCE">
      <w:pPr>
        <w:pStyle w:val="ListParagraph"/>
        <w:rPr>
          <w:b/>
        </w:rPr>
      </w:pPr>
      <w:r w:rsidRPr="00E55D76">
        <w:t xml:space="preserve">Section 2 - Technical </w:t>
      </w:r>
      <w:r>
        <w:t>Quote</w:t>
      </w:r>
      <w:r w:rsidRPr="000F328F">
        <w:t xml:space="preserve"> (Section </w:t>
      </w:r>
      <w:r w:rsidRPr="00273FCE">
        <w:t>4.4.3);</w:t>
      </w:r>
      <w:r w:rsidRPr="000F328F">
        <w:t xml:space="preserve"> </w:t>
      </w:r>
    </w:p>
    <w:p w14:paraId="269B367A" w14:textId="77777777" w:rsidR="00273FCE" w:rsidRPr="00851065" w:rsidRDefault="00273FCE" w:rsidP="00273FCE">
      <w:pPr>
        <w:pStyle w:val="ListParagraph"/>
      </w:pPr>
      <w:r w:rsidRPr="000F328F">
        <w:t>Section 3 - Organizational Support and Experience (</w:t>
      </w:r>
      <w:r w:rsidRPr="00273FCE">
        <w:t>Section 4.4.4</w:t>
      </w:r>
      <w:r w:rsidRPr="00475B77">
        <w:t>)</w:t>
      </w:r>
      <w:r>
        <w:t xml:space="preserve">; and </w:t>
      </w:r>
    </w:p>
    <w:p w14:paraId="2C9810CB" w14:textId="2B85B42C" w:rsidR="00273FCE" w:rsidRDefault="00273FCE" w:rsidP="00273FCE">
      <w:pPr>
        <w:ind w:firstLine="720"/>
      </w:pPr>
      <w:r w:rsidRPr="00851065">
        <w:t>Section 3A - Any other miscellaneous documents to be included by the Vendor {Bidder</w:t>
      </w:r>
    </w:p>
    <w:p w14:paraId="004B8390" w14:textId="77777777" w:rsidR="00273FCE" w:rsidRPr="000F328F" w:rsidRDefault="00273FCE" w:rsidP="00273FCE">
      <w:pPr>
        <w:ind w:firstLine="720"/>
      </w:pPr>
    </w:p>
    <w:p w14:paraId="2CE35657" w14:textId="77777777" w:rsidR="00757979" w:rsidRPr="00347B0B" w:rsidRDefault="00757979" w:rsidP="00E742D8">
      <w:pPr>
        <w:pStyle w:val="ListParagraph"/>
        <w:numPr>
          <w:ilvl w:val="0"/>
          <w:numId w:val="14"/>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C029DE">
        <w:t>4.4.5)</w:t>
      </w:r>
      <w:r w:rsidR="00347B0B" w:rsidRPr="00C029DE">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353" w:name="_Toc108508238"/>
      <w:bookmarkStart w:id="354" w:name="_Toc529181856"/>
      <w:bookmarkStart w:id="355" w:name="_Toc428533970"/>
      <w:r w:rsidRPr="0076042E">
        <w:rPr>
          <w:caps w:val="0"/>
        </w:rPr>
        <w:t>FORMS</w:t>
      </w:r>
      <w:bookmarkEnd w:id="353"/>
      <w:r w:rsidRPr="00851065">
        <w:rPr>
          <w:caps w:val="0"/>
        </w:rPr>
        <w:t xml:space="preserve">, REGISTRATIONS AND CERTIFICATIONS REQUIRED WITH </w:t>
      </w:r>
      <w:r>
        <w:rPr>
          <w:caps w:val="0"/>
        </w:rPr>
        <w:t>QUOTE</w:t>
      </w:r>
      <w:bookmarkEnd w:id="354"/>
      <w:r w:rsidRPr="00851065">
        <w:rPr>
          <w:caps w:val="0"/>
        </w:rPr>
        <w:t xml:space="preserve"> </w:t>
      </w:r>
      <w:bookmarkEnd w:id="35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E5CAB">
        <w:rPr>
          <w:rFonts w:eastAsia="MS Mincho"/>
        </w:rPr>
        <w:t>1.</w:t>
      </w:r>
      <w:r w:rsidR="008A4463" w:rsidRPr="000E5CAB">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356" w:name="_4.4.1.1_Ownership_Disclosure"/>
      <w:bookmarkStart w:id="357" w:name="_4.4.1.1_Signatory_page"/>
      <w:bookmarkEnd w:id="356"/>
      <w:bookmarkEnd w:id="35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E742D8">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E742D8">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411E3386" w:rsidR="00757979" w:rsidRPr="003107B3" w:rsidRDefault="00757979" w:rsidP="00E742D8">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E742D8">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E742D8">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E742D8">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E742D8">
      <w:pPr>
        <w:numPr>
          <w:ilvl w:val="0"/>
          <w:numId w:val="1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B846885"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w:t>
      </w:r>
      <w:r w:rsidR="00BD31FA">
        <w:rPr>
          <w:rFonts w:eastAsia="MS Mincho"/>
          <w:color w:val="000000"/>
        </w:rPr>
        <w:t>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C215C2"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BD29730"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0B5726EF"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shall submit a Subcontracto</w:t>
      </w:r>
      <w:r w:rsidR="00BD31FA">
        <w:t xml:space="preserve">r </w:t>
      </w:r>
      <w:r w:rsidRPr="00C65B22">
        <w:t xml:space="preserve">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297C9C5D"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0301FE00"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w:t>
      </w:r>
      <w:r w:rsidR="00CD4C65" w:rsidRPr="00C65B22">
        <w:lastRenderedPageBreak/>
        <w:t xml:space="preserve">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23E3FA0B" w:rsidR="00757979" w:rsidRPr="00130106" w:rsidRDefault="00757979" w:rsidP="00CC4178">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CC4178">
      <w:pPr>
        <w:keepNext/>
      </w:pPr>
    </w:p>
    <w:p w14:paraId="2878BFC8" w14:textId="4E59D715" w:rsidR="00757979" w:rsidRDefault="0076042E"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33364BE"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w:t>
      </w:r>
      <w:r w:rsidR="00093EB3">
        <w:rPr>
          <w:b/>
        </w:rPr>
        <w:t>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437E4D03" w14:textId="0E0273C5" w:rsidR="00C26B6C"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C26B6C">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C26B6C" w:rsidRPr="00C65B22">
        <w:rPr>
          <w:color w:val="000000"/>
        </w:rPr>
        <w:t>applicable federal revenue standards established at 13 CFR 121.201</w:t>
      </w:r>
      <w:r w:rsidR="00C26B6C">
        <w:rPr>
          <w:color w:val="000000"/>
        </w:rPr>
        <w:t xml:space="preserve">.  For design and construction contracts, the goal is to award 25 percent of the total contract value to either prime </w:t>
      </w:r>
      <w:r w:rsidR="0095473D">
        <w:rPr>
          <w:color w:val="000000"/>
        </w:rPr>
        <w:t>contractors</w:t>
      </w:r>
      <w:r w:rsidR="00C26B6C">
        <w:rPr>
          <w:color w:val="000000"/>
        </w:rPr>
        <w:t xml:space="preserve"> or </w:t>
      </w:r>
      <w:r w:rsidR="0095473D">
        <w:rPr>
          <w:color w:val="000000"/>
        </w:rPr>
        <w:t>subcontractors</w:t>
      </w:r>
      <w:r w:rsidR="00C26B6C">
        <w:rPr>
          <w:color w:val="000000"/>
        </w:rPr>
        <w:t xml:space="preserve"> that qualify as small businesses with revenue that does not exceed the annual revenue standards </w:t>
      </w:r>
      <w:r w:rsidR="00C26B6C">
        <w:rPr>
          <w:rFonts w:cs="Arial"/>
          <w:szCs w:val="22"/>
        </w:rPr>
        <w:t>established at 13 CFR 121.201.</w:t>
      </w:r>
    </w:p>
    <w:p w14:paraId="5F5D5091" w14:textId="77777777" w:rsidR="00C26B6C" w:rsidRDefault="00C26B6C" w:rsidP="00AA0608">
      <w:pPr>
        <w:keepNext/>
      </w:pPr>
    </w:p>
    <w:p w14:paraId="045E7FFE" w14:textId="566932B7" w:rsidR="00BC2E3B" w:rsidRDefault="00BC2E3B" w:rsidP="00AA0608">
      <w:pPr>
        <w:keepNext/>
      </w:pPr>
      <w:r w:rsidRPr="00C65B22">
        <w:t xml:space="preserve">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15D74859" w:rsidR="000B59C4" w:rsidRPr="00312C8C" w:rsidRDefault="000B59C4" w:rsidP="00C65B22">
      <w:r>
        <w:t xml:space="preserve">If the </w:t>
      </w:r>
      <w:r w:rsidR="00526170">
        <w:t xml:space="preserve">Vendor </w:t>
      </w:r>
      <w:r w:rsidR="00571AFA">
        <w:t>{Bidder}</w:t>
      </w:r>
      <w:r>
        <w:t xml:space="preserve"> intends to subcontract, it must submit a Sub</w:t>
      </w:r>
      <w:r w:rsidR="00093EB3">
        <w:t>contractor</w:t>
      </w:r>
      <w:r>
        <w:t xml:space="preserve">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E742D8">
      <w:pPr>
        <w:pStyle w:val="ListParagraph"/>
        <w:numPr>
          <w:ilvl w:val="0"/>
          <w:numId w:val="15"/>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E742D8">
      <w:pPr>
        <w:pStyle w:val="ListParagraph"/>
        <w:numPr>
          <w:ilvl w:val="0"/>
          <w:numId w:val="15"/>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E742D8">
      <w:pPr>
        <w:pStyle w:val="ListParagraph"/>
        <w:numPr>
          <w:ilvl w:val="0"/>
          <w:numId w:val="15"/>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0D1540A4" w:rsidR="00757979" w:rsidRDefault="00757979" w:rsidP="00E742D8">
      <w:pPr>
        <w:pStyle w:val="ListParagraph"/>
        <w:numPr>
          <w:ilvl w:val="0"/>
          <w:numId w:val="15"/>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A78A74F" w:rsidR="00757979" w:rsidRDefault="00757979" w:rsidP="00E742D8">
      <w:pPr>
        <w:pStyle w:val="ListParagraph"/>
        <w:numPr>
          <w:ilvl w:val="0"/>
          <w:numId w:val="15"/>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36725303" w:rsidR="00757979" w:rsidRDefault="00757979" w:rsidP="00E742D8">
      <w:pPr>
        <w:pStyle w:val="ListParagraph"/>
        <w:numPr>
          <w:ilvl w:val="0"/>
          <w:numId w:val="15"/>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E742D8">
      <w:pPr>
        <w:pStyle w:val="ListParagraph"/>
        <w:numPr>
          <w:ilvl w:val="0"/>
          <w:numId w:val="15"/>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2EF083B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59994CAA"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3F508508"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20D8B97B" w14:textId="357C35D7" w:rsidR="00757979" w:rsidRDefault="00DC44B5" w:rsidP="000B63AB">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3DF682D8" w14:textId="77777777" w:rsidR="000B63AB" w:rsidRDefault="000B63AB" w:rsidP="000B63AB">
      <w:pPr>
        <w:keepNext/>
        <w:autoSpaceDE w:val="0"/>
        <w:autoSpaceDN w:val="0"/>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358" w:name="_Toc529181857"/>
      <w:bookmarkStart w:id="359" w:name="_Toc400531500"/>
      <w:bookmarkStart w:id="36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58"/>
      <w:r>
        <w:rPr>
          <w:caps w:val="0"/>
        </w:rPr>
        <w:t xml:space="preserve"> </w:t>
      </w:r>
      <w:bookmarkEnd w:id="359"/>
      <w:bookmarkEnd w:id="36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9E17168"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0983C236"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w:t>
      </w:r>
      <w:r w:rsidRPr="00C65B22">
        <w:lastRenderedPageBreak/>
        <w:t xml:space="preserve">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1838D1FE"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57D7CA56"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4C845E98"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lastRenderedPageBreak/>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B63AB">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0E2BCA5F" w14:textId="77777777" w:rsidR="007D0409" w:rsidRPr="00A23677" w:rsidRDefault="007D0409" w:rsidP="007D0409">
      <w:pPr>
        <w:pStyle w:val="Heading3"/>
        <w:keepNext/>
        <w:rPr>
          <w:rFonts w:eastAsia="MS Mincho"/>
        </w:rPr>
      </w:pPr>
      <w:bookmarkStart w:id="361" w:name="_Toc529181858"/>
      <w:bookmarkStart w:id="362" w:name="_Toc118513773"/>
      <w:bookmarkStart w:id="363" w:name="_Toc378232840"/>
      <w:bookmarkStart w:id="364" w:name="_Toc400531501"/>
      <w:bookmarkStart w:id="365" w:name="_Toc428533972"/>
      <w:bookmarkStart w:id="366" w:name="_Toc508713491"/>
      <w:bookmarkStart w:id="367" w:name="_Toc118513777"/>
      <w:r w:rsidRPr="00A23677">
        <w:rPr>
          <w:rFonts w:eastAsia="MS Mincho"/>
          <w:caps w:val="0"/>
        </w:rPr>
        <w:t xml:space="preserve">TECHNICAL </w:t>
      </w:r>
      <w:r>
        <w:rPr>
          <w:rFonts w:eastAsia="MS Mincho"/>
          <w:caps w:val="0"/>
        </w:rPr>
        <w:t>QUOTE</w:t>
      </w:r>
      <w:bookmarkEnd w:id="361"/>
      <w:r>
        <w:rPr>
          <w:rFonts w:eastAsia="MS Mincho"/>
          <w:caps w:val="0"/>
        </w:rPr>
        <w:t xml:space="preserve"> </w:t>
      </w:r>
      <w:bookmarkEnd w:id="362"/>
      <w:bookmarkEnd w:id="363"/>
      <w:bookmarkEnd w:id="364"/>
      <w:bookmarkEnd w:id="365"/>
    </w:p>
    <w:bookmarkEnd w:id="366"/>
    <w:p w14:paraId="43FDE05A" w14:textId="77777777" w:rsidR="007723C7" w:rsidRDefault="007723C7" w:rsidP="007723C7">
      <w:pPr>
        <w:rPr>
          <w:rFonts w:eastAsia="MS Mincho"/>
        </w:rPr>
      </w:pPr>
    </w:p>
    <w:p w14:paraId="6FFFF790" w14:textId="6F84B6DD" w:rsidR="007D0409" w:rsidRPr="00BF0268" w:rsidRDefault="007D0409" w:rsidP="007D0409">
      <w:pPr>
        <w:keepNext/>
      </w:pPr>
      <w:r w:rsidRPr="00A23677">
        <w:t xml:space="preserve">In this section, the </w:t>
      </w:r>
      <w:r>
        <w:t>Vendor {Bidder}</w:t>
      </w:r>
      <w:r w:rsidRPr="00A23677">
        <w:t xml:space="preserve"> </w:t>
      </w:r>
      <w:r w:rsidR="00DB5220">
        <w:t>should</w:t>
      </w:r>
      <w:r w:rsidR="00DB5220" w:rsidRPr="00A23677">
        <w:t xml:space="preserve"> </w:t>
      </w:r>
      <w:r w:rsidRPr="00A23677">
        <w:t xml:space="preserve">describe its approach and plans for accomplishing the work outlined in the Scope of Work section, i.e., Section 3.0.  The </w:t>
      </w:r>
      <w:r>
        <w:t>Vendor {Bidder}</w:t>
      </w:r>
      <w:r w:rsidRPr="00A23677">
        <w:t xml:space="preserve"> </w:t>
      </w:r>
      <w:r w:rsidR="00DB5220" w:rsidRPr="00DB5220">
        <w:t>should</w:t>
      </w:r>
      <w:r w:rsidRPr="00A23677">
        <w:t xml:space="preserve"> 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14:paraId="49C94925" w14:textId="77777777" w:rsidR="007D0409" w:rsidRDefault="007D0409" w:rsidP="007D0409"/>
    <w:p w14:paraId="4A07F7C4" w14:textId="77777777" w:rsidR="007D0409" w:rsidRDefault="007D0409" w:rsidP="007D0409">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06029749" w14:textId="77777777" w:rsidR="007723C7" w:rsidRDefault="007723C7" w:rsidP="007723C7">
      <w:pPr>
        <w:rPr>
          <w:rFonts w:eastAsia="MS Mincho"/>
        </w:rPr>
      </w:pPr>
    </w:p>
    <w:p w14:paraId="021DD530" w14:textId="77777777" w:rsidR="007D0409" w:rsidRPr="005D0EAF" w:rsidRDefault="007D0409" w:rsidP="007D0409">
      <w:pPr>
        <w:pStyle w:val="Heading4"/>
        <w:keepNext/>
      </w:pPr>
      <w:r>
        <w:rPr>
          <w:caps w:val="0"/>
        </w:rPr>
        <w:t>MANAGEMENT OVERVIEW</w:t>
      </w:r>
    </w:p>
    <w:p w14:paraId="41227B6D" w14:textId="77777777" w:rsidR="007723C7" w:rsidRDefault="007723C7" w:rsidP="007723C7"/>
    <w:p w14:paraId="34805F83" w14:textId="14152177" w:rsidR="007D0409" w:rsidRPr="00C42B75" w:rsidRDefault="007D0409" w:rsidP="007D0409">
      <w:pPr>
        <w:keepNext/>
      </w:pPr>
      <w:r w:rsidRPr="00C42B75">
        <w:t xml:space="preserve">The </w:t>
      </w:r>
      <w:r>
        <w:t>Vendor {Bidder}</w:t>
      </w:r>
      <w:r w:rsidRPr="00C42B75">
        <w:t xml:space="preserve"> </w:t>
      </w:r>
      <w:r w:rsidR="00DB5220">
        <w:t>should</w:t>
      </w:r>
      <w:r w:rsidR="00DB5220" w:rsidRPr="00C42B75">
        <w:t xml:space="preserve"> </w:t>
      </w:r>
      <w:r w:rsidRPr="00C42B75">
        <w:t xml:space="preserve">set forth its overall technical approach and plans to meet the requirements of the </w:t>
      </w:r>
      <w:r>
        <w:t xml:space="preserve">Bid Solicitation </w:t>
      </w:r>
      <w:r w:rsidRPr="00C42B75">
        <w:t xml:space="preserve">in a narrative format.  This narrative </w:t>
      </w:r>
      <w:r w:rsidRPr="006C78C9">
        <w:t>should</w:t>
      </w:r>
      <w:r w:rsidRPr="00C42B75">
        <w:t xml:space="preserve"> </w:t>
      </w:r>
      <w:r>
        <w:t>demonstrate to the State</w:t>
      </w:r>
      <w:r w:rsidRPr="00C42B75">
        <w:t xml:space="preserve"> that the </w:t>
      </w:r>
      <w:r>
        <w:t>Vendor {Bidder}</w:t>
      </w:r>
      <w:r w:rsidRPr="00C42B75">
        <w:t xml:space="preserve"> understands the objectives that the </w:t>
      </w:r>
      <w:r>
        <w:t>Blanket P.O.</w:t>
      </w:r>
      <w:r w:rsidRPr="00C42B75">
        <w:t xml:space="preserve"> is intended to meet, the nature of the required work</w:t>
      </w:r>
      <w:r>
        <w:t>,</w:t>
      </w:r>
      <w:r w:rsidRPr="00C42B75">
        <w:t xml:space="preserve"> and the level of effort necessary to successfully complete the </w:t>
      </w:r>
      <w:r>
        <w:t>Blanket P.O.</w:t>
      </w:r>
      <w:r w:rsidRPr="00C42B75">
        <w:t xml:space="preserve">  This narrative </w:t>
      </w:r>
      <w:r w:rsidRPr="006C78C9">
        <w:t>should</w:t>
      </w:r>
      <w:r w:rsidRPr="00C42B75">
        <w:t xml:space="preserve"> </w:t>
      </w:r>
      <w:r>
        <w:t>demonstrate to the State</w:t>
      </w:r>
      <w:r w:rsidRPr="00C42B75">
        <w:t xml:space="preserve"> that the </w:t>
      </w:r>
      <w:r>
        <w:t>Vendor’s {Bidder’s}</w:t>
      </w:r>
      <w:r w:rsidRPr="00C42B75">
        <w:t xml:space="preserve"> general approach and plans to undertake and complete the </w:t>
      </w:r>
      <w:r>
        <w:t>Blanket P.O.</w:t>
      </w:r>
      <w:r w:rsidRPr="00C42B75">
        <w:t xml:space="preserve"> are appropriate to the tasks and subtasks involved. </w:t>
      </w:r>
    </w:p>
    <w:p w14:paraId="3BDCE1F5" w14:textId="77777777" w:rsidR="007D0409" w:rsidRPr="00C42B75" w:rsidRDefault="007D0409" w:rsidP="007D0409"/>
    <w:p w14:paraId="167B05F1" w14:textId="21F45A70" w:rsidR="001D172E" w:rsidRPr="00C66933" w:rsidRDefault="007D0409" w:rsidP="00A93C57">
      <w:r w:rsidRPr="00C42B75">
        <w:t xml:space="preserve">Mere reiterations of </w:t>
      </w:r>
      <w:r>
        <w:t xml:space="preserve">Bid Solicitation </w:t>
      </w:r>
      <w:r w:rsidRPr="00C42B75">
        <w:t xml:space="preserve">tasks and subtasks are strongly discouraged, as they do not provide insight into the </w:t>
      </w:r>
      <w:r>
        <w:t>Vendor’s {Bidder’s}</w:t>
      </w:r>
      <w:r w:rsidRPr="00C42B75">
        <w:t xml:space="preserve"> </w:t>
      </w:r>
      <w:r>
        <w:t>approach</w:t>
      </w:r>
      <w:r w:rsidRPr="00C42B75">
        <w:t xml:space="preserve"> to complete the </w:t>
      </w:r>
      <w:r>
        <w:t>Blanket P.O</w:t>
      </w:r>
      <w:r w:rsidRPr="00C42B75">
        <w:t xml:space="preserve">. The </w:t>
      </w:r>
      <w:r>
        <w:t>Vendor’s {Bidder’s}</w:t>
      </w:r>
      <w:r w:rsidRPr="00C42B75">
        <w:t xml:space="preserve"> response to this section </w:t>
      </w:r>
      <w:r w:rsidRPr="006C78C9">
        <w:t>should</w:t>
      </w:r>
      <w:r w:rsidRPr="00C42B75">
        <w:t xml:space="preserve"> be designed to </w:t>
      </w:r>
      <w:r>
        <w:t>demonstrate to the State</w:t>
      </w:r>
      <w:r w:rsidRPr="00C42B75">
        <w:t xml:space="preserve"> that the </w:t>
      </w:r>
      <w:r>
        <w:t>Vendor’s {Bidder’s}</w:t>
      </w:r>
      <w:r w:rsidRPr="00C42B75">
        <w:t xml:space="preserve"> detailed plans and approach proposed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completion.</w:t>
      </w:r>
    </w:p>
    <w:p w14:paraId="7342F36B" w14:textId="77777777" w:rsidR="007723C7" w:rsidRDefault="007723C7" w:rsidP="007723C7"/>
    <w:p w14:paraId="6A8135B2" w14:textId="04F1BFB6" w:rsidR="007723C7" w:rsidRDefault="008A478A" w:rsidP="007723C7">
      <w:pPr>
        <w:pStyle w:val="Heading4"/>
      </w:pPr>
      <w:r>
        <w:t>blanket p.o. management</w:t>
      </w:r>
    </w:p>
    <w:p w14:paraId="79F5E82B" w14:textId="77777777" w:rsidR="007723C7" w:rsidRPr="00E413B5" w:rsidRDefault="007723C7" w:rsidP="007723C7">
      <w:pPr>
        <w:rPr>
          <w:bCs/>
        </w:rPr>
      </w:pPr>
    </w:p>
    <w:p w14:paraId="191B0D30" w14:textId="3A6CDCC5" w:rsidR="008A478A" w:rsidRPr="00C42B75" w:rsidRDefault="008A478A" w:rsidP="008A478A">
      <w:pPr>
        <w:keepNext/>
      </w:pPr>
      <w:r w:rsidRPr="00C42B75">
        <w:t xml:space="preserve">The </w:t>
      </w:r>
      <w:r>
        <w:t>Vendor {Bidder}</w:t>
      </w:r>
      <w:r w:rsidRPr="00C42B75">
        <w:t xml:space="preserve"> </w:t>
      </w:r>
      <w:r w:rsidR="006C78C9">
        <w:t>shall</w:t>
      </w:r>
      <w:r w:rsidR="006C78C9" w:rsidRPr="00C42B75">
        <w:t xml:space="preserve"> </w:t>
      </w:r>
      <w:r w:rsidRPr="00C42B75">
        <w:t xml:space="preserve">describe its specific plans to manage, control and supervise the </w:t>
      </w:r>
      <w:r>
        <w:t>Blanket P.O.</w:t>
      </w:r>
      <w:r w:rsidRPr="00C42B75">
        <w:t xml:space="preserve"> to ensure satisfactory </w:t>
      </w:r>
      <w:r>
        <w:t>Blanket P.O.</w:t>
      </w:r>
      <w:r w:rsidRPr="00C42B75">
        <w:t xml:space="preserve"> completion according to the required schedule.  The plan </w:t>
      </w:r>
      <w:r w:rsidR="006C78C9">
        <w:t>shall</w:t>
      </w:r>
      <w:r w:rsidR="006C78C9" w:rsidRPr="00C42B75">
        <w:t xml:space="preserve"> </w:t>
      </w:r>
      <w:r w:rsidRPr="00C42B75">
        <w:t xml:space="preserve">include the </w:t>
      </w:r>
      <w:r>
        <w:t>Vendor’s {Bidder’s}</w:t>
      </w:r>
      <w:r w:rsidRPr="00C42B75">
        <w:t xml:space="preserve"> approach to communicate with the State Contract Manager including, but not limited to, status meetings, status reports, etc.</w:t>
      </w:r>
    </w:p>
    <w:p w14:paraId="04A9625A" w14:textId="77777777" w:rsidR="007723C7" w:rsidRDefault="007723C7" w:rsidP="007723C7">
      <w:pPr>
        <w:keepNext/>
      </w:pPr>
    </w:p>
    <w:bookmarkEnd w:id="367"/>
    <w:p w14:paraId="51E3444C" w14:textId="060ABF2E" w:rsidR="007723C7" w:rsidRPr="00935752" w:rsidRDefault="008A478A" w:rsidP="007723C7">
      <w:pPr>
        <w:pStyle w:val="Heading4"/>
        <w:rPr>
          <w:rFonts w:eastAsia="MS Mincho"/>
        </w:rPr>
      </w:pPr>
      <w:r>
        <w:rPr>
          <w:rFonts w:eastAsia="MS Mincho"/>
        </w:rPr>
        <w:t>blanket p.o. schedule and plans</w:t>
      </w:r>
    </w:p>
    <w:p w14:paraId="16BFFA84" w14:textId="77777777" w:rsidR="007723C7" w:rsidRDefault="007723C7" w:rsidP="007723C7">
      <w:pPr>
        <w:keepNext/>
        <w:rPr>
          <w:rFonts w:eastAsia="MS Mincho"/>
        </w:rPr>
      </w:pPr>
    </w:p>
    <w:p w14:paraId="69E17004" w14:textId="4F6CB2F1" w:rsidR="007723C7" w:rsidRPr="00E56B99" w:rsidRDefault="008A478A" w:rsidP="007723C7">
      <w:pPr>
        <w:pStyle w:val="Heading5"/>
      </w:pPr>
      <w:r>
        <w:t>blanket p.o. schedule</w:t>
      </w:r>
    </w:p>
    <w:p w14:paraId="0893490F" w14:textId="77777777" w:rsidR="007723C7" w:rsidRPr="00C65B22" w:rsidRDefault="007723C7" w:rsidP="007723C7">
      <w:pPr>
        <w:keepNext/>
        <w:rPr>
          <w:rFonts w:eastAsia="MS Mincho"/>
        </w:rPr>
      </w:pPr>
    </w:p>
    <w:p w14:paraId="04C5C443" w14:textId="1FB1D6A3" w:rsidR="008A478A" w:rsidRPr="00C65B22" w:rsidRDefault="008A478A" w:rsidP="008A478A">
      <w:pPr>
        <w:keepNext/>
        <w:rPr>
          <w:rFonts w:eastAsia="MS Mincho"/>
        </w:rPr>
      </w:pPr>
      <w:r w:rsidRPr="00C65B22">
        <w:rPr>
          <w:rFonts w:eastAsia="MS Mincho"/>
        </w:rPr>
        <w:t xml:space="preserve">The Vendor {Bidder} </w:t>
      </w:r>
      <w:r w:rsidR="005D2229">
        <w:rPr>
          <w:rFonts w:eastAsia="MS Mincho"/>
        </w:rPr>
        <w:t xml:space="preserve">should </w:t>
      </w:r>
      <w:r w:rsidRPr="00C65B22">
        <w:rPr>
          <w:rFonts w:eastAsia="MS Mincho"/>
        </w:rPr>
        <w:t xml:space="preserve">include a draft </w:t>
      </w:r>
      <w:r>
        <w:rPr>
          <w:rFonts w:eastAsia="MS Mincho"/>
        </w:rPr>
        <w:t>Blanket P.O.</w:t>
      </w:r>
      <w:r w:rsidRPr="00C65B22">
        <w:rPr>
          <w:rFonts w:eastAsia="MS Mincho"/>
        </w:rPr>
        <w:t xml:space="preserve"> schedule.  If key dates are a part of this Bid Solicitation</w:t>
      </w:r>
      <w:r>
        <w:rPr>
          <w:rFonts w:eastAsia="MS Mincho"/>
        </w:rPr>
        <w:t xml:space="preserve">, </w:t>
      </w:r>
      <w:r w:rsidRPr="00C65B22">
        <w:rPr>
          <w:rFonts w:eastAsia="MS Mincho"/>
        </w:rPr>
        <w:t xml:space="preserve">the Vendor’s {Bidder’s} schedule </w:t>
      </w:r>
      <w:r w:rsidRPr="005D2229">
        <w:rPr>
          <w:rFonts w:eastAsia="MS Mincho"/>
        </w:rPr>
        <w:t>should</w:t>
      </w:r>
      <w:r w:rsidRPr="00C65B22">
        <w:rPr>
          <w:rFonts w:eastAsia="MS Mincho"/>
        </w:rPr>
        <w:t xml:space="preserve"> incorporate such key dates and </w:t>
      </w:r>
      <w:r w:rsidRPr="005D2229">
        <w:rPr>
          <w:rFonts w:eastAsia="MS Mincho"/>
        </w:rPr>
        <w:t>should</w:t>
      </w:r>
      <w:r w:rsidRPr="00C65B22">
        <w:rPr>
          <w:rFonts w:eastAsia="MS Mincho"/>
        </w:rPr>
        <w:t xml:space="preserve"> identify the completion date for each task and sub-task required by the Scope of Work.  Such schedule </w:t>
      </w:r>
      <w:r w:rsidRPr="000F0D33">
        <w:rPr>
          <w:rFonts w:eastAsia="MS Mincho"/>
        </w:rPr>
        <w:t>should</w:t>
      </w:r>
      <w:r w:rsidRPr="00C65B22">
        <w:rPr>
          <w:rFonts w:eastAsia="MS Mincho"/>
        </w:rPr>
        <w:t xml:space="preserve"> also identify the associated deliverable item(s) to be submitted as evidence of completion of each task and/or subtask.</w:t>
      </w:r>
    </w:p>
    <w:p w14:paraId="3206F976" w14:textId="77777777" w:rsidR="008A478A" w:rsidRPr="00C65B22" w:rsidRDefault="008A478A" w:rsidP="008A478A">
      <w:pPr>
        <w:rPr>
          <w:rFonts w:eastAsia="MS Mincho"/>
        </w:rPr>
      </w:pPr>
    </w:p>
    <w:p w14:paraId="509CE368" w14:textId="77777777" w:rsidR="008A478A" w:rsidRDefault="008A478A" w:rsidP="008A478A">
      <w:pPr>
        <w:rPr>
          <w:rFonts w:eastAsia="MS Mincho"/>
        </w:rPr>
      </w:pPr>
      <w:r w:rsidRPr="00C65B22">
        <w:rPr>
          <w:rFonts w:eastAsia="MS Mincho"/>
        </w:rPr>
        <w:t xml:space="preserve">The Vendor {Bidder} </w:t>
      </w:r>
      <w:r w:rsidRPr="000F0D33">
        <w:rPr>
          <w:rFonts w:eastAsia="MS Mincho"/>
        </w:rPr>
        <w:t>should</w:t>
      </w:r>
      <w:r w:rsidRPr="00C65B22">
        <w:rPr>
          <w:rFonts w:eastAsia="MS Mincho"/>
        </w:rPr>
        <w:t xml:space="preserve"> identify the </w:t>
      </w:r>
      <w:r>
        <w:rPr>
          <w:rFonts w:eastAsia="MS Mincho"/>
        </w:rPr>
        <w:t>Blanket P.O.</w:t>
      </w:r>
      <w:r w:rsidRPr="00C65B22">
        <w:rPr>
          <w:rFonts w:eastAsia="MS Mincho"/>
        </w:rPr>
        <w:t xml:space="preserve"> scheduling and control methodology to be used and </w:t>
      </w:r>
      <w:r w:rsidRPr="000F0D33">
        <w:rPr>
          <w:rFonts w:eastAsia="MS Mincho"/>
        </w:rPr>
        <w:t>should</w:t>
      </w:r>
      <w:r w:rsidRPr="00C65B22">
        <w:rPr>
          <w:rFonts w:eastAsia="MS Mincho"/>
        </w:rPr>
        <w:t xml:space="preserve"> provide the rationale for choosing such methodology.  The use of Gantt, PERT or other charts is at the option of the Vendor {Bidder}.</w:t>
      </w:r>
    </w:p>
    <w:p w14:paraId="59215B46" w14:textId="77777777" w:rsidR="008A478A" w:rsidRDefault="008A478A" w:rsidP="008A478A">
      <w:pPr>
        <w:rPr>
          <w:rFonts w:eastAsia="MS Mincho"/>
        </w:rPr>
      </w:pPr>
    </w:p>
    <w:p w14:paraId="54BC096A" w14:textId="77777777" w:rsidR="005301A7" w:rsidRDefault="005301A7" w:rsidP="005301A7">
      <w:pPr>
        <w:pStyle w:val="Heading5"/>
        <w:rPr>
          <w:caps w:val="0"/>
        </w:rPr>
      </w:pPr>
      <w:r w:rsidRPr="00851065">
        <w:rPr>
          <w:caps w:val="0"/>
        </w:rPr>
        <w:t>MOBILIZATION PLAN</w:t>
      </w:r>
    </w:p>
    <w:p w14:paraId="4CC21BF2" w14:textId="77777777" w:rsidR="005301A7" w:rsidRDefault="005301A7" w:rsidP="005301A7"/>
    <w:p w14:paraId="4DB6F718" w14:textId="7F3227EF" w:rsidR="005301A7" w:rsidRDefault="005301A7" w:rsidP="005301A7">
      <w:r>
        <w:t>Not applicable to this procurement.</w:t>
      </w:r>
    </w:p>
    <w:p w14:paraId="42330252" w14:textId="77777777" w:rsidR="005301A7" w:rsidRDefault="005301A7" w:rsidP="005301A7"/>
    <w:p w14:paraId="739536FE" w14:textId="77777777" w:rsidR="005301A7" w:rsidRDefault="005301A7" w:rsidP="005301A7">
      <w:pPr>
        <w:pStyle w:val="Heading5"/>
        <w:rPr>
          <w:caps w:val="0"/>
        </w:rPr>
      </w:pPr>
      <w:r>
        <w:rPr>
          <w:caps w:val="0"/>
        </w:rPr>
        <w:t xml:space="preserve">TECHNOLOGY </w:t>
      </w:r>
      <w:r w:rsidRPr="00851065">
        <w:rPr>
          <w:caps w:val="0"/>
        </w:rPr>
        <w:t>PROJECT PLAN</w:t>
      </w:r>
    </w:p>
    <w:p w14:paraId="3E6BA4CF" w14:textId="77777777" w:rsidR="005301A7" w:rsidRDefault="005301A7" w:rsidP="00C77983"/>
    <w:p w14:paraId="5DD40BC1" w14:textId="59829611" w:rsidR="005301A7" w:rsidRDefault="005301A7" w:rsidP="002E0D2D">
      <w:pPr>
        <w:rPr>
          <w:ins w:id="368" w:author="Regan, Rory" w:date="2018-10-02T11:39:00Z"/>
        </w:rPr>
      </w:pPr>
      <w:r>
        <w:t>Not applicable to this procurement.</w:t>
      </w:r>
    </w:p>
    <w:p w14:paraId="62DA5F34" w14:textId="77777777" w:rsidR="002B78B1" w:rsidRDefault="002B78B1" w:rsidP="002E0D2D">
      <w:pPr>
        <w:rPr>
          <w:ins w:id="369" w:author="Regan, Rory" w:date="2018-10-05T13:31:00Z"/>
        </w:rPr>
      </w:pPr>
    </w:p>
    <w:p w14:paraId="140DBC6A" w14:textId="77777777" w:rsidR="00D84674" w:rsidRDefault="00D84674" w:rsidP="00D84674">
      <w:pPr>
        <w:pStyle w:val="Heading5"/>
        <w:rPr>
          <w:ins w:id="370" w:author="Regan, Rory" w:date="2018-10-05T13:31:00Z"/>
        </w:rPr>
      </w:pPr>
      <w:ins w:id="371" w:author="Regan, Rory" w:date="2018-10-05T13:31:00Z">
        <w:r>
          <w:t>SECURITY PLAN</w:t>
        </w:r>
      </w:ins>
    </w:p>
    <w:p w14:paraId="6E01F4B7" w14:textId="77777777" w:rsidR="00D84674" w:rsidRDefault="00D84674" w:rsidP="00D84674">
      <w:pPr>
        <w:rPr>
          <w:ins w:id="372" w:author="Regan, Rory" w:date="2018-10-05T13:31:00Z"/>
        </w:rPr>
      </w:pPr>
    </w:p>
    <w:p w14:paraId="5993BEDB" w14:textId="50ED7066" w:rsidR="00D84674" w:rsidRDefault="00D84674" w:rsidP="002E0D2D">
      <w:pPr>
        <w:rPr>
          <w:ins w:id="373" w:author="Regan, Rory" w:date="2018-10-02T11:39:00Z"/>
        </w:rPr>
      </w:pPr>
      <w:ins w:id="374" w:author="Regan, Rory" w:date="2018-10-05T13:31:00Z">
        <w:r>
          <w:t xml:space="preserve">The Vendor {Bidder} should include its draft Security Plan to meet all requirements specified by Sections 3.1.6 and 5.9.4 of this Bid Solicitation. </w:t>
        </w:r>
      </w:ins>
    </w:p>
    <w:p w14:paraId="380A45AA" w14:textId="77777777" w:rsidR="002E0D2D" w:rsidRDefault="002E0D2D" w:rsidP="002E0D2D"/>
    <w:p w14:paraId="32B8EEB2" w14:textId="77777777" w:rsidR="00C77983" w:rsidRPr="00FC6592" w:rsidRDefault="00C77983" w:rsidP="00C77983">
      <w:pPr>
        <w:pStyle w:val="Heading3"/>
        <w:keepNext/>
        <w:rPr>
          <w:rFonts w:eastAsia="MS Mincho"/>
        </w:rPr>
      </w:pPr>
      <w:bookmarkStart w:id="375" w:name="_Toc400531502"/>
      <w:bookmarkStart w:id="376" w:name="_Toc428533973"/>
      <w:bookmarkStart w:id="377" w:name="_Toc529181859"/>
      <w:r w:rsidRPr="00FC6592">
        <w:rPr>
          <w:rFonts w:eastAsia="MS Mincho"/>
          <w:caps w:val="0"/>
        </w:rPr>
        <w:t>ORGANIZATIONAL SUPPORT AND EXPERIENCE</w:t>
      </w:r>
      <w:bookmarkEnd w:id="375"/>
      <w:bookmarkEnd w:id="376"/>
      <w:bookmarkEnd w:id="377"/>
    </w:p>
    <w:p w14:paraId="4B28F07F" w14:textId="77777777" w:rsidR="00C77983" w:rsidRDefault="00C77983" w:rsidP="00D81672">
      <w:pPr>
        <w:pStyle w:val="Heading3"/>
        <w:numPr>
          <w:ilvl w:val="0"/>
          <w:numId w:val="0"/>
        </w:numPr>
        <w:ind w:left="720"/>
      </w:pPr>
    </w:p>
    <w:p w14:paraId="5981F578" w14:textId="77777777" w:rsidR="00C77983" w:rsidRDefault="00C77983" w:rsidP="00C77983">
      <w:pPr>
        <w:keepNext/>
      </w:pPr>
      <w:r w:rsidRPr="00BD49D3">
        <w:t xml:space="preserve">The </w:t>
      </w:r>
      <w:r>
        <w:t>Vendor {Bidder}</w:t>
      </w:r>
      <w:r w:rsidRPr="00BD49D3">
        <w:t xml:space="preserve"> </w:t>
      </w:r>
      <w:r w:rsidRPr="00D81672">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69B2CF50" w14:textId="77777777" w:rsidR="00C77983" w:rsidRPr="00BD49D3" w:rsidRDefault="00C77983" w:rsidP="00C77983"/>
    <w:p w14:paraId="7B7BDA69" w14:textId="6ADE4211" w:rsidR="00C77983" w:rsidRDefault="00C77983" w:rsidP="00C77983">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4693F5F1" w14:textId="77777777" w:rsidR="00D81672" w:rsidRDefault="00D81672" w:rsidP="00D81672"/>
    <w:p w14:paraId="354EFE3C" w14:textId="77777777" w:rsidR="00D81672" w:rsidRPr="00F85DB9" w:rsidRDefault="00D81672" w:rsidP="00D81672">
      <w:pPr>
        <w:pStyle w:val="Heading4"/>
        <w:keepNext/>
      </w:pPr>
      <w:r w:rsidRPr="00F85DB9">
        <w:rPr>
          <w:caps w:val="0"/>
        </w:rPr>
        <w:t>LOCATION</w:t>
      </w:r>
    </w:p>
    <w:p w14:paraId="327C1BEA" w14:textId="77777777" w:rsidR="00D81672" w:rsidRDefault="00D81672" w:rsidP="00D81672">
      <w:pPr>
        <w:keepNext/>
      </w:pPr>
    </w:p>
    <w:p w14:paraId="5E47AADC" w14:textId="77777777" w:rsidR="00D81672" w:rsidRPr="00F85DB9" w:rsidRDefault="00D81672" w:rsidP="00D81672">
      <w:pPr>
        <w:keepNext/>
      </w:pPr>
      <w:r w:rsidRPr="00F85DB9">
        <w:t xml:space="preserve">The </w:t>
      </w:r>
      <w:r>
        <w:t>Vendor {Bidder}</w:t>
      </w:r>
      <w:r w:rsidRPr="00F85DB9">
        <w:t xml:space="preserve"> </w:t>
      </w:r>
      <w:r w:rsidRPr="003F0425">
        <w:t>should</w:t>
      </w:r>
      <w:r w:rsidRPr="00F85DB9">
        <w:t xml:space="preserve"> include the </w:t>
      </w:r>
      <w:r>
        <w:t xml:space="preserve">address </w:t>
      </w:r>
      <w:r w:rsidRPr="00F85DB9">
        <w:t xml:space="preserve">of the </w:t>
      </w:r>
      <w:r>
        <w:t>Vendor’s {Bidder’s}</w:t>
      </w:r>
      <w:r w:rsidRPr="00F85DB9">
        <w:t xml:space="preserve"> office </w:t>
      </w:r>
      <w:r>
        <w:t>where responsibility</w:t>
      </w:r>
      <w:r w:rsidRPr="00F85DB9">
        <w:t xml:space="preserve"> for managing the </w:t>
      </w:r>
      <w:r>
        <w:t>Blanket P.O. will take place</w:t>
      </w:r>
      <w:r w:rsidRPr="00F85DB9">
        <w:t xml:space="preserve">.  The </w:t>
      </w:r>
      <w:r>
        <w:t>Vendor {Bidder}</w:t>
      </w:r>
      <w:r w:rsidRPr="00F85DB9">
        <w:t xml:space="preserve"> </w:t>
      </w:r>
      <w:r w:rsidRPr="003F0425">
        <w:t>should</w:t>
      </w:r>
      <w:r w:rsidRPr="00F85DB9">
        <w:t xml:space="preserve"> include the telephone number and name of the individual to contact.</w:t>
      </w:r>
    </w:p>
    <w:p w14:paraId="7E72A55E" w14:textId="77777777" w:rsidR="00D81672" w:rsidRDefault="00D81672" w:rsidP="00D81672"/>
    <w:p w14:paraId="0F3EF320" w14:textId="77777777" w:rsidR="00D81672" w:rsidRPr="00F85DB9" w:rsidRDefault="00D81672" w:rsidP="00D81672">
      <w:pPr>
        <w:pStyle w:val="Heading4"/>
        <w:keepNext/>
      </w:pPr>
      <w:r>
        <w:rPr>
          <w:caps w:val="0"/>
        </w:rPr>
        <w:t>ORGANIZATION CHARTS</w:t>
      </w:r>
    </w:p>
    <w:p w14:paraId="7D01BC5B" w14:textId="77777777" w:rsidR="00D81672" w:rsidRDefault="00D81672" w:rsidP="00D81672">
      <w:pPr>
        <w:pStyle w:val="BodyText3"/>
        <w:keepNext/>
      </w:pPr>
    </w:p>
    <w:p w14:paraId="46A3F5EE" w14:textId="0117E99F" w:rsidR="00D81672" w:rsidRDefault="002E0D2D" w:rsidP="00E742D8">
      <w:pPr>
        <w:pStyle w:val="BodyText3"/>
        <w:keepNext/>
        <w:numPr>
          <w:ilvl w:val="0"/>
          <w:numId w:val="69"/>
        </w:numPr>
      </w:pPr>
      <w:r>
        <w:rPr>
          <w:b/>
          <w:u w:val="single"/>
        </w:rPr>
        <w:t>Blanket P.O.</w:t>
      </w:r>
      <w:r w:rsidR="00D81672">
        <w:rPr>
          <w:b/>
          <w:u w:val="single"/>
        </w:rPr>
        <w:t>-Specific Chart</w:t>
      </w:r>
      <w:r w:rsidR="00D81672">
        <w:t xml:space="preserve">.  </w:t>
      </w:r>
      <w:r w:rsidR="00D81672" w:rsidRPr="00F85DB9">
        <w:t xml:space="preserve">The </w:t>
      </w:r>
      <w:r w:rsidR="00D81672">
        <w:t>Vendor {Bidder}</w:t>
      </w:r>
      <w:r w:rsidR="00D81672" w:rsidRPr="00F85DB9">
        <w:t xml:space="preserve"> </w:t>
      </w:r>
      <w:r w:rsidR="00D81672" w:rsidRPr="003F0425">
        <w:t>should</w:t>
      </w:r>
      <w:r w:rsidR="00D81672" w:rsidRPr="00F85DB9">
        <w:t xml:space="preserve"> include a </w:t>
      </w:r>
      <w:r w:rsidR="00D81672">
        <w:t>Blanket P.O.</w:t>
      </w:r>
      <w:r w:rsidR="00D81672" w:rsidRPr="00F85DB9">
        <w:t xml:space="preserve"> organization chart, with names showing management, supervisory and other key personnel (including </w:t>
      </w:r>
      <w:r w:rsidR="00D81672">
        <w:t>Subcontractor</w:t>
      </w:r>
      <w:r w:rsidR="00D81672" w:rsidRPr="00BF3B73">
        <w:t xml:space="preserve"> </w:t>
      </w:r>
      <w:r w:rsidR="00D81672" w:rsidRPr="00F85DB9">
        <w:t>management, supervisory</w:t>
      </w:r>
      <w:r w:rsidR="00D81672">
        <w:t>,</w:t>
      </w:r>
      <w:r w:rsidR="00D81672" w:rsidRPr="00F85DB9">
        <w:t xml:space="preserve"> or other key personnel) to be assigned to the </w:t>
      </w:r>
      <w:r w:rsidR="00D81672">
        <w:t>Blanket P.O.</w:t>
      </w:r>
      <w:r w:rsidR="00D81672" w:rsidRPr="00F85DB9">
        <w:t xml:space="preserve">  The chart </w:t>
      </w:r>
      <w:r w:rsidR="00D81672" w:rsidRPr="003F0425">
        <w:t>should</w:t>
      </w:r>
      <w:r w:rsidR="00D81672" w:rsidRPr="00F85DB9">
        <w:t xml:space="preserve"> include the labor category and title of each such individual</w:t>
      </w:r>
      <w:r w:rsidR="00D81672">
        <w:t>; and</w:t>
      </w:r>
    </w:p>
    <w:p w14:paraId="1B1E8381" w14:textId="77777777" w:rsidR="00D81672" w:rsidRDefault="00D81672" w:rsidP="00D81672">
      <w:pPr>
        <w:pStyle w:val="BodyText3"/>
      </w:pPr>
    </w:p>
    <w:p w14:paraId="7CA7AFBF" w14:textId="77777777" w:rsidR="00D81672" w:rsidRPr="00F85DB9" w:rsidRDefault="00D81672" w:rsidP="00E742D8">
      <w:pPr>
        <w:pStyle w:val="BodyText3"/>
        <w:numPr>
          <w:ilvl w:val="0"/>
          <w:numId w:val="69"/>
        </w:numPr>
      </w:pPr>
      <w:r w:rsidRPr="00E475F0">
        <w:rPr>
          <w:b/>
          <w:u w:val="single"/>
        </w:rPr>
        <w:t>Chart for Entire Firm</w:t>
      </w:r>
      <w:r>
        <w:t xml:space="preserve">.  </w:t>
      </w:r>
      <w:r w:rsidRPr="00F85DB9">
        <w:t xml:space="preserve">The </w:t>
      </w:r>
      <w:r>
        <w:t>Vendor {Bidder}</w:t>
      </w:r>
      <w:r w:rsidRPr="00F85DB9">
        <w:t xml:space="preserve"> </w:t>
      </w:r>
      <w:r w:rsidRPr="003F0425">
        <w:t>should</w:t>
      </w:r>
      <w:r w:rsidRPr="00F85DB9">
        <w:t xml:space="preserve"> include an organization chart showing the </w:t>
      </w:r>
      <w:r>
        <w:t>Vendor’s {Bidder’s}</w:t>
      </w:r>
      <w:r w:rsidRPr="00F85DB9">
        <w:t xml:space="preserve"> entire organizational structure.  This chart </w:t>
      </w:r>
      <w:r w:rsidRPr="003F0425">
        <w:t>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480E21F4" w14:textId="77777777" w:rsidR="00D81672" w:rsidRDefault="00D81672" w:rsidP="00D81672">
      <w:pPr>
        <w:pStyle w:val="BodyText3"/>
      </w:pPr>
    </w:p>
    <w:p w14:paraId="61397950" w14:textId="77777777" w:rsidR="00D81672" w:rsidRPr="00F85DB9" w:rsidRDefault="00D81672" w:rsidP="00D81672">
      <w:pPr>
        <w:pStyle w:val="Heading4"/>
        <w:keepNext/>
      </w:pPr>
      <w:r>
        <w:rPr>
          <w:caps w:val="0"/>
        </w:rPr>
        <w:t>RESUMES</w:t>
      </w:r>
    </w:p>
    <w:p w14:paraId="74EFCC93" w14:textId="77777777" w:rsidR="00D81672" w:rsidRDefault="00D81672" w:rsidP="00D81672">
      <w:pPr>
        <w:keepNext/>
      </w:pPr>
    </w:p>
    <w:p w14:paraId="2E880D6D" w14:textId="77777777" w:rsidR="00D81672" w:rsidRPr="00F85DB9" w:rsidRDefault="00D81672" w:rsidP="00D81672">
      <w:pPr>
        <w:keepNext/>
      </w:pPr>
      <w:r w:rsidRPr="00F85DB9">
        <w:t xml:space="preserve">Detailed resumes </w:t>
      </w:r>
      <w:r w:rsidRPr="003F0425">
        <w:t>should</w:t>
      </w:r>
      <w:r w:rsidRPr="00F85DB9">
        <w:t xml:space="preserve"> be submitted for all management, supervisory</w:t>
      </w:r>
      <w:r>
        <w:t>,</w:t>
      </w:r>
      <w:r w:rsidRPr="00F85DB9">
        <w:t xml:space="preserve"> and key personnel to be assigned to the </w:t>
      </w:r>
      <w:r>
        <w:t>Blanket P.O.</w:t>
      </w:r>
      <w:r w:rsidRPr="00F85DB9">
        <w:t xml:space="preserve">  Resumes </w:t>
      </w:r>
      <w:r w:rsidRPr="003F0425">
        <w:t>should</w:t>
      </w:r>
      <w:r w:rsidRPr="00F85DB9">
        <w:t xml:space="preserve"> emphasize relevant qualifications and experience of these individuals in successfully completing </w:t>
      </w:r>
      <w:r>
        <w:t>Blanket P.O.s</w:t>
      </w:r>
      <w:r w:rsidRPr="00F85DB9">
        <w:t xml:space="preserve"> of a similar size and scope to those required by this </w:t>
      </w:r>
      <w:r>
        <w:t xml:space="preserve">Bid Solicitation. </w:t>
      </w:r>
      <w:r w:rsidRPr="00F85DB9">
        <w:t xml:space="preserve"> Resumes </w:t>
      </w:r>
      <w:r w:rsidRPr="008D5011">
        <w:t>should</w:t>
      </w:r>
      <w:r w:rsidRPr="00F85DB9">
        <w:t xml:space="preserve"> include the following:</w:t>
      </w:r>
    </w:p>
    <w:p w14:paraId="3477E956" w14:textId="77777777" w:rsidR="00D81672" w:rsidRPr="00F85DB9" w:rsidRDefault="00D81672" w:rsidP="00D81672"/>
    <w:p w14:paraId="773F60CE" w14:textId="77777777" w:rsidR="00D81672" w:rsidRDefault="00D81672" w:rsidP="00E742D8">
      <w:pPr>
        <w:pStyle w:val="ListParagraph"/>
        <w:numPr>
          <w:ilvl w:val="0"/>
          <w:numId w:val="70"/>
        </w:numPr>
      </w:pPr>
      <w:r>
        <w:t>T</w:t>
      </w:r>
      <w:r w:rsidRPr="00F85DB9">
        <w:t>he individual's previous experience in</w:t>
      </w:r>
      <w:r>
        <w:t xml:space="preserve"> completing each similar Blanket P.O.;</w:t>
      </w:r>
    </w:p>
    <w:p w14:paraId="5571B380" w14:textId="77777777" w:rsidR="00D81672" w:rsidRPr="00F85DB9" w:rsidRDefault="00D81672" w:rsidP="00D81672">
      <w:pPr>
        <w:pStyle w:val="ListParagraph"/>
      </w:pPr>
    </w:p>
    <w:p w14:paraId="0600084D" w14:textId="77777777" w:rsidR="00D81672" w:rsidRDefault="00D81672" w:rsidP="00E742D8">
      <w:pPr>
        <w:pStyle w:val="ListParagraph"/>
        <w:numPr>
          <w:ilvl w:val="0"/>
          <w:numId w:val="70"/>
        </w:numPr>
      </w:pPr>
      <w:r w:rsidRPr="00F85DB9">
        <w:t xml:space="preserve">Beginning and ending dates </w:t>
      </w:r>
      <w:r>
        <w:t>f</w:t>
      </w:r>
      <w:r w:rsidRPr="00F85DB9">
        <w:t xml:space="preserve">or each similar </w:t>
      </w:r>
      <w:r>
        <w:t>Blanket P.O.;</w:t>
      </w:r>
    </w:p>
    <w:p w14:paraId="4A4B1A6F" w14:textId="77777777" w:rsidR="00D81672" w:rsidRPr="00F85DB9" w:rsidRDefault="00D81672" w:rsidP="00D81672">
      <w:pPr>
        <w:pStyle w:val="ListParagraph"/>
      </w:pPr>
    </w:p>
    <w:p w14:paraId="3E41F176" w14:textId="77777777" w:rsidR="00D81672" w:rsidRDefault="00D81672" w:rsidP="00E742D8">
      <w:pPr>
        <w:pStyle w:val="ListParagraph"/>
        <w:numPr>
          <w:ilvl w:val="0"/>
          <w:numId w:val="70"/>
        </w:numPr>
      </w:pPr>
      <w:r w:rsidRPr="00F85DB9">
        <w:lastRenderedPageBreak/>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14:paraId="02D90D3E" w14:textId="77777777" w:rsidR="00D81672" w:rsidRPr="00F85DB9" w:rsidRDefault="00D81672" w:rsidP="00D81672">
      <w:pPr>
        <w:pStyle w:val="ListParagraph"/>
      </w:pPr>
    </w:p>
    <w:p w14:paraId="5BDDC10A" w14:textId="77777777" w:rsidR="00D81672" w:rsidRPr="00F85DB9" w:rsidRDefault="00D81672" w:rsidP="00E742D8">
      <w:pPr>
        <w:pStyle w:val="ListParagraph"/>
        <w:numPr>
          <w:ilvl w:val="0"/>
          <w:numId w:val="70"/>
        </w:numPr>
      </w:pPr>
      <w:r w:rsidRPr="00F85DB9">
        <w:t xml:space="preserve">With respect to each similar </w:t>
      </w:r>
      <w:r>
        <w:t>Blanket P.O.</w:t>
      </w:r>
      <w:r w:rsidRPr="00F85DB9">
        <w:t>, the name and address of each reference together with a person to contact for a referenc</w:t>
      </w:r>
      <w:r>
        <w:t>e check and a telephone number.</w:t>
      </w:r>
    </w:p>
    <w:p w14:paraId="65437B58" w14:textId="77777777" w:rsidR="00D81672" w:rsidRDefault="00D81672" w:rsidP="00D81672"/>
    <w:p w14:paraId="68DFC039" w14:textId="51C19EF5" w:rsidR="00D81672" w:rsidRPr="00FD097D" w:rsidRDefault="00D81672" w:rsidP="00D81672">
      <w:r w:rsidRPr="00FD097D">
        <w:t xml:space="preserve">The </w:t>
      </w:r>
      <w:r>
        <w:t>Vendor {Bidder}</w:t>
      </w:r>
      <w:r w:rsidRPr="00FD097D">
        <w:t xml:space="preserve"> </w:t>
      </w:r>
      <w:r w:rsidRPr="008D5011">
        <w:t>should</w:t>
      </w:r>
      <w:r w:rsidRPr="00FD097D">
        <w:t xml:space="preserve"> provide detailed resumes for each </w:t>
      </w:r>
      <w:r>
        <w:rPr>
          <w:szCs w:val="22"/>
        </w:rPr>
        <w:t>Subcontractor’s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Vendor {Bidder} submits resumes pursuant to this paragraph, the Vendor {Bidder} </w:t>
      </w:r>
      <w:r w:rsidRPr="008D5011">
        <w:t>shall</w:t>
      </w:r>
      <w:r>
        <w:t xml:space="preserve"> redact the social security numbers, home addresses, personal telephone numbers, and any other personally identifying information other than the individual’s name from the resume.</w:t>
      </w:r>
    </w:p>
    <w:p w14:paraId="749CCEAF" w14:textId="77777777" w:rsidR="00D81672" w:rsidRDefault="00D81672" w:rsidP="00D81672"/>
    <w:p w14:paraId="3EB21326" w14:textId="77777777" w:rsidR="00D81672" w:rsidRPr="00F85DB9" w:rsidRDefault="00D81672" w:rsidP="00D81672">
      <w:pPr>
        <w:pStyle w:val="Heading4"/>
        <w:keepNext/>
      </w:pPr>
      <w:r>
        <w:rPr>
          <w:caps w:val="0"/>
        </w:rPr>
        <w:t>BACKUP STAFF</w:t>
      </w:r>
    </w:p>
    <w:p w14:paraId="50957125" w14:textId="77777777" w:rsidR="00D81672" w:rsidRDefault="00D81672" w:rsidP="00D81672">
      <w:pPr>
        <w:keepNext/>
      </w:pPr>
    </w:p>
    <w:p w14:paraId="10227834" w14:textId="7FB1FB8B" w:rsidR="00D81672" w:rsidRPr="00F85DB9" w:rsidRDefault="00D81672" w:rsidP="00D81672">
      <w:pPr>
        <w:keepNext/>
      </w:pPr>
      <w:r w:rsidRPr="00F85DB9">
        <w:t xml:space="preserve">The </w:t>
      </w:r>
      <w:r>
        <w:t>Vendor {Bidder}</w:t>
      </w:r>
      <w:r w:rsidRPr="00F85DB9">
        <w:t xml:space="preserve"> </w:t>
      </w:r>
      <w:r w:rsidRPr="00635CFB">
        <w:t>should</w:t>
      </w:r>
      <w:r w:rsidRPr="00F85DB9">
        <w:t xml:space="preserve"> include a list of backup staff that may be called upon to assist or replace primary individuals assigned.  Backup staff </w:t>
      </w:r>
      <w:r w:rsidR="00635CFB">
        <w:t xml:space="preserve">should </w:t>
      </w:r>
      <w:r w:rsidRPr="00F85DB9">
        <w:t>be clearly identified as backup staff.</w:t>
      </w:r>
    </w:p>
    <w:p w14:paraId="156A1B9D" w14:textId="77777777" w:rsidR="00D81672" w:rsidRPr="00F85DB9" w:rsidRDefault="00D81672" w:rsidP="00D81672"/>
    <w:p w14:paraId="22B21CC5" w14:textId="77777777" w:rsidR="00D81672" w:rsidRPr="00F85DB9" w:rsidRDefault="00D81672" w:rsidP="00D81672">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635CFB">
        <w:t>should</w:t>
      </w:r>
      <w:r w:rsidRPr="00F85DB9">
        <w:t xml:space="preserve"> include, as part of its recruitment plan, a plan to secure backup staff in the event personnel initially recruited need assistance or need to be rep</w:t>
      </w:r>
      <w:r>
        <w:t>laced during the Blanket P.O. term.</w:t>
      </w:r>
    </w:p>
    <w:p w14:paraId="26067707" w14:textId="77777777" w:rsidR="00D81672" w:rsidRDefault="00D81672" w:rsidP="00D81672"/>
    <w:p w14:paraId="611109A1" w14:textId="77777777" w:rsidR="00D81672" w:rsidRPr="00F85DB9" w:rsidRDefault="00D81672" w:rsidP="00D81672">
      <w:pPr>
        <w:pStyle w:val="Heading4"/>
        <w:keepNext/>
      </w:pPr>
      <w:r>
        <w:rPr>
          <w:caps w:val="0"/>
        </w:rPr>
        <w:t>EXPERIENCE WITH CONTRACTS OF SIMILAR SIZE AND SCOPE</w:t>
      </w:r>
    </w:p>
    <w:p w14:paraId="65AB4745" w14:textId="77777777" w:rsidR="00D81672" w:rsidRDefault="00D81672" w:rsidP="00D81672">
      <w:pPr>
        <w:keepNext/>
      </w:pPr>
    </w:p>
    <w:p w14:paraId="76D9FD7A" w14:textId="77777777" w:rsidR="00D81672" w:rsidRPr="00710EE4" w:rsidRDefault="00D81672" w:rsidP="00D81672">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23DE223D" w14:textId="77777777" w:rsidR="00D81672" w:rsidRPr="00710EE4" w:rsidRDefault="00D81672" w:rsidP="00D81672">
      <w:pPr>
        <w:keepNext/>
      </w:pPr>
    </w:p>
    <w:p w14:paraId="1BD44DD0" w14:textId="04F1CF89" w:rsidR="00D81672" w:rsidRPr="00710EE4" w:rsidRDefault="00D81672" w:rsidP="00D81672">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3AB9DB43" w14:textId="77777777" w:rsidR="00D81672" w:rsidRPr="00710EE4" w:rsidRDefault="00D81672" w:rsidP="00D81672">
      <w:pPr>
        <w:keepNext/>
      </w:pPr>
    </w:p>
    <w:p w14:paraId="071D63BF" w14:textId="17A52C56" w:rsidR="00D81672" w:rsidRPr="00710EE4" w:rsidRDefault="00D81672" w:rsidP="00D81672">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7BA9F41C" w14:textId="77777777" w:rsidR="00C77983" w:rsidRPr="00D81672" w:rsidRDefault="00C77983" w:rsidP="00D81672"/>
    <w:p w14:paraId="59F83569" w14:textId="77777777" w:rsidR="00757979" w:rsidRPr="00F85DB9" w:rsidRDefault="009E2104" w:rsidP="00D81672">
      <w:pPr>
        <w:pStyle w:val="Heading4"/>
      </w:pPr>
      <w:r>
        <w:t>FINANCIAL CAPABILITY OF THE VENDOR {BIDDER}</w:t>
      </w:r>
    </w:p>
    <w:p w14:paraId="2225F34F" w14:textId="77777777" w:rsidR="00757979" w:rsidRDefault="00757979" w:rsidP="00D81672">
      <w:pPr>
        <w:pStyle w:val="Heading4"/>
        <w:numPr>
          <w:ilvl w:val="0"/>
          <w:numId w:val="0"/>
        </w:numPr>
        <w:ind w:left="864"/>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3281CC37" w:rsidR="00EB4EF1" w:rsidRDefault="00543510" w:rsidP="00E742D8">
      <w:pPr>
        <w:pStyle w:val="ListParagraph"/>
        <w:numPr>
          <w:ilvl w:val="0"/>
          <w:numId w:val="46"/>
        </w:numPr>
        <w:contextualSpacing/>
        <w:jc w:val="left"/>
        <w:rPr>
          <w:rFonts w:cs="Arial"/>
        </w:rPr>
      </w:pPr>
      <w:r w:rsidRPr="002961CB">
        <w:rPr>
          <w:rFonts w:cs="Arial"/>
        </w:rPr>
        <w:t xml:space="preserve">For </w:t>
      </w:r>
      <w:r w:rsidR="00E56B99" w:rsidRPr="002961CB">
        <w:rPr>
          <w:rFonts w:cs="Arial"/>
        </w:rPr>
        <w:t>public</w:t>
      </w:r>
      <w:r w:rsidR="00E56B99">
        <w:rPr>
          <w:rFonts w:cs="Arial"/>
        </w:rPr>
        <w:t>ly</w:t>
      </w:r>
      <w:r w:rsidR="00E56B99" w:rsidRPr="002961CB">
        <w:rPr>
          <w:rFonts w:cs="Arial"/>
        </w:rPr>
        <w:t xml:space="preserve"> </w:t>
      </w:r>
      <w:r w:rsidRPr="002961CB">
        <w:rPr>
          <w:rFonts w:cs="Arial"/>
        </w:rPr>
        <w:t xml:space="preserve">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E742D8">
      <w:pPr>
        <w:pStyle w:val="ListParagraph"/>
        <w:numPr>
          <w:ilvl w:val="0"/>
          <w:numId w:val="4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78" w:name="_Toc529181860"/>
      <w:r>
        <w:rPr>
          <w:rFonts w:eastAsia="MS Mincho"/>
          <w:caps w:val="0"/>
        </w:rPr>
        <w:t>STATE-SUPPLIED PRICE SHEET</w:t>
      </w:r>
      <w:bookmarkEnd w:id="37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44C054" w:rsidR="006468FE" w:rsidDel="00C02839" w:rsidRDefault="006468FE" w:rsidP="0067363C">
      <w:pPr>
        <w:pStyle w:val="BodyText3"/>
        <w:keepNext/>
        <w:rPr>
          <w:del w:id="379" w:author="Regan, Rory" w:date="2018-10-30T13:12:00Z"/>
        </w:rPr>
      </w:pPr>
    </w:p>
    <w:p w14:paraId="47C05872" w14:textId="77777777" w:rsidR="00C02839" w:rsidRDefault="00C02839" w:rsidP="00C02839">
      <w:pPr>
        <w:pStyle w:val="BodyText3"/>
        <w:keepNext/>
      </w:pPr>
    </w:p>
    <w:p w14:paraId="390DDB31" w14:textId="50D32B9D" w:rsidR="00C02839" w:rsidRDefault="00C02839" w:rsidP="00C02839">
      <w:pPr>
        <w:keepNext/>
      </w:pPr>
      <w:r w:rsidRPr="002039D5">
        <w:t xml:space="preserve">The Vendor {Bidder} must provide a </w:t>
      </w:r>
      <w:ins w:id="380" w:author="Regan, Rory" w:date="2018-10-30T13:12:00Z">
        <w:r>
          <w:t xml:space="preserve">unit </w:t>
        </w:r>
      </w:ins>
      <w:r w:rsidRPr="002039D5">
        <w:t>price for each price line on the Price Sheet.  Prices shall be firm fixed.  Firm fixed pricing is all-inclusive of direct cost</w:t>
      </w:r>
      <w:r>
        <w:t>s</w:t>
      </w:r>
      <w:r w:rsidRPr="002039D5">
        <w:t xml:space="preserve"> and indirect costs, including, but not limited to direct labor costs, overhead, fee or profit, clerical support, equipment, materials, supplies, managerial (administrative) support, all documents, reports, forms, travel, reproduction and any other costs.  The Vendor {Bidder} must submit a unit price for each line item which will be multiplied by the estimated quantity to obtain an extended amount.  Quantities appearing on the Price Sheet </w:t>
      </w:r>
      <w:r w:rsidRPr="002039D5">
        <w:lastRenderedPageBreak/>
        <w:t>are based upon anticipated usage and are not a guarantee of work.  Failure to submit all information required will result in the Quote being deemed non-responsive.</w:t>
      </w:r>
    </w:p>
    <w:p w14:paraId="639EAF1B" w14:textId="77777777" w:rsidR="00C02839" w:rsidRDefault="00C02839" w:rsidP="00C02839">
      <w:pPr>
        <w:keepNext/>
      </w:pPr>
    </w:p>
    <w:p w14:paraId="59B08383" w14:textId="77777777" w:rsidR="00C02839" w:rsidRDefault="00C02839" w:rsidP="00C02839">
      <w:pPr>
        <w:keepNext/>
      </w:pPr>
      <w:r>
        <w:t>The State’s Price Schedule solicits for five (5) price categories:</w:t>
      </w:r>
    </w:p>
    <w:p w14:paraId="63B21739" w14:textId="77777777" w:rsidR="00C02839" w:rsidRDefault="00C02839" w:rsidP="00C02839">
      <w:pPr>
        <w:keepNext/>
      </w:pPr>
    </w:p>
    <w:p w14:paraId="4231CF5B" w14:textId="77777777" w:rsidR="00C02839" w:rsidRPr="005725F8" w:rsidRDefault="00C02839" w:rsidP="00C02839">
      <w:pPr>
        <w:pStyle w:val="ListParagraph"/>
        <w:keepNext/>
        <w:numPr>
          <w:ilvl w:val="0"/>
          <w:numId w:val="72"/>
        </w:numPr>
        <w:ind w:left="720"/>
      </w:pPr>
      <w:r w:rsidRPr="005725F8">
        <w:t xml:space="preserve">Price Lines </w:t>
      </w:r>
      <w:r>
        <w:t>one (1)</w:t>
      </w:r>
      <w:r w:rsidRPr="005725F8">
        <w:t xml:space="preserve"> through </w:t>
      </w:r>
      <w:r>
        <w:t>four (4)</w:t>
      </w:r>
      <w:r w:rsidRPr="005725F8">
        <w:t xml:space="preserve"> require a firm fixed fee for tasks performed within </w:t>
      </w:r>
      <w:r>
        <w:t>the Scope of Work; and</w:t>
      </w:r>
      <w:r w:rsidRPr="005725F8">
        <w:t xml:space="preserve"> </w:t>
      </w:r>
    </w:p>
    <w:p w14:paraId="0BECB43F" w14:textId="48EBE439" w:rsidR="00C02839" w:rsidRPr="005725F8" w:rsidRDefault="00C02839" w:rsidP="00C02839">
      <w:pPr>
        <w:pStyle w:val="ListParagraph"/>
        <w:keepNext/>
        <w:numPr>
          <w:ilvl w:val="0"/>
          <w:numId w:val="72"/>
        </w:numPr>
        <w:ind w:left="720"/>
      </w:pPr>
      <w:r w:rsidRPr="005725F8">
        <w:t xml:space="preserve">Price Line </w:t>
      </w:r>
      <w:r>
        <w:t>five (5)</w:t>
      </w:r>
      <w:r w:rsidRPr="005725F8">
        <w:t xml:space="preserve"> requires a firm fixed fee for the quantity</w:t>
      </w:r>
      <w:ins w:id="381" w:author="Regan, Rory" w:date="2018-10-30T13:19:00Z">
        <w:r w:rsidR="001A57FE">
          <w:t xml:space="preserve"> of two (2) weeks</w:t>
        </w:r>
      </w:ins>
      <w:r w:rsidRPr="005725F8">
        <w:t xml:space="preserve"> of NRT Product</w:t>
      </w:r>
      <w:r>
        <w:t>s</w:t>
      </w:r>
      <w:r w:rsidRPr="005725F8">
        <w:t xml:space="preserve"> (Patches) provided to clients.</w:t>
      </w:r>
    </w:p>
    <w:p w14:paraId="12CB94BB" w14:textId="77777777" w:rsidR="00C02839" w:rsidRPr="002039D5" w:rsidRDefault="00C02839" w:rsidP="00C02839">
      <w:pPr>
        <w:keepNext/>
      </w:pPr>
    </w:p>
    <w:p w14:paraId="503D0BB6" w14:textId="69A6EC5B" w:rsidR="00C02839" w:rsidRDefault="00C02839" w:rsidP="00C02839">
      <w:pPr>
        <w:keepNext/>
        <w:rPr>
          <w:ins w:id="382" w:author="Regan, Rory" w:date="2018-10-30T13:12:00Z"/>
        </w:rPr>
      </w:pPr>
      <w:ins w:id="383" w:author="Regan, Rory" w:date="2018-10-30T13:12:00Z">
        <w:r>
          <w:t>All costs associated with the performance of the Scope of Work shall be included in Price Lines 1-5, as applicable.</w:t>
        </w:r>
      </w:ins>
      <w:ins w:id="384" w:author="Regan, Rory" w:date="2018-10-30T13:14:00Z">
        <w:r w:rsidR="00FD3058">
          <w:t xml:space="preserve">  No additional pricing will be accepted by the State.</w:t>
        </w:r>
      </w:ins>
    </w:p>
    <w:p w14:paraId="50F7319D" w14:textId="77777777" w:rsidR="00C02839" w:rsidRDefault="00C02839" w:rsidP="00C02839">
      <w:pPr>
        <w:keepNext/>
        <w:rPr>
          <w:ins w:id="385" w:author="Regan, Rory" w:date="2018-10-30T13:12:00Z"/>
        </w:rPr>
      </w:pPr>
    </w:p>
    <w:p w14:paraId="2715741F" w14:textId="77777777" w:rsidR="00C02839" w:rsidRPr="002039D5" w:rsidRDefault="00C02839" w:rsidP="00C02839">
      <w:pPr>
        <w:keepNext/>
      </w:pPr>
      <w:r w:rsidRPr="002039D5">
        <w:t xml:space="preserve">The State makes no guarantee of minimum or maximum volume for these price lines.    </w:t>
      </w:r>
    </w:p>
    <w:p w14:paraId="7D1486D9" w14:textId="77777777" w:rsidR="00C02839" w:rsidRDefault="00C02839" w:rsidP="00C02839">
      <w:pPr>
        <w:rPr>
          <w:szCs w:val="22"/>
        </w:rPr>
      </w:pPr>
    </w:p>
    <w:p w14:paraId="17863EE0" w14:textId="77777777" w:rsidR="00C02839" w:rsidRDefault="00C02839" w:rsidP="00C02839">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1DFF57D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45E958F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E742D8">
      <w:pPr>
        <w:pStyle w:val="ListParagraph"/>
        <w:numPr>
          <w:ilvl w:val="0"/>
          <w:numId w:val="16"/>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E742D8">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386" w:name="_Toc400531504"/>
      <w:bookmarkStart w:id="387" w:name="_Toc428533975"/>
      <w:bookmarkStart w:id="388" w:name="_Toc529181861"/>
      <w:r w:rsidRPr="007111EE">
        <w:t>COOPERATIVE PURCHASING PROGRAM</w:t>
      </w:r>
      <w:bookmarkEnd w:id="386"/>
      <w:bookmarkEnd w:id="387"/>
      <w:bookmarkEnd w:id="388"/>
    </w:p>
    <w:p w14:paraId="7548C44D" w14:textId="77777777" w:rsidR="00757979" w:rsidRPr="001154A3" w:rsidRDefault="00757979" w:rsidP="002F0497">
      <w:pPr>
        <w:pStyle w:val="BodyText3"/>
        <w:keepNext/>
        <w:rPr>
          <w:highlight w:val="yellow"/>
        </w:rPr>
      </w:pPr>
    </w:p>
    <w:p w14:paraId="63E16CA3" w14:textId="77777777" w:rsidR="00C155A7" w:rsidRDefault="00C155A7" w:rsidP="00C155A7">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C66933">
      <w:pPr>
        <w:pStyle w:val="Heading1"/>
      </w:pPr>
      <w:r>
        <w:br w:type="page"/>
      </w:r>
      <w:bookmarkStart w:id="389" w:name="_Toc400531505"/>
      <w:bookmarkStart w:id="390" w:name="_Toc428533976"/>
      <w:bookmarkStart w:id="391" w:name="_Toc529181862"/>
      <w:r w:rsidR="00675860" w:rsidRPr="00FD2795">
        <w:lastRenderedPageBreak/>
        <w:t>SPECIAL</w:t>
      </w:r>
      <w:r w:rsidR="006C72E6">
        <w:t xml:space="preserve"> </w:t>
      </w:r>
      <w:r w:rsidR="00675860" w:rsidRPr="00FD2795">
        <w:t>CONTRACTUAL TERMS AND CONDITIONS</w:t>
      </w:r>
      <w:bookmarkEnd w:id="389"/>
      <w:bookmarkEnd w:id="390"/>
      <w:r w:rsidR="006C72E6">
        <w:t xml:space="preserve"> APPLICABLE TO THE </w:t>
      </w:r>
      <w:r w:rsidR="001D2ACC">
        <w:t>BLANKET P.O.</w:t>
      </w:r>
      <w:bookmarkEnd w:id="39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92" w:name="_Toc400531506"/>
      <w:bookmarkStart w:id="393" w:name="_Toc428533977"/>
      <w:bookmarkStart w:id="394" w:name="_Toc529181863"/>
      <w:r w:rsidRPr="009938A9">
        <w:t>PRECEDENCE OF SPECIAL CONTRACTUAL TERMS AND CONDITIONS</w:t>
      </w:r>
      <w:bookmarkEnd w:id="392"/>
      <w:bookmarkEnd w:id="393"/>
      <w:bookmarkEnd w:id="394"/>
    </w:p>
    <w:p w14:paraId="75351195" w14:textId="77777777" w:rsidR="0065571D" w:rsidRPr="007D420A" w:rsidRDefault="0065571D" w:rsidP="002F0497">
      <w:pPr>
        <w:keepNext/>
      </w:pPr>
    </w:p>
    <w:p w14:paraId="0FF082AF" w14:textId="54BC042E"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2400460E" w:rsidR="005068CC" w:rsidRDefault="008E7120" w:rsidP="00E742D8">
      <w:pPr>
        <w:numPr>
          <w:ilvl w:val="0"/>
          <w:numId w:val="20"/>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16880042" w:rsidR="00904A29" w:rsidRDefault="00A07391" w:rsidP="00E742D8">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E742D8">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E742D8">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4FCDAC30" w:rsidR="00F611A9" w:rsidRDefault="00904A29" w:rsidP="00E742D8">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4F71B446" w:rsidR="00904A29" w:rsidRPr="007D420A" w:rsidRDefault="00904A29" w:rsidP="00E742D8">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95" w:name="_Toc400531507"/>
      <w:bookmarkStart w:id="396" w:name="_Toc428533978"/>
      <w:bookmarkStart w:id="397" w:name="_Toc529181864"/>
      <w:r>
        <w:rPr>
          <w:caps w:val="0"/>
        </w:rPr>
        <w:t xml:space="preserve">BLANKET P.O. </w:t>
      </w:r>
      <w:r w:rsidRPr="005B44C2">
        <w:rPr>
          <w:caps w:val="0"/>
        </w:rPr>
        <w:t>TERM AND EXTENSION OPTION</w:t>
      </w:r>
      <w:bookmarkEnd w:id="395"/>
      <w:bookmarkEnd w:id="396"/>
      <w:bookmarkEnd w:id="397"/>
    </w:p>
    <w:p w14:paraId="13B5325D" w14:textId="77777777" w:rsidR="00F802EE" w:rsidRPr="007D420A" w:rsidRDefault="00F802EE" w:rsidP="002F0497">
      <w:pPr>
        <w:pStyle w:val="BodyText"/>
        <w:keepNext/>
        <w:ind w:left="0"/>
        <w:rPr>
          <w:sz w:val="22"/>
        </w:rPr>
      </w:pPr>
    </w:p>
    <w:p w14:paraId="2959DF78" w14:textId="13EDAFB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C155A7">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DD97A5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155A7">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98" w:name="_Toc400531508"/>
      <w:bookmarkStart w:id="399" w:name="_Toc428533979"/>
      <w:bookmarkStart w:id="400" w:name="_Toc529181865"/>
      <w:r>
        <w:rPr>
          <w:caps w:val="0"/>
        </w:rPr>
        <w:t xml:space="preserve">BLANKET P.O. </w:t>
      </w:r>
      <w:r w:rsidRPr="005B44C2">
        <w:rPr>
          <w:caps w:val="0"/>
        </w:rPr>
        <w:t>TRANSITION</w:t>
      </w:r>
      <w:bookmarkEnd w:id="398"/>
      <w:bookmarkEnd w:id="399"/>
      <w:bookmarkEnd w:id="400"/>
    </w:p>
    <w:p w14:paraId="57D7B24C" w14:textId="77777777" w:rsidR="00675860" w:rsidRDefault="00675860" w:rsidP="002F0497">
      <w:pPr>
        <w:pStyle w:val="BodyText"/>
        <w:keepNext/>
        <w:ind w:left="0" w:right="115"/>
      </w:pPr>
    </w:p>
    <w:p w14:paraId="08DFE953" w14:textId="73CC3A0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24395D">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01" w:name="_Toc529181866"/>
      <w:bookmarkStart w:id="402" w:name="_Toc108508270"/>
      <w:bookmarkStart w:id="403" w:name="_Toc428533980"/>
      <w:r w:rsidRPr="00851065">
        <w:t>CHANGE ORDER</w:t>
      </w:r>
      <w:bookmarkEnd w:id="401"/>
      <w:r w:rsidRPr="00851065">
        <w:t xml:space="preserve"> </w:t>
      </w:r>
      <w:bookmarkEnd w:id="402"/>
      <w:bookmarkEnd w:id="403"/>
    </w:p>
    <w:p w14:paraId="699B6DEA" w14:textId="77777777" w:rsidR="00B10FC3" w:rsidRPr="007D420A" w:rsidRDefault="00B10FC3" w:rsidP="002F0497">
      <w:pPr>
        <w:keepNext/>
        <w:ind w:right="115"/>
        <w:rPr>
          <w:sz w:val="20"/>
        </w:rPr>
      </w:pPr>
    </w:p>
    <w:p w14:paraId="0AD490D0" w14:textId="356CA34F"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665BB5CB" w:rsidR="00675860" w:rsidRPr="00B6270B" w:rsidRDefault="00DA74B9" w:rsidP="00675860">
      <w:pPr>
        <w:pStyle w:val="Heading2"/>
        <w:keepNext/>
        <w:keepLines/>
        <w:ind w:right="108"/>
      </w:pPr>
      <w:bookmarkStart w:id="404" w:name="_Toc400531510"/>
      <w:bookmarkStart w:id="405" w:name="_Toc428533981"/>
      <w:bookmarkStart w:id="406" w:name="_Toc529181867"/>
      <w:r>
        <w:rPr>
          <w:caps w:val="0"/>
        </w:rPr>
        <w:lastRenderedPageBreak/>
        <w:t>VENDOR {CONTRACTOR} RESPONSIBILITIES</w:t>
      </w:r>
      <w:bookmarkEnd w:id="404"/>
      <w:bookmarkEnd w:id="405"/>
      <w:bookmarkEnd w:id="406"/>
    </w:p>
    <w:p w14:paraId="25C289EB" w14:textId="77777777" w:rsidR="00675860" w:rsidRDefault="00675860" w:rsidP="00675860">
      <w:pPr>
        <w:pStyle w:val="BodyText"/>
        <w:keepNext/>
        <w:keepLines/>
        <w:ind w:left="0"/>
      </w:pPr>
    </w:p>
    <w:p w14:paraId="3331CCB2" w14:textId="049B3050"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3FF5566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07" w:name="_Toc400531511"/>
      <w:bookmarkStart w:id="408" w:name="_Toc428533982"/>
      <w:bookmarkStart w:id="409" w:name="_Toc529181868"/>
      <w:r>
        <w:rPr>
          <w:caps w:val="0"/>
        </w:rPr>
        <w:t>SUBSTITUTION OF STAFF</w:t>
      </w:r>
      <w:bookmarkEnd w:id="407"/>
      <w:bookmarkEnd w:id="408"/>
      <w:bookmarkEnd w:id="409"/>
    </w:p>
    <w:p w14:paraId="3FCA9BC0" w14:textId="77777777" w:rsidR="00675860" w:rsidRPr="007D420A" w:rsidRDefault="00675860" w:rsidP="002F0497">
      <w:pPr>
        <w:pStyle w:val="BodyText"/>
        <w:keepNext/>
        <w:ind w:left="0"/>
      </w:pPr>
    </w:p>
    <w:p w14:paraId="39A31C3B" w14:textId="77777777" w:rsidR="001C20FD" w:rsidRPr="007D420A" w:rsidRDefault="001C20FD" w:rsidP="001C20FD">
      <w:pPr>
        <w:pStyle w:val="BodyText"/>
        <w:keepNext/>
        <w:ind w:left="0"/>
      </w:pPr>
    </w:p>
    <w:p w14:paraId="417EE85D" w14:textId="77777777" w:rsidR="001C20FD" w:rsidRPr="003B3194" w:rsidRDefault="001C20FD" w:rsidP="001C20FD">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CA504F6" w14:textId="77777777" w:rsidR="001C20FD" w:rsidRPr="007D420A" w:rsidRDefault="001C20FD" w:rsidP="001C20FD">
      <w:pPr>
        <w:pStyle w:val="BodyText"/>
        <w:ind w:left="0" w:right="108"/>
        <w:rPr>
          <w:sz w:val="22"/>
        </w:rPr>
      </w:pPr>
    </w:p>
    <w:p w14:paraId="21BC2EA8" w14:textId="77777777" w:rsidR="001C20FD" w:rsidRPr="003B3194" w:rsidRDefault="001C20FD" w:rsidP="001C20FD">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6EC91D9A" w:rsidR="00675860" w:rsidRPr="00B6270B" w:rsidRDefault="00DA74B9" w:rsidP="002F0497">
      <w:pPr>
        <w:pStyle w:val="Heading2"/>
        <w:keepNext/>
        <w:ind w:right="108"/>
      </w:pPr>
      <w:bookmarkStart w:id="410" w:name="_Toc400531512"/>
      <w:bookmarkStart w:id="411" w:name="_Toc428533983"/>
      <w:bookmarkStart w:id="412" w:name="_Toc529181869"/>
      <w:r>
        <w:rPr>
          <w:caps w:val="0"/>
        </w:rPr>
        <w:t>SUBSTITUTION OR ADDITION OF SUBCONTRACTOR(S)</w:t>
      </w:r>
      <w:bookmarkEnd w:id="410"/>
      <w:bookmarkEnd w:id="411"/>
      <w:bookmarkEnd w:id="412"/>
    </w:p>
    <w:p w14:paraId="18286AAE" w14:textId="77777777" w:rsidR="00675860" w:rsidRDefault="00675860" w:rsidP="002F0497">
      <w:pPr>
        <w:pStyle w:val="BodyText"/>
        <w:keepNext/>
        <w:ind w:left="0"/>
      </w:pPr>
    </w:p>
    <w:p w14:paraId="37E9A504" w14:textId="77777777" w:rsidR="001C20FD" w:rsidRPr="00BF3B73" w:rsidRDefault="001C20FD" w:rsidP="001C20FD">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14:paraId="196C4978" w14:textId="77777777" w:rsidR="001C20FD" w:rsidRPr="00BF3B73" w:rsidRDefault="001C20FD" w:rsidP="001C20FD">
      <w:pPr>
        <w:pStyle w:val="BodyText"/>
        <w:ind w:left="0"/>
        <w:rPr>
          <w:sz w:val="22"/>
          <w:szCs w:val="22"/>
        </w:rPr>
      </w:pPr>
    </w:p>
    <w:p w14:paraId="6A4B5137" w14:textId="77777777" w:rsidR="001C20FD" w:rsidRPr="00BF3B73" w:rsidRDefault="001C20FD" w:rsidP="001C20FD">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14:paraId="667795E7" w14:textId="77777777" w:rsidR="001C20FD" w:rsidRDefault="001C20FD" w:rsidP="001C20FD">
      <w:pPr>
        <w:pStyle w:val="BodyText"/>
        <w:ind w:left="0"/>
        <w:rPr>
          <w:sz w:val="22"/>
          <w:szCs w:val="22"/>
        </w:rPr>
      </w:pPr>
    </w:p>
    <w:p w14:paraId="14BEA07A" w14:textId="77777777" w:rsidR="001C20FD" w:rsidRPr="00BF3B73" w:rsidRDefault="001C20FD" w:rsidP="001C20FD">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01F2ED3" w14:textId="77777777" w:rsidR="001C20FD" w:rsidRPr="00BF3B73" w:rsidRDefault="001C20FD" w:rsidP="001C20FD">
      <w:pPr>
        <w:pStyle w:val="BodyText"/>
        <w:ind w:left="0"/>
        <w:rPr>
          <w:sz w:val="22"/>
          <w:szCs w:val="22"/>
        </w:rPr>
      </w:pPr>
    </w:p>
    <w:p w14:paraId="775451EE" w14:textId="77777777" w:rsidR="001C20FD" w:rsidRPr="00BF3B73" w:rsidRDefault="001C20FD" w:rsidP="001C20FD">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78D80C45" w14:textId="77777777" w:rsidR="001C20FD" w:rsidRPr="00BF3B73" w:rsidRDefault="001C20FD" w:rsidP="001C20FD">
      <w:pPr>
        <w:pStyle w:val="BodyText"/>
        <w:ind w:left="0"/>
        <w:rPr>
          <w:sz w:val="22"/>
          <w:szCs w:val="22"/>
        </w:rPr>
      </w:pPr>
    </w:p>
    <w:p w14:paraId="135BBA2A" w14:textId="77777777" w:rsidR="001C20FD" w:rsidRPr="007D420A" w:rsidRDefault="001C20FD" w:rsidP="001C20FD">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413" w:name="_Toc400531513"/>
      <w:bookmarkStart w:id="414" w:name="_Toc428533984"/>
      <w:bookmarkStart w:id="415" w:name="_Toc529181870"/>
      <w:r w:rsidRPr="00A1068D">
        <w:lastRenderedPageBreak/>
        <w:t>OWNERSHIP OF MATERIAL</w:t>
      </w:r>
      <w:bookmarkEnd w:id="413"/>
      <w:bookmarkEnd w:id="414"/>
      <w:bookmarkEnd w:id="415"/>
    </w:p>
    <w:p w14:paraId="75587036" w14:textId="77777777" w:rsidR="006A69B3" w:rsidRPr="00851065" w:rsidRDefault="006A69B3" w:rsidP="006A69B3">
      <w:pPr>
        <w:keepNext/>
        <w:autoSpaceDE w:val="0"/>
        <w:autoSpaceDN w:val="0"/>
        <w:adjustRightInd w:val="0"/>
      </w:pPr>
    </w:p>
    <w:p w14:paraId="5CD5B995" w14:textId="77777777" w:rsidR="006A69B3" w:rsidRDefault="006A69B3" w:rsidP="006A69B3">
      <w:pPr>
        <w:pStyle w:val="ListParagraph"/>
        <w:keepNext/>
        <w:numPr>
          <w:ilvl w:val="0"/>
          <w:numId w:val="92"/>
        </w:numPr>
        <w:autoSpaceDE w:val="0"/>
        <w:autoSpaceDN w:val="0"/>
        <w:adjustRightInd w:val="0"/>
      </w:pPr>
      <w:r>
        <w:t>State Ownership of Data</w:t>
      </w:r>
    </w:p>
    <w:p w14:paraId="0E3D6D9C" w14:textId="77777777" w:rsidR="006A69B3" w:rsidRDefault="006A69B3" w:rsidP="006A69B3">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5A2C366" w14:textId="77777777" w:rsidR="006A69B3" w:rsidRDefault="006A69B3" w:rsidP="006A69B3">
      <w:pPr>
        <w:autoSpaceDE w:val="0"/>
        <w:autoSpaceDN w:val="0"/>
        <w:adjustRightInd w:val="0"/>
      </w:pPr>
    </w:p>
    <w:p w14:paraId="302F1611" w14:textId="77777777" w:rsidR="006A69B3" w:rsidRDefault="006A69B3" w:rsidP="006A69B3">
      <w:pPr>
        <w:pStyle w:val="ListParagraph"/>
        <w:numPr>
          <w:ilvl w:val="0"/>
          <w:numId w:val="92"/>
        </w:numPr>
        <w:autoSpaceDE w:val="0"/>
        <w:autoSpaceDN w:val="0"/>
        <w:adjustRightInd w:val="0"/>
      </w:pPr>
      <w:r>
        <w:t>Intellectual Property Rights in Deliverables – Excluding Software</w:t>
      </w:r>
    </w:p>
    <w:p w14:paraId="196E673D" w14:textId="77777777" w:rsidR="006A69B3" w:rsidRDefault="006A69B3" w:rsidP="006A69B3">
      <w:pPr>
        <w:pStyle w:val="ListParagraph"/>
        <w:numPr>
          <w:ilvl w:val="0"/>
          <w:numId w:val="93"/>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B7B5991" w14:textId="77777777" w:rsidR="006A69B3" w:rsidRDefault="006A69B3" w:rsidP="006A69B3">
      <w:pPr>
        <w:pStyle w:val="ListParagraph"/>
        <w:numPr>
          <w:ilvl w:val="0"/>
          <w:numId w:val="93"/>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0627D151" w14:textId="77777777" w:rsidR="006A69B3" w:rsidRDefault="006A69B3" w:rsidP="006A69B3">
      <w:pPr>
        <w:pStyle w:val="ListParagraph"/>
        <w:numPr>
          <w:ilvl w:val="0"/>
          <w:numId w:val="93"/>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4095C866" w14:textId="77777777" w:rsidR="006A69B3" w:rsidRDefault="006A69B3" w:rsidP="006A69B3">
      <w:pPr>
        <w:pStyle w:val="ListParagraph"/>
        <w:numPr>
          <w:ilvl w:val="0"/>
          <w:numId w:val="93"/>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4D35BED4" w14:textId="77777777" w:rsidR="006A69B3" w:rsidRPr="007D420A" w:rsidRDefault="006A69B3" w:rsidP="006A69B3">
      <w:pPr>
        <w:pStyle w:val="ListParagraph"/>
        <w:autoSpaceDE w:val="0"/>
        <w:autoSpaceDN w:val="0"/>
        <w:adjustRightInd w:val="0"/>
        <w:ind w:left="1080"/>
      </w:pPr>
    </w:p>
    <w:p w14:paraId="21E6B9B0" w14:textId="77777777" w:rsidR="006A69B3" w:rsidRPr="001861D6" w:rsidRDefault="006A69B3" w:rsidP="006A69B3">
      <w:pPr>
        <w:pStyle w:val="BodyText3"/>
        <w:numPr>
          <w:ilvl w:val="0"/>
          <w:numId w:val="92"/>
        </w:numPr>
      </w:pPr>
      <w:r w:rsidRPr="001861D6">
        <w:t>Intellectual Property Rights in Software Deliverables</w:t>
      </w:r>
    </w:p>
    <w:p w14:paraId="2B6E5348" w14:textId="77777777" w:rsidR="006A69B3" w:rsidRDefault="006A69B3" w:rsidP="006A69B3">
      <w:pPr>
        <w:pStyle w:val="BodyText3"/>
        <w:numPr>
          <w:ilvl w:val="0"/>
          <w:numId w:val="94"/>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427DA96D" w14:textId="77777777" w:rsidR="006A69B3" w:rsidRDefault="006A69B3" w:rsidP="006A69B3">
      <w:pPr>
        <w:pStyle w:val="BodyText3"/>
        <w:numPr>
          <w:ilvl w:val="1"/>
          <w:numId w:val="94"/>
        </w:numPr>
        <w:ind w:left="1440"/>
      </w:pPr>
      <w:r>
        <w:t>included within the Quote; and</w:t>
      </w:r>
    </w:p>
    <w:p w14:paraId="69D9A43F" w14:textId="77777777" w:rsidR="006A69B3" w:rsidRDefault="006A69B3" w:rsidP="006A69B3">
      <w:pPr>
        <w:pStyle w:val="BodyText3"/>
        <w:numPr>
          <w:ilvl w:val="1"/>
          <w:numId w:val="94"/>
        </w:numPr>
        <w:ind w:left="1440"/>
      </w:pPr>
      <w:r>
        <w:t>sufficient to meet the State’s needs as set forth in the Bid Solicitation.</w:t>
      </w:r>
    </w:p>
    <w:p w14:paraId="5D7EE312" w14:textId="77777777" w:rsidR="006A69B3" w:rsidRDefault="006A69B3" w:rsidP="006A69B3">
      <w:pPr>
        <w:pStyle w:val="BodyText3"/>
        <w:numPr>
          <w:ilvl w:val="0"/>
          <w:numId w:val="94"/>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7DA0FBD" w14:textId="77777777" w:rsidR="006A69B3" w:rsidRPr="00A14D85" w:rsidRDefault="006A69B3" w:rsidP="006A69B3">
      <w:pPr>
        <w:pStyle w:val="BodyText3"/>
        <w:numPr>
          <w:ilvl w:val="0"/>
          <w:numId w:val="94"/>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416" w:name="_Toc400531514"/>
      <w:bookmarkStart w:id="417" w:name="_Toc428533985"/>
      <w:bookmarkStart w:id="418" w:name="_Toc529181871"/>
      <w:r>
        <w:rPr>
          <w:caps w:val="0"/>
        </w:rPr>
        <w:t>SECURITY AND CONFIDENTIALITY</w:t>
      </w:r>
      <w:bookmarkEnd w:id="416"/>
      <w:bookmarkEnd w:id="417"/>
      <w:bookmarkEnd w:id="418"/>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419" w:name="_Toc400531515"/>
      <w:bookmarkStart w:id="420" w:name="_Toc428533986"/>
      <w:bookmarkStart w:id="421" w:name="_Toc529181872"/>
      <w:r w:rsidRPr="00507C84">
        <w:t>DATA CONFIDENTIALITY</w:t>
      </w:r>
      <w:bookmarkEnd w:id="419"/>
      <w:bookmarkEnd w:id="420"/>
      <w:bookmarkEnd w:id="421"/>
    </w:p>
    <w:p w14:paraId="75A713F0" w14:textId="77777777" w:rsidR="00675860" w:rsidRPr="00851065" w:rsidRDefault="00675860" w:rsidP="00582E69">
      <w:pPr>
        <w:keepNext/>
      </w:pPr>
    </w:p>
    <w:p w14:paraId="310A9499" w14:textId="77777777" w:rsidR="00EA78D7" w:rsidRPr="007D420A" w:rsidRDefault="00EA78D7" w:rsidP="00EA78D7">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14:paraId="7DF37277" w14:textId="77777777" w:rsidR="00EA78D7" w:rsidRPr="007D420A" w:rsidRDefault="00EA78D7" w:rsidP="00EA78D7"/>
    <w:p w14:paraId="7F7B4AF8" w14:textId="77777777" w:rsidR="00EA78D7" w:rsidRPr="007D420A" w:rsidRDefault="00EA78D7" w:rsidP="00EA78D7">
      <w:r w:rsidRPr="007D420A">
        <w:t>The Vendor {Contractor} shall assume total financial liability incurred by the Vendor {Contractor} associated with any breach of confidentiality.</w:t>
      </w:r>
    </w:p>
    <w:p w14:paraId="37F80328" w14:textId="77777777" w:rsidR="00EA78D7" w:rsidRPr="007D420A" w:rsidRDefault="00EA78D7" w:rsidP="00EA78D7"/>
    <w:p w14:paraId="409DE122" w14:textId="77777777" w:rsidR="00EA78D7" w:rsidRPr="007D420A" w:rsidRDefault="00EA78D7" w:rsidP="00EA78D7">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14:paraId="03D2B9C2" w14:textId="77777777" w:rsidR="00EA78D7" w:rsidRPr="007D420A" w:rsidRDefault="00EA78D7" w:rsidP="00EA78D7"/>
    <w:p w14:paraId="462D0A3D" w14:textId="77777777" w:rsidR="00EA78D7" w:rsidRPr="00851065" w:rsidRDefault="00EA78D7" w:rsidP="00EA78D7">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016B7749"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F24AEF9" w14:textId="77777777" w:rsidR="00EA78D7" w:rsidRPr="00851065" w:rsidRDefault="00EA78D7" w:rsidP="00EA78D7">
      <w:pPr>
        <w:keepNext/>
      </w:pPr>
    </w:p>
    <w:p w14:paraId="3D5971C1" w14:textId="77777777" w:rsidR="00EA78D7" w:rsidRPr="00851065" w:rsidRDefault="00EA78D7" w:rsidP="00EA78D7">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2B6DD726" w14:textId="77777777" w:rsidR="00EA78D7" w:rsidRPr="00C65B22" w:rsidRDefault="00EA78D7" w:rsidP="00EA78D7">
      <w:pPr>
        <w:ind w:firstLine="720"/>
      </w:pPr>
    </w:p>
    <w:p w14:paraId="2FE3A512" w14:textId="77777777" w:rsidR="00EA78D7" w:rsidRPr="007D420A" w:rsidRDefault="00EA78D7" w:rsidP="00EA78D7">
      <w:pPr>
        <w:pStyle w:val="ListParagraph"/>
        <w:numPr>
          <w:ilvl w:val="0"/>
          <w:numId w:val="21"/>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w:t>
      </w:r>
      <w:r w:rsidRPr="007D420A">
        <w:lastRenderedPageBreak/>
        <w:t xml:space="preserve">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4B407C54" w14:textId="77777777" w:rsidR="00EA78D7" w:rsidRPr="007D420A" w:rsidRDefault="00EA78D7" w:rsidP="00EA78D7">
      <w:pPr>
        <w:ind w:firstLine="720"/>
      </w:pPr>
    </w:p>
    <w:p w14:paraId="03EE85BA" w14:textId="77777777" w:rsidR="00EA78D7" w:rsidRPr="007D420A" w:rsidRDefault="00EA78D7" w:rsidP="00EA78D7">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708CD090" w14:textId="77777777" w:rsidR="00EA78D7" w:rsidRPr="007D420A" w:rsidRDefault="00EA78D7" w:rsidP="00EA78D7">
      <w:pPr>
        <w:ind w:firstLine="720"/>
      </w:pPr>
    </w:p>
    <w:p w14:paraId="652A13A7" w14:textId="77777777" w:rsidR="00EA78D7" w:rsidRPr="007D420A" w:rsidRDefault="00EA78D7" w:rsidP="00EA78D7">
      <w:pPr>
        <w:pStyle w:val="ListParagraph"/>
        <w:numPr>
          <w:ilvl w:val="0"/>
          <w:numId w:val="21"/>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1A40EAE0" w14:textId="77777777" w:rsidR="00EA78D7" w:rsidRPr="007D420A" w:rsidRDefault="00EA78D7" w:rsidP="00EA78D7"/>
    <w:p w14:paraId="477F5ADB" w14:textId="77777777" w:rsidR="00EA78D7" w:rsidRPr="007D420A" w:rsidRDefault="00EA78D7" w:rsidP="00EA78D7">
      <w:pPr>
        <w:pStyle w:val="ListParagraph"/>
        <w:numPr>
          <w:ilvl w:val="0"/>
          <w:numId w:val="2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7BCD6855" w14:textId="77777777" w:rsidR="00EA78D7" w:rsidRPr="007D420A" w:rsidRDefault="00EA78D7" w:rsidP="00EA78D7"/>
    <w:p w14:paraId="122890D9" w14:textId="77777777" w:rsidR="00EA78D7" w:rsidRDefault="00EA78D7" w:rsidP="00EA78D7">
      <w:pPr>
        <w:pStyle w:val="ListParagraph"/>
        <w:numPr>
          <w:ilvl w:val="0"/>
          <w:numId w:val="21"/>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394993FF" w14:textId="77777777" w:rsidR="00EA78D7" w:rsidRDefault="00EA78D7" w:rsidP="00EA78D7">
      <w:pPr>
        <w:pStyle w:val="ListParagraph"/>
      </w:pPr>
    </w:p>
    <w:p w14:paraId="56BF7C32" w14:textId="77777777" w:rsidR="00EA78D7" w:rsidRDefault="00EA78D7" w:rsidP="00EA78D7">
      <w:pPr>
        <w:pStyle w:val="ListParagraph"/>
        <w:numPr>
          <w:ilvl w:val="0"/>
          <w:numId w:val="21"/>
        </w:numPr>
      </w:pPr>
      <w:r w:rsidRPr="007D420A">
        <w:t xml:space="preserve">Notwithstanding the requirements of nondisclosure described in these Sections </w:t>
      </w:r>
      <w:r w:rsidRPr="00EA78D7">
        <w:t>5.9.1</w:t>
      </w:r>
      <w:r w:rsidRPr="007D420A">
        <w:t xml:space="preserve"> and </w:t>
      </w:r>
      <w:r w:rsidRPr="00EA78D7">
        <w:t>5.9.1.1</w:t>
      </w:r>
      <w:r w:rsidRPr="007D420A">
        <w:t>, either party may release the other party’s Confidential Information</w:t>
      </w:r>
      <w:r>
        <w:t>:</w:t>
      </w:r>
    </w:p>
    <w:p w14:paraId="0B0C6CD9" w14:textId="77777777" w:rsidR="00EA78D7" w:rsidRDefault="00EA78D7" w:rsidP="00EA78D7">
      <w:pPr>
        <w:pStyle w:val="ListParagraph"/>
      </w:pPr>
    </w:p>
    <w:p w14:paraId="76B87CC6" w14:textId="77777777" w:rsidR="00EA78D7" w:rsidRDefault="00EA78D7" w:rsidP="00EA78D7">
      <w:pPr>
        <w:pStyle w:val="ListParagraph"/>
        <w:numPr>
          <w:ilvl w:val="0"/>
          <w:numId w:val="47"/>
        </w:numPr>
      </w:pPr>
      <w:r w:rsidRPr="007D420A">
        <w:t>if directed to do so by a court or arbit</w:t>
      </w:r>
      <w:r>
        <w:t>rator of competent jurisdiction; or</w:t>
      </w:r>
    </w:p>
    <w:p w14:paraId="1E979DC2" w14:textId="77777777" w:rsidR="00EA78D7" w:rsidRDefault="00EA78D7" w:rsidP="00EA78D7">
      <w:pPr>
        <w:pStyle w:val="ListParagraph"/>
        <w:numPr>
          <w:ilvl w:val="0"/>
          <w:numId w:val="47"/>
        </w:numPr>
      </w:pPr>
      <w:r w:rsidRPr="007D420A">
        <w:t>pursuant to a lawfully issued subpoena or other lawful document request</w:t>
      </w:r>
      <w:r>
        <w:t>:</w:t>
      </w:r>
    </w:p>
    <w:p w14:paraId="398BEF9F" w14:textId="77777777" w:rsidR="00EA78D7" w:rsidRDefault="00EA78D7" w:rsidP="00EA78D7">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EA78D7">
        <w:t>5.9.1.1</w:t>
      </w:r>
      <w:r w:rsidRPr="007D420A">
        <w:t>(</w:t>
      </w:r>
      <w:r>
        <w:t>E);</w:t>
      </w:r>
      <w:r w:rsidRPr="007D420A">
        <w:t xml:space="preserve"> or </w:t>
      </w:r>
    </w:p>
    <w:p w14:paraId="48747FED" w14:textId="77777777" w:rsidR="00EA78D7" w:rsidRPr="007D420A" w:rsidRDefault="00EA78D7" w:rsidP="00EA78D7">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EA78D7">
        <w:t>5.9.1.1</w:t>
      </w:r>
      <w:r w:rsidRPr="007D420A">
        <w:t>(</w:t>
      </w:r>
      <w:r>
        <w:t>F</w:t>
      </w:r>
      <w:r w:rsidRPr="007D420A">
        <w:t xml:space="preserve">), or if the State is unsuccessful in defending its rights as described in Section </w:t>
      </w:r>
      <w:r w:rsidRPr="006642AA">
        <w:t>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422" w:name="_Toc400531516"/>
      <w:bookmarkStart w:id="423" w:name="_Toc428533987"/>
      <w:bookmarkStart w:id="424" w:name="_Toc529181873"/>
      <w:r w:rsidRPr="00507C84">
        <w:rPr>
          <w:rFonts w:eastAsia="Calibri"/>
        </w:rPr>
        <w:t>DATA SECURITY STANDARDS</w:t>
      </w:r>
      <w:bookmarkEnd w:id="422"/>
      <w:bookmarkEnd w:id="423"/>
      <w:bookmarkEnd w:id="424"/>
      <w:r w:rsidRPr="00507C84">
        <w:rPr>
          <w:rFonts w:eastAsia="Calibri"/>
        </w:rPr>
        <w:t xml:space="preserve"> </w:t>
      </w:r>
    </w:p>
    <w:p w14:paraId="394C4C4D" w14:textId="77777777" w:rsidR="00675860" w:rsidRPr="007D420A" w:rsidRDefault="00675860" w:rsidP="002F0497">
      <w:pPr>
        <w:keepNext/>
        <w:rPr>
          <w:rFonts w:eastAsia="Calibri"/>
        </w:rPr>
      </w:pPr>
    </w:p>
    <w:p w14:paraId="38659F69" w14:textId="77777777" w:rsidR="00EA78D7" w:rsidRPr="00851065" w:rsidRDefault="00EA78D7" w:rsidP="00EA78D7">
      <w:pPr>
        <w:keepNext/>
      </w:pPr>
      <w:r w:rsidRPr="00851065">
        <w:t>Data Security: The Vendor {Contractor} at a minimum must protect and maintain the security of data traveling its network in accordance with generally accepted industry practices.</w:t>
      </w:r>
    </w:p>
    <w:p w14:paraId="2DA141FC" w14:textId="77777777" w:rsidR="00EA78D7" w:rsidRPr="00C65B22" w:rsidRDefault="00EA78D7" w:rsidP="00EA78D7"/>
    <w:p w14:paraId="1E6D2063" w14:textId="77777777" w:rsidR="00EA78D7" w:rsidRDefault="00EA78D7" w:rsidP="00EA78D7">
      <w:pPr>
        <w:numPr>
          <w:ilvl w:val="0"/>
          <w:numId w:val="7"/>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5"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6" w:history="1">
        <w:r w:rsidRPr="007C3332">
          <w:rPr>
            <w:rStyle w:val="Hyperlink"/>
            <w:rFonts w:eastAsia="Calibri"/>
            <w:color w:val="0070C0"/>
          </w:rPr>
          <w:t>http://www.nj.gov/it/ps</w:t>
        </w:r>
      </w:hyperlink>
      <w:r w:rsidRPr="00C65B22">
        <w:rPr>
          <w:rFonts w:eastAsia="Calibri"/>
        </w:rPr>
        <w:t>)</w:t>
      </w:r>
      <w:r>
        <w:rPr>
          <w:rFonts w:eastAsia="Calibri"/>
        </w:rPr>
        <w:t>; and</w:t>
      </w:r>
    </w:p>
    <w:p w14:paraId="5B804683" w14:textId="77777777" w:rsidR="00EA78D7" w:rsidRDefault="00EA78D7" w:rsidP="00EA78D7">
      <w:pPr>
        <w:ind w:left="720"/>
        <w:rPr>
          <w:rFonts w:eastAsia="Calibri"/>
        </w:rPr>
      </w:pPr>
    </w:p>
    <w:p w14:paraId="631DF38B" w14:textId="77777777" w:rsidR="00EA78D7" w:rsidRPr="00BB33D7" w:rsidRDefault="00EA78D7" w:rsidP="00EA78D7">
      <w:pPr>
        <w:numPr>
          <w:ilvl w:val="0"/>
          <w:numId w:val="7"/>
        </w:numPr>
        <w:ind w:left="720"/>
        <w:rPr>
          <w:rFonts w:eastAsia="Calibri"/>
        </w:rPr>
      </w:pPr>
      <w:r w:rsidRPr="00BB33D7">
        <w:rPr>
          <w:rFonts w:eastAsia="Calibri"/>
        </w:rPr>
        <w:lastRenderedPageBreak/>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14:paraId="0F15012D" w14:textId="77777777" w:rsidR="00EA78D7" w:rsidRPr="007D420A" w:rsidRDefault="00EA78D7" w:rsidP="00EA78D7"/>
    <w:p w14:paraId="33DAE17B" w14:textId="77777777" w:rsidR="00EA78D7" w:rsidRPr="007D420A" w:rsidRDefault="00EA78D7" w:rsidP="00EA78D7">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14:paraId="6F09061F" w14:textId="77777777" w:rsidR="00EA78D7" w:rsidRPr="007D420A" w:rsidRDefault="00EA78D7" w:rsidP="00EA78D7"/>
    <w:p w14:paraId="483CB651" w14:textId="77777777" w:rsidR="00EA78D7" w:rsidRPr="007D420A" w:rsidRDefault="00EA78D7" w:rsidP="00EA78D7">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14:paraId="5C2B205C" w14:textId="77777777" w:rsidR="00EA78D7" w:rsidRPr="007D420A" w:rsidRDefault="00EA78D7" w:rsidP="00EA78D7"/>
    <w:p w14:paraId="7D854894" w14:textId="77777777" w:rsidR="00EA78D7" w:rsidRPr="007D420A" w:rsidRDefault="00EA78D7" w:rsidP="00EA78D7">
      <w:r w:rsidRPr="007D420A">
        <w:t>Data Scope: All provisions applicable to State data include data in any form of transmission or storage, including but not limited to: database files, text files, backup files, log files, XML files, and printed copies of the data.</w:t>
      </w:r>
    </w:p>
    <w:p w14:paraId="7D3E49D3" w14:textId="77777777" w:rsidR="00EA78D7" w:rsidRPr="007D420A" w:rsidRDefault="00EA78D7" w:rsidP="00EA78D7"/>
    <w:p w14:paraId="59A331CA" w14:textId="77777777" w:rsidR="00EA78D7" w:rsidRPr="007D420A" w:rsidRDefault="00EA78D7" w:rsidP="00EA78D7">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14:paraId="64BA0240" w14:textId="77777777" w:rsidR="00EA78D7" w:rsidRPr="007D420A" w:rsidRDefault="00EA78D7" w:rsidP="00EA78D7"/>
    <w:p w14:paraId="4EF5325B" w14:textId="77777777" w:rsidR="00EA78D7" w:rsidRPr="007D420A" w:rsidRDefault="00EA78D7" w:rsidP="00EA78D7">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2F99B67C" w14:textId="77777777" w:rsidR="00EA78D7" w:rsidRPr="007D420A" w:rsidRDefault="00EA78D7" w:rsidP="00EA78D7"/>
    <w:p w14:paraId="36FA7C54" w14:textId="77777777" w:rsidR="00EA78D7" w:rsidRPr="007D420A" w:rsidRDefault="00EA78D7" w:rsidP="00EA78D7">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425" w:name="_Toc400531517"/>
      <w:bookmarkStart w:id="426" w:name="_Toc428533988"/>
      <w:bookmarkStart w:id="427" w:name="_Toc529181874"/>
      <w:r w:rsidRPr="002E7691">
        <w:rPr>
          <w:caps w:val="0"/>
        </w:rPr>
        <w:t>TAX RETURN DATA SECURITY</w:t>
      </w:r>
      <w:bookmarkEnd w:id="425"/>
      <w:bookmarkEnd w:id="426"/>
      <w:bookmarkEnd w:id="427"/>
      <w:r w:rsidRPr="002E7691">
        <w:rPr>
          <w:caps w:val="0"/>
        </w:rPr>
        <w:t xml:space="preserve"> </w:t>
      </w:r>
    </w:p>
    <w:p w14:paraId="19268AC1" w14:textId="77777777" w:rsidR="002D5A9E" w:rsidRPr="00851065" w:rsidRDefault="002D5A9E" w:rsidP="002D5A9E">
      <w:pPr>
        <w:keepNext/>
      </w:pPr>
    </w:p>
    <w:p w14:paraId="76A5DC8F" w14:textId="77777777" w:rsidR="002D5A9E" w:rsidRPr="00851065" w:rsidRDefault="002D5A9E" w:rsidP="002D5A9E">
      <w:pPr>
        <w:keepNext/>
      </w:pPr>
      <w:r w:rsidRPr="00851065">
        <w:t>I.</w:t>
      </w:r>
      <w:r>
        <w:tab/>
      </w:r>
      <w:r w:rsidRPr="00851065">
        <w:t xml:space="preserve"> PERFORMANCE</w:t>
      </w:r>
    </w:p>
    <w:p w14:paraId="540B60F8" w14:textId="77777777" w:rsidR="002D5A9E" w:rsidRPr="00851065" w:rsidRDefault="002D5A9E" w:rsidP="002D5A9E">
      <w:pPr>
        <w:keepNext/>
      </w:pPr>
    </w:p>
    <w:p w14:paraId="5393F038" w14:textId="77777777" w:rsidR="002D5A9E" w:rsidRPr="007D420A" w:rsidRDefault="002D5A9E" w:rsidP="002D5A9E">
      <w:pPr>
        <w:keepNext/>
        <w:numPr>
          <w:ilvl w:val="0"/>
          <w:numId w:val="1"/>
        </w:numPr>
      </w:pPr>
      <w:r w:rsidRPr="00851065">
        <w:t xml:space="preserve">In performance of this </w:t>
      </w:r>
      <w:r>
        <w:t>Blanket P.O.</w:t>
      </w:r>
      <w:r w:rsidRPr="007D420A">
        <w:t>, the Vendor {Contractor} agrees to comply with and assume responsibility for compliance by his or her employees with the following requirements:</w:t>
      </w:r>
    </w:p>
    <w:p w14:paraId="6D738449" w14:textId="77777777" w:rsidR="002D5A9E" w:rsidRPr="007D420A" w:rsidRDefault="002D5A9E" w:rsidP="002D5A9E"/>
    <w:p w14:paraId="03A6CC99" w14:textId="77777777" w:rsidR="002D5A9E" w:rsidRDefault="002D5A9E" w:rsidP="002D5A9E">
      <w:pPr>
        <w:numPr>
          <w:ilvl w:val="0"/>
          <w:numId w:val="1"/>
        </w:numPr>
        <w:rPr>
          <w:rFonts w:eastAsia="Calibri"/>
        </w:rPr>
      </w:pPr>
      <w:r w:rsidRPr="007D420A">
        <w:rPr>
          <w:rFonts w:eastAsia="Calibri"/>
        </w:rPr>
        <w:t>All work will be done under the supervision of the Vendor {Contractor} or the Vendor’s {Contractor’s} employees</w:t>
      </w:r>
      <w:r>
        <w:rPr>
          <w:rFonts w:eastAsia="Calibri"/>
        </w:rPr>
        <w:t>;</w:t>
      </w:r>
    </w:p>
    <w:p w14:paraId="3103C899" w14:textId="77777777" w:rsidR="002D5A9E" w:rsidRDefault="002D5A9E" w:rsidP="002D5A9E">
      <w:pPr>
        <w:pStyle w:val="ListParagraph"/>
        <w:rPr>
          <w:rFonts w:eastAsia="Calibri"/>
        </w:rPr>
      </w:pPr>
    </w:p>
    <w:p w14:paraId="79336634" w14:textId="77777777" w:rsidR="002D5A9E" w:rsidRDefault="002D5A9E" w:rsidP="002D5A9E">
      <w:pPr>
        <w:numPr>
          <w:ilvl w:val="0"/>
          <w:numId w:val="1"/>
        </w:numPr>
        <w:rPr>
          <w:rFonts w:eastAsia="Calibri"/>
        </w:rPr>
      </w:pPr>
      <w:r w:rsidRPr="00332639">
        <w:rPr>
          <w:rFonts w:eastAsia="Calibri"/>
        </w:rPr>
        <w:t>Any return or return information made available in any format shall be used only for the purpose of carrying out the provisions of this Blanket P.O.</w:t>
      </w:r>
    </w:p>
    <w:p w14:paraId="43E4C3D0" w14:textId="77777777" w:rsidR="002D5A9E" w:rsidRDefault="002D5A9E" w:rsidP="002D5A9E">
      <w:pPr>
        <w:pStyle w:val="ListParagraph"/>
        <w:rPr>
          <w:rFonts w:eastAsia="Calibri"/>
        </w:rPr>
      </w:pPr>
    </w:p>
    <w:p w14:paraId="3A38E432" w14:textId="77777777" w:rsidR="002D5A9E" w:rsidRPr="00332639" w:rsidRDefault="002D5A9E" w:rsidP="002D5A9E">
      <w:pPr>
        <w:numPr>
          <w:ilvl w:val="0"/>
          <w:numId w:val="1"/>
        </w:numPr>
        <w:rPr>
          <w:rFonts w:eastAsia="Calibri"/>
        </w:rPr>
      </w:pPr>
      <w:r w:rsidRPr="00332639">
        <w:rPr>
          <w:rFonts w:eastAsia="Calibri"/>
        </w:rPr>
        <w:t>.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33971FA4" w14:textId="77777777" w:rsidR="002D5A9E" w:rsidRPr="007D420A" w:rsidRDefault="002D5A9E" w:rsidP="002D5A9E"/>
    <w:p w14:paraId="47A5A960" w14:textId="77777777" w:rsidR="002D5A9E" w:rsidRPr="007D420A" w:rsidRDefault="002D5A9E" w:rsidP="002D5A9E">
      <w:pPr>
        <w:numPr>
          <w:ilvl w:val="0"/>
          <w:numId w:val="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p>
    <w:p w14:paraId="395F96B3" w14:textId="77777777" w:rsidR="002D5A9E" w:rsidRPr="007D420A" w:rsidRDefault="002D5A9E" w:rsidP="002D5A9E"/>
    <w:p w14:paraId="23252E2A" w14:textId="77777777" w:rsidR="002D5A9E" w:rsidRPr="007D420A" w:rsidRDefault="002D5A9E" w:rsidP="002D5A9E">
      <w:pPr>
        <w:numPr>
          <w:ilvl w:val="0"/>
          <w:numId w:val="1"/>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p>
    <w:p w14:paraId="6468D2A1" w14:textId="77777777" w:rsidR="002D5A9E" w:rsidRPr="007D420A" w:rsidRDefault="002D5A9E" w:rsidP="002D5A9E"/>
    <w:p w14:paraId="24654E5F" w14:textId="77777777" w:rsidR="002D5A9E" w:rsidRPr="007D420A" w:rsidRDefault="002D5A9E" w:rsidP="002D5A9E">
      <w:pPr>
        <w:numPr>
          <w:ilvl w:val="0"/>
          <w:numId w:val="1"/>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5D7C4ADB" w14:textId="77777777" w:rsidR="002D5A9E" w:rsidRPr="007D420A" w:rsidRDefault="002D5A9E" w:rsidP="002D5A9E"/>
    <w:p w14:paraId="0450A42E" w14:textId="77777777" w:rsidR="002D5A9E" w:rsidRPr="007D420A" w:rsidRDefault="002D5A9E" w:rsidP="002D5A9E">
      <w:pPr>
        <w:numPr>
          <w:ilvl w:val="0"/>
          <w:numId w:val="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4B72C6A" w14:textId="77777777" w:rsidR="002D5A9E" w:rsidRPr="007D420A" w:rsidRDefault="002D5A9E" w:rsidP="002D5A9E"/>
    <w:p w14:paraId="222F9EB9" w14:textId="77777777" w:rsidR="002D5A9E" w:rsidRPr="007D420A" w:rsidRDefault="002D5A9E" w:rsidP="002D5A9E">
      <w:pPr>
        <w:numPr>
          <w:ilvl w:val="0"/>
          <w:numId w:val="1"/>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will be subcontracted without prior written approval of the IRS</w:t>
      </w:r>
      <w:r>
        <w:rPr>
          <w:rFonts w:eastAsia="Calibri"/>
        </w:rPr>
        <w:t>;</w:t>
      </w:r>
    </w:p>
    <w:p w14:paraId="17E8EC3C" w14:textId="77777777" w:rsidR="002D5A9E" w:rsidRPr="007D420A" w:rsidRDefault="002D5A9E" w:rsidP="002D5A9E"/>
    <w:p w14:paraId="5DBB8925" w14:textId="77777777" w:rsidR="002D5A9E" w:rsidRPr="007D420A" w:rsidRDefault="002D5A9E" w:rsidP="002D5A9E">
      <w:pPr>
        <w:numPr>
          <w:ilvl w:val="0"/>
          <w:numId w:val="1"/>
        </w:numPr>
        <w:rPr>
          <w:rFonts w:eastAsia="Calibri"/>
        </w:rPr>
      </w:pPr>
      <w:r w:rsidRPr="007D420A">
        <w:rPr>
          <w:rFonts w:eastAsia="Calibri"/>
        </w:rPr>
        <w:t>The Vendor {Contractor} will maintain a list of employees authorized access. Such list will be provided to the agency and, upon request, to the IRS reviewing office</w:t>
      </w:r>
      <w:r>
        <w:rPr>
          <w:rFonts w:eastAsia="Calibri"/>
        </w:rPr>
        <w:t>; and</w:t>
      </w:r>
    </w:p>
    <w:p w14:paraId="7E8937FD" w14:textId="77777777" w:rsidR="002D5A9E" w:rsidRPr="007D420A" w:rsidRDefault="002D5A9E" w:rsidP="002D5A9E"/>
    <w:p w14:paraId="7135E629" w14:textId="77777777" w:rsidR="002D5A9E" w:rsidRPr="007D420A" w:rsidRDefault="002D5A9E" w:rsidP="002D5A9E">
      <w:pPr>
        <w:numPr>
          <w:ilvl w:val="0"/>
          <w:numId w:val="1"/>
        </w:numPr>
        <w:rPr>
          <w:rFonts w:eastAsia="Calibri"/>
        </w:rPr>
      </w:pPr>
      <w:r w:rsidRPr="007D420A">
        <w:rPr>
          <w:rFonts w:eastAsia="Calibri"/>
        </w:rPr>
        <w:t xml:space="preserve">The agency will have the right to void this </w:t>
      </w:r>
      <w:r>
        <w:rPr>
          <w:rFonts w:eastAsia="Calibri"/>
        </w:rPr>
        <w:t>Blanket P.O.</w:t>
      </w:r>
      <w:r w:rsidRPr="007D420A">
        <w:rPr>
          <w:rFonts w:eastAsia="Calibri"/>
        </w:rPr>
        <w:t xml:space="preserve"> if the Vendor {Contractor} fails to provide the safeguards described above.</w:t>
      </w:r>
    </w:p>
    <w:p w14:paraId="3BCB9979" w14:textId="77777777" w:rsidR="002D5A9E" w:rsidRDefault="002D5A9E" w:rsidP="002D5A9E"/>
    <w:p w14:paraId="0CCB8410" w14:textId="77777777" w:rsidR="002D5A9E" w:rsidRPr="007D420A" w:rsidRDefault="002D5A9E" w:rsidP="002D5A9E">
      <w:r w:rsidRPr="007D420A">
        <w:t>II.</w:t>
      </w:r>
      <w:r>
        <w:tab/>
      </w:r>
      <w:r w:rsidRPr="007D420A">
        <w:t>CRIMINAL/CIVIL SANCTIONS:</w:t>
      </w:r>
    </w:p>
    <w:p w14:paraId="769609C3" w14:textId="77777777" w:rsidR="002D5A9E" w:rsidRPr="007D420A" w:rsidRDefault="002D5A9E" w:rsidP="002D5A9E"/>
    <w:p w14:paraId="750187A1" w14:textId="77777777" w:rsidR="002D5A9E" w:rsidRPr="007D420A" w:rsidRDefault="002D5A9E" w:rsidP="002D5A9E">
      <w:pPr>
        <w:numPr>
          <w:ilvl w:val="0"/>
          <w:numId w:val="2"/>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56BD2D30" w14:textId="77777777" w:rsidR="002D5A9E" w:rsidRPr="007D420A" w:rsidRDefault="002D5A9E" w:rsidP="002D5A9E"/>
    <w:p w14:paraId="327B7476" w14:textId="77777777" w:rsidR="002D5A9E" w:rsidRPr="007D420A" w:rsidRDefault="002D5A9E" w:rsidP="002D5A9E">
      <w:pPr>
        <w:numPr>
          <w:ilvl w:val="0"/>
          <w:numId w:val="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Pr>
          <w:rFonts w:eastAsia="Calibri"/>
        </w:rPr>
        <w:t>;</w:t>
      </w:r>
    </w:p>
    <w:p w14:paraId="452FAD88" w14:textId="77777777" w:rsidR="002D5A9E" w:rsidRPr="007D420A" w:rsidRDefault="002D5A9E" w:rsidP="002D5A9E"/>
    <w:p w14:paraId="51210C01" w14:textId="77777777" w:rsidR="002D5A9E" w:rsidRPr="00851065" w:rsidRDefault="002D5A9E" w:rsidP="002D5A9E">
      <w:pPr>
        <w:numPr>
          <w:ilvl w:val="0"/>
          <w:numId w:val="2"/>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p>
    <w:p w14:paraId="7BD654C8" w14:textId="77777777" w:rsidR="002D5A9E" w:rsidRPr="00851065" w:rsidRDefault="002D5A9E" w:rsidP="002D5A9E"/>
    <w:p w14:paraId="687F755D" w14:textId="77777777" w:rsidR="002D5A9E" w:rsidRPr="007D420A" w:rsidRDefault="002D5A9E" w:rsidP="002D5A9E">
      <w:pPr>
        <w:numPr>
          <w:ilvl w:val="0"/>
          <w:numId w:val="2"/>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7CC66299" w14:textId="77777777" w:rsidR="002D5A9E" w:rsidRPr="007D420A" w:rsidRDefault="002D5A9E" w:rsidP="002D5A9E"/>
    <w:p w14:paraId="61C18469" w14:textId="77777777" w:rsidR="002D5A9E" w:rsidRPr="007D420A" w:rsidRDefault="002D5A9E" w:rsidP="002D5A9E">
      <w:pPr>
        <w:keepNext/>
      </w:pPr>
      <w:r w:rsidRPr="007D420A">
        <w:t>III.</w:t>
      </w:r>
      <w:r>
        <w:tab/>
      </w:r>
      <w:r w:rsidRPr="007D420A">
        <w:t>INSPECTION:</w:t>
      </w:r>
    </w:p>
    <w:p w14:paraId="5801A1A9" w14:textId="77777777" w:rsidR="002D5A9E" w:rsidRPr="007D420A" w:rsidRDefault="002D5A9E" w:rsidP="002D5A9E">
      <w:pPr>
        <w:keepNext/>
      </w:pPr>
    </w:p>
    <w:p w14:paraId="51A3B15A" w14:textId="77777777" w:rsidR="002D5A9E" w:rsidRPr="007D420A" w:rsidRDefault="002D5A9E" w:rsidP="002D5A9E">
      <w:pPr>
        <w:keepNext/>
      </w:pPr>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On the basis of such inspection, specific measures may be required in cases where the Vendor {Contractor} is found to be noncompliant with </w:t>
      </w:r>
      <w:r>
        <w:t>Blanket P.O.</w:t>
      </w:r>
      <w:r w:rsidRPr="007D420A">
        <w:t xml:space="preserve"> safeguards.</w:t>
      </w:r>
    </w:p>
    <w:p w14:paraId="47B6C094" w14:textId="77777777" w:rsidR="00FE2EBD" w:rsidRDefault="00FE2EBD" w:rsidP="00851065"/>
    <w:p w14:paraId="4906C8BA" w14:textId="77777777" w:rsidR="00FE2EBD" w:rsidRPr="00507C84" w:rsidRDefault="00DA74B9" w:rsidP="002F0497">
      <w:pPr>
        <w:pStyle w:val="Heading3"/>
        <w:keepNext/>
      </w:pPr>
      <w:bookmarkStart w:id="428" w:name="_Toc529181875"/>
      <w:r>
        <w:rPr>
          <w:caps w:val="0"/>
        </w:rPr>
        <w:t>SECURITY PLAN</w:t>
      </w:r>
      <w:bookmarkEnd w:id="428"/>
    </w:p>
    <w:p w14:paraId="79EB5020" w14:textId="77777777" w:rsidR="002D5A9E" w:rsidRDefault="002D5A9E" w:rsidP="002D5A9E">
      <w:pPr>
        <w:keepNext/>
      </w:pPr>
    </w:p>
    <w:p w14:paraId="536DE245" w14:textId="77777777" w:rsidR="002D5A9E" w:rsidRPr="007D420A" w:rsidRDefault="002D5A9E" w:rsidP="002D5A9E">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398E5AA4" w14:textId="77777777" w:rsidR="002D5A9E" w:rsidRPr="007D420A" w:rsidRDefault="002D5A9E" w:rsidP="002D5A9E">
      <w:pPr>
        <w:rPr>
          <w:rFonts w:eastAsia="MS Mincho"/>
        </w:rPr>
      </w:pPr>
    </w:p>
    <w:p w14:paraId="25381CCC" w14:textId="77777777" w:rsidR="002D5A9E" w:rsidRDefault="002D5A9E" w:rsidP="002D5A9E">
      <w:pPr>
        <w:pStyle w:val="ListParagraph"/>
        <w:numPr>
          <w:ilvl w:val="0"/>
          <w:numId w:val="22"/>
        </w:numPr>
      </w:pPr>
      <w:r w:rsidRPr="007D420A">
        <w:t>Facilities Physical Security</w:t>
      </w:r>
      <w:r>
        <w:t>;</w:t>
      </w:r>
    </w:p>
    <w:p w14:paraId="74B58211" w14:textId="77777777" w:rsidR="002D5A9E" w:rsidRDefault="002D5A9E" w:rsidP="002D5A9E">
      <w:pPr>
        <w:pStyle w:val="ListParagraph"/>
      </w:pPr>
    </w:p>
    <w:p w14:paraId="724BBCB6" w14:textId="77777777" w:rsidR="002D5A9E" w:rsidRDefault="002D5A9E" w:rsidP="002D5A9E">
      <w:pPr>
        <w:pStyle w:val="ListParagraph"/>
        <w:numPr>
          <w:ilvl w:val="0"/>
          <w:numId w:val="22"/>
        </w:numPr>
      </w:pPr>
      <w:r w:rsidRPr="007D420A">
        <w:t>System Security</w:t>
      </w:r>
      <w:r>
        <w:t>;</w:t>
      </w:r>
    </w:p>
    <w:p w14:paraId="5E9379BE" w14:textId="77777777" w:rsidR="002D5A9E" w:rsidRPr="007D420A" w:rsidRDefault="002D5A9E" w:rsidP="002D5A9E">
      <w:pPr>
        <w:pStyle w:val="ListParagraph"/>
      </w:pPr>
    </w:p>
    <w:p w14:paraId="5AB24FF4" w14:textId="77777777" w:rsidR="002D5A9E" w:rsidRDefault="002D5A9E" w:rsidP="002D5A9E">
      <w:pPr>
        <w:pStyle w:val="ListParagraph"/>
        <w:numPr>
          <w:ilvl w:val="0"/>
          <w:numId w:val="22"/>
        </w:numPr>
      </w:pPr>
      <w:r w:rsidRPr="007D420A">
        <w:t>System Data Security</w:t>
      </w:r>
      <w:r>
        <w:t>; and</w:t>
      </w:r>
    </w:p>
    <w:p w14:paraId="05B22CFE" w14:textId="77777777" w:rsidR="002D5A9E" w:rsidRPr="007D420A" w:rsidRDefault="002D5A9E" w:rsidP="002D5A9E">
      <w:pPr>
        <w:pStyle w:val="ListParagraph"/>
      </w:pPr>
    </w:p>
    <w:p w14:paraId="1F74CE96" w14:textId="77777777" w:rsidR="002D5A9E" w:rsidRDefault="002D5A9E" w:rsidP="002D5A9E">
      <w:pPr>
        <w:pStyle w:val="ListParagraph"/>
        <w:numPr>
          <w:ilvl w:val="0"/>
          <w:numId w:val="22"/>
        </w:numPr>
      </w:pPr>
      <w:r w:rsidRPr="007D420A">
        <w:t>Administrative and Personnel Security</w:t>
      </w:r>
      <w:r>
        <w:t>.</w:t>
      </w:r>
    </w:p>
    <w:p w14:paraId="5F2620D0" w14:textId="77777777" w:rsidR="002D5A9E" w:rsidRDefault="002D5A9E" w:rsidP="002D5A9E">
      <w:pPr>
        <w:pStyle w:val="ListParagraph"/>
        <w:rPr>
          <w:u w:val="single"/>
        </w:rPr>
      </w:pPr>
    </w:p>
    <w:p w14:paraId="54C5C0F9" w14:textId="77777777" w:rsidR="002D5A9E" w:rsidRPr="007D420A" w:rsidRDefault="002D5A9E" w:rsidP="002D5A9E">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41890280" w14:textId="77777777" w:rsidR="002D5A9E" w:rsidRPr="007D420A" w:rsidRDefault="002D5A9E" w:rsidP="002D5A9E"/>
    <w:p w14:paraId="4031AD82" w14:textId="77777777" w:rsidR="002D5A9E" w:rsidRPr="007D420A" w:rsidRDefault="002D5A9E" w:rsidP="002D5A9E">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4CDA393B" w14:textId="77777777" w:rsidR="002D5A9E" w:rsidRPr="007D420A" w:rsidRDefault="002D5A9E" w:rsidP="002D5A9E">
      <w:pPr>
        <w:rPr>
          <w:rFonts w:eastAsia="MS Mincho"/>
        </w:rPr>
      </w:pPr>
    </w:p>
    <w:p w14:paraId="6AD26093" w14:textId="77777777" w:rsidR="002D5A9E" w:rsidRPr="007D420A" w:rsidRDefault="002D5A9E" w:rsidP="002D5A9E">
      <w:r w:rsidRPr="007D420A">
        <w:t>In addition, the security plan shall identify and define:</w:t>
      </w:r>
    </w:p>
    <w:p w14:paraId="23CFE6EF" w14:textId="77777777" w:rsidR="002D5A9E" w:rsidRPr="00203989" w:rsidRDefault="002D5A9E" w:rsidP="002D5A9E">
      <w:pPr>
        <w:pStyle w:val="ListParagraph"/>
        <w:rPr>
          <w:u w:val="single"/>
        </w:rPr>
      </w:pPr>
    </w:p>
    <w:p w14:paraId="79DB184B" w14:textId="77777777" w:rsidR="002D5A9E" w:rsidRDefault="002D5A9E" w:rsidP="002D5A9E">
      <w:pPr>
        <w:pStyle w:val="ListParagraph"/>
        <w:numPr>
          <w:ilvl w:val="0"/>
          <w:numId w:val="44"/>
        </w:numPr>
      </w:pPr>
      <w:r w:rsidRPr="00203989">
        <w:rPr>
          <w:u w:val="single"/>
        </w:rPr>
        <w:t>Regulations and security requirements</w:t>
      </w:r>
      <w:r w:rsidRPr="007D420A">
        <w:t xml:space="preserve"> – how the Vendor {Contractor} will address security requirements such as PCI, HIPAA, FISMA and etc</w:t>
      </w:r>
      <w:r>
        <w:t>;</w:t>
      </w:r>
    </w:p>
    <w:p w14:paraId="653FDB4C" w14:textId="77777777" w:rsidR="002D5A9E" w:rsidRDefault="002D5A9E" w:rsidP="002D5A9E">
      <w:pPr>
        <w:pStyle w:val="ListParagraph"/>
      </w:pPr>
    </w:p>
    <w:p w14:paraId="5DCCDBBB" w14:textId="77777777" w:rsidR="002D5A9E" w:rsidRDefault="002D5A9E" w:rsidP="002D5A9E">
      <w:pPr>
        <w:pStyle w:val="ListParagraph"/>
        <w:numPr>
          <w:ilvl w:val="0"/>
          <w:numId w:val="44"/>
        </w:numPr>
      </w:pPr>
      <w:r w:rsidRPr="00203989">
        <w:rPr>
          <w:u w:val="single"/>
        </w:rPr>
        <w:t>System, Administrative and Personnel Security</w:t>
      </w:r>
      <w:r w:rsidRPr="007D420A">
        <w:t xml:space="preserve"> -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17168F12" w14:textId="77777777" w:rsidR="002D5A9E" w:rsidRDefault="002D5A9E" w:rsidP="002D5A9E"/>
    <w:p w14:paraId="577B5BDC" w14:textId="77777777" w:rsidR="002D5A9E" w:rsidRDefault="002D5A9E" w:rsidP="002D5A9E">
      <w:pPr>
        <w:pStyle w:val="ListParagraph"/>
        <w:numPr>
          <w:ilvl w:val="0"/>
          <w:numId w:val="44"/>
        </w:numPr>
      </w:pPr>
      <w:r w:rsidRPr="00203989">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327FFB36" w14:textId="77777777" w:rsidR="002D5A9E" w:rsidRPr="007D420A" w:rsidRDefault="002D5A9E" w:rsidP="002D5A9E">
      <w:pPr>
        <w:ind w:left="720"/>
      </w:pPr>
    </w:p>
    <w:p w14:paraId="72D51CDB" w14:textId="77777777" w:rsidR="002D5A9E" w:rsidRDefault="002D5A9E" w:rsidP="002D5A9E">
      <w:pPr>
        <w:numPr>
          <w:ilvl w:val="0"/>
          <w:numId w:val="23"/>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14:paraId="74C10061" w14:textId="77777777" w:rsidR="002D5A9E" w:rsidRPr="007D420A" w:rsidRDefault="002D5A9E" w:rsidP="002D5A9E">
      <w:pPr>
        <w:ind w:left="720"/>
      </w:pPr>
    </w:p>
    <w:p w14:paraId="2B388F23" w14:textId="77777777" w:rsidR="002D5A9E" w:rsidRDefault="002D5A9E" w:rsidP="002D5A9E">
      <w:pPr>
        <w:numPr>
          <w:ilvl w:val="0"/>
          <w:numId w:val="23"/>
        </w:numPr>
      </w:pPr>
      <w:r w:rsidRPr="007D420A">
        <w:rPr>
          <w:u w:val="single"/>
        </w:rPr>
        <w:t>Password Management</w:t>
      </w:r>
      <w:r w:rsidRPr="007D420A">
        <w:t xml:space="preserve"> – the appropriate password management controls to meet defined regulation or security requirements</w:t>
      </w:r>
      <w:r>
        <w:t>;</w:t>
      </w:r>
    </w:p>
    <w:p w14:paraId="33D7FBF8" w14:textId="77777777" w:rsidR="002D5A9E" w:rsidRPr="007D420A" w:rsidRDefault="002D5A9E" w:rsidP="002D5A9E">
      <w:pPr>
        <w:ind w:left="720"/>
      </w:pPr>
    </w:p>
    <w:p w14:paraId="7FEA3327" w14:textId="77777777" w:rsidR="002D5A9E" w:rsidRDefault="002D5A9E" w:rsidP="002D5A9E">
      <w:pPr>
        <w:numPr>
          <w:ilvl w:val="0"/>
          <w:numId w:val="23"/>
        </w:numPr>
      </w:pPr>
      <w:r w:rsidRPr="007D420A">
        <w:rPr>
          <w:u w:val="single"/>
        </w:rPr>
        <w:lastRenderedPageBreak/>
        <w:t>Logging / Auditing controls</w:t>
      </w:r>
      <w:r w:rsidRPr="007D420A">
        <w:t xml:space="preserve"> – the Vendor’s {Contractor’s} audit control methods and requirements</w:t>
      </w:r>
      <w:r>
        <w:t>;</w:t>
      </w:r>
    </w:p>
    <w:p w14:paraId="56B96C1B" w14:textId="77777777" w:rsidR="002D5A9E" w:rsidRPr="007D420A" w:rsidRDefault="002D5A9E" w:rsidP="002D5A9E">
      <w:pPr>
        <w:ind w:left="720"/>
      </w:pPr>
    </w:p>
    <w:p w14:paraId="22753B46" w14:textId="77777777" w:rsidR="002D5A9E" w:rsidRDefault="002D5A9E" w:rsidP="002D5A9E">
      <w:pPr>
        <w:numPr>
          <w:ilvl w:val="0"/>
          <w:numId w:val="23"/>
        </w:numPr>
      </w:pPr>
      <w:r w:rsidRPr="007D420A">
        <w:rPr>
          <w:u w:val="single"/>
        </w:rPr>
        <w:t>Incident Management</w:t>
      </w:r>
      <w:r w:rsidRPr="007D420A">
        <w:t xml:space="preserve"> – the methods for detecting, reporting and responding to an incident, vulnerabilities and threats</w:t>
      </w:r>
      <w:r>
        <w:t>;</w:t>
      </w:r>
    </w:p>
    <w:p w14:paraId="066FC2C0" w14:textId="77777777" w:rsidR="002D5A9E" w:rsidRPr="007D420A" w:rsidRDefault="002D5A9E" w:rsidP="002D5A9E">
      <w:pPr>
        <w:ind w:left="720"/>
      </w:pPr>
    </w:p>
    <w:p w14:paraId="088EFCD2" w14:textId="77777777" w:rsidR="002D5A9E" w:rsidRDefault="002D5A9E" w:rsidP="002D5A9E">
      <w:pPr>
        <w:numPr>
          <w:ilvl w:val="0"/>
          <w:numId w:val="23"/>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14:paraId="7085B930" w14:textId="77777777" w:rsidR="002D5A9E" w:rsidRPr="007D420A" w:rsidRDefault="002D5A9E" w:rsidP="002D5A9E">
      <w:pPr>
        <w:ind w:left="720"/>
      </w:pPr>
    </w:p>
    <w:p w14:paraId="551E496B" w14:textId="77777777" w:rsidR="002D5A9E" w:rsidRDefault="002D5A9E" w:rsidP="002D5A9E">
      <w:pPr>
        <w:numPr>
          <w:ilvl w:val="0"/>
          <w:numId w:val="2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05F365C4" w14:textId="77777777" w:rsidR="002D5A9E" w:rsidRPr="007D420A" w:rsidRDefault="002D5A9E" w:rsidP="002D5A9E">
      <w:pPr>
        <w:ind w:left="720"/>
      </w:pPr>
    </w:p>
    <w:p w14:paraId="6593C626" w14:textId="77777777" w:rsidR="002D5A9E" w:rsidRDefault="002D5A9E" w:rsidP="002D5A9E">
      <w:pPr>
        <w:numPr>
          <w:ilvl w:val="0"/>
          <w:numId w:val="23"/>
        </w:numPr>
      </w:pPr>
      <w:r w:rsidRPr="007D420A">
        <w:rPr>
          <w:u w:val="single"/>
        </w:rPr>
        <w:t>Firewall</w:t>
      </w:r>
      <w:r w:rsidRPr="007D420A">
        <w:t xml:space="preserve"> – the products and methods for firewall control process and intrusion detection methodology</w:t>
      </w:r>
      <w:r>
        <w:t>;</w:t>
      </w:r>
    </w:p>
    <w:p w14:paraId="7125979D" w14:textId="77777777" w:rsidR="002D5A9E" w:rsidRPr="007D420A" w:rsidRDefault="002D5A9E" w:rsidP="002D5A9E">
      <w:pPr>
        <w:ind w:left="720"/>
      </w:pPr>
    </w:p>
    <w:p w14:paraId="4A364CE2" w14:textId="77777777" w:rsidR="002D5A9E" w:rsidRDefault="002D5A9E" w:rsidP="002D5A9E">
      <w:pPr>
        <w:numPr>
          <w:ilvl w:val="0"/>
          <w:numId w:val="23"/>
        </w:numPr>
      </w:pPr>
      <w:r w:rsidRPr="007D420A">
        <w:rPr>
          <w:u w:val="single"/>
        </w:rPr>
        <w:t>Database</w:t>
      </w:r>
      <w:r w:rsidRPr="007D420A">
        <w:t xml:space="preserve"> – the products and methods for safeguarding the database(s)</w:t>
      </w:r>
      <w:r>
        <w:t>;</w:t>
      </w:r>
    </w:p>
    <w:p w14:paraId="203054D8" w14:textId="77777777" w:rsidR="002D5A9E" w:rsidRPr="007D420A" w:rsidRDefault="002D5A9E" w:rsidP="002D5A9E">
      <w:pPr>
        <w:ind w:left="720"/>
      </w:pPr>
    </w:p>
    <w:p w14:paraId="793394AB" w14:textId="77777777" w:rsidR="002D5A9E" w:rsidRDefault="002D5A9E" w:rsidP="002D5A9E">
      <w:pPr>
        <w:numPr>
          <w:ilvl w:val="0"/>
          <w:numId w:val="23"/>
        </w:numPr>
      </w:pPr>
      <w:r w:rsidRPr="007D420A">
        <w:rPr>
          <w:u w:val="single"/>
        </w:rPr>
        <w:t>Server and infrastructure</w:t>
      </w:r>
      <w:r w:rsidRPr="007D420A">
        <w:t xml:space="preserve"> – the products and methods for "hardening" of the hardware’ operating systems</w:t>
      </w:r>
      <w:r>
        <w:t>;</w:t>
      </w:r>
    </w:p>
    <w:p w14:paraId="4ADB58C9" w14:textId="77777777" w:rsidR="002D5A9E" w:rsidRPr="007D420A" w:rsidRDefault="002D5A9E" w:rsidP="002D5A9E">
      <w:pPr>
        <w:ind w:left="720"/>
      </w:pPr>
    </w:p>
    <w:p w14:paraId="5BE9E9D0" w14:textId="77777777" w:rsidR="002D5A9E" w:rsidRDefault="002D5A9E" w:rsidP="002D5A9E">
      <w:pPr>
        <w:numPr>
          <w:ilvl w:val="0"/>
          <w:numId w:val="23"/>
        </w:numPr>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37BBC5C0" w14:textId="77777777" w:rsidR="002D5A9E" w:rsidRPr="007D420A" w:rsidRDefault="002D5A9E" w:rsidP="002D5A9E">
      <w:pPr>
        <w:ind w:left="720"/>
      </w:pPr>
    </w:p>
    <w:p w14:paraId="42A00DC1" w14:textId="0B0F04FA" w:rsidR="00675860" w:rsidRPr="007D420A" w:rsidRDefault="002D5A9E" w:rsidP="00E742D8">
      <w:pPr>
        <w:numPr>
          <w:ilvl w:val="0"/>
          <w:numId w:val="23"/>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429" w:name="_Toc400531518"/>
      <w:bookmarkStart w:id="430" w:name="_Toc428533989"/>
      <w:bookmarkStart w:id="431" w:name="_Toc529181876"/>
      <w:r>
        <w:rPr>
          <w:caps w:val="0"/>
        </w:rPr>
        <w:t>NEWS RELEASES</w:t>
      </w:r>
      <w:bookmarkEnd w:id="429"/>
      <w:bookmarkEnd w:id="430"/>
      <w:bookmarkEnd w:id="431"/>
    </w:p>
    <w:p w14:paraId="7E8E9597" w14:textId="77777777" w:rsidR="00675860" w:rsidRPr="00BF3B73" w:rsidRDefault="00675860" w:rsidP="00F10BE2">
      <w:pPr>
        <w:pStyle w:val="BodyText"/>
        <w:keepNext/>
        <w:ind w:left="0"/>
        <w:rPr>
          <w:sz w:val="22"/>
          <w:szCs w:val="22"/>
        </w:rPr>
      </w:pPr>
    </w:p>
    <w:p w14:paraId="51788AC8" w14:textId="77777777" w:rsidR="002D5A9E" w:rsidRPr="00BF3B73" w:rsidRDefault="002D5A9E" w:rsidP="002D5A9E">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32" w:name="_Toc400531519"/>
      <w:bookmarkStart w:id="433" w:name="_Toc428533990"/>
      <w:bookmarkStart w:id="434" w:name="_Toc529181877"/>
      <w:r>
        <w:rPr>
          <w:caps w:val="0"/>
        </w:rPr>
        <w:t>ADVERTISING</w:t>
      </w:r>
      <w:bookmarkEnd w:id="432"/>
      <w:bookmarkEnd w:id="433"/>
      <w:bookmarkEnd w:id="434"/>
    </w:p>
    <w:p w14:paraId="12C85379" w14:textId="77777777" w:rsidR="00675860" w:rsidRPr="00BF3B73" w:rsidRDefault="00675860" w:rsidP="00F10BE2">
      <w:pPr>
        <w:pStyle w:val="BodyText"/>
        <w:keepNext/>
        <w:ind w:left="0"/>
        <w:rPr>
          <w:sz w:val="22"/>
          <w:szCs w:val="22"/>
        </w:rPr>
      </w:pPr>
    </w:p>
    <w:p w14:paraId="2A370906" w14:textId="4C800460"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35" w:name="_Toc400531520"/>
      <w:bookmarkStart w:id="436" w:name="_Toc428533991"/>
      <w:bookmarkStart w:id="437" w:name="_Toc529181878"/>
      <w:r>
        <w:rPr>
          <w:caps w:val="0"/>
        </w:rPr>
        <w:t>LICENSES AND PERMITS</w:t>
      </w:r>
      <w:bookmarkEnd w:id="435"/>
      <w:bookmarkEnd w:id="436"/>
      <w:bookmarkEnd w:id="437"/>
    </w:p>
    <w:p w14:paraId="0C0883D6" w14:textId="77777777" w:rsidR="00675860" w:rsidRPr="00BF3B73" w:rsidRDefault="00675860" w:rsidP="00203989">
      <w:pPr>
        <w:pStyle w:val="BodyText"/>
        <w:keepNext/>
        <w:ind w:left="0"/>
        <w:rPr>
          <w:sz w:val="22"/>
          <w:szCs w:val="22"/>
        </w:rPr>
      </w:pPr>
    </w:p>
    <w:p w14:paraId="24D61761" w14:textId="77777777" w:rsidR="002D5A9E" w:rsidRDefault="002D5A9E" w:rsidP="002D5A9E">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38" w:name="_Toc400531521"/>
      <w:bookmarkStart w:id="439" w:name="_Toc428533992"/>
      <w:bookmarkStart w:id="440" w:name="_Toc529181879"/>
      <w:r>
        <w:rPr>
          <w:caps w:val="0"/>
        </w:rPr>
        <w:lastRenderedPageBreak/>
        <w:t>CLAIMS AND REMEDIES</w:t>
      </w:r>
      <w:bookmarkEnd w:id="438"/>
      <w:bookmarkEnd w:id="439"/>
      <w:bookmarkEnd w:id="44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441" w:name="_Toc400531522"/>
      <w:bookmarkStart w:id="442" w:name="_Toc428533993"/>
      <w:bookmarkStart w:id="443" w:name="_Toc529181880"/>
      <w:r w:rsidRPr="00B6270B">
        <w:rPr>
          <w:rFonts w:eastAsia="MS Mincho"/>
          <w:bCs w:val="0"/>
          <w:caps w:val="0"/>
        </w:rPr>
        <w:t>CLAIMS</w:t>
      </w:r>
      <w:bookmarkEnd w:id="441"/>
      <w:bookmarkEnd w:id="442"/>
      <w:bookmarkEnd w:id="443"/>
    </w:p>
    <w:p w14:paraId="5C1CAEBE" w14:textId="77777777" w:rsidR="00675860" w:rsidRPr="00BF3B73" w:rsidRDefault="00675860" w:rsidP="00F10BE2">
      <w:pPr>
        <w:pStyle w:val="BodyText"/>
        <w:keepNext/>
        <w:ind w:left="0"/>
        <w:rPr>
          <w:sz w:val="22"/>
          <w:szCs w:val="22"/>
        </w:rPr>
      </w:pPr>
    </w:p>
    <w:p w14:paraId="0D8EE261" w14:textId="77777777" w:rsidR="002D5A9E" w:rsidRPr="00E609A3" w:rsidRDefault="002D5A9E" w:rsidP="002D5A9E">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444" w:name="_Toc400531523"/>
      <w:bookmarkStart w:id="445" w:name="_Toc428533994"/>
      <w:bookmarkStart w:id="446" w:name="_Toc529181881"/>
      <w:r w:rsidRPr="00B6270B">
        <w:rPr>
          <w:rFonts w:eastAsia="MS Mincho"/>
          <w:bCs w:val="0"/>
          <w:caps w:val="0"/>
        </w:rPr>
        <w:t>REMEDIES</w:t>
      </w:r>
      <w:bookmarkEnd w:id="444"/>
      <w:bookmarkEnd w:id="445"/>
      <w:bookmarkEnd w:id="44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47" w:name="_Toc400531524"/>
      <w:bookmarkStart w:id="448" w:name="_Toc428533995"/>
      <w:bookmarkStart w:id="449" w:name="_Toc52918188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47"/>
      <w:bookmarkEnd w:id="448"/>
      <w:bookmarkEnd w:id="449"/>
    </w:p>
    <w:p w14:paraId="6A3481E8" w14:textId="77777777" w:rsidR="00675860" w:rsidRDefault="00675860" w:rsidP="00675860">
      <w:pPr>
        <w:keepNext/>
        <w:keepLines/>
        <w:rPr>
          <w:rFonts w:eastAsia="MS Mincho"/>
        </w:rPr>
      </w:pPr>
    </w:p>
    <w:p w14:paraId="10D07ED5" w14:textId="77777777" w:rsidR="002D5A9E" w:rsidRPr="007359F3" w:rsidRDefault="002D5A9E" w:rsidP="002D5A9E">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50" w:name="_Toc327360432"/>
      <w:bookmarkStart w:id="451" w:name="_Toc349639917"/>
    </w:p>
    <w:p w14:paraId="18EAA6E2" w14:textId="77777777" w:rsidR="00286B67" w:rsidRPr="002263FE" w:rsidRDefault="00244796" w:rsidP="00F10BE2">
      <w:pPr>
        <w:pStyle w:val="Heading2"/>
        <w:keepNext/>
        <w:ind w:right="86"/>
      </w:pPr>
      <w:bookmarkStart w:id="452" w:name="_Toc400531525"/>
      <w:bookmarkStart w:id="453" w:name="_Toc428533996"/>
      <w:bookmarkStart w:id="454" w:name="_Toc529181883"/>
      <w:bookmarkEnd w:id="450"/>
      <w:bookmarkEnd w:id="451"/>
      <w:r w:rsidRPr="002263FE">
        <w:rPr>
          <w:caps w:val="0"/>
        </w:rPr>
        <w:t>LIQUIDATED DAMAGES</w:t>
      </w:r>
      <w:bookmarkEnd w:id="452"/>
      <w:bookmarkEnd w:id="453"/>
      <w:bookmarkEnd w:id="454"/>
    </w:p>
    <w:p w14:paraId="7D10FC59" w14:textId="77777777" w:rsidR="0032281D" w:rsidRPr="00851065" w:rsidRDefault="0032281D" w:rsidP="00F10BE2">
      <w:pPr>
        <w:keepNext/>
        <w:ind w:right="86"/>
      </w:pPr>
    </w:p>
    <w:p w14:paraId="57EB5935" w14:textId="77777777" w:rsidR="005603A9" w:rsidRDefault="005603A9" w:rsidP="005603A9">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699E8DDE" w14:textId="77777777" w:rsidR="000167E0" w:rsidRDefault="000167E0" w:rsidP="005603A9">
      <w:pPr>
        <w:pStyle w:val="BodyText"/>
        <w:ind w:left="0" w:right="90"/>
        <w:rPr>
          <w:rFonts w:eastAsia="MS Mincho" w:cs="Arial"/>
          <w:bCs/>
          <w:sz w:val="22"/>
          <w:szCs w:val="22"/>
          <w:lang w:val="en-US"/>
        </w:rPr>
      </w:pPr>
    </w:p>
    <w:p w14:paraId="6FD9D231" w14:textId="77777777" w:rsidR="00675860" w:rsidRPr="00A24CCC" w:rsidRDefault="00244796" w:rsidP="0032399C">
      <w:pPr>
        <w:pStyle w:val="Heading2"/>
        <w:keepNext/>
      </w:pPr>
      <w:bookmarkStart w:id="455" w:name="_Toc400531531"/>
      <w:bookmarkStart w:id="456" w:name="_Toc428534002"/>
      <w:bookmarkStart w:id="457" w:name="_Toc529181884"/>
      <w:r w:rsidRPr="00A24CCC">
        <w:rPr>
          <w:caps w:val="0"/>
        </w:rPr>
        <w:t>RETAINAGE</w:t>
      </w:r>
      <w:bookmarkEnd w:id="455"/>
      <w:bookmarkEnd w:id="456"/>
      <w:bookmarkEnd w:id="457"/>
    </w:p>
    <w:p w14:paraId="12618CBA" w14:textId="77777777" w:rsidR="00675860" w:rsidRPr="005608A5" w:rsidRDefault="00675860" w:rsidP="0032399C">
      <w:pPr>
        <w:pStyle w:val="BodyText"/>
        <w:keepNext/>
        <w:ind w:left="0"/>
        <w:rPr>
          <w:sz w:val="22"/>
          <w:szCs w:val="22"/>
        </w:rPr>
      </w:pPr>
    </w:p>
    <w:p w14:paraId="5EB6F057" w14:textId="77777777" w:rsidR="00100AB8" w:rsidRDefault="00100AB8" w:rsidP="00100AB8">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58" w:name="_Toc400531532"/>
      <w:bookmarkStart w:id="459" w:name="_Toc428534003"/>
      <w:bookmarkStart w:id="460" w:name="_Toc529181885"/>
      <w:r>
        <w:rPr>
          <w:caps w:val="0"/>
        </w:rPr>
        <w:t>ADDITIONAL WORK AND/OR SPECIAL PROJECTS</w:t>
      </w:r>
      <w:bookmarkEnd w:id="458"/>
      <w:bookmarkEnd w:id="459"/>
      <w:bookmarkEnd w:id="460"/>
    </w:p>
    <w:p w14:paraId="279449DF" w14:textId="77777777" w:rsidR="00675860" w:rsidRDefault="00675860" w:rsidP="0032399C">
      <w:pPr>
        <w:pStyle w:val="BodyText2"/>
        <w:keepNext/>
        <w:ind w:right="0"/>
      </w:pPr>
    </w:p>
    <w:p w14:paraId="1DD8C105" w14:textId="77777777" w:rsidR="00951A0A" w:rsidRPr="000E2AB4" w:rsidRDefault="00951A0A" w:rsidP="00951A0A">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1F71AAD2" w14:textId="77777777" w:rsidR="00951A0A" w:rsidRPr="000E2AB4" w:rsidRDefault="00951A0A" w:rsidP="00951A0A">
      <w:pPr>
        <w:pStyle w:val="BodyText"/>
        <w:ind w:left="0"/>
        <w:rPr>
          <w:sz w:val="22"/>
          <w:szCs w:val="22"/>
        </w:rPr>
      </w:pPr>
    </w:p>
    <w:p w14:paraId="66B2F122" w14:textId="77777777" w:rsidR="00951A0A" w:rsidRPr="000E2AB4" w:rsidRDefault="00951A0A" w:rsidP="00951A0A">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14:paraId="79D9A40D" w14:textId="77777777" w:rsidR="00951A0A" w:rsidRPr="000E2AB4" w:rsidRDefault="00951A0A" w:rsidP="00951A0A">
      <w:pPr>
        <w:pStyle w:val="BodyText"/>
        <w:ind w:left="0"/>
        <w:rPr>
          <w:sz w:val="22"/>
          <w:szCs w:val="22"/>
        </w:rPr>
      </w:pPr>
    </w:p>
    <w:p w14:paraId="2D778CD9" w14:textId="77777777" w:rsidR="00951A0A" w:rsidRPr="000E04F1" w:rsidRDefault="00951A0A" w:rsidP="00951A0A">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14:paraId="5E6319B3" w14:textId="77777777" w:rsidR="00951A0A" w:rsidRPr="000E04F1" w:rsidRDefault="00951A0A" w:rsidP="00951A0A">
      <w:pPr>
        <w:pStyle w:val="BodyText"/>
        <w:ind w:left="0"/>
        <w:rPr>
          <w:sz w:val="22"/>
          <w:szCs w:val="22"/>
        </w:rPr>
      </w:pPr>
    </w:p>
    <w:p w14:paraId="1ADDE310" w14:textId="77777777" w:rsidR="00951A0A" w:rsidRPr="000E2AB4" w:rsidRDefault="00951A0A" w:rsidP="00951A0A">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4D5C9A07" w14:textId="77777777" w:rsidR="00951A0A" w:rsidRPr="000E2AB4" w:rsidRDefault="00951A0A" w:rsidP="00951A0A">
      <w:pPr>
        <w:pStyle w:val="BodyText"/>
        <w:ind w:left="0"/>
        <w:rPr>
          <w:sz w:val="22"/>
          <w:szCs w:val="22"/>
        </w:rPr>
      </w:pPr>
    </w:p>
    <w:p w14:paraId="748DE7BD" w14:textId="77777777" w:rsidR="00951A0A" w:rsidRPr="000E2AB4" w:rsidRDefault="00951A0A" w:rsidP="00951A0A">
      <w:pPr>
        <w:pStyle w:val="BodyText"/>
        <w:ind w:left="0"/>
        <w:rPr>
          <w:sz w:val="22"/>
          <w:szCs w:val="22"/>
        </w:rPr>
      </w:pPr>
      <w:r w:rsidRPr="000E2AB4">
        <w:rPr>
          <w:sz w:val="22"/>
          <w:szCs w:val="22"/>
        </w:rPr>
        <w:lastRenderedPageBreak/>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03003EC4" w14:textId="77777777" w:rsidR="00951A0A" w:rsidRPr="000E2AB4" w:rsidRDefault="00951A0A" w:rsidP="00951A0A">
      <w:pPr>
        <w:pStyle w:val="BodyText"/>
        <w:ind w:left="0"/>
        <w:rPr>
          <w:sz w:val="22"/>
          <w:szCs w:val="22"/>
        </w:rPr>
      </w:pPr>
    </w:p>
    <w:p w14:paraId="3B74977B" w14:textId="77777777" w:rsidR="00951A0A" w:rsidRPr="000E2AB4" w:rsidRDefault="00951A0A" w:rsidP="00951A0A">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61" w:name="_Toc400531533"/>
      <w:bookmarkStart w:id="462" w:name="_Toc428534004"/>
      <w:bookmarkStart w:id="463" w:name="_Toc529181886"/>
      <w:r w:rsidRPr="00490529">
        <w:t>MODIFICATIONS AND CHANGES TO THE State of N</w:t>
      </w:r>
      <w:r w:rsidR="00B951AB" w:rsidRPr="00490529">
        <w:t>J</w:t>
      </w:r>
      <w:r w:rsidRPr="00490529">
        <w:t xml:space="preserve"> STANDARD TERMS AND CONDITIONS</w:t>
      </w:r>
      <w:bookmarkEnd w:id="461"/>
      <w:r w:rsidR="000D4025" w:rsidRPr="00490529">
        <w:t xml:space="preserve"> (SSTC)</w:t>
      </w:r>
      <w:bookmarkEnd w:id="462"/>
      <w:bookmarkEnd w:id="463"/>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1C0FEA">
        <w:rPr>
          <w:rFonts w:eastAsia="MS Mincho"/>
          <w:sz w:val="22"/>
        </w:rPr>
        <w:t xml:space="preserve">The indemnification provisions set forth in the </w:t>
      </w:r>
      <w:r w:rsidR="000D4025" w:rsidRPr="001C0FEA">
        <w:rPr>
          <w:rFonts w:eastAsia="MS Mincho"/>
          <w:sz w:val="22"/>
        </w:rPr>
        <w:t>SSTC</w:t>
      </w:r>
      <w:r w:rsidRPr="001C0FEA">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464" w:name="_Toc400531536"/>
      <w:bookmarkStart w:id="465" w:name="_Toc428534007"/>
      <w:bookmarkStart w:id="466" w:name="_Toc529181887"/>
      <w:r w:rsidRPr="00024952">
        <w:rPr>
          <w:rFonts w:eastAsia="MS Mincho"/>
        </w:rPr>
        <w:t>INSURANCE - PROFESSIONAL LIABILITY INSURANCE</w:t>
      </w:r>
      <w:bookmarkEnd w:id="464"/>
      <w:bookmarkEnd w:id="465"/>
      <w:bookmarkEnd w:id="46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A08926A" w:rsidR="00675860" w:rsidRDefault="00675860" w:rsidP="00EE5D58">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51143">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2CCE0789" w:rsidR="00675860" w:rsidRPr="00A00C1F" w:rsidRDefault="00675860" w:rsidP="0032399C">
      <w:pPr>
        <w:pStyle w:val="Heading3"/>
        <w:keepNext/>
      </w:pPr>
      <w:bookmarkStart w:id="467" w:name="_Toc400531537"/>
      <w:bookmarkStart w:id="468" w:name="_Toc428534008"/>
      <w:bookmarkStart w:id="469" w:name="_Toc529181888"/>
      <w:r w:rsidRPr="00A00C1F">
        <w:t xml:space="preserve">PERFORMANCE GUARANTEE OF </w:t>
      </w:r>
      <w:bookmarkEnd w:id="467"/>
      <w:r w:rsidR="006C7D6B">
        <w:t xml:space="preserve">VENDOR </w:t>
      </w:r>
      <w:r w:rsidR="00500449">
        <w:t>{</w:t>
      </w:r>
      <w:r w:rsidR="006C7D6B">
        <w:t>CONTRACTOR</w:t>
      </w:r>
      <w:r w:rsidR="00500449">
        <w:t>}</w:t>
      </w:r>
      <w:bookmarkEnd w:id="468"/>
      <w:bookmarkEnd w:id="469"/>
    </w:p>
    <w:p w14:paraId="538644CF" w14:textId="77777777" w:rsidR="00675860" w:rsidRPr="00851065" w:rsidRDefault="00675860" w:rsidP="0032399C">
      <w:pPr>
        <w:keepNext/>
      </w:pPr>
    </w:p>
    <w:p w14:paraId="6E5BF4F0" w14:textId="1797B784" w:rsidR="00325007" w:rsidRPr="00C65B22" w:rsidRDefault="00B51143" w:rsidP="004E2AFB">
      <w:pPr>
        <w:keepNext/>
        <w:rPr>
          <w:rFonts w:eastAsiaTheme="minorHAnsi"/>
          <w:b/>
        </w:rPr>
      </w:pPr>
      <w:r>
        <w:t>Not applicable to this procurement.</w:t>
      </w:r>
      <w:r w:rsidR="00675860" w:rsidRPr="001B24FD">
        <w:rPr>
          <w:rFonts w:ascii="Arial Narrow" w:hAnsi="Arial Narrow"/>
          <w:b/>
        </w:rPr>
        <w:tab/>
      </w:r>
    </w:p>
    <w:p w14:paraId="58D09180" w14:textId="77777777" w:rsidR="009158EA" w:rsidRPr="00325007" w:rsidRDefault="009158EA" w:rsidP="00325007">
      <w:pPr>
        <w:rPr>
          <w:rFonts w:eastAsiaTheme="minorHAnsi" w:cs="Arial"/>
          <w:b/>
          <w:bCs/>
          <w:szCs w:val="22"/>
        </w:rPr>
      </w:pPr>
    </w:p>
    <w:p w14:paraId="546AAE25" w14:textId="77777777" w:rsidR="00325007" w:rsidRDefault="00325007" w:rsidP="0032399C">
      <w:pPr>
        <w:pStyle w:val="Heading2"/>
        <w:keepNext/>
        <w:ind w:right="108"/>
      </w:pPr>
      <w:bookmarkStart w:id="470" w:name="_Toc418488941"/>
      <w:bookmarkStart w:id="471" w:name="_Toc428534009"/>
      <w:bookmarkStart w:id="472" w:name="_Toc529181889"/>
      <w:r w:rsidRPr="00851065">
        <w:t>ACCESSIBILITY COMPLIANCE</w:t>
      </w:r>
      <w:bookmarkEnd w:id="470"/>
      <w:bookmarkEnd w:id="471"/>
      <w:bookmarkEnd w:id="472"/>
    </w:p>
    <w:p w14:paraId="70E7A867" w14:textId="77777777" w:rsidR="004E2AFB" w:rsidRDefault="004E2AFB" w:rsidP="004E2AFB"/>
    <w:p w14:paraId="6A71352F" w14:textId="77777777" w:rsidR="00951A0A" w:rsidRPr="00C65B22" w:rsidRDefault="00951A0A" w:rsidP="00951A0A">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14:paraId="5AAC24D7" w14:textId="77777777" w:rsidR="00141C89" w:rsidRPr="00C65B22" w:rsidRDefault="00141C89" w:rsidP="00141C89">
      <w:pPr>
        <w:rPr>
          <w:rFonts w:eastAsiaTheme="minorHAnsi"/>
        </w:rPr>
      </w:pPr>
    </w:p>
    <w:p w14:paraId="190E263F" w14:textId="77777777" w:rsidR="00141C89" w:rsidRDefault="00141C89" w:rsidP="00EE5D58">
      <w:pPr>
        <w:numPr>
          <w:ilvl w:val="0"/>
          <w:numId w:val="26"/>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4EDE0611" w14:textId="77777777" w:rsidR="00141C89" w:rsidRPr="00851065" w:rsidRDefault="00141C89" w:rsidP="00141C89">
      <w:pPr>
        <w:ind w:left="720"/>
        <w:rPr>
          <w:rFonts w:eastAsiaTheme="minorHAnsi"/>
        </w:rPr>
      </w:pPr>
    </w:p>
    <w:p w14:paraId="369BA972" w14:textId="77777777" w:rsidR="00141C89" w:rsidRPr="00851065" w:rsidRDefault="00141C89" w:rsidP="00EE5D58">
      <w:pPr>
        <w:numPr>
          <w:ilvl w:val="0"/>
          <w:numId w:val="26"/>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73" w:name="_Toc400531538"/>
      <w:bookmarkStart w:id="474" w:name="_Toc428534010"/>
      <w:bookmarkStart w:id="475" w:name="_Toc529181890"/>
      <w:r>
        <w:rPr>
          <w:caps w:val="0"/>
        </w:rPr>
        <w:t xml:space="preserve">BLANKET P.O. </w:t>
      </w:r>
      <w:r w:rsidRPr="00BC03EA">
        <w:rPr>
          <w:caps w:val="0"/>
        </w:rPr>
        <w:t>ACTIVITY REPORT</w:t>
      </w:r>
      <w:bookmarkEnd w:id="473"/>
      <w:bookmarkEnd w:id="474"/>
      <w:bookmarkEnd w:id="475"/>
    </w:p>
    <w:p w14:paraId="7F4276DE" w14:textId="77777777" w:rsidR="00675860" w:rsidRDefault="00675860" w:rsidP="0032399C">
      <w:pPr>
        <w:pStyle w:val="BodyText"/>
        <w:keepNext/>
        <w:ind w:left="0"/>
        <w:rPr>
          <w:sz w:val="22"/>
          <w:szCs w:val="22"/>
        </w:rPr>
      </w:pPr>
    </w:p>
    <w:p w14:paraId="0A2F277B" w14:textId="77777777" w:rsidR="00AB575E" w:rsidRPr="007359F3" w:rsidRDefault="00AB575E" w:rsidP="00AB575E">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E0A5D58" w14:textId="77777777" w:rsidR="00AB575E" w:rsidRPr="007359F3" w:rsidRDefault="00AB575E" w:rsidP="00AB575E">
      <w:pPr>
        <w:pStyle w:val="BodyText"/>
        <w:ind w:left="0"/>
        <w:rPr>
          <w:sz w:val="22"/>
          <w:szCs w:val="22"/>
        </w:rPr>
      </w:pPr>
    </w:p>
    <w:p w14:paraId="7EABD3A1" w14:textId="77777777" w:rsidR="00AB575E" w:rsidRPr="00BC03EA" w:rsidRDefault="00AB575E" w:rsidP="00AB575E">
      <w:pPr>
        <w:pStyle w:val="BodyText"/>
        <w:ind w:left="0"/>
        <w:rPr>
          <w:sz w:val="22"/>
          <w:szCs w:val="22"/>
        </w:rPr>
      </w:pPr>
      <w:r w:rsidRPr="00BC03EA">
        <w:rPr>
          <w:sz w:val="22"/>
          <w:szCs w:val="22"/>
        </w:rPr>
        <w:lastRenderedPageBreak/>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14:paraId="20E2BF73" w14:textId="77777777" w:rsidR="00AB575E" w:rsidRPr="00BC03EA" w:rsidRDefault="00AB575E" w:rsidP="00AB575E">
      <w:pPr>
        <w:pStyle w:val="BodyText"/>
        <w:ind w:left="0"/>
        <w:rPr>
          <w:sz w:val="22"/>
          <w:szCs w:val="22"/>
        </w:rPr>
      </w:pPr>
    </w:p>
    <w:p w14:paraId="35D77146" w14:textId="77777777" w:rsidR="00AB575E" w:rsidRPr="00604906" w:rsidRDefault="00AB575E" w:rsidP="00AB575E">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52163BF" w14:textId="77777777" w:rsidR="00AB575E" w:rsidRPr="007C4703" w:rsidRDefault="00AB575E" w:rsidP="00AB575E">
      <w:pPr>
        <w:pStyle w:val="BodyText"/>
        <w:ind w:left="720"/>
        <w:rPr>
          <w:sz w:val="22"/>
          <w:szCs w:val="22"/>
        </w:rPr>
      </w:pPr>
    </w:p>
    <w:p w14:paraId="0CFC5DA6" w14:textId="77777777" w:rsidR="00AB575E" w:rsidRPr="00604906" w:rsidRDefault="00AB575E" w:rsidP="00AB575E">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48A152D1" w14:textId="77777777" w:rsidR="00AB575E" w:rsidRPr="00BC03EA" w:rsidRDefault="00AB575E" w:rsidP="00AB575E">
      <w:pPr>
        <w:pStyle w:val="BodyText"/>
        <w:ind w:left="720"/>
        <w:rPr>
          <w:sz w:val="22"/>
          <w:szCs w:val="22"/>
        </w:rPr>
      </w:pPr>
    </w:p>
    <w:p w14:paraId="6FF2E787" w14:textId="77777777" w:rsidR="00AB575E" w:rsidRPr="00BC03EA" w:rsidRDefault="00AB575E" w:rsidP="00AB575E">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4A90A72" w14:textId="77777777" w:rsidR="00AB575E" w:rsidRPr="00BC03EA" w:rsidRDefault="00AB575E" w:rsidP="00AB575E">
      <w:pPr>
        <w:pStyle w:val="BodyText"/>
        <w:ind w:left="0"/>
        <w:rPr>
          <w:sz w:val="22"/>
          <w:szCs w:val="22"/>
        </w:rPr>
      </w:pPr>
    </w:p>
    <w:p w14:paraId="7402A089" w14:textId="77777777" w:rsidR="00AB575E" w:rsidRPr="00BC03EA" w:rsidRDefault="00AB575E" w:rsidP="00AB575E">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3D5A1E8" w14:textId="77777777" w:rsidR="00AB575E" w:rsidRPr="00BC03EA" w:rsidRDefault="00AB575E" w:rsidP="00AB575E">
      <w:pPr>
        <w:pStyle w:val="BodyText"/>
        <w:ind w:left="0"/>
        <w:rPr>
          <w:sz w:val="22"/>
          <w:szCs w:val="22"/>
        </w:rPr>
      </w:pPr>
    </w:p>
    <w:p w14:paraId="0274F94C" w14:textId="6B95745A" w:rsidR="00F36EE6" w:rsidRPr="00AB575E" w:rsidRDefault="00AB575E" w:rsidP="00675860">
      <w:pPr>
        <w:pStyle w:val="BodyText"/>
        <w:ind w:left="0"/>
        <w:rPr>
          <w:sz w:val="22"/>
          <w:szCs w:val="22"/>
          <w:lang w:val="en-US"/>
        </w:rPr>
      </w:pPr>
      <w:r w:rsidRPr="00AB575E">
        <w:rPr>
          <w:sz w:val="22"/>
          <w:szCs w:val="22"/>
        </w:rPr>
        <w:t xml:space="preserve">The Vendor {Contractor} must </w:t>
      </w:r>
      <w:r w:rsidR="00675860" w:rsidRPr="00AB575E">
        <w:rPr>
          <w:sz w:val="22"/>
          <w:szCs w:val="22"/>
        </w:rPr>
        <w:t xml:space="preserve">submit the required information in Microsoft Excel format to </w:t>
      </w:r>
      <w:hyperlink r:id="rId59" w:history="1">
        <w:r w:rsidR="00602528" w:rsidRPr="00AB575E">
          <w:rPr>
            <w:rStyle w:val="Hyperlink"/>
            <w:sz w:val="22"/>
            <w:szCs w:val="22"/>
          </w:rPr>
          <w:t>NJSupplierReports@treas.nj.gov</w:t>
        </w:r>
      </w:hyperlink>
      <w:r w:rsidR="00602528" w:rsidRPr="00AB575E">
        <w:rPr>
          <w:sz w:val="22"/>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419D1E58" w14:textId="77777777" w:rsidR="00AB575E" w:rsidRDefault="007D3C6A" w:rsidP="00AB575E">
      <w:pPr>
        <w:pStyle w:val="BodyText"/>
        <w:ind w:left="0"/>
        <w:rPr>
          <w:sz w:val="22"/>
          <w:szCs w:val="22"/>
          <w:lang w:val="en-US"/>
        </w:rPr>
      </w:pPr>
      <w:r w:rsidRPr="0012626D">
        <w:rPr>
          <w:sz w:val="22"/>
          <w:szCs w:val="22"/>
        </w:rPr>
        <w:tab/>
      </w:r>
      <w:r w:rsidRPr="0012626D">
        <w:rPr>
          <w:sz w:val="22"/>
          <w:szCs w:val="22"/>
        </w:rPr>
        <w:tab/>
      </w:r>
    </w:p>
    <w:p w14:paraId="188887A3" w14:textId="77777777" w:rsidR="00AB575E" w:rsidRPr="00ED030C" w:rsidRDefault="00AB575E" w:rsidP="00AB575E">
      <w:pPr>
        <w:pStyle w:val="BodyText"/>
        <w:ind w:left="1440"/>
        <w:rPr>
          <w:sz w:val="22"/>
          <w:szCs w:val="22"/>
        </w:rPr>
      </w:pP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8C8276B" w14:textId="77777777" w:rsidR="00AB575E" w:rsidRPr="008A5575" w:rsidRDefault="00AB575E" w:rsidP="00AB575E">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AB575E">
      <w:pPr>
        <w:pStyle w:val="BodyText"/>
        <w:ind w:left="0"/>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76" w:name="_Toc400531539"/>
      <w:bookmarkStart w:id="477" w:name="_Toc428534011"/>
      <w:bookmarkStart w:id="478" w:name="_Toc529181891"/>
      <w:r w:rsidRPr="0037453D">
        <w:rPr>
          <w:caps w:val="0"/>
        </w:rPr>
        <w:t>ELECTRONIC PAYMENTS</w:t>
      </w:r>
      <w:bookmarkEnd w:id="476"/>
      <w:bookmarkEnd w:id="477"/>
      <w:bookmarkEnd w:id="478"/>
    </w:p>
    <w:p w14:paraId="31763CB1" w14:textId="77777777" w:rsidR="00675860" w:rsidRPr="00851065" w:rsidRDefault="00675860" w:rsidP="0032399C">
      <w:pPr>
        <w:keepNext/>
        <w:ind w:left="1440"/>
        <w:rPr>
          <w:sz w:val="20"/>
        </w:rPr>
      </w:pPr>
    </w:p>
    <w:p w14:paraId="391847C9" w14:textId="77777777" w:rsidR="00AB575E" w:rsidRPr="00851065" w:rsidRDefault="00AB575E" w:rsidP="00AB575E">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1" w:history="1">
        <w:r w:rsidRPr="00851065">
          <w:rPr>
            <w:rStyle w:val="Hyperlink"/>
          </w:rPr>
          <w:t>AAIUNIT@treas.nj.gov</w:t>
        </w:r>
      </w:hyperlink>
      <w:r w:rsidRPr="00851065">
        <w:t xml:space="preserve"> 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479" w:name="_Toc400531540"/>
      <w:bookmarkStart w:id="480" w:name="_Toc428534012"/>
      <w:bookmarkStart w:id="481" w:name="_Toc529181892"/>
      <w:r>
        <w:t>PROGRAM EFFICIENCY ASSESSMENT FOR STATE USING AGENCIES</w:t>
      </w:r>
      <w:bookmarkEnd w:id="479"/>
      <w:bookmarkEnd w:id="480"/>
      <w:bookmarkEnd w:id="481"/>
    </w:p>
    <w:p w14:paraId="63A12F53" w14:textId="77777777" w:rsidR="00675860" w:rsidRDefault="00675860" w:rsidP="0032399C">
      <w:pPr>
        <w:keepNext/>
      </w:pPr>
    </w:p>
    <w:p w14:paraId="39A16D67" w14:textId="14D1ED91"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3B9C2F7B"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82" w:name="_Toc332803059"/>
      <w:bookmarkStart w:id="483" w:name="_Toc324415444"/>
      <w:bookmarkStart w:id="484" w:name="_5.17_Retainage"/>
      <w:bookmarkStart w:id="485" w:name="_5.21_Additional_Work"/>
      <w:bookmarkStart w:id="486" w:name="_5.22_Additional_Work"/>
      <w:bookmarkStart w:id="487" w:name="_Toc108508282"/>
      <w:bookmarkStart w:id="488" w:name="_Toc129504505"/>
      <w:bookmarkStart w:id="489" w:name="_Toc376941629"/>
      <w:bookmarkEnd w:id="482"/>
      <w:bookmarkEnd w:id="483"/>
      <w:bookmarkEnd w:id="484"/>
      <w:bookmarkEnd w:id="485"/>
      <w:bookmarkEnd w:id="486"/>
    </w:p>
    <w:p w14:paraId="5BE09CE0" w14:textId="77777777" w:rsidR="00B35E49" w:rsidRDefault="00082A9E" w:rsidP="00FF37EE">
      <w:pPr>
        <w:pStyle w:val="BodyText"/>
        <w:ind w:left="0" w:right="108"/>
      </w:pPr>
      <w:bookmarkStart w:id="490" w:name="_5.9_Substitution_of"/>
      <w:bookmarkStart w:id="491" w:name="_5.19_requirements_of_Executive_orde"/>
      <w:bookmarkStart w:id="492" w:name="_5.20_requirements_of_Executive_orde"/>
      <w:bookmarkEnd w:id="487"/>
      <w:bookmarkEnd w:id="488"/>
      <w:bookmarkEnd w:id="489"/>
      <w:bookmarkEnd w:id="490"/>
      <w:bookmarkEnd w:id="491"/>
      <w:bookmarkEnd w:id="492"/>
      <w:r>
        <w:br w:type="page"/>
      </w:r>
    </w:p>
    <w:p w14:paraId="52EF2826" w14:textId="667FECF8" w:rsidR="00D9550E" w:rsidRDefault="002E7691" w:rsidP="00C66933">
      <w:pPr>
        <w:pStyle w:val="Heading1"/>
      </w:pPr>
      <w:bookmarkStart w:id="493" w:name="_Toc400531541"/>
      <w:bookmarkStart w:id="494" w:name="_Toc428534013"/>
      <w:r>
        <w:lastRenderedPageBreak/>
        <w:t xml:space="preserve"> </w:t>
      </w:r>
      <w:bookmarkStart w:id="495" w:name="_Toc529181893"/>
      <w:r w:rsidR="00CE00E7">
        <w:t>QUOTE</w:t>
      </w:r>
      <w:r w:rsidR="006B6C49">
        <w:t xml:space="preserve"> </w:t>
      </w:r>
      <w:r w:rsidR="00D9550E">
        <w:t>EVALUATION</w:t>
      </w:r>
      <w:bookmarkEnd w:id="493"/>
      <w:bookmarkEnd w:id="494"/>
      <w:bookmarkEnd w:id="495"/>
    </w:p>
    <w:p w14:paraId="3BE40D6D" w14:textId="77777777" w:rsidR="00D9550E" w:rsidRDefault="00D9550E" w:rsidP="00955DFD">
      <w:bookmarkStart w:id="496" w:name="_Toc118513836"/>
    </w:p>
    <w:p w14:paraId="36E3DD59" w14:textId="77777777" w:rsidR="00D9550E" w:rsidRDefault="00D9550E" w:rsidP="0032399C">
      <w:pPr>
        <w:pStyle w:val="Heading2"/>
        <w:keepNext/>
        <w:ind w:right="108"/>
      </w:pPr>
      <w:bookmarkStart w:id="497" w:name="_Toc400531542"/>
      <w:bookmarkStart w:id="498" w:name="_Toc428534014"/>
      <w:bookmarkStart w:id="499" w:name="_Toc529181894"/>
      <w:r>
        <w:t>RIGHT TO WAIVE</w:t>
      </w:r>
      <w:bookmarkEnd w:id="497"/>
      <w:bookmarkEnd w:id="498"/>
      <w:bookmarkEnd w:id="49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00" w:name="_Toc400531543"/>
      <w:bookmarkStart w:id="501" w:name="_Toc428534015"/>
      <w:bookmarkStart w:id="502" w:name="_Toc529181895"/>
      <w:r>
        <w:t xml:space="preserve">DIRECTOR’S RIGHT OF FINAL </w:t>
      </w:r>
      <w:r w:rsidR="00CE00E7">
        <w:t>Quote</w:t>
      </w:r>
      <w:r>
        <w:t xml:space="preserve"> ACCEPTANCE</w:t>
      </w:r>
      <w:bookmarkEnd w:id="500"/>
      <w:bookmarkEnd w:id="501"/>
      <w:bookmarkEnd w:id="50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03" w:name="_Toc400531544"/>
      <w:bookmarkStart w:id="504" w:name="_Toc428534016"/>
      <w:bookmarkStart w:id="505" w:name="_Toc529181896"/>
      <w:r>
        <w:t>S</w:t>
      </w:r>
      <w:r w:rsidRPr="00E36CF3">
        <w:t xml:space="preserve">TATE'S RIGHT TO INSPECT </w:t>
      </w:r>
      <w:r w:rsidR="00526170">
        <w:t>VENDOR (BIDDER)</w:t>
      </w:r>
      <w:r w:rsidRPr="00E36CF3">
        <w:t xml:space="preserve"> FACILITIES</w:t>
      </w:r>
      <w:bookmarkEnd w:id="503"/>
      <w:bookmarkEnd w:id="504"/>
      <w:bookmarkEnd w:id="50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1B9D9CE5" w14:textId="279709E3" w:rsidR="00D9550E" w:rsidRDefault="00710EE4" w:rsidP="009F325F">
      <w:pPr>
        <w:pStyle w:val="Heading2"/>
        <w:keepNext/>
        <w:autoSpaceDE w:val="0"/>
        <w:autoSpaceDN w:val="0"/>
        <w:adjustRightInd w:val="0"/>
        <w:ind w:left="720" w:hanging="720"/>
      </w:pPr>
      <w:bookmarkStart w:id="506" w:name="_Toc400531545"/>
      <w:bookmarkStart w:id="507" w:name="_Toc428534017"/>
      <w:bookmarkStart w:id="508" w:name="_Toc529181897"/>
      <w:r w:rsidRPr="00710EE4">
        <w:t xml:space="preserve">Clarification of Quote / </w:t>
      </w:r>
      <w:r w:rsidR="00D9550E" w:rsidRPr="00E36CF3">
        <w:t>STATE'S RIGHT TO REQUEST FURTHER INFORMATION</w:t>
      </w:r>
      <w:bookmarkEnd w:id="506"/>
      <w:bookmarkEnd w:id="507"/>
      <w:bookmarkEnd w:id="508"/>
    </w:p>
    <w:p w14:paraId="7F4D11E1" w14:textId="77777777" w:rsidR="009F325F" w:rsidRDefault="009F325F" w:rsidP="009F325F"/>
    <w:p w14:paraId="4C33AE7F" w14:textId="77777777" w:rsidR="009F325F" w:rsidRPr="00710EE4" w:rsidRDefault="009F325F" w:rsidP="009F325F">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5BA29E1" w14:textId="77777777" w:rsidR="009F325F" w:rsidRPr="00710EE4" w:rsidRDefault="009F325F" w:rsidP="009F325F">
      <w:pPr>
        <w:keepNext/>
        <w:autoSpaceDE w:val="0"/>
        <w:autoSpaceDN w:val="0"/>
        <w:adjustRightInd w:val="0"/>
        <w:rPr>
          <w:color w:val="000000"/>
        </w:rPr>
      </w:pPr>
    </w:p>
    <w:p w14:paraId="01E5A496" w14:textId="77777777" w:rsidR="009F325F" w:rsidRPr="00710EE4" w:rsidRDefault="009F325F" w:rsidP="009F325F">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61E7CE1B" w14:textId="77777777" w:rsidR="009F325F" w:rsidRDefault="009F325F" w:rsidP="009F325F">
      <w:pPr>
        <w:keepNext/>
        <w:autoSpaceDE w:val="0"/>
        <w:autoSpaceDN w:val="0"/>
        <w:adjustRightInd w:val="0"/>
        <w:rPr>
          <w:color w:val="000000"/>
        </w:rPr>
      </w:pPr>
    </w:p>
    <w:p w14:paraId="14DAC3D2" w14:textId="77777777" w:rsidR="009F325F" w:rsidRPr="00851065" w:rsidRDefault="009F325F" w:rsidP="009F325F">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4AB3EFA8" w14:textId="77777777" w:rsidR="009F325F" w:rsidRPr="009F325F" w:rsidRDefault="009F325F" w:rsidP="009F325F"/>
    <w:p w14:paraId="56319B63" w14:textId="704A73E9" w:rsidR="00D9550E" w:rsidRPr="001B20B8" w:rsidRDefault="00244796" w:rsidP="0032399C">
      <w:pPr>
        <w:pStyle w:val="Heading2"/>
        <w:keepNext/>
        <w:ind w:right="115"/>
      </w:pPr>
      <w:bookmarkStart w:id="509" w:name="_Toc400531546"/>
      <w:bookmarkStart w:id="510" w:name="_Toc428534018"/>
      <w:bookmarkStart w:id="511" w:name="_Toc529181898"/>
      <w:r>
        <w:rPr>
          <w:caps w:val="0"/>
        </w:rPr>
        <w:t>QUOTE EVALUATION COMMITTEE</w:t>
      </w:r>
      <w:bookmarkEnd w:id="496"/>
      <w:bookmarkEnd w:id="509"/>
      <w:bookmarkEnd w:id="510"/>
      <w:bookmarkEnd w:id="511"/>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512" w:name="_Toc529181899"/>
      <w:bookmarkStart w:id="513" w:name="_Toc118513837"/>
      <w:bookmarkStart w:id="514" w:name="_Toc400531547"/>
      <w:bookmarkStart w:id="515" w:name="_Toc428534019"/>
      <w:r>
        <w:rPr>
          <w:caps w:val="0"/>
        </w:rPr>
        <w:t>ORAL PRESENTATION</w:t>
      </w:r>
      <w:bookmarkEnd w:id="512"/>
      <w:r>
        <w:rPr>
          <w:caps w:val="0"/>
        </w:rPr>
        <w:t xml:space="preserve"> </w:t>
      </w:r>
      <w:bookmarkEnd w:id="513"/>
      <w:bookmarkEnd w:id="514"/>
      <w:bookmarkEnd w:id="515"/>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723FCC5D" w14:textId="77777777" w:rsidR="00B66C2F" w:rsidRPr="001B20B8" w:rsidRDefault="00B66C2F" w:rsidP="00B66C2F">
      <w:pPr>
        <w:pStyle w:val="Heading2"/>
        <w:keepNext/>
        <w:ind w:right="115"/>
      </w:pPr>
      <w:bookmarkStart w:id="516" w:name="_Toc529181900"/>
      <w:bookmarkStart w:id="517" w:name="_Toc508713529"/>
      <w:bookmarkStart w:id="518" w:name="_Toc118513838"/>
      <w:bookmarkStart w:id="519" w:name="_Toc400531548"/>
      <w:bookmarkStart w:id="520" w:name="_Toc428534020"/>
      <w:r>
        <w:rPr>
          <w:caps w:val="0"/>
        </w:rPr>
        <w:t>EVALUATION CRITERIA</w:t>
      </w:r>
      <w:bookmarkEnd w:id="516"/>
    </w:p>
    <w:bookmarkEnd w:id="517"/>
    <w:bookmarkEnd w:id="518"/>
    <w:bookmarkEnd w:id="519"/>
    <w:bookmarkEnd w:id="520"/>
    <w:p w14:paraId="01B81394" w14:textId="77777777" w:rsidR="007723C7" w:rsidRPr="001831F6" w:rsidRDefault="007723C7" w:rsidP="007723C7">
      <w:pPr>
        <w:pStyle w:val="BodyText3"/>
        <w:keepNext/>
      </w:pPr>
    </w:p>
    <w:p w14:paraId="0982B5EE" w14:textId="77777777" w:rsidR="00B66C2F" w:rsidRPr="001831F6" w:rsidRDefault="00B66C2F" w:rsidP="00B66C2F">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0AD9CD21" w14:textId="77777777" w:rsidR="007723C7" w:rsidRPr="001B20B8" w:rsidRDefault="007723C7" w:rsidP="007723C7">
      <w:pPr>
        <w:pStyle w:val="BodyText3"/>
      </w:pPr>
    </w:p>
    <w:p w14:paraId="14450430" w14:textId="77777777" w:rsidR="00B66C2F" w:rsidRPr="001B20B8" w:rsidRDefault="00B66C2F" w:rsidP="00B66C2F">
      <w:pPr>
        <w:pStyle w:val="Heading3"/>
        <w:keepNext/>
        <w:rPr>
          <w:rFonts w:eastAsia="MS Mincho"/>
          <w:bCs w:val="0"/>
        </w:rPr>
      </w:pPr>
      <w:bookmarkStart w:id="521" w:name="_Toc118513839"/>
      <w:bookmarkStart w:id="522" w:name="_Toc400531549"/>
      <w:bookmarkStart w:id="523" w:name="_Toc428534021"/>
      <w:bookmarkStart w:id="524" w:name="_Toc529181901"/>
      <w:bookmarkStart w:id="525" w:name="_Toc118513840"/>
      <w:bookmarkStart w:id="526" w:name="_Toc400531550"/>
      <w:bookmarkStart w:id="527" w:name="_Toc428534022"/>
      <w:bookmarkStart w:id="528" w:name="_Toc506552991"/>
      <w:r w:rsidRPr="001B20B8">
        <w:rPr>
          <w:rFonts w:eastAsia="MS Mincho"/>
          <w:bCs w:val="0"/>
          <w:caps w:val="0"/>
        </w:rPr>
        <w:t>TECHNICAL EVALUATION CRITERIA</w:t>
      </w:r>
      <w:bookmarkEnd w:id="521"/>
      <w:bookmarkEnd w:id="522"/>
      <w:bookmarkEnd w:id="523"/>
      <w:bookmarkEnd w:id="524"/>
    </w:p>
    <w:bookmarkEnd w:id="525"/>
    <w:bookmarkEnd w:id="526"/>
    <w:bookmarkEnd w:id="527"/>
    <w:bookmarkEnd w:id="528"/>
    <w:p w14:paraId="55B0B243" w14:textId="77777777" w:rsidR="007723C7" w:rsidRDefault="007723C7" w:rsidP="007723C7">
      <w:pPr>
        <w:pStyle w:val="BodyText3"/>
        <w:keepNext/>
        <w:rPr>
          <w:highlight w:val="green"/>
        </w:rPr>
      </w:pPr>
    </w:p>
    <w:p w14:paraId="7C750FBA" w14:textId="77777777" w:rsidR="00986B4F" w:rsidRDefault="00986B4F" w:rsidP="00986B4F">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31E94237" w14:textId="77777777" w:rsidR="00986B4F" w:rsidRPr="001B20B8" w:rsidRDefault="00986B4F" w:rsidP="00986B4F">
      <w:pPr>
        <w:pStyle w:val="BodyText3"/>
      </w:pPr>
    </w:p>
    <w:p w14:paraId="5C9E0455" w14:textId="77777777" w:rsidR="00986B4F" w:rsidRPr="00955DFD" w:rsidRDefault="00986B4F" w:rsidP="000D3C8F">
      <w:pPr>
        <w:widowControl w:val="0"/>
        <w:numPr>
          <w:ilvl w:val="0"/>
          <w:numId w:val="68"/>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35190E3E" w14:textId="77777777" w:rsidR="00986B4F" w:rsidRPr="00955DFD" w:rsidRDefault="00986B4F" w:rsidP="00986B4F">
      <w:pPr>
        <w:pStyle w:val="ListParagraph"/>
      </w:pPr>
    </w:p>
    <w:p w14:paraId="1D442071" w14:textId="77777777" w:rsidR="00986B4F" w:rsidRPr="00986B4F" w:rsidRDefault="00986B4F" w:rsidP="000D3C8F">
      <w:pPr>
        <w:widowControl w:val="0"/>
        <w:numPr>
          <w:ilvl w:val="0"/>
          <w:numId w:val="68"/>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599D4034" w14:textId="77777777" w:rsidR="00986B4F" w:rsidRPr="00986B4F" w:rsidRDefault="00986B4F" w:rsidP="00986B4F">
      <w:pPr>
        <w:pStyle w:val="ListParagraph"/>
      </w:pPr>
    </w:p>
    <w:p w14:paraId="017AD604" w14:textId="3AB9485F" w:rsidR="007723C7" w:rsidRPr="00986B4F" w:rsidRDefault="00986B4F" w:rsidP="000D3C8F">
      <w:pPr>
        <w:pStyle w:val="ListParagraph"/>
        <w:numPr>
          <w:ilvl w:val="0"/>
          <w:numId w:val="68"/>
        </w:numPr>
      </w:pPr>
      <w:r w:rsidRPr="00986B4F">
        <w:rPr>
          <w:u w:val="single"/>
        </w:rPr>
        <w:t>Ability of firm to complete the Scope of Work based on its Technical Quote:</w:t>
      </w:r>
      <w:r w:rsidRPr="00986B4F">
        <w:t>  The Vendor’s {Bidder’s} demonstration in the Quote that the Vendor {Bidder} understands the requirements of the Scope of Work and presents an approach that would permit successful performance of the technical requirements of the Blanket P.O.</w:t>
      </w:r>
    </w:p>
    <w:p w14:paraId="6070FC8A" w14:textId="77777777" w:rsidR="007723C7" w:rsidRPr="00986B4F" w:rsidRDefault="007723C7" w:rsidP="007723C7">
      <w:pPr>
        <w:pStyle w:val="BodyText3"/>
      </w:pPr>
    </w:p>
    <w:p w14:paraId="70D751A0" w14:textId="4AD6BECA" w:rsidR="00D9550E" w:rsidRPr="001B20B8" w:rsidRDefault="00986B4F" w:rsidP="00F10BE2">
      <w:pPr>
        <w:pStyle w:val="Heading3"/>
        <w:keepNext/>
        <w:rPr>
          <w:rFonts w:eastAsia="MS Mincho"/>
          <w:bCs w:val="0"/>
        </w:rPr>
      </w:pPr>
      <w:bookmarkStart w:id="529" w:name="_Toc529181902"/>
      <w:bookmarkStart w:id="530" w:name="_Toc118513841"/>
      <w:bookmarkStart w:id="531" w:name="_Toc400531551"/>
      <w:bookmarkStart w:id="532" w:name="_Toc428534023"/>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529"/>
      <w:r>
        <w:rPr>
          <w:rFonts w:eastAsia="MS Mincho"/>
          <w:bCs w:val="0"/>
          <w:caps w:val="0"/>
        </w:rPr>
        <w:t xml:space="preserve"> </w:t>
      </w:r>
      <w:bookmarkEnd w:id="530"/>
      <w:bookmarkEnd w:id="531"/>
      <w:bookmarkEnd w:id="532"/>
    </w:p>
    <w:p w14:paraId="0F635F2A" w14:textId="77777777" w:rsidR="00D9550E" w:rsidRPr="00327580" w:rsidRDefault="00D9550E" w:rsidP="00F10BE2">
      <w:pPr>
        <w:pStyle w:val="BodyText3"/>
        <w:keepNext/>
      </w:pPr>
    </w:p>
    <w:p w14:paraId="02A10BAB" w14:textId="77777777" w:rsidR="006B05CE" w:rsidRPr="00582E69" w:rsidRDefault="006B05CE" w:rsidP="006B05CE">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14:paraId="33B6C5D6" w14:textId="77777777" w:rsidR="006B05CE" w:rsidRPr="00327580" w:rsidRDefault="006B05CE" w:rsidP="006B05CE">
      <w:pPr>
        <w:pStyle w:val="BodyText3"/>
      </w:pPr>
    </w:p>
    <w:p w14:paraId="05D07DC9" w14:textId="77777777" w:rsidR="006B05CE" w:rsidRPr="001B20B8" w:rsidRDefault="006B05CE" w:rsidP="006B05CE">
      <w:pPr>
        <w:pStyle w:val="Heading3"/>
        <w:keepNext/>
        <w:rPr>
          <w:rFonts w:eastAsia="MS Mincho"/>
          <w:bCs w:val="0"/>
        </w:rPr>
      </w:pPr>
      <w:bookmarkStart w:id="533" w:name="_Toc529181903"/>
      <w:r>
        <w:rPr>
          <w:rFonts w:eastAsia="MS Mincho"/>
          <w:bCs w:val="0"/>
          <w:caps w:val="0"/>
        </w:rPr>
        <w:t xml:space="preserve">QUOTE </w:t>
      </w:r>
      <w:r w:rsidRPr="001B20B8">
        <w:rPr>
          <w:rFonts w:eastAsia="MS Mincho"/>
          <w:bCs w:val="0"/>
          <w:caps w:val="0"/>
        </w:rPr>
        <w:t>DISCREPANCIES</w:t>
      </w:r>
      <w:bookmarkEnd w:id="533"/>
    </w:p>
    <w:p w14:paraId="2A762FBC" w14:textId="77777777" w:rsidR="006B05CE" w:rsidRPr="00327580" w:rsidRDefault="006B05CE" w:rsidP="006B05CE">
      <w:pPr>
        <w:pStyle w:val="BodyText3"/>
        <w:keepNext/>
      </w:pPr>
    </w:p>
    <w:p w14:paraId="1311FD1E" w14:textId="77777777" w:rsidR="006B05CE" w:rsidRDefault="006B05CE" w:rsidP="006B05CE">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42815C1" w14:textId="77777777" w:rsidR="006B05CE" w:rsidRDefault="006B05CE" w:rsidP="006B05CE">
      <w:pPr>
        <w:pStyle w:val="BodyText3"/>
      </w:pPr>
    </w:p>
    <w:p w14:paraId="00D76D40" w14:textId="77777777" w:rsidR="006B05CE" w:rsidRDefault="006B05CE" w:rsidP="006B05CE">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20EE4F4F" w14:textId="77777777" w:rsidR="006B05CE" w:rsidRDefault="006B05CE" w:rsidP="006B05CE">
      <w:pPr>
        <w:pStyle w:val="BodyText3"/>
      </w:pPr>
    </w:p>
    <w:p w14:paraId="716559F2" w14:textId="77777777" w:rsidR="006B05CE" w:rsidRPr="009D0FB9" w:rsidRDefault="006B05CE" w:rsidP="006B05CE">
      <w:pPr>
        <w:pStyle w:val="Heading3"/>
        <w:keepNext/>
        <w:rPr>
          <w:rFonts w:eastAsia="MS Mincho"/>
          <w:bCs w:val="0"/>
        </w:rPr>
      </w:pPr>
      <w:bookmarkStart w:id="534" w:name="_Toc529181904"/>
      <w:bookmarkStart w:id="535" w:name="_Toc400531552"/>
      <w:bookmarkStart w:id="536" w:name="_Toc428534024"/>
      <w:r w:rsidRPr="009D0FB9">
        <w:rPr>
          <w:rFonts w:eastAsia="MS Mincho"/>
          <w:bCs w:val="0"/>
          <w:caps w:val="0"/>
        </w:rPr>
        <w:t xml:space="preserve">EVALUATION OF THE </w:t>
      </w:r>
      <w:r>
        <w:rPr>
          <w:rFonts w:eastAsia="MS Mincho"/>
          <w:bCs w:val="0"/>
          <w:caps w:val="0"/>
        </w:rPr>
        <w:t>QUOTES</w:t>
      </w:r>
      <w:bookmarkEnd w:id="534"/>
      <w:r>
        <w:rPr>
          <w:rFonts w:eastAsia="MS Mincho"/>
          <w:bCs w:val="0"/>
          <w:caps w:val="0"/>
        </w:rPr>
        <w:t xml:space="preserve"> </w:t>
      </w:r>
      <w:bookmarkEnd w:id="535"/>
      <w:bookmarkEnd w:id="536"/>
    </w:p>
    <w:p w14:paraId="5838875B" w14:textId="77777777" w:rsidR="006B05CE" w:rsidRPr="00357AFC" w:rsidRDefault="006B05CE" w:rsidP="006B05CE">
      <w:pPr>
        <w:pStyle w:val="BodyText3"/>
        <w:keepNext/>
      </w:pPr>
    </w:p>
    <w:p w14:paraId="15E05B7D" w14:textId="24503553" w:rsidR="003E175F" w:rsidRDefault="006B05CE" w:rsidP="00D9550E">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6B05CE">
        <w:t>6.8</w:t>
      </w:r>
      <w:r w:rsidRPr="00E2067E">
        <w:t xml:space="preserve"> below, the Director reserves the right to negotiate price reductions with the selected </w:t>
      </w:r>
      <w:r>
        <w:t>Vendor {Bidder}</w:t>
      </w:r>
      <w:r w:rsidRPr="00E2067E">
        <w:t>.</w:t>
      </w:r>
    </w:p>
    <w:p w14:paraId="0DB80F72" w14:textId="77777777" w:rsidR="006B05CE" w:rsidRDefault="006B05CE" w:rsidP="00D9550E">
      <w:pPr>
        <w:pStyle w:val="BodyText3"/>
      </w:pPr>
    </w:p>
    <w:p w14:paraId="3CEAE4ED" w14:textId="77777777" w:rsidR="00D9550E" w:rsidRPr="00BA45D7" w:rsidRDefault="00244796" w:rsidP="00F10BE2">
      <w:pPr>
        <w:pStyle w:val="Heading2"/>
        <w:keepNext/>
        <w:ind w:right="115"/>
      </w:pPr>
      <w:bookmarkStart w:id="537" w:name="_Toc118513842"/>
      <w:bookmarkStart w:id="538" w:name="_Toc400531553"/>
      <w:bookmarkStart w:id="539" w:name="_Toc428534025"/>
      <w:bookmarkStart w:id="540" w:name="_Toc529181905"/>
      <w:r w:rsidRPr="00BA45D7">
        <w:rPr>
          <w:caps w:val="0"/>
        </w:rPr>
        <w:t>NEGOTIATION AND BEST AND FINAL OFFER (BAFO)</w:t>
      </w:r>
      <w:bookmarkEnd w:id="537"/>
      <w:bookmarkEnd w:id="538"/>
      <w:bookmarkEnd w:id="539"/>
      <w:bookmarkEnd w:id="54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05880BDD" w:rsidR="00D9550E" w:rsidRDefault="00D9550E" w:rsidP="00F10BE2">
      <w:pPr>
        <w:keepNext/>
        <w:rPr>
          <w:color w:val="1F497D"/>
        </w:rPr>
      </w:pPr>
    </w:p>
    <w:p w14:paraId="65ABF746" w14:textId="77777777" w:rsidR="00F27C82" w:rsidRPr="00C57CCD" w:rsidRDefault="00187776" w:rsidP="00F10BE2">
      <w:pPr>
        <w:pStyle w:val="Heading2"/>
        <w:keepNext/>
      </w:pPr>
      <w:bookmarkStart w:id="541" w:name="_Toc5291819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4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42" w:name="_Toc400531554"/>
      <w:bookmarkStart w:id="543" w:name="_Toc428534026"/>
      <w:bookmarkStart w:id="544" w:name="_Toc529181907"/>
      <w:r>
        <w:t>POOR PERFORMANCE</w:t>
      </w:r>
      <w:bookmarkEnd w:id="542"/>
      <w:bookmarkEnd w:id="543"/>
      <w:bookmarkEnd w:id="54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C66933">
      <w:pPr>
        <w:pStyle w:val="Heading1"/>
      </w:pPr>
      <w:r>
        <w:rPr>
          <w:sz w:val="22"/>
          <w:szCs w:val="22"/>
        </w:rPr>
        <w:br w:type="page"/>
      </w:r>
      <w:bookmarkStart w:id="545" w:name="_Toc220920713"/>
      <w:bookmarkStart w:id="546" w:name="_Toc400531555"/>
      <w:bookmarkStart w:id="547" w:name="_Toc428534027"/>
      <w:r w:rsidR="00FD14AB">
        <w:lastRenderedPageBreak/>
        <w:t xml:space="preserve"> </w:t>
      </w:r>
      <w:bookmarkStart w:id="548" w:name="_Toc529181908"/>
      <w:r w:rsidR="001D2ACC">
        <w:t>BLANKET P.O.</w:t>
      </w:r>
      <w:r w:rsidR="00A23AAC">
        <w:t xml:space="preserve"> </w:t>
      </w:r>
      <w:r w:rsidR="00EE1B8C" w:rsidRPr="00CB7A5D">
        <w:t>AWARD</w:t>
      </w:r>
      <w:bookmarkEnd w:id="545"/>
      <w:bookmarkEnd w:id="546"/>
      <w:bookmarkEnd w:id="547"/>
      <w:bookmarkEnd w:id="54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49" w:name="_Toc220920714"/>
      <w:bookmarkStart w:id="550" w:name="_Toc400531556"/>
      <w:bookmarkStart w:id="551" w:name="_Toc428534028"/>
      <w:bookmarkStart w:id="552" w:name="_Toc5291819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49"/>
      <w:bookmarkEnd w:id="550"/>
      <w:bookmarkEnd w:id="551"/>
      <w:bookmarkEnd w:id="55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53" w:name="_Toc220920715"/>
      <w:bookmarkStart w:id="554" w:name="_Toc400531557"/>
      <w:bookmarkStart w:id="555" w:name="_Toc428534029"/>
      <w:bookmarkStart w:id="556" w:name="_Toc52918191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5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54"/>
      <w:bookmarkEnd w:id="555"/>
      <w:bookmarkEnd w:id="556"/>
    </w:p>
    <w:p w14:paraId="27C19505" w14:textId="77777777" w:rsidR="008A510E" w:rsidRDefault="008A510E" w:rsidP="008A510E">
      <w:pPr>
        <w:pStyle w:val="BodyText3"/>
        <w:keepNext/>
      </w:pPr>
    </w:p>
    <w:p w14:paraId="487EABBF" w14:textId="77777777" w:rsidR="008A510E" w:rsidRDefault="008A510E" w:rsidP="008A510E">
      <w:pPr>
        <w:pStyle w:val="BodyText3"/>
        <w:keepNext/>
        <w:numPr>
          <w:ilvl w:val="0"/>
          <w:numId w:val="28"/>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E8F8A70" w14:textId="77777777" w:rsidR="008A510E" w:rsidRDefault="008A510E" w:rsidP="008A510E">
      <w:pPr>
        <w:pStyle w:val="BodyText3"/>
      </w:pPr>
    </w:p>
    <w:p w14:paraId="23BED28A" w14:textId="77777777" w:rsidR="008A510E" w:rsidRPr="00632CF5" w:rsidRDefault="008A510E" w:rsidP="008A510E">
      <w:pPr>
        <w:pStyle w:val="BodyText3"/>
        <w:numPr>
          <w:ilvl w:val="0"/>
          <w:numId w:val="28"/>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2"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6A9FC887" w14:textId="77777777" w:rsidR="008A510E" w:rsidRPr="00632CF5" w:rsidRDefault="008A510E" w:rsidP="008A510E">
      <w:pPr>
        <w:pStyle w:val="BodyText3"/>
        <w:rPr>
          <w:rFonts w:cs="Arial"/>
        </w:rPr>
      </w:pPr>
    </w:p>
    <w:p w14:paraId="0EDCDF6D" w14:textId="77777777" w:rsidR="008A510E" w:rsidRDefault="008A510E" w:rsidP="008A510E">
      <w:pPr>
        <w:pStyle w:val="ListParagraph"/>
        <w:numPr>
          <w:ilvl w:val="0"/>
          <w:numId w:val="28"/>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4A742027" w14:textId="77777777" w:rsidR="008A510E" w:rsidRDefault="008A510E" w:rsidP="008A510E">
      <w:pPr>
        <w:pStyle w:val="BodyText3"/>
        <w:rPr>
          <w:rFonts w:cs="Arial"/>
          <w:color w:val="000000"/>
        </w:rPr>
      </w:pPr>
    </w:p>
    <w:p w14:paraId="640263EA" w14:textId="77777777" w:rsidR="008A510E" w:rsidRPr="00851065" w:rsidRDefault="008A510E" w:rsidP="008A510E">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4ABFE97D" w14:textId="77777777" w:rsidR="008A510E" w:rsidRPr="00851065" w:rsidRDefault="008A510E" w:rsidP="008A510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F6D4650" w14:textId="77777777" w:rsidR="008A510E" w:rsidRPr="00851065" w:rsidRDefault="008A510E" w:rsidP="008A510E">
      <w:pPr>
        <w:rPr>
          <w:rFonts w:eastAsia="MS Mincho"/>
        </w:rPr>
      </w:pPr>
    </w:p>
    <w:p w14:paraId="5E2F4619" w14:textId="77777777" w:rsidR="008A510E" w:rsidRPr="00083A7A" w:rsidRDefault="008A510E" w:rsidP="008A510E">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57" w:name="_Toc400531558"/>
      <w:bookmarkStart w:id="558" w:name="_Toc428534030"/>
      <w:bookmarkStart w:id="559" w:name="_Toc529181911"/>
      <w:r w:rsidRPr="00511911">
        <w:rPr>
          <w:bCs w:val="0"/>
        </w:rPr>
        <w:lastRenderedPageBreak/>
        <w:t>SOURCE DISCLOSURE REQUIREMENTS</w:t>
      </w:r>
      <w:bookmarkEnd w:id="557"/>
      <w:bookmarkEnd w:id="558"/>
      <w:bookmarkEnd w:id="559"/>
    </w:p>
    <w:p w14:paraId="5BD2D604" w14:textId="77777777" w:rsidR="009D248A" w:rsidRPr="009D248A" w:rsidRDefault="009D248A" w:rsidP="00F10BE2">
      <w:pPr>
        <w:keepNext/>
      </w:pPr>
    </w:p>
    <w:p w14:paraId="55974190" w14:textId="77777777" w:rsidR="008A510E" w:rsidRPr="00872E8C" w:rsidRDefault="008A510E" w:rsidP="008A510E">
      <w:pPr>
        <w:pStyle w:val="BodyText3"/>
        <w:keepNext/>
        <w:rPr>
          <w:b/>
        </w:rPr>
      </w:pPr>
    </w:p>
    <w:p w14:paraId="26BB1425" w14:textId="77777777" w:rsidR="008A510E" w:rsidRPr="00955DFD" w:rsidRDefault="008A510E" w:rsidP="008A510E">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72009951" w14:textId="77777777" w:rsidR="008A510E" w:rsidRPr="00955DFD" w:rsidRDefault="008A510E" w:rsidP="008A510E"/>
    <w:p w14:paraId="1C06BC61" w14:textId="77777777" w:rsidR="008A510E" w:rsidRPr="00955DFD" w:rsidRDefault="008A510E" w:rsidP="008A510E">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497583C5" w14:textId="77777777" w:rsidR="008A510E" w:rsidRPr="00955DFD" w:rsidRDefault="008A510E" w:rsidP="008A510E"/>
    <w:p w14:paraId="3C4CEEB0" w14:textId="77777777" w:rsidR="008A510E" w:rsidRPr="00955DFD" w:rsidRDefault="008A510E" w:rsidP="008A510E">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6E6DB2C5" w14:textId="77777777" w:rsidR="008A510E" w:rsidRPr="00955DFD" w:rsidRDefault="008A510E" w:rsidP="008A510E"/>
    <w:p w14:paraId="017031CC" w14:textId="77777777" w:rsidR="008A510E" w:rsidRPr="00851065" w:rsidRDefault="008A510E" w:rsidP="008A510E">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09BB79B9" w14:textId="77777777" w:rsidR="008A510E" w:rsidRPr="00955DFD" w:rsidRDefault="008A510E" w:rsidP="008A510E">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560" w:name="_Toc400531559"/>
      <w:bookmarkStart w:id="561" w:name="_Toc428534031"/>
      <w:bookmarkStart w:id="562" w:name="_Toc529181912"/>
      <w:r>
        <w:rPr>
          <w:caps w:val="0"/>
        </w:rPr>
        <w:t>AFFIRMATIVE</w:t>
      </w:r>
      <w:r w:rsidRPr="005B44C2">
        <w:rPr>
          <w:caps w:val="0"/>
        </w:rPr>
        <w:t xml:space="preserve"> ACTION</w:t>
      </w:r>
      <w:bookmarkEnd w:id="560"/>
      <w:bookmarkEnd w:id="561"/>
      <w:bookmarkEnd w:id="562"/>
      <w:r>
        <w:rPr>
          <w:caps w:val="0"/>
        </w:rPr>
        <w:t xml:space="preserve"> </w:t>
      </w:r>
    </w:p>
    <w:p w14:paraId="32BDD430" w14:textId="77777777" w:rsidR="000D643C" w:rsidRDefault="000D643C" w:rsidP="00F10BE2">
      <w:pPr>
        <w:pStyle w:val="BodyText3"/>
        <w:keepNext/>
      </w:pPr>
    </w:p>
    <w:p w14:paraId="56F1164C" w14:textId="77777777" w:rsidR="008A510E" w:rsidRPr="00851065" w:rsidRDefault="008A510E" w:rsidP="008A510E">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0" w:history="1">
        <w:r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63" w:name="_Toc261501847"/>
      <w:bookmarkStart w:id="564" w:name="_Toc400531560"/>
      <w:bookmarkStart w:id="565" w:name="_Toc428534032"/>
      <w:bookmarkStart w:id="566" w:name="_Toc529181913"/>
      <w:r>
        <w:t>BUSINESS</w:t>
      </w:r>
      <w:r w:rsidR="002A5750" w:rsidRPr="00FB0691">
        <w:t xml:space="preserve"> REGISTRATION</w:t>
      </w:r>
      <w:bookmarkEnd w:id="563"/>
      <w:bookmarkEnd w:id="564"/>
      <w:bookmarkEnd w:id="565"/>
      <w:bookmarkEnd w:id="566"/>
    </w:p>
    <w:p w14:paraId="4A173DF8" w14:textId="77777777" w:rsidR="002A5750" w:rsidRPr="00851065" w:rsidRDefault="002A5750" w:rsidP="00F10BE2">
      <w:pPr>
        <w:keepNext/>
        <w:autoSpaceDE w:val="0"/>
        <w:autoSpaceDN w:val="0"/>
        <w:adjustRightInd w:val="0"/>
        <w:rPr>
          <w:color w:val="000000"/>
        </w:rPr>
      </w:pPr>
    </w:p>
    <w:p w14:paraId="78B12895" w14:textId="528D349D"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46914">
        <w:rPr>
          <w:color w:val="000000"/>
        </w:rPr>
        <w:t>4.4.2.</w:t>
      </w:r>
      <w:r w:rsidR="00E74181" w:rsidRPr="00246914">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67" w:name="_Toc400531561"/>
      <w:bookmarkStart w:id="568" w:name="_Toc428534033"/>
      <w:bookmarkStart w:id="569" w:name="_Toc5291819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67"/>
      <w:bookmarkEnd w:id="568"/>
      <w:bookmarkEnd w:id="569"/>
    </w:p>
    <w:p w14:paraId="08A8E9B2" w14:textId="77777777" w:rsidR="0040324B" w:rsidRPr="00506D4A" w:rsidRDefault="0040324B" w:rsidP="00F10BE2">
      <w:pPr>
        <w:pStyle w:val="BodyText3"/>
        <w:keepNext/>
      </w:pPr>
    </w:p>
    <w:p w14:paraId="531A12A0" w14:textId="5C0D225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C517D1">
        <w:rPr>
          <w:rFonts w:eastAsia="MS Mincho"/>
          <w:sz w:val="22"/>
          <w:szCs w:val="22"/>
          <w:lang w:val="en-US"/>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r w:rsidR="00C517D1">
        <w:rPr>
          <w:rFonts w:eastAsia="MS Mincho"/>
          <w:sz w:val="22"/>
          <w:szCs w:val="22"/>
          <w:lang w:val="en-US"/>
        </w:rPr>
        <w:t xml:space="preserv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70" w:name="_Toc400531562"/>
      <w:bookmarkStart w:id="571" w:name="_Toc428534034"/>
      <w:bookmarkStart w:id="572" w:name="_Toc529181915"/>
      <w:r w:rsidRPr="008263D1">
        <w:t>INSURANCE CERTIFICATES</w:t>
      </w:r>
      <w:bookmarkEnd w:id="570"/>
      <w:bookmarkEnd w:id="571"/>
      <w:bookmarkEnd w:id="572"/>
    </w:p>
    <w:p w14:paraId="0807D9CE" w14:textId="77777777" w:rsidR="00E651D6" w:rsidRDefault="00E651D6" w:rsidP="00F10BE2">
      <w:pPr>
        <w:pStyle w:val="BodyText3"/>
        <w:keepNext/>
      </w:pPr>
    </w:p>
    <w:p w14:paraId="303B6B82" w14:textId="28623293"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38842B5B"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w:t>
      </w:r>
      <w:r w:rsidR="00C517D1">
        <w:rPr>
          <w:rFonts w:cs="Arial"/>
          <w:color w:val="000000"/>
        </w:rPr>
        <w:t xml:space="preserve">their </w:t>
      </w:r>
      <w:r w:rsidR="00C66608">
        <w:rPr>
          <w:rFonts w:cs="Arial"/>
          <w:color w:val="000000"/>
        </w:rPr>
        <w:t xml:space="preserve">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573" w:name="_Toc118513795"/>
      <w:bookmarkStart w:id="574" w:name="_Toc400531563"/>
      <w:bookmarkStart w:id="575" w:name="_Toc428534035"/>
      <w:bookmarkStart w:id="576" w:name="_Toc529181916"/>
      <w:bookmarkStart w:id="577" w:name="OLE_LINK3"/>
      <w:bookmarkStart w:id="578" w:name="OLE_LINK4"/>
      <w:r>
        <w:rPr>
          <w:caps w:val="0"/>
        </w:rPr>
        <w:t xml:space="preserve">PERFORMANCE </w:t>
      </w:r>
      <w:bookmarkEnd w:id="573"/>
      <w:r>
        <w:rPr>
          <w:caps w:val="0"/>
        </w:rPr>
        <w:t>SECURITY</w:t>
      </w:r>
      <w:bookmarkEnd w:id="574"/>
      <w:bookmarkEnd w:id="575"/>
      <w:bookmarkEnd w:id="576"/>
    </w:p>
    <w:bookmarkEnd w:id="577"/>
    <w:bookmarkEnd w:id="578"/>
    <w:p w14:paraId="01F777FD" w14:textId="77777777" w:rsidR="00B606DD" w:rsidRDefault="00B606DD" w:rsidP="00F10BE2">
      <w:pPr>
        <w:keepNext/>
        <w:autoSpaceDE w:val="0"/>
        <w:autoSpaceDN w:val="0"/>
        <w:adjustRightInd w:val="0"/>
        <w:rPr>
          <w:color w:val="000000"/>
        </w:rPr>
      </w:pPr>
    </w:p>
    <w:p w14:paraId="7967E14B" w14:textId="79288CA2" w:rsidR="00C517D1" w:rsidRPr="00851065" w:rsidRDefault="00C517D1" w:rsidP="00F10BE2">
      <w:pPr>
        <w:keepNext/>
        <w:autoSpaceDE w:val="0"/>
        <w:autoSpaceDN w:val="0"/>
        <w:adjustRightInd w:val="0"/>
        <w:rPr>
          <w:color w:val="000000"/>
        </w:rPr>
      </w:pPr>
      <w:r>
        <w:rPr>
          <w:color w:val="000000"/>
        </w:rPr>
        <w:t>Not applicable to this procurement.</w:t>
      </w:r>
    </w:p>
    <w:p w14:paraId="41BF9563" w14:textId="3F7C7382" w:rsidR="00E651D6" w:rsidRPr="00536D72" w:rsidRDefault="00E84964" w:rsidP="00C66933">
      <w:pPr>
        <w:pStyle w:val="Heading1"/>
      </w:pPr>
      <w:r>
        <w:br w:type="page"/>
      </w:r>
      <w:bookmarkStart w:id="579" w:name="_Toc400531564"/>
      <w:bookmarkStart w:id="580" w:name="_Toc428534036"/>
      <w:r w:rsidR="00FD14AB">
        <w:lastRenderedPageBreak/>
        <w:t xml:space="preserve"> </w:t>
      </w:r>
      <w:bookmarkStart w:id="581" w:name="_Toc529181917"/>
      <w:r w:rsidR="001D2ACC">
        <w:t>BLANKET P.O.</w:t>
      </w:r>
      <w:r w:rsidR="00E651D6" w:rsidRPr="00536D72">
        <w:t xml:space="preserve"> ADMINISTRATION</w:t>
      </w:r>
      <w:bookmarkEnd w:id="579"/>
      <w:bookmarkEnd w:id="580"/>
      <w:bookmarkEnd w:id="58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82" w:name="_Toc400531565"/>
      <w:bookmarkStart w:id="583" w:name="_Toc428534037"/>
      <w:bookmarkStart w:id="584" w:name="_Toc529181918"/>
      <w:r>
        <w:t xml:space="preserve">STATE </w:t>
      </w:r>
      <w:r w:rsidR="00E651D6" w:rsidRPr="00536D72">
        <w:t>CONTRACT MANAGER</w:t>
      </w:r>
      <w:bookmarkEnd w:id="582"/>
      <w:bookmarkEnd w:id="583"/>
      <w:bookmarkEnd w:id="58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7C10D2EF" w14:textId="77777777" w:rsidR="008A510E" w:rsidRPr="00506D4A" w:rsidRDefault="008A510E" w:rsidP="008A510E">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85" w:name="_Toc400531566"/>
      <w:bookmarkStart w:id="586" w:name="_Toc428534038"/>
      <w:bookmarkStart w:id="587" w:name="_Toc529181919"/>
      <w:r w:rsidRPr="005B44C2">
        <w:rPr>
          <w:caps w:val="0"/>
        </w:rPr>
        <w:t>STATE CONTRACT MANAGER RESPONSIBILITIES</w:t>
      </w:r>
      <w:bookmarkEnd w:id="585"/>
      <w:bookmarkEnd w:id="586"/>
      <w:bookmarkEnd w:id="587"/>
    </w:p>
    <w:p w14:paraId="559DB90B" w14:textId="77777777" w:rsidR="008209D3" w:rsidRDefault="008209D3" w:rsidP="00F10BE2">
      <w:pPr>
        <w:pStyle w:val="BodyText2"/>
        <w:keepNext/>
      </w:pPr>
    </w:p>
    <w:p w14:paraId="615E1D85" w14:textId="77777777" w:rsidR="008A510E" w:rsidRPr="00506D4A" w:rsidRDefault="008A510E" w:rsidP="008A510E">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OIT and other appropriate parties of security and privacy violations or incidents.  The SCM cannot modify the Blanket P.O., direct or approve a Change Order.  </w:t>
      </w:r>
    </w:p>
    <w:p w14:paraId="729F721F" w14:textId="77777777" w:rsidR="008A510E" w:rsidRDefault="008A510E" w:rsidP="008A510E">
      <w:pPr>
        <w:pStyle w:val="BodyText2"/>
      </w:pPr>
    </w:p>
    <w:p w14:paraId="69EA044C" w14:textId="77777777" w:rsidR="008A510E" w:rsidRPr="00506D4A" w:rsidRDefault="008A510E" w:rsidP="008A510E">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88" w:name="_Toc400531567"/>
      <w:bookmarkStart w:id="589" w:name="_Toc428534039"/>
      <w:bookmarkStart w:id="590" w:name="_Toc529181920"/>
      <w:r w:rsidRPr="005B44C2">
        <w:rPr>
          <w:bCs w:val="0"/>
          <w:caps w:val="0"/>
        </w:rPr>
        <w:t>COORDINATION WITH THE STATE CONTRACT MANAGER</w:t>
      </w:r>
      <w:bookmarkEnd w:id="588"/>
      <w:bookmarkEnd w:id="589"/>
      <w:bookmarkEnd w:id="590"/>
    </w:p>
    <w:p w14:paraId="353EF2D6" w14:textId="77777777" w:rsidR="008209D3" w:rsidRDefault="008209D3" w:rsidP="00F10BE2">
      <w:pPr>
        <w:pStyle w:val="BodyText2"/>
        <w:keepNext/>
      </w:pPr>
    </w:p>
    <w:p w14:paraId="5CA04645" w14:textId="77777777" w:rsidR="00A205DA" w:rsidRDefault="00A205DA" w:rsidP="00A205DA">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3F3810DB" w14:textId="77777777" w:rsidR="00E96D5B" w:rsidRPr="00851065" w:rsidRDefault="00E96D5B" w:rsidP="00C66933">
      <w:pPr>
        <w:pStyle w:val="Heading1"/>
      </w:pPr>
      <w:bookmarkStart w:id="591" w:name="_Toc469579741"/>
      <w:bookmarkStart w:id="592" w:name="_Toc515541773"/>
      <w:bookmarkStart w:id="593" w:name="_Toc529181921"/>
      <w:r w:rsidRPr="00851065">
        <w:lastRenderedPageBreak/>
        <w:t>STATE OF NEW JERSEY STANDARD TERMS AND CONDITIONS</w:t>
      </w:r>
      <w:bookmarkEnd w:id="591"/>
      <w:bookmarkEnd w:id="592"/>
      <w:bookmarkEnd w:id="593"/>
    </w:p>
    <w:p w14:paraId="64EB667E" w14:textId="7570E561" w:rsidR="00E96D5B" w:rsidRPr="00E82A84" w:rsidRDefault="00E96D5B" w:rsidP="00E96D5B">
      <w:pPr>
        <w:pStyle w:val="Default"/>
        <w:jc w:val="center"/>
        <w:rPr>
          <w:rFonts w:ascii="Arial" w:hAnsi="Arial" w:cs="Arial"/>
          <w:sz w:val="22"/>
          <w:szCs w:val="22"/>
        </w:rPr>
      </w:pPr>
      <w:r w:rsidRPr="00E82A84">
        <w:rPr>
          <w:rFonts w:ascii="Arial" w:hAnsi="Arial" w:cs="Arial"/>
          <w:sz w:val="22"/>
          <w:szCs w:val="22"/>
        </w:rPr>
        <w:t xml:space="preserve">(Rev: </w:t>
      </w:r>
      <w:r w:rsidR="00B84FCD">
        <w:rPr>
          <w:rFonts w:ascii="Arial" w:hAnsi="Arial" w:cs="Arial"/>
          <w:sz w:val="22"/>
          <w:szCs w:val="22"/>
        </w:rPr>
        <w:t>7/18</w:t>
      </w:r>
      <w:r>
        <w:rPr>
          <w:rFonts w:ascii="Arial" w:hAnsi="Arial" w:cs="Arial"/>
          <w:sz w:val="22"/>
          <w:szCs w:val="22"/>
        </w:rPr>
        <w:t>/18</w:t>
      </w:r>
      <w:r w:rsidRPr="00E82A84">
        <w:rPr>
          <w:rFonts w:ascii="Arial" w:hAnsi="Arial" w:cs="Arial"/>
          <w:sz w:val="22"/>
          <w:szCs w:val="22"/>
        </w:rPr>
        <w:t>)</w:t>
      </w:r>
    </w:p>
    <w:p w14:paraId="5E0CA9D6" w14:textId="77777777" w:rsidR="00A205DA" w:rsidRPr="00E82A84" w:rsidRDefault="00A205DA" w:rsidP="00A205DA">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 STANDARD TERMS AND CONDITIONS APPLICABLE TO THE CONTRACT</w:t>
      </w:r>
    </w:p>
    <w:p w14:paraId="26DC6C88"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13C658F" w14:textId="77777777" w:rsidR="00A205DA" w:rsidRPr="00E82A84" w:rsidRDefault="00A205DA" w:rsidP="00A205DA">
      <w:pPr>
        <w:pStyle w:val="Default"/>
        <w:jc w:val="both"/>
        <w:rPr>
          <w:rFonts w:ascii="Arial" w:hAnsi="Arial" w:cs="Arial"/>
          <w:sz w:val="22"/>
          <w:szCs w:val="22"/>
          <w:lang w:val="x-none"/>
        </w:rPr>
      </w:pPr>
    </w:p>
    <w:p w14:paraId="35111C15" w14:textId="77777777" w:rsidR="00A205DA" w:rsidRPr="00E82A84" w:rsidRDefault="00A205DA" w:rsidP="00A205DA">
      <w:pPr>
        <w:pStyle w:val="Default"/>
        <w:keepNext/>
        <w:jc w:val="both"/>
        <w:rPr>
          <w:rFonts w:ascii="Arial" w:hAnsi="Arial" w:cs="Arial"/>
          <w:b/>
          <w:bCs/>
          <w:sz w:val="22"/>
          <w:szCs w:val="22"/>
          <w:u w:val="single"/>
          <w:lang w:val="x-none"/>
        </w:rPr>
      </w:pPr>
      <w:bookmarkStart w:id="594" w:name="_Toc485039859"/>
      <w:bookmarkStart w:id="595" w:name="_Toc485041275"/>
      <w:r w:rsidRPr="00E82A84">
        <w:rPr>
          <w:rFonts w:ascii="Arial" w:hAnsi="Arial" w:cs="Arial"/>
          <w:b/>
          <w:bCs/>
          <w:sz w:val="22"/>
          <w:szCs w:val="22"/>
          <w:u w:val="single"/>
          <w:lang w:val="x-none"/>
        </w:rPr>
        <w:t>1.1 CONTRACT TERMS CROSSWALK</w:t>
      </w:r>
      <w:bookmarkEnd w:id="594"/>
      <w:bookmarkEnd w:id="595"/>
    </w:p>
    <w:p w14:paraId="6C6F124A" w14:textId="77777777" w:rsidR="00A205DA" w:rsidRPr="00E82A84" w:rsidRDefault="00A205DA" w:rsidP="00A205DA">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A205DA" w:rsidRPr="00E82A84" w14:paraId="6E1350A1" w14:textId="77777777" w:rsidTr="00EB63D7">
        <w:tc>
          <w:tcPr>
            <w:tcW w:w="4878" w:type="dxa"/>
          </w:tcPr>
          <w:p w14:paraId="7C1D97B7" w14:textId="77777777" w:rsidR="00A205DA" w:rsidRPr="00E82A84" w:rsidRDefault="00A205DA" w:rsidP="00EB63D7">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16524AFC" w14:textId="77777777" w:rsidR="00A205DA" w:rsidRPr="00E82A84" w:rsidRDefault="00A205DA" w:rsidP="00EB63D7">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A205DA" w:rsidRPr="00E82A84" w14:paraId="50AF51D3" w14:textId="77777777" w:rsidTr="00EB63D7">
        <w:tc>
          <w:tcPr>
            <w:tcW w:w="4878" w:type="dxa"/>
          </w:tcPr>
          <w:p w14:paraId="76091B55"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566A8CFB"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A205DA" w:rsidRPr="00E82A84" w14:paraId="63A3878C" w14:textId="77777777" w:rsidTr="00EB63D7">
        <w:tc>
          <w:tcPr>
            <w:tcW w:w="4878" w:type="dxa"/>
          </w:tcPr>
          <w:p w14:paraId="70E2E0EB"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4ADB8C55"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A205DA" w:rsidRPr="00E82A84" w14:paraId="3C855190" w14:textId="77777777" w:rsidTr="00EB63D7">
        <w:tc>
          <w:tcPr>
            <w:tcW w:w="4878" w:type="dxa"/>
          </w:tcPr>
          <w:p w14:paraId="1393EA91"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2C9A74F3"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A205DA" w:rsidRPr="00E82A84" w14:paraId="161F6728" w14:textId="77777777" w:rsidTr="00EB63D7">
        <w:tc>
          <w:tcPr>
            <w:tcW w:w="4878" w:type="dxa"/>
          </w:tcPr>
          <w:p w14:paraId="6196DF7F"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7408F156"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A205DA" w:rsidRPr="00E82A84" w14:paraId="2FE90E93" w14:textId="77777777" w:rsidTr="00EB63D7">
        <w:tc>
          <w:tcPr>
            <w:tcW w:w="4878" w:type="dxa"/>
          </w:tcPr>
          <w:p w14:paraId="4DC52732"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F7D95D0"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A205DA" w:rsidRPr="00E82A84" w14:paraId="4DD4D322" w14:textId="77777777" w:rsidTr="00EB63D7">
        <w:tc>
          <w:tcPr>
            <w:tcW w:w="4878" w:type="dxa"/>
          </w:tcPr>
          <w:p w14:paraId="1AE0F838"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439F3584"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A205DA" w:rsidRPr="00E82A84" w14:paraId="6C87C72F" w14:textId="77777777" w:rsidTr="00EB63D7">
        <w:tc>
          <w:tcPr>
            <w:tcW w:w="4878" w:type="dxa"/>
          </w:tcPr>
          <w:p w14:paraId="78B49272"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42630A1D" w14:textId="77777777" w:rsidR="00A205DA" w:rsidRPr="00E82A84" w:rsidRDefault="00A205DA" w:rsidP="00EB63D7">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FF14F4F" w14:textId="77777777" w:rsidR="00A205DA" w:rsidRPr="00E82A84" w:rsidRDefault="00A205DA" w:rsidP="00A205DA">
      <w:pPr>
        <w:pStyle w:val="Default"/>
        <w:jc w:val="both"/>
        <w:rPr>
          <w:rFonts w:ascii="Arial" w:hAnsi="Arial" w:cs="Arial"/>
          <w:sz w:val="22"/>
          <w:szCs w:val="22"/>
          <w:lang w:val="x-none"/>
        </w:rPr>
      </w:pPr>
    </w:p>
    <w:p w14:paraId="577C5FA4" w14:textId="77777777" w:rsidR="00A205DA" w:rsidRPr="00E82A84" w:rsidRDefault="00A205DA" w:rsidP="00A205DA">
      <w:pPr>
        <w:pStyle w:val="Default"/>
        <w:keepNext/>
        <w:jc w:val="both"/>
        <w:rPr>
          <w:rFonts w:ascii="Arial" w:hAnsi="Arial" w:cs="Arial"/>
          <w:b/>
          <w:bCs/>
          <w:sz w:val="22"/>
          <w:szCs w:val="22"/>
          <w:u w:val="single"/>
          <w:lang w:val="x-none"/>
        </w:rPr>
      </w:pPr>
      <w:bookmarkStart w:id="596" w:name="_Toc469579742"/>
      <w:bookmarkStart w:id="597" w:name="_Toc469932226"/>
      <w:bookmarkStart w:id="598" w:name="_Toc476315911"/>
      <w:bookmarkStart w:id="599" w:name="_Toc476644259"/>
      <w:bookmarkStart w:id="600" w:name="_Toc485039860"/>
      <w:bookmarkStart w:id="60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96"/>
      <w:bookmarkEnd w:id="597"/>
      <w:bookmarkEnd w:id="598"/>
      <w:bookmarkEnd w:id="599"/>
      <w:bookmarkEnd w:id="600"/>
      <w:bookmarkEnd w:id="601"/>
    </w:p>
    <w:p w14:paraId="596DFD87"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6BA413E9" w14:textId="77777777" w:rsidR="00A205DA" w:rsidRPr="00E82A84" w:rsidRDefault="00A205DA" w:rsidP="00A205DA">
      <w:pPr>
        <w:pStyle w:val="Default"/>
        <w:jc w:val="both"/>
        <w:rPr>
          <w:rFonts w:ascii="Arial" w:hAnsi="Arial" w:cs="Arial"/>
          <w:b/>
          <w:sz w:val="22"/>
          <w:szCs w:val="22"/>
          <w:lang w:val="x-none"/>
        </w:rPr>
      </w:pPr>
    </w:p>
    <w:p w14:paraId="109CB2C1" w14:textId="77777777" w:rsidR="00A205DA" w:rsidRPr="00E82A84" w:rsidRDefault="00A205DA" w:rsidP="00A205DA">
      <w:pPr>
        <w:pStyle w:val="Default"/>
        <w:keepNext/>
        <w:jc w:val="both"/>
        <w:rPr>
          <w:rFonts w:ascii="Arial" w:hAnsi="Arial" w:cs="Arial"/>
          <w:sz w:val="22"/>
          <w:szCs w:val="22"/>
          <w:lang w:val="x-none"/>
        </w:rPr>
      </w:pPr>
      <w:bookmarkStart w:id="602" w:name="_Toc469579743"/>
      <w:bookmarkStart w:id="603" w:name="_Toc469932227"/>
      <w:bookmarkStart w:id="604" w:name="_Toc476315912"/>
      <w:bookmarkStart w:id="605" w:name="_Toc476644260"/>
      <w:bookmarkStart w:id="606" w:name="_Toc485039861"/>
      <w:bookmarkStart w:id="60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02"/>
      <w:bookmarkEnd w:id="603"/>
      <w:bookmarkEnd w:id="604"/>
      <w:bookmarkEnd w:id="605"/>
      <w:bookmarkEnd w:id="606"/>
      <w:bookmarkEnd w:id="607"/>
    </w:p>
    <w:p w14:paraId="6682592C"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1A3DCA1" w14:textId="77777777" w:rsidR="00A205DA" w:rsidRPr="00E82A84" w:rsidRDefault="00A205DA" w:rsidP="00A205DA">
      <w:pPr>
        <w:pStyle w:val="Default"/>
        <w:jc w:val="both"/>
        <w:rPr>
          <w:rFonts w:ascii="Arial" w:hAnsi="Arial" w:cs="Arial"/>
          <w:sz w:val="22"/>
          <w:szCs w:val="22"/>
          <w:lang w:val="x-none"/>
        </w:rPr>
      </w:pPr>
    </w:p>
    <w:p w14:paraId="7653D8B0"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9ACCDBA" w14:textId="77777777" w:rsidR="00A205DA" w:rsidRPr="00E82A84" w:rsidRDefault="00A205DA" w:rsidP="00A205DA">
      <w:pPr>
        <w:pStyle w:val="Default"/>
        <w:jc w:val="both"/>
        <w:rPr>
          <w:rFonts w:ascii="Arial" w:hAnsi="Arial" w:cs="Arial"/>
          <w:sz w:val="22"/>
          <w:szCs w:val="22"/>
          <w:lang w:val="x-none"/>
        </w:rPr>
      </w:pPr>
    </w:p>
    <w:p w14:paraId="455D20BA"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0BD5657" w14:textId="77777777" w:rsidR="00A205DA" w:rsidRPr="00E82A84" w:rsidRDefault="00A205DA" w:rsidP="00A205DA">
      <w:pPr>
        <w:pStyle w:val="Default"/>
        <w:jc w:val="both"/>
        <w:rPr>
          <w:rFonts w:ascii="Arial" w:hAnsi="Arial" w:cs="Arial"/>
          <w:sz w:val="22"/>
          <w:szCs w:val="22"/>
          <w:lang w:val="x-none"/>
        </w:rPr>
      </w:pPr>
    </w:p>
    <w:p w14:paraId="1AA6081F" w14:textId="77777777" w:rsidR="00A205DA" w:rsidRPr="00955DFD" w:rsidRDefault="00A205DA" w:rsidP="00A205D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E924FCC" w14:textId="77777777" w:rsidR="00A205DA" w:rsidRPr="00E82A84" w:rsidRDefault="00A205DA" w:rsidP="00A205DA">
      <w:pPr>
        <w:pStyle w:val="Default"/>
        <w:jc w:val="both"/>
        <w:rPr>
          <w:rFonts w:ascii="Arial" w:hAnsi="Arial" w:cs="Arial"/>
          <w:b/>
          <w:sz w:val="22"/>
          <w:szCs w:val="22"/>
          <w:lang w:val="x-none"/>
        </w:rPr>
      </w:pPr>
    </w:p>
    <w:p w14:paraId="7E0C2A56" w14:textId="77777777" w:rsidR="00A205DA" w:rsidRPr="00E82A84" w:rsidRDefault="00A205DA" w:rsidP="00A205DA">
      <w:pPr>
        <w:pStyle w:val="Default"/>
        <w:keepNext/>
        <w:jc w:val="both"/>
        <w:rPr>
          <w:rFonts w:ascii="Arial" w:hAnsi="Arial" w:cs="Arial"/>
          <w:sz w:val="22"/>
          <w:szCs w:val="22"/>
          <w:lang w:val="x-none"/>
        </w:rPr>
      </w:pPr>
      <w:bookmarkStart w:id="608" w:name="_Toc469579744"/>
      <w:bookmarkStart w:id="609" w:name="_Toc469932228"/>
      <w:bookmarkStart w:id="610" w:name="_Toc476315913"/>
      <w:bookmarkStart w:id="611" w:name="_Toc476644261"/>
      <w:bookmarkStart w:id="612" w:name="_Toc485039862"/>
      <w:bookmarkStart w:id="61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08"/>
      <w:bookmarkEnd w:id="609"/>
      <w:bookmarkEnd w:id="610"/>
      <w:bookmarkEnd w:id="611"/>
      <w:bookmarkEnd w:id="612"/>
      <w:bookmarkEnd w:id="613"/>
    </w:p>
    <w:p w14:paraId="33C10E5E"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1050FFFF" w14:textId="77777777" w:rsidR="00A205DA" w:rsidRPr="00E82A84" w:rsidRDefault="00A205DA" w:rsidP="00A205DA">
      <w:pPr>
        <w:pStyle w:val="Default"/>
        <w:jc w:val="both"/>
        <w:rPr>
          <w:rFonts w:ascii="Arial" w:hAnsi="Arial" w:cs="Arial"/>
          <w:sz w:val="22"/>
          <w:szCs w:val="22"/>
          <w:lang w:val="x-none"/>
        </w:rPr>
      </w:pPr>
    </w:p>
    <w:p w14:paraId="0E7996EE"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699FF243" w14:textId="77777777" w:rsidR="00A205DA" w:rsidRPr="00E82A84" w:rsidRDefault="00A205DA" w:rsidP="00A205DA">
      <w:pPr>
        <w:pStyle w:val="Default"/>
        <w:jc w:val="both"/>
        <w:rPr>
          <w:rFonts w:ascii="Arial" w:hAnsi="Arial" w:cs="Arial"/>
          <w:b/>
          <w:sz w:val="22"/>
          <w:szCs w:val="22"/>
          <w:lang w:val="x-none"/>
        </w:rPr>
      </w:pPr>
    </w:p>
    <w:p w14:paraId="381DF152" w14:textId="77777777" w:rsidR="00A205DA" w:rsidRPr="00E82A84" w:rsidRDefault="00A205DA" w:rsidP="00A205DA">
      <w:pPr>
        <w:pStyle w:val="Default"/>
        <w:keepNext/>
        <w:jc w:val="both"/>
        <w:rPr>
          <w:rFonts w:ascii="Arial" w:hAnsi="Arial" w:cs="Arial"/>
          <w:sz w:val="22"/>
          <w:szCs w:val="22"/>
          <w:lang w:val="x-none"/>
        </w:rPr>
      </w:pPr>
      <w:bookmarkStart w:id="614" w:name="_Toc469579745"/>
      <w:bookmarkStart w:id="615" w:name="_Toc469932229"/>
      <w:bookmarkStart w:id="616" w:name="_Toc476315914"/>
      <w:bookmarkStart w:id="617" w:name="_Toc476644262"/>
      <w:bookmarkStart w:id="618" w:name="_Toc485039863"/>
      <w:bookmarkStart w:id="61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14"/>
      <w:bookmarkEnd w:id="615"/>
      <w:bookmarkEnd w:id="616"/>
      <w:bookmarkEnd w:id="617"/>
      <w:bookmarkEnd w:id="618"/>
      <w:bookmarkEnd w:id="619"/>
    </w:p>
    <w:p w14:paraId="6FBFAFBA" w14:textId="77777777" w:rsidR="00A205DA" w:rsidRPr="00C65B22" w:rsidRDefault="00A205DA" w:rsidP="00A205DA">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7C563B7" w14:textId="77777777" w:rsidR="00A205DA" w:rsidRPr="00E82A84" w:rsidRDefault="00A205DA" w:rsidP="00A205DA">
      <w:pPr>
        <w:pStyle w:val="Default"/>
        <w:jc w:val="both"/>
        <w:rPr>
          <w:rFonts w:ascii="Arial" w:hAnsi="Arial" w:cs="Arial"/>
          <w:b/>
          <w:bCs/>
          <w:sz w:val="22"/>
          <w:szCs w:val="22"/>
          <w:lang w:val="x-none"/>
        </w:rPr>
      </w:pPr>
    </w:p>
    <w:p w14:paraId="5A8F21BF"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00E740E"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0587047F" w14:textId="77777777" w:rsidR="00A205DA" w:rsidRPr="00E82A84" w:rsidRDefault="00A205DA" w:rsidP="00A205DA">
      <w:pPr>
        <w:pStyle w:val="Default"/>
        <w:jc w:val="both"/>
        <w:rPr>
          <w:rFonts w:ascii="Arial" w:hAnsi="Arial" w:cs="Arial"/>
          <w:b/>
          <w:sz w:val="22"/>
          <w:szCs w:val="22"/>
          <w:lang w:val="x-none"/>
        </w:rPr>
      </w:pPr>
    </w:p>
    <w:p w14:paraId="27C43396" w14:textId="77777777" w:rsidR="00A205DA" w:rsidRPr="00E82A84" w:rsidRDefault="00A205DA" w:rsidP="00A205DA">
      <w:pPr>
        <w:pStyle w:val="Default"/>
        <w:keepNext/>
        <w:jc w:val="both"/>
        <w:rPr>
          <w:rFonts w:ascii="Arial" w:hAnsi="Arial" w:cs="Arial"/>
          <w:sz w:val="22"/>
          <w:szCs w:val="22"/>
          <w:lang w:val="x-none"/>
        </w:rPr>
      </w:pPr>
      <w:bookmarkStart w:id="620" w:name="_Toc469579746"/>
      <w:bookmarkStart w:id="621" w:name="_Toc469932230"/>
      <w:bookmarkStart w:id="622" w:name="_Toc476315915"/>
      <w:bookmarkStart w:id="623" w:name="_Toc476644263"/>
      <w:bookmarkStart w:id="624" w:name="_Toc485039864"/>
      <w:bookmarkStart w:id="62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20"/>
      <w:bookmarkEnd w:id="621"/>
      <w:bookmarkEnd w:id="622"/>
      <w:bookmarkEnd w:id="623"/>
      <w:bookmarkEnd w:id="624"/>
      <w:bookmarkEnd w:id="625"/>
    </w:p>
    <w:p w14:paraId="2CFBC4DB"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51BBC459" w14:textId="77777777" w:rsidR="00A205DA" w:rsidRPr="00E82A84" w:rsidRDefault="00A205DA" w:rsidP="00A205DA">
      <w:pPr>
        <w:pStyle w:val="Default"/>
        <w:jc w:val="both"/>
        <w:rPr>
          <w:rFonts w:ascii="Arial" w:hAnsi="Arial" w:cs="Arial"/>
          <w:b/>
          <w:sz w:val="22"/>
          <w:szCs w:val="22"/>
          <w:lang w:val="x-none"/>
        </w:rPr>
      </w:pPr>
    </w:p>
    <w:p w14:paraId="2B686C6A" w14:textId="77777777" w:rsidR="00A205DA" w:rsidRPr="00E82A84" w:rsidRDefault="00A205DA" w:rsidP="00A205DA">
      <w:pPr>
        <w:pStyle w:val="Default"/>
        <w:keepNext/>
        <w:jc w:val="both"/>
        <w:rPr>
          <w:rFonts w:ascii="Arial" w:hAnsi="Arial" w:cs="Arial"/>
          <w:b/>
          <w:sz w:val="22"/>
          <w:szCs w:val="22"/>
          <w:lang w:val="x-none"/>
        </w:rPr>
      </w:pPr>
      <w:bookmarkStart w:id="626" w:name="_Toc469579747"/>
      <w:bookmarkStart w:id="627" w:name="_Toc469932231"/>
      <w:bookmarkStart w:id="628" w:name="_Toc476315916"/>
      <w:bookmarkStart w:id="629" w:name="_Toc476644264"/>
      <w:bookmarkStart w:id="630" w:name="_Toc485039865"/>
      <w:bookmarkStart w:id="63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26"/>
      <w:bookmarkEnd w:id="627"/>
      <w:bookmarkEnd w:id="628"/>
      <w:bookmarkEnd w:id="629"/>
      <w:bookmarkEnd w:id="630"/>
      <w:bookmarkEnd w:id="631"/>
    </w:p>
    <w:p w14:paraId="6013EF6E"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77D52F64" w14:textId="77777777" w:rsidR="00A205DA" w:rsidRPr="00E82A84" w:rsidRDefault="00A205DA" w:rsidP="00A205DA">
      <w:pPr>
        <w:pStyle w:val="Default"/>
        <w:jc w:val="both"/>
        <w:rPr>
          <w:rFonts w:ascii="Arial" w:hAnsi="Arial" w:cs="Arial"/>
          <w:sz w:val="22"/>
          <w:szCs w:val="22"/>
          <w:lang w:val="x-none"/>
        </w:rPr>
      </w:pPr>
    </w:p>
    <w:p w14:paraId="488806C3"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2578555C"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46F8131"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BBF551"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9BEE6F7"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BAF5098"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FB3C046"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7DE3E404" w14:textId="77777777" w:rsidR="00A205DA" w:rsidRPr="00E82A84" w:rsidRDefault="00A205DA" w:rsidP="00A205DA">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2AAF5C33" w14:textId="77777777" w:rsidR="00A205DA" w:rsidRPr="00E82A84" w:rsidRDefault="00A205DA" w:rsidP="00A205DA">
      <w:pPr>
        <w:pStyle w:val="Default"/>
        <w:jc w:val="both"/>
        <w:rPr>
          <w:rFonts w:ascii="Arial" w:hAnsi="Arial" w:cs="Arial"/>
          <w:sz w:val="22"/>
          <w:szCs w:val="22"/>
          <w:lang w:val="x-none"/>
        </w:rPr>
      </w:pPr>
    </w:p>
    <w:p w14:paraId="2470D5FD" w14:textId="77777777" w:rsidR="00A205DA" w:rsidRPr="00E82A84" w:rsidRDefault="00A205DA" w:rsidP="00A205DA">
      <w:pPr>
        <w:pStyle w:val="Default"/>
        <w:keepNext/>
        <w:jc w:val="both"/>
        <w:rPr>
          <w:rFonts w:ascii="Arial" w:hAnsi="Arial" w:cs="Arial"/>
          <w:sz w:val="22"/>
          <w:szCs w:val="22"/>
          <w:lang w:val="x-none"/>
        </w:rPr>
      </w:pPr>
      <w:bookmarkStart w:id="632" w:name="_Toc469579748"/>
      <w:bookmarkStart w:id="633" w:name="_Toc469932232"/>
      <w:bookmarkStart w:id="634" w:name="_Toc476315917"/>
      <w:bookmarkStart w:id="635" w:name="_Toc476644265"/>
      <w:bookmarkStart w:id="636" w:name="_Toc485039866"/>
      <w:bookmarkStart w:id="63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32"/>
      <w:bookmarkEnd w:id="633"/>
      <w:bookmarkEnd w:id="634"/>
      <w:bookmarkEnd w:id="635"/>
      <w:bookmarkEnd w:id="636"/>
      <w:bookmarkEnd w:id="637"/>
    </w:p>
    <w:p w14:paraId="17CE0D00"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6D5746B" w14:textId="77777777" w:rsidR="00A205DA" w:rsidRPr="00E82A84" w:rsidRDefault="00A205DA" w:rsidP="00A205DA">
      <w:pPr>
        <w:pStyle w:val="Default"/>
        <w:jc w:val="both"/>
        <w:rPr>
          <w:rFonts w:ascii="Arial" w:hAnsi="Arial" w:cs="Arial"/>
          <w:b/>
          <w:sz w:val="22"/>
          <w:szCs w:val="22"/>
          <w:lang w:val="x-none"/>
        </w:rPr>
      </w:pPr>
    </w:p>
    <w:p w14:paraId="55E00848" w14:textId="77777777" w:rsidR="00A205DA" w:rsidRPr="00E82A84" w:rsidRDefault="00A205DA" w:rsidP="00A205DA">
      <w:pPr>
        <w:pStyle w:val="Default"/>
        <w:keepNext/>
        <w:jc w:val="both"/>
        <w:rPr>
          <w:rFonts w:ascii="Arial" w:hAnsi="Arial" w:cs="Arial"/>
          <w:sz w:val="22"/>
          <w:szCs w:val="22"/>
          <w:lang w:val="x-none"/>
        </w:rPr>
      </w:pPr>
      <w:bookmarkStart w:id="638" w:name="_Toc469579749"/>
      <w:bookmarkStart w:id="639" w:name="_Toc469932233"/>
      <w:bookmarkStart w:id="640" w:name="_Toc476315918"/>
      <w:bookmarkStart w:id="641" w:name="_Toc476644266"/>
      <w:bookmarkStart w:id="642" w:name="_Toc485039867"/>
      <w:bookmarkStart w:id="64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38"/>
      <w:bookmarkEnd w:id="639"/>
      <w:bookmarkEnd w:id="640"/>
      <w:bookmarkEnd w:id="641"/>
      <w:bookmarkEnd w:id="642"/>
      <w:bookmarkEnd w:id="643"/>
    </w:p>
    <w:p w14:paraId="0EAAA314" w14:textId="77777777" w:rsidR="00A205DA" w:rsidRPr="00851065" w:rsidRDefault="00A205DA" w:rsidP="00A205DA">
      <w:r w:rsidRPr="00851065">
        <w:t xml:space="preserve">The following prohibitions on contractor activities shall apply to all contracts or purchase agreements made with the State of New Jersey, pursuant to Executive Order No. 189 (1988). </w:t>
      </w:r>
    </w:p>
    <w:p w14:paraId="433EDF7A" w14:textId="77777777" w:rsidR="00A205DA" w:rsidRPr="00851065" w:rsidRDefault="00A205DA" w:rsidP="00A205DA"/>
    <w:p w14:paraId="5E102169" w14:textId="77777777" w:rsidR="00A205DA" w:rsidRDefault="00A205DA" w:rsidP="00A205D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BDEAE09" w14:textId="77777777" w:rsidR="00A205DA" w:rsidRPr="00063E17" w:rsidRDefault="00A205DA" w:rsidP="00A205DA">
      <w:r w:rsidRPr="00063E17">
        <w:t xml:space="preserve"> </w:t>
      </w:r>
    </w:p>
    <w:p w14:paraId="18C75089" w14:textId="77777777" w:rsidR="00A205DA" w:rsidRDefault="00A205DA" w:rsidP="00A205D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1695344" w14:textId="77777777" w:rsidR="00A205DA" w:rsidRPr="00063E17" w:rsidRDefault="00A205DA" w:rsidP="00A205DA"/>
    <w:p w14:paraId="30AC13B9" w14:textId="77777777" w:rsidR="00A205DA" w:rsidRDefault="00A205DA" w:rsidP="00A205D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47D66A4" w14:textId="77777777" w:rsidR="00A205DA" w:rsidRPr="00063E17" w:rsidRDefault="00A205DA" w:rsidP="00A205DA"/>
    <w:p w14:paraId="69D77186" w14:textId="77777777" w:rsidR="00A205DA" w:rsidRDefault="00A205DA" w:rsidP="00A205D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92B1A9E" w14:textId="77777777" w:rsidR="00A205DA" w:rsidRPr="00063E17" w:rsidRDefault="00A205DA" w:rsidP="00A205DA"/>
    <w:p w14:paraId="55A8D951" w14:textId="77777777" w:rsidR="00A205DA" w:rsidRDefault="00A205DA" w:rsidP="00A205D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9A5E1ED" w14:textId="77777777" w:rsidR="00A205DA" w:rsidRPr="00063E17" w:rsidRDefault="00A205DA" w:rsidP="00A205DA">
      <w:r w:rsidRPr="00063E17">
        <w:t xml:space="preserve"> </w:t>
      </w:r>
    </w:p>
    <w:p w14:paraId="7BD91158" w14:textId="77777777" w:rsidR="00A205DA" w:rsidRPr="00063E17" w:rsidRDefault="00A205DA" w:rsidP="00A205D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17B4B6A" w14:textId="77777777" w:rsidR="00A205DA" w:rsidRPr="00E82A84" w:rsidRDefault="00A205DA" w:rsidP="00A205DA">
      <w:pPr>
        <w:pStyle w:val="Default"/>
        <w:jc w:val="both"/>
        <w:rPr>
          <w:rFonts w:ascii="Arial" w:hAnsi="Arial" w:cs="Arial"/>
          <w:sz w:val="22"/>
          <w:szCs w:val="22"/>
          <w:lang w:val="x-none"/>
        </w:rPr>
      </w:pPr>
    </w:p>
    <w:p w14:paraId="0208F176" w14:textId="77777777" w:rsidR="00A205DA" w:rsidRPr="00E82A84" w:rsidRDefault="00A205DA" w:rsidP="00A205DA">
      <w:pPr>
        <w:pStyle w:val="Default"/>
        <w:keepNext/>
        <w:jc w:val="both"/>
        <w:rPr>
          <w:rFonts w:ascii="Arial" w:hAnsi="Arial" w:cs="Arial"/>
          <w:b/>
          <w:sz w:val="22"/>
          <w:szCs w:val="22"/>
          <w:lang w:val="x-none"/>
        </w:rPr>
      </w:pPr>
      <w:bookmarkStart w:id="644" w:name="_Toc469579750"/>
      <w:bookmarkStart w:id="645" w:name="_Toc469932234"/>
      <w:bookmarkStart w:id="646" w:name="_Toc476315919"/>
      <w:bookmarkStart w:id="647" w:name="_Toc476644267"/>
      <w:bookmarkStart w:id="648" w:name="_Toc485039868"/>
      <w:bookmarkStart w:id="649"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44"/>
      <w:bookmarkEnd w:id="645"/>
      <w:bookmarkEnd w:id="646"/>
      <w:bookmarkEnd w:id="647"/>
      <w:bookmarkEnd w:id="648"/>
      <w:bookmarkEnd w:id="649"/>
    </w:p>
    <w:p w14:paraId="2C23E814"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88B012F" w14:textId="77777777" w:rsidR="00A205DA" w:rsidRDefault="00A205DA" w:rsidP="00A205DA">
      <w:pPr>
        <w:pStyle w:val="Default"/>
        <w:jc w:val="both"/>
        <w:rPr>
          <w:rFonts w:ascii="Arial" w:hAnsi="Arial" w:cs="Arial"/>
          <w:sz w:val="22"/>
          <w:szCs w:val="22"/>
          <w:lang w:val="x-none"/>
        </w:rPr>
      </w:pPr>
    </w:p>
    <w:p w14:paraId="07B96894"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6EEDBD05" w14:textId="77777777" w:rsidR="00A205DA" w:rsidRPr="00E82A84" w:rsidRDefault="00A205DA" w:rsidP="00A205DA">
      <w:pPr>
        <w:pStyle w:val="Default"/>
        <w:jc w:val="both"/>
        <w:rPr>
          <w:rFonts w:ascii="Arial" w:hAnsi="Arial" w:cs="Arial"/>
          <w:b/>
          <w:sz w:val="22"/>
          <w:szCs w:val="22"/>
          <w:lang w:val="x-none"/>
        </w:rPr>
      </w:pPr>
    </w:p>
    <w:p w14:paraId="31795F0E" w14:textId="77777777" w:rsidR="00A205DA" w:rsidRPr="00E82A84" w:rsidRDefault="00A205DA" w:rsidP="00A205DA">
      <w:pPr>
        <w:pStyle w:val="Default"/>
        <w:keepNext/>
        <w:jc w:val="both"/>
        <w:rPr>
          <w:rFonts w:ascii="Arial" w:hAnsi="Arial" w:cs="Arial"/>
          <w:b/>
          <w:bCs/>
          <w:sz w:val="22"/>
          <w:szCs w:val="22"/>
          <w:u w:val="single"/>
          <w:lang w:val="x-none"/>
        </w:rPr>
      </w:pPr>
      <w:bookmarkStart w:id="650" w:name="_Toc469579751"/>
      <w:bookmarkStart w:id="651" w:name="_Toc469932235"/>
      <w:bookmarkStart w:id="652" w:name="_Toc476315920"/>
      <w:bookmarkStart w:id="653" w:name="_Toc476644268"/>
      <w:bookmarkStart w:id="654" w:name="_Toc485039869"/>
      <w:bookmarkStart w:id="65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50"/>
      <w:bookmarkEnd w:id="651"/>
      <w:bookmarkEnd w:id="652"/>
      <w:bookmarkEnd w:id="653"/>
      <w:bookmarkEnd w:id="654"/>
      <w:bookmarkEnd w:id="655"/>
    </w:p>
    <w:p w14:paraId="184067D7"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9DC6F14" w14:textId="77777777" w:rsidR="00A205DA" w:rsidRPr="00E82A84" w:rsidRDefault="00A205DA" w:rsidP="00A205DA">
      <w:pPr>
        <w:pStyle w:val="Default"/>
        <w:jc w:val="both"/>
        <w:rPr>
          <w:rFonts w:ascii="Arial" w:hAnsi="Arial" w:cs="Arial"/>
          <w:b/>
          <w:sz w:val="22"/>
          <w:szCs w:val="22"/>
          <w:lang w:val="x-none"/>
        </w:rPr>
      </w:pPr>
    </w:p>
    <w:p w14:paraId="189E5984" w14:textId="77777777" w:rsidR="00A205DA" w:rsidRPr="00E82A84" w:rsidRDefault="00A205DA" w:rsidP="00A205DA">
      <w:pPr>
        <w:pStyle w:val="Default"/>
        <w:keepNext/>
        <w:jc w:val="both"/>
        <w:rPr>
          <w:rFonts w:ascii="Arial" w:hAnsi="Arial" w:cs="Arial"/>
          <w:sz w:val="22"/>
          <w:szCs w:val="22"/>
          <w:lang w:val="x-none"/>
        </w:rPr>
      </w:pPr>
      <w:bookmarkStart w:id="656" w:name="_Toc469579752"/>
      <w:bookmarkStart w:id="657" w:name="_Toc469932236"/>
      <w:bookmarkStart w:id="658" w:name="_Toc476315921"/>
      <w:bookmarkStart w:id="659" w:name="_Toc476644269"/>
      <w:bookmarkStart w:id="660" w:name="_Toc485039870"/>
      <w:bookmarkStart w:id="66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56"/>
      <w:bookmarkEnd w:id="657"/>
      <w:bookmarkEnd w:id="658"/>
      <w:bookmarkEnd w:id="659"/>
      <w:bookmarkEnd w:id="660"/>
      <w:bookmarkEnd w:id="661"/>
    </w:p>
    <w:p w14:paraId="0DDCCB30"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A6BA6AF" w14:textId="77777777" w:rsidR="00A205DA" w:rsidRPr="00E82A84" w:rsidRDefault="00A205DA" w:rsidP="00A205DA">
      <w:pPr>
        <w:pStyle w:val="Default"/>
        <w:jc w:val="both"/>
        <w:rPr>
          <w:rFonts w:ascii="Arial" w:hAnsi="Arial" w:cs="Arial"/>
          <w:b/>
          <w:bCs/>
          <w:sz w:val="22"/>
          <w:szCs w:val="22"/>
          <w:u w:val="single"/>
          <w:lang w:val="x-none"/>
        </w:rPr>
      </w:pPr>
    </w:p>
    <w:p w14:paraId="3EE674E5" w14:textId="77777777" w:rsidR="00A205DA" w:rsidRPr="00E82A84" w:rsidRDefault="00A205DA" w:rsidP="00A205DA">
      <w:pPr>
        <w:pStyle w:val="Default"/>
        <w:keepNext/>
        <w:jc w:val="both"/>
        <w:rPr>
          <w:rFonts w:ascii="Arial" w:hAnsi="Arial" w:cs="Arial"/>
          <w:bCs/>
          <w:sz w:val="22"/>
          <w:szCs w:val="22"/>
          <w:lang w:val="x-none"/>
        </w:rPr>
      </w:pPr>
      <w:bookmarkStart w:id="662" w:name="_Toc485039871"/>
      <w:bookmarkStart w:id="66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62"/>
      <w:bookmarkEnd w:id="663"/>
    </w:p>
    <w:p w14:paraId="2A1F4F8E" w14:textId="77777777" w:rsidR="00A205DA" w:rsidRPr="00E82A84" w:rsidRDefault="00A205DA" w:rsidP="00A205DA">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3BD6AD" w14:textId="77777777" w:rsidR="00A205DA" w:rsidRPr="00E82A84" w:rsidRDefault="00A205DA" w:rsidP="00A205DA">
      <w:pPr>
        <w:pStyle w:val="Default"/>
        <w:jc w:val="both"/>
        <w:rPr>
          <w:rFonts w:ascii="Arial" w:hAnsi="Arial" w:cs="Arial"/>
          <w:sz w:val="22"/>
          <w:szCs w:val="22"/>
          <w:lang w:val="x-none"/>
        </w:rPr>
      </w:pPr>
    </w:p>
    <w:p w14:paraId="28A76764" w14:textId="77777777" w:rsidR="00A205DA" w:rsidRPr="00E82A84" w:rsidRDefault="00A205DA" w:rsidP="00A205DA">
      <w:pPr>
        <w:pStyle w:val="Default"/>
        <w:keepNext/>
        <w:jc w:val="both"/>
        <w:rPr>
          <w:rFonts w:ascii="Arial" w:hAnsi="Arial" w:cs="Arial"/>
          <w:sz w:val="22"/>
          <w:szCs w:val="22"/>
          <w:lang w:val="x-none"/>
        </w:rPr>
      </w:pPr>
      <w:bookmarkStart w:id="664" w:name="_Toc485039872"/>
      <w:bookmarkStart w:id="66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64"/>
      <w:bookmarkEnd w:id="665"/>
      <w:r w:rsidRPr="00E82A84">
        <w:rPr>
          <w:rFonts w:ascii="Arial" w:hAnsi="Arial" w:cs="Arial"/>
          <w:b/>
          <w:bCs/>
          <w:sz w:val="22"/>
          <w:szCs w:val="22"/>
          <w:u w:val="single"/>
          <w:lang w:val="x-none"/>
        </w:rPr>
        <w:t xml:space="preserve"> </w:t>
      </w:r>
    </w:p>
    <w:p w14:paraId="3936382D" w14:textId="77777777" w:rsidR="00A205DA" w:rsidRPr="00E82A84" w:rsidRDefault="00A205DA" w:rsidP="00A205DA">
      <w:pPr>
        <w:pStyle w:val="Default"/>
        <w:keepNext/>
        <w:jc w:val="both"/>
        <w:rPr>
          <w:rFonts w:ascii="Arial" w:hAnsi="Arial" w:cs="Arial"/>
          <w:b/>
          <w:sz w:val="22"/>
          <w:szCs w:val="22"/>
          <w:lang w:val="x-none"/>
        </w:rPr>
      </w:pPr>
    </w:p>
    <w:p w14:paraId="7015EFCF" w14:textId="77777777" w:rsidR="00A205DA" w:rsidRPr="00E82A84" w:rsidRDefault="00A205DA" w:rsidP="00A205DA">
      <w:pPr>
        <w:pStyle w:val="Default"/>
        <w:keepNext/>
        <w:jc w:val="both"/>
        <w:rPr>
          <w:rFonts w:ascii="Arial" w:hAnsi="Arial" w:cs="Arial"/>
          <w:b/>
          <w:bCs/>
          <w:sz w:val="22"/>
          <w:szCs w:val="22"/>
          <w:u w:val="single"/>
          <w:lang w:val="x-none"/>
        </w:rPr>
      </w:pPr>
      <w:bookmarkStart w:id="666" w:name="_Toc485039873"/>
      <w:bookmarkStart w:id="66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66"/>
      <w:bookmarkEnd w:id="667"/>
    </w:p>
    <w:p w14:paraId="149DD3C2"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5D18130" w14:textId="77777777" w:rsidR="00A205DA" w:rsidRPr="00E82A84" w:rsidRDefault="00A205DA" w:rsidP="00A205DA">
      <w:pPr>
        <w:pStyle w:val="Default"/>
        <w:jc w:val="both"/>
        <w:rPr>
          <w:rFonts w:ascii="Arial" w:hAnsi="Arial" w:cs="Arial"/>
          <w:b/>
          <w:sz w:val="22"/>
          <w:szCs w:val="22"/>
          <w:lang w:val="x-none"/>
        </w:rPr>
      </w:pPr>
    </w:p>
    <w:p w14:paraId="5155BB65" w14:textId="77777777" w:rsidR="00A205DA" w:rsidRPr="00E82A84" w:rsidRDefault="00A205DA" w:rsidP="00A205DA">
      <w:pPr>
        <w:pStyle w:val="Default"/>
        <w:keepNext/>
        <w:jc w:val="both"/>
        <w:rPr>
          <w:rFonts w:ascii="Arial" w:hAnsi="Arial" w:cs="Arial"/>
          <w:b/>
          <w:bCs/>
          <w:sz w:val="22"/>
          <w:szCs w:val="22"/>
          <w:u w:val="single"/>
          <w:lang w:val="x-none"/>
        </w:rPr>
      </w:pPr>
      <w:bookmarkStart w:id="668" w:name="_Toc485039874"/>
      <w:bookmarkStart w:id="66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68"/>
      <w:bookmarkEnd w:id="669"/>
    </w:p>
    <w:p w14:paraId="6102EAEE"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7FB931D" w14:textId="77777777" w:rsidR="00A205DA" w:rsidRPr="00E82A84" w:rsidRDefault="00A205DA" w:rsidP="00A205DA">
      <w:pPr>
        <w:pStyle w:val="Default"/>
        <w:jc w:val="both"/>
        <w:rPr>
          <w:rFonts w:ascii="Arial" w:hAnsi="Arial" w:cs="Arial"/>
          <w:b/>
          <w:sz w:val="22"/>
          <w:szCs w:val="22"/>
          <w:lang w:val="x-none"/>
        </w:rPr>
      </w:pPr>
    </w:p>
    <w:p w14:paraId="19479388" w14:textId="77777777" w:rsidR="00A205DA" w:rsidRPr="00E82A84" w:rsidRDefault="00A205DA" w:rsidP="00A205DA">
      <w:pPr>
        <w:pStyle w:val="Default"/>
        <w:keepNext/>
        <w:jc w:val="both"/>
        <w:rPr>
          <w:rFonts w:ascii="Arial" w:hAnsi="Arial" w:cs="Arial"/>
          <w:b/>
          <w:bCs/>
          <w:sz w:val="22"/>
          <w:szCs w:val="22"/>
          <w:u w:val="single"/>
          <w:lang w:val="x-none"/>
        </w:rPr>
      </w:pPr>
      <w:bookmarkStart w:id="670" w:name="_Toc485039875"/>
      <w:bookmarkStart w:id="671"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70"/>
      <w:bookmarkEnd w:id="671"/>
    </w:p>
    <w:p w14:paraId="69F393A2"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407395C7" w14:textId="77777777" w:rsidR="00A205DA" w:rsidRPr="00E82A84" w:rsidRDefault="00A205DA" w:rsidP="00A205DA">
      <w:pPr>
        <w:pStyle w:val="Default"/>
        <w:jc w:val="both"/>
        <w:rPr>
          <w:rFonts w:ascii="Arial" w:hAnsi="Arial" w:cs="Arial"/>
          <w:sz w:val="22"/>
          <w:szCs w:val="22"/>
          <w:u w:val="single"/>
          <w:lang w:val="x-none"/>
        </w:rPr>
      </w:pPr>
    </w:p>
    <w:p w14:paraId="2D45CAA9" w14:textId="77777777" w:rsidR="00A205DA" w:rsidRPr="00E82A84" w:rsidRDefault="00A205DA" w:rsidP="00A205DA">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97C874A" w14:textId="77777777" w:rsidR="00A205DA" w:rsidRPr="00E82A84" w:rsidRDefault="00A205DA" w:rsidP="00A205DA">
      <w:pPr>
        <w:pStyle w:val="Default"/>
        <w:ind w:left="720" w:hanging="360"/>
        <w:jc w:val="both"/>
        <w:rPr>
          <w:rFonts w:ascii="Arial" w:hAnsi="Arial" w:cs="Arial"/>
          <w:iCs/>
          <w:sz w:val="22"/>
          <w:szCs w:val="22"/>
          <w:lang w:val="x-none"/>
        </w:rPr>
      </w:pPr>
    </w:p>
    <w:p w14:paraId="695F102D" w14:textId="77777777" w:rsidR="00A205DA" w:rsidRDefault="00A205DA" w:rsidP="00A205DA">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EFC7692" w14:textId="77777777" w:rsidR="00A205DA" w:rsidRPr="00E82A84" w:rsidRDefault="00A205DA" w:rsidP="00A205DA">
      <w:pPr>
        <w:pStyle w:val="Default"/>
        <w:ind w:left="720" w:hanging="360"/>
        <w:jc w:val="both"/>
        <w:rPr>
          <w:rFonts w:ascii="Arial" w:hAnsi="Arial" w:cs="Arial"/>
          <w:iCs/>
          <w:sz w:val="22"/>
          <w:szCs w:val="22"/>
          <w:lang w:val="x-none"/>
        </w:rPr>
      </w:pPr>
    </w:p>
    <w:p w14:paraId="365DB248" w14:textId="77777777" w:rsidR="00A205DA" w:rsidRPr="00E82A84" w:rsidRDefault="00A205DA" w:rsidP="00A205DA">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38D35B8" w14:textId="77777777" w:rsidR="00A205DA" w:rsidRPr="00E82A84" w:rsidRDefault="00A205DA" w:rsidP="00A205DA">
      <w:pPr>
        <w:pStyle w:val="Default"/>
        <w:ind w:left="720" w:hanging="360"/>
        <w:jc w:val="both"/>
        <w:rPr>
          <w:rFonts w:ascii="Arial" w:hAnsi="Arial" w:cs="Arial"/>
          <w:iCs/>
          <w:sz w:val="22"/>
          <w:szCs w:val="22"/>
          <w:lang w:val="x-none"/>
        </w:rPr>
      </w:pPr>
    </w:p>
    <w:p w14:paraId="1B52AB36" w14:textId="77777777" w:rsidR="00A205DA" w:rsidRPr="00E82A84" w:rsidRDefault="00A205DA" w:rsidP="00A205DA">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D7F0883" w14:textId="77777777" w:rsidR="00A205DA" w:rsidRPr="00E82A84" w:rsidRDefault="00A205DA" w:rsidP="00A205DA">
      <w:pPr>
        <w:pStyle w:val="Default"/>
        <w:jc w:val="both"/>
        <w:rPr>
          <w:rFonts w:ascii="Arial" w:hAnsi="Arial" w:cs="Arial"/>
          <w:sz w:val="22"/>
          <w:szCs w:val="22"/>
          <w:u w:val="single"/>
          <w:lang w:val="x-none"/>
        </w:rPr>
      </w:pPr>
    </w:p>
    <w:p w14:paraId="1D7677E3"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64E20153" w14:textId="77777777" w:rsidR="00A205DA" w:rsidRPr="00E82A84" w:rsidRDefault="00A205DA" w:rsidP="00A205DA">
      <w:pPr>
        <w:pStyle w:val="Default"/>
        <w:jc w:val="both"/>
        <w:rPr>
          <w:rFonts w:ascii="Arial" w:hAnsi="Arial" w:cs="Arial"/>
          <w:sz w:val="22"/>
          <w:szCs w:val="22"/>
          <w:lang w:val="x-none"/>
        </w:rPr>
      </w:pPr>
    </w:p>
    <w:p w14:paraId="4D59C064" w14:textId="77777777" w:rsidR="00A205DA" w:rsidRPr="00E82A84" w:rsidRDefault="00A205DA" w:rsidP="00A205DA">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736A41C" w14:textId="77777777" w:rsidR="00A205DA" w:rsidRPr="00E82A84" w:rsidRDefault="00A205DA" w:rsidP="00A205DA">
      <w:pPr>
        <w:pStyle w:val="Default"/>
        <w:ind w:left="720" w:hanging="360"/>
        <w:jc w:val="both"/>
        <w:rPr>
          <w:rFonts w:ascii="Arial" w:hAnsi="Arial" w:cs="Arial"/>
          <w:sz w:val="22"/>
          <w:szCs w:val="22"/>
          <w:lang w:val="x-none"/>
        </w:rPr>
      </w:pPr>
    </w:p>
    <w:p w14:paraId="5642693D" w14:textId="77777777" w:rsidR="00A205DA" w:rsidRPr="00E82A84" w:rsidRDefault="00A205DA" w:rsidP="00A205DA">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CCC234C" w14:textId="77777777" w:rsidR="00A205DA" w:rsidRPr="00E82A84" w:rsidRDefault="00A205DA" w:rsidP="00A205DA">
      <w:pPr>
        <w:pStyle w:val="Default"/>
        <w:ind w:left="720" w:hanging="360"/>
        <w:jc w:val="both"/>
        <w:rPr>
          <w:rFonts w:ascii="Arial" w:hAnsi="Arial" w:cs="Arial"/>
          <w:sz w:val="22"/>
          <w:szCs w:val="22"/>
          <w:lang w:val="x-none"/>
        </w:rPr>
      </w:pPr>
    </w:p>
    <w:p w14:paraId="4E730827" w14:textId="77777777" w:rsidR="00A205DA" w:rsidRPr="00E82A84" w:rsidRDefault="00A205DA" w:rsidP="00A205DA">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E0CAF70" w14:textId="77777777" w:rsidR="00A205DA" w:rsidRPr="00E82A84" w:rsidRDefault="00A205DA" w:rsidP="00A205DA">
      <w:pPr>
        <w:pStyle w:val="Default"/>
        <w:jc w:val="both"/>
        <w:rPr>
          <w:rFonts w:ascii="Arial" w:hAnsi="Arial" w:cs="Arial"/>
          <w:sz w:val="22"/>
          <w:szCs w:val="22"/>
          <w:lang w:val="x-none"/>
        </w:rPr>
      </w:pPr>
    </w:p>
    <w:p w14:paraId="37B32B69" w14:textId="77777777" w:rsidR="00A205DA" w:rsidRPr="00E82A84" w:rsidRDefault="00A205DA" w:rsidP="00A205DA">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6F953F2C" w14:textId="77777777" w:rsidR="00A205DA" w:rsidRPr="00E82A84" w:rsidRDefault="00A205DA" w:rsidP="00A205DA">
      <w:pPr>
        <w:pStyle w:val="Default"/>
        <w:ind w:left="1440"/>
        <w:jc w:val="both"/>
        <w:rPr>
          <w:rFonts w:ascii="Arial" w:hAnsi="Arial" w:cs="Arial"/>
          <w:sz w:val="22"/>
          <w:szCs w:val="22"/>
          <w:lang w:val="x-none"/>
        </w:rPr>
      </w:pPr>
    </w:p>
    <w:p w14:paraId="4BA567A1" w14:textId="77777777" w:rsidR="00A205DA" w:rsidRPr="00E82A84" w:rsidRDefault="00A205DA" w:rsidP="00A205DA">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3857404" w14:textId="77777777" w:rsidR="00A205DA" w:rsidRPr="00E82A84" w:rsidRDefault="00A205DA" w:rsidP="00A205DA">
      <w:pPr>
        <w:pStyle w:val="Default"/>
        <w:ind w:left="1440"/>
        <w:jc w:val="both"/>
        <w:rPr>
          <w:rFonts w:ascii="Arial" w:hAnsi="Arial" w:cs="Arial"/>
          <w:sz w:val="22"/>
          <w:szCs w:val="22"/>
          <w:lang w:val="x-none"/>
        </w:rPr>
      </w:pPr>
    </w:p>
    <w:p w14:paraId="51C07FD7" w14:textId="77777777" w:rsidR="00A205DA" w:rsidRPr="00E82A84" w:rsidRDefault="00A205DA" w:rsidP="00A205DA">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0F53265" w14:textId="77777777" w:rsidR="00A205DA" w:rsidRPr="00E82A84" w:rsidRDefault="00A205DA" w:rsidP="00A205DA">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399B3DFC" w14:textId="77777777" w:rsidR="00A205DA" w:rsidRPr="00E82A84" w:rsidRDefault="00A205DA" w:rsidP="00A205DA">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3A5B89A" w14:textId="77777777" w:rsidR="00A205DA" w:rsidRPr="00E82A84" w:rsidRDefault="00A205DA" w:rsidP="00A205DA">
      <w:pPr>
        <w:pStyle w:val="Default"/>
        <w:jc w:val="both"/>
        <w:rPr>
          <w:rFonts w:ascii="Arial" w:hAnsi="Arial" w:cs="Arial"/>
          <w:sz w:val="22"/>
          <w:szCs w:val="22"/>
          <w:lang w:val="x-none"/>
        </w:rPr>
      </w:pPr>
    </w:p>
    <w:p w14:paraId="57A7AD6E" w14:textId="77777777" w:rsidR="00A205DA" w:rsidRPr="00E82A84" w:rsidRDefault="00A205DA" w:rsidP="00A205DA">
      <w:pPr>
        <w:pStyle w:val="Default"/>
        <w:keepNext/>
        <w:jc w:val="both"/>
        <w:rPr>
          <w:rFonts w:ascii="Arial" w:hAnsi="Arial" w:cs="Arial"/>
          <w:b/>
          <w:bCs/>
          <w:sz w:val="22"/>
          <w:szCs w:val="22"/>
          <w:u w:val="single"/>
          <w:lang w:val="x-none"/>
        </w:rPr>
      </w:pPr>
      <w:bookmarkStart w:id="672" w:name="_Toc485039876"/>
      <w:bookmarkStart w:id="67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72"/>
      <w:bookmarkEnd w:id="673"/>
    </w:p>
    <w:p w14:paraId="56B54BB9"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0426CE3B" w14:textId="77777777" w:rsidR="00A205DA" w:rsidRPr="00E82A84" w:rsidRDefault="00A205DA" w:rsidP="00A205DA">
      <w:pPr>
        <w:pStyle w:val="Default"/>
        <w:jc w:val="both"/>
        <w:rPr>
          <w:rFonts w:ascii="Arial" w:hAnsi="Arial" w:cs="Arial"/>
          <w:b/>
          <w:sz w:val="22"/>
          <w:szCs w:val="22"/>
          <w:lang w:val="x-none"/>
        </w:rPr>
      </w:pPr>
    </w:p>
    <w:p w14:paraId="5FC24EA0" w14:textId="77777777" w:rsidR="00A205DA" w:rsidRPr="00E82A84" w:rsidRDefault="00A205DA" w:rsidP="00A205DA">
      <w:pPr>
        <w:pStyle w:val="Default"/>
        <w:keepNext/>
        <w:jc w:val="both"/>
        <w:rPr>
          <w:rFonts w:ascii="Arial" w:hAnsi="Arial" w:cs="Arial"/>
          <w:b/>
          <w:bCs/>
          <w:sz w:val="22"/>
          <w:szCs w:val="22"/>
          <w:u w:val="single"/>
          <w:lang w:val="x-none"/>
        </w:rPr>
      </w:pPr>
      <w:bookmarkStart w:id="674" w:name="_Toc485039877"/>
      <w:bookmarkStart w:id="67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74"/>
      <w:bookmarkEnd w:id="675"/>
    </w:p>
    <w:p w14:paraId="3C4F3BDF"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6B8BB7E" w14:textId="77777777" w:rsidR="00A205DA" w:rsidRPr="00E82A84" w:rsidRDefault="00A205DA" w:rsidP="00A205DA">
      <w:pPr>
        <w:pStyle w:val="Default"/>
        <w:jc w:val="both"/>
        <w:rPr>
          <w:rFonts w:ascii="Arial" w:hAnsi="Arial" w:cs="Arial"/>
          <w:b/>
          <w:sz w:val="22"/>
          <w:szCs w:val="22"/>
          <w:lang w:val="x-none"/>
        </w:rPr>
      </w:pPr>
    </w:p>
    <w:p w14:paraId="37FDB6AD" w14:textId="77777777" w:rsidR="00A205DA" w:rsidRPr="00E82A84" w:rsidRDefault="00A205DA" w:rsidP="00A205DA">
      <w:pPr>
        <w:pStyle w:val="Default"/>
        <w:keepNext/>
        <w:jc w:val="both"/>
        <w:rPr>
          <w:rFonts w:ascii="Arial" w:hAnsi="Arial" w:cs="Arial"/>
          <w:b/>
          <w:bCs/>
          <w:sz w:val="22"/>
          <w:szCs w:val="22"/>
          <w:u w:val="single"/>
          <w:lang w:val="x-none"/>
        </w:rPr>
      </w:pPr>
      <w:bookmarkStart w:id="676" w:name="_Toc485039878"/>
      <w:bookmarkStart w:id="67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76"/>
      <w:bookmarkEnd w:id="677"/>
    </w:p>
    <w:p w14:paraId="1B55E5E3"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961038A" w14:textId="77777777" w:rsidR="00A205DA" w:rsidRDefault="00A205DA" w:rsidP="00A205DA">
      <w:pPr>
        <w:pStyle w:val="Default"/>
        <w:jc w:val="both"/>
        <w:rPr>
          <w:rFonts w:ascii="Arial" w:hAnsi="Arial" w:cs="Arial"/>
          <w:sz w:val="22"/>
          <w:szCs w:val="22"/>
          <w:lang w:val="x-none"/>
        </w:rPr>
      </w:pPr>
    </w:p>
    <w:p w14:paraId="29D1A950"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B593648" w14:textId="77777777" w:rsidR="00A205DA" w:rsidRPr="00E82A84" w:rsidRDefault="00A205DA" w:rsidP="00A205DA">
      <w:pPr>
        <w:pStyle w:val="Default"/>
        <w:jc w:val="both"/>
        <w:rPr>
          <w:rFonts w:ascii="Arial" w:hAnsi="Arial" w:cs="Arial"/>
          <w:b/>
          <w:sz w:val="22"/>
          <w:szCs w:val="22"/>
          <w:lang w:val="x-none"/>
        </w:rPr>
      </w:pPr>
    </w:p>
    <w:p w14:paraId="5884484A" w14:textId="77777777" w:rsidR="00A205DA" w:rsidRPr="00E82A84" w:rsidRDefault="00A205DA" w:rsidP="00A205DA">
      <w:pPr>
        <w:pStyle w:val="Default"/>
        <w:keepNext/>
        <w:jc w:val="both"/>
        <w:rPr>
          <w:rFonts w:ascii="Arial" w:hAnsi="Arial" w:cs="Arial"/>
          <w:b/>
          <w:bCs/>
          <w:sz w:val="22"/>
          <w:szCs w:val="22"/>
          <w:u w:val="single"/>
          <w:lang w:val="x-none"/>
        </w:rPr>
      </w:pPr>
      <w:bookmarkStart w:id="678" w:name="_Toc485039879"/>
      <w:bookmarkStart w:id="679"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678"/>
      <w:bookmarkEnd w:id="679"/>
    </w:p>
    <w:p w14:paraId="65D61A85" w14:textId="3A06569C"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61C43FC6" w14:textId="77777777" w:rsidR="00A205DA" w:rsidRDefault="00A205DA" w:rsidP="00A205DA">
      <w:pPr>
        <w:pStyle w:val="Default"/>
        <w:jc w:val="both"/>
        <w:rPr>
          <w:rFonts w:ascii="Arial" w:hAnsi="Arial" w:cs="Arial"/>
          <w:b/>
          <w:sz w:val="22"/>
          <w:szCs w:val="22"/>
          <w:lang w:val="x-none"/>
        </w:rPr>
      </w:pPr>
    </w:p>
    <w:p w14:paraId="296FC96B" w14:textId="77777777" w:rsidR="005B599D" w:rsidRDefault="005B599D" w:rsidP="005B599D">
      <w:pPr>
        <w:pStyle w:val="Default"/>
        <w:jc w:val="both"/>
        <w:rPr>
          <w:rFonts w:ascii="Arial" w:hAnsi="Arial" w:cs="Arial"/>
          <w:b/>
          <w:sz w:val="22"/>
          <w:szCs w:val="22"/>
          <w:lang w:val="x-none"/>
        </w:rPr>
      </w:pPr>
    </w:p>
    <w:p w14:paraId="408ED07C" w14:textId="77777777" w:rsidR="005B599D" w:rsidRPr="00131227" w:rsidRDefault="005B599D" w:rsidP="005B599D">
      <w:pPr>
        <w:keepNext/>
        <w:rPr>
          <w:rFonts w:cs="Arial"/>
          <w:b/>
          <w:color w:val="000000"/>
          <w:u w:val="single"/>
        </w:rPr>
      </w:pPr>
      <w:r w:rsidRPr="00131227">
        <w:rPr>
          <w:rFonts w:cs="Arial"/>
          <w:b/>
          <w:u w:val="single"/>
        </w:rPr>
        <w:lastRenderedPageBreak/>
        <w:t>3.8</w:t>
      </w:r>
      <w:r w:rsidRPr="00131227">
        <w:rPr>
          <w:rFonts w:cs="Arial"/>
          <w:b/>
          <w:u w:val="single"/>
        </w:rPr>
        <w:tab/>
        <w:t>DIANE B. ALLEN EQUAL PAY ACT</w:t>
      </w:r>
    </w:p>
    <w:p w14:paraId="41E0EAE1" w14:textId="77777777" w:rsidR="005B599D" w:rsidRPr="00131227" w:rsidRDefault="005B599D" w:rsidP="005B599D">
      <w:pPr>
        <w:pStyle w:val="Default"/>
        <w:keepNext/>
        <w:jc w:val="both"/>
        <w:rPr>
          <w:rFonts w:ascii="Arial" w:hAnsi="Arial" w:cs="Arial"/>
        </w:rPr>
      </w:pPr>
      <w:r w:rsidRPr="001F6600">
        <w:rPr>
          <w:rFonts w:ascii="Arial" w:hAnsi="Arial" w:cs="Arial"/>
          <w:sz w:val="22"/>
          <w:szCs w:val="22"/>
        </w:rPr>
        <w:t xml:space="preserve">Pursuant to </w:t>
      </w:r>
      <w:r w:rsidRPr="001F6600">
        <w:rPr>
          <w:rFonts w:ascii="Arial" w:hAnsi="Arial" w:cs="Arial"/>
          <w:sz w:val="22"/>
          <w:szCs w:val="22"/>
          <w:u w:val="single"/>
        </w:rPr>
        <w:t>N.J.S.A.</w:t>
      </w:r>
      <w:r w:rsidRPr="001F6600">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1F6600">
          <w:rPr>
            <w:rStyle w:val="Hyperlink"/>
            <w:rFonts w:ascii="Arial" w:hAnsi="Arial" w:cs="Arial"/>
            <w:sz w:val="22"/>
            <w:szCs w:val="22"/>
          </w:rPr>
          <w:t>https://nj.gov/labor/equalpay/equalpay.html</w:t>
        </w:r>
      </w:hyperlink>
      <w:r w:rsidRPr="00131227">
        <w:rPr>
          <w:rFonts w:ascii="Arial" w:hAnsi="Arial" w:cs="Arial"/>
        </w:rPr>
        <w:t xml:space="preserve">.  </w:t>
      </w:r>
    </w:p>
    <w:p w14:paraId="6227909E" w14:textId="77777777" w:rsidR="005B599D" w:rsidRPr="00E82A84" w:rsidRDefault="005B599D" w:rsidP="00A205DA">
      <w:pPr>
        <w:pStyle w:val="Default"/>
        <w:jc w:val="both"/>
        <w:rPr>
          <w:rFonts w:ascii="Arial" w:hAnsi="Arial" w:cs="Arial"/>
          <w:b/>
          <w:sz w:val="22"/>
          <w:szCs w:val="22"/>
          <w:lang w:val="x-none"/>
        </w:rPr>
      </w:pPr>
    </w:p>
    <w:p w14:paraId="40CF7881" w14:textId="77777777" w:rsidR="00A205DA" w:rsidRPr="00E82A84" w:rsidRDefault="00A205DA" w:rsidP="00A205DA">
      <w:pPr>
        <w:pStyle w:val="Default"/>
        <w:keepNext/>
        <w:jc w:val="both"/>
        <w:rPr>
          <w:rFonts w:ascii="Arial" w:hAnsi="Arial" w:cs="Arial"/>
          <w:b/>
          <w:bCs/>
          <w:sz w:val="22"/>
          <w:szCs w:val="22"/>
          <w:u w:val="single"/>
          <w:lang w:val="x-none"/>
        </w:rPr>
      </w:pPr>
      <w:bookmarkStart w:id="680" w:name="_Toc485039880"/>
      <w:bookmarkStart w:id="68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80"/>
      <w:bookmarkEnd w:id="681"/>
      <w:r w:rsidRPr="00E82A84">
        <w:rPr>
          <w:rFonts w:ascii="Arial" w:hAnsi="Arial" w:cs="Arial"/>
          <w:b/>
          <w:bCs/>
          <w:sz w:val="22"/>
          <w:szCs w:val="22"/>
          <w:u w:val="single"/>
          <w:lang w:val="x-none"/>
        </w:rPr>
        <w:t xml:space="preserve"> </w:t>
      </w:r>
    </w:p>
    <w:p w14:paraId="724EC414" w14:textId="77777777" w:rsidR="00A205DA" w:rsidRPr="00E82A84" w:rsidRDefault="00A205DA" w:rsidP="00A205DA">
      <w:pPr>
        <w:pStyle w:val="Default"/>
        <w:keepNext/>
        <w:jc w:val="both"/>
        <w:rPr>
          <w:rFonts w:ascii="Arial" w:hAnsi="Arial" w:cs="Arial"/>
          <w:b/>
          <w:sz w:val="22"/>
          <w:szCs w:val="22"/>
          <w:lang w:val="x-none"/>
        </w:rPr>
      </w:pPr>
    </w:p>
    <w:p w14:paraId="52C51D97" w14:textId="77777777" w:rsidR="00A205DA" w:rsidRPr="00E82A84" w:rsidRDefault="00A205DA" w:rsidP="00A205DA">
      <w:pPr>
        <w:pStyle w:val="Default"/>
        <w:keepNext/>
        <w:jc w:val="both"/>
        <w:rPr>
          <w:rFonts w:ascii="Arial" w:hAnsi="Arial" w:cs="Arial"/>
          <w:b/>
          <w:bCs/>
          <w:sz w:val="22"/>
          <w:szCs w:val="22"/>
          <w:u w:val="single"/>
          <w:lang w:val="x-none"/>
        </w:rPr>
      </w:pPr>
      <w:bookmarkStart w:id="682" w:name="_Toc485039881"/>
      <w:bookmarkStart w:id="68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82"/>
      <w:bookmarkEnd w:id="683"/>
    </w:p>
    <w:p w14:paraId="6F0CFA1A"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FE3A5E3" w14:textId="77777777" w:rsidR="00A205DA" w:rsidRPr="00E82A84" w:rsidRDefault="00A205DA" w:rsidP="00A205DA">
      <w:pPr>
        <w:pStyle w:val="Default"/>
        <w:keepNext/>
        <w:jc w:val="both"/>
        <w:rPr>
          <w:rFonts w:ascii="Arial" w:hAnsi="Arial" w:cs="Arial"/>
          <w:sz w:val="22"/>
          <w:szCs w:val="22"/>
          <w:lang w:val="x-none"/>
        </w:rPr>
      </w:pPr>
    </w:p>
    <w:p w14:paraId="3B5FEBC7" w14:textId="77777777" w:rsidR="00A205DA" w:rsidRPr="00E82A84" w:rsidRDefault="00A205DA" w:rsidP="00A205DA">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9E503DD" w14:textId="77777777" w:rsidR="00A205DA" w:rsidRPr="00E82A84" w:rsidRDefault="00A205DA" w:rsidP="00A205DA">
      <w:pPr>
        <w:pStyle w:val="Default"/>
        <w:ind w:left="720"/>
        <w:jc w:val="both"/>
        <w:rPr>
          <w:rFonts w:ascii="Arial" w:hAnsi="Arial" w:cs="Arial"/>
          <w:sz w:val="22"/>
          <w:szCs w:val="22"/>
          <w:lang w:val="x-none"/>
        </w:rPr>
      </w:pPr>
    </w:p>
    <w:p w14:paraId="11D21592" w14:textId="77777777" w:rsidR="00A205DA" w:rsidRPr="00E82A84" w:rsidRDefault="00A205DA" w:rsidP="00A205DA">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392452D" w14:textId="77777777" w:rsidR="00A205DA" w:rsidRPr="00E82A84" w:rsidRDefault="00A205DA" w:rsidP="00A205DA">
      <w:pPr>
        <w:pStyle w:val="Default"/>
        <w:ind w:left="720"/>
        <w:jc w:val="both"/>
        <w:rPr>
          <w:rFonts w:ascii="Arial" w:hAnsi="Arial" w:cs="Arial"/>
          <w:sz w:val="22"/>
          <w:szCs w:val="22"/>
          <w:lang w:val="x-none"/>
        </w:rPr>
      </w:pPr>
    </w:p>
    <w:p w14:paraId="5D749F98" w14:textId="77777777" w:rsidR="00A205DA" w:rsidRPr="00E82A84" w:rsidRDefault="00A205DA" w:rsidP="00A205DA">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E1B78A9" w14:textId="77777777" w:rsidR="00A205DA" w:rsidRPr="00E82A84" w:rsidRDefault="00A205DA" w:rsidP="00A205DA">
      <w:pPr>
        <w:pStyle w:val="Default"/>
        <w:jc w:val="both"/>
        <w:rPr>
          <w:rFonts w:ascii="Arial" w:hAnsi="Arial" w:cs="Arial"/>
          <w:b/>
          <w:sz w:val="22"/>
          <w:szCs w:val="22"/>
          <w:lang w:val="x-none"/>
        </w:rPr>
      </w:pPr>
    </w:p>
    <w:p w14:paraId="5EF0E18E" w14:textId="77777777" w:rsidR="00A205DA" w:rsidRPr="00E82A84" w:rsidRDefault="00A205DA" w:rsidP="00A205DA">
      <w:pPr>
        <w:pStyle w:val="Default"/>
        <w:keepNext/>
        <w:jc w:val="both"/>
        <w:rPr>
          <w:rFonts w:ascii="Arial" w:hAnsi="Arial" w:cs="Arial"/>
          <w:b/>
          <w:bCs/>
          <w:sz w:val="22"/>
          <w:szCs w:val="22"/>
          <w:u w:val="single"/>
          <w:lang w:val="x-none"/>
        </w:rPr>
      </w:pPr>
      <w:bookmarkStart w:id="684" w:name="_Toc485039882"/>
      <w:bookmarkStart w:id="68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84"/>
      <w:bookmarkEnd w:id="685"/>
    </w:p>
    <w:p w14:paraId="5A09EF95" w14:textId="77777777" w:rsidR="00A205DA" w:rsidRPr="00C65B22" w:rsidRDefault="00A205DA" w:rsidP="00A205D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A390FA7" w14:textId="77777777" w:rsidR="00A205DA" w:rsidRPr="00E82A84" w:rsidRDefault="00A205DA" w:rsidP="00A205DA">
      <w:pPr>
        <w:pStyle w:val="Default"/>
        <w:jc w:val="both"/>
        <w:rPr>
          <w:rFonts w:ascii="Arial" w:hAnsi="Arial" w:cs="Arial"/>
          <w:sz w:val="22"/>
          <w:szCs w:val="22"/>
          <w:lang w:val="x-none"/>
        </w:rPr>
      </w:pPr>
    </w:p>
    <w:p w14:paraId="0A1A626C" w14:textId="77777777" w:rsidR="00A205DA" w:rsidRPr="00E82A84" w:rsidRDefault="00C215C2" w:rsidP="00A205DA">
      <w:pPr>
        <w:pStyle w:val="Default"/>
        <w:jc w:val="center"/>
        <w:rPr>
          <w:rFonts w:ascii="Arial" w:hAnsi="Arial" w:cs="Arial"/>
          <w:sz w:val="22"/>
          <w:szCs w:val="22"/>
          <w:lang w:val="x-none"/>
        </w:rPr>
      </w:pPr>
      <w:hyperlink r:id="rId74" w:history="1">
        <w:r w:rsidR="00A205DA" w:rsidRPr="00E82A84">
          <w:rPr>
            <w:rStyle w:val="Hyperlink"/>
            <w:rFonts w:ascii="Arial" w:hAnsi="Arial" w:cs="Arial"/>
            <w:sz w:val="22"/>
            <w:szCs w:val="22"/>
            <w:lang w:val="x-none"/>
          </w:rPr>
          <w:t>ccau.certificate@treas.nj.gov</w:t>
        </w:r>
      </w:hyperlink>
    </w:p>
    <w:p w14:paraId="313E7A2A" w14:textId="77777777" w:rsidR="00A205DA" w:rsidRPr="00E82A84" w:rsidRDefault="00A205DA" w:rsidP="00A205DA">
      <w:pPr>
        <w:pStyle w:val="Default"/>
        <w:jc w:val="both"/>
        <w:rPr>
          <w:rFonts w:ascii="Arial" w:hAnsi="Arial" w:cs="Arial"/>
          <w:sz w:val="22"/>
          <w:szCs w:val="22"/>
          <w:lang w:val="x-none"/>
        </w:rPr>
      </w:pPr>
    </w:p>
    <w:p w14:paraId="44E16830"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1666C57E" w14:textId="77777777" w:rsidR="00A205DA" w:rsidRPr="00E82A84" w:rsidRDefault="00A205DA" w:rsidP="00A205DA">
      <w:pPr>
        <w:pStyle w:val="Default"/>
        <w:jc w:val="both"/>
        <w:rPr>
          <w:rFonts w:ascii="Arial" w:hAnsi="Arial" w:cs="Arial"/>
          <w:sz w:val="22"/>
          <w:szCs w:val="22"/>
          <w:lang w:val="x-none"/>
        </w:rPr>
      </w:pPr>
    </w:p>
    <w:p w14:paraId="7FB33442" w14:textId="77777777" w:rsidR="00A205DA" w:rsidRDefault="00A205DA" w:rsidP="00A205DA">
      <w:pPr>
        <w:pStyle w:val="ListParagraph"/>
        <w:numPr>
          <w:ilvl w:val="0"/>
          <w:numId w:val="3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8E8BEBE" w14:textId="77777777" w:rsidR="00A205DA" w:rsidRPr="00E82A84" w:rsidRDefault="00A205DA" w:rsidP="00A205DA">
      <w:pPr>
        <w:pStyle w:val="Default"/>
        <w:jc w:val="both"/>
        <w:rPr>
          <w:rFonts w:ascii="Arial" w:hAnsi="Arial" w:cs="Arial"/>
          <w:sz w:val="22"/>
          <w:szCs w:val="22"/>
          <w:lang w:val="x-none"/>
        </w:rPr>
      </w:pPr>
    </w:p>
    <w:p w14:paraId="33EA2EC1" w14:textId="77777777" w:rsidR="00A205DA" w:rsidRPr="00E82A84" w:rsidRDefault="00A205DA" w:rsidP="00A205D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A1070A4" w14:textId="77777777" w:rsidR="00A205DA" w:rsidRPr="00E82A84" w:rsidRDefault="00A205DA" w:rsidP="00A205DA">
      <w:pPr>
        <w:pStyle w:val="Default"/>
        <w:jc w:val="both"/>
        <w:rPr>
          <w:rFonts w:ascii="Arial" w:hAnsi="Arial" w:cs="Arial"/>
          <w:sz w:val="22"/>
          <w:szCs w:val="22"/>
          <w:lang w:val="x-none"/>
        </w:rPr>
      </w:pPr>
    </w:p>
    <w:p w14:paraId="23BE04D8" w14:textId="77777777" w:rsidR="00A205DA" w:rsidRPr="00E82A84" w:rsidRDefault="00A205DA" w:rsidP="00A205D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4BCC8DF6" w14:textId="77777777" w:rsidR="00A205DA" w:rsidRPr="00E82A84" w:rsidRDefault="00A205DA" w:rsidP="00A205DA">
      <w:pPr>
        <w:pStyle w:val="Default"/>
        <w:jc w:val="both"/>
        <w:rPr>
          <w:rFonts w:ascii="Arial" w:hAnsi="Arial" w:cs="Arial"/>
          <w:sz w:val="22"/>
          <w:szCs w:val="22"/>
          <w:lang w:val="x-none"/>
        </w:rPr>
      </w:pPr>
    </w:p>
    <w:p w14:paraId="016EF8C1" w14:textId="77777777" w:rsidR="00A205DA" w:rsidRPr="00E82A84" w:rsidRDefault="00A205DA" w:rsidP="00A205DA">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1949A42F" w14:textId="77777777" w:rsidR="00A205DA" w:rsidRPr="00E82A84" w:rsidRDefault="00A205DA" w:rsidP="00A205DA">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392C6F06" w14:textId="77777777" w:rsidR="00A205DA" w:rsidRPr="00E82A84" w:rsidRDefault="00A205DA" w:rsidP="00A205DA">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78AC1740" w14:textId="77777777" w:rsidR="00A205DA" w:rsidRPr="00E82A84" w:rsidRDefault="00A205DA" w:rsidP="00A205DA">
      <w:pPr>
        <w:pStyle w:val="Default"/>
        <w:jc w:val="both"/>
        <w:rPr>
          <w:rFonts w:ascii="Arial" w:hAnsi="Arial" w:cs="Arial"/>
          <w:sz w:val="22"/>
          <w:szCs w:val="22"/>
          <w:lang w:val="x-none"/>
        </w:rPr>
      </w:pPr>
    </w:p>
    <w:p w14:paraId="7D04E124" w14:textId="77777777" w:rsidR="00A205DA" w:rsidRPr="00E82A84" w:rsidRDefault="00A205DA" w:rsidP="00A205DA">
      <w:pPr>
        <w:pStyle w:val="Default"/>
        <w:numPr>
          <w:ilvl w:val="1"/>
          <w:numId w:val="8"/>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F3E1BB0" w14:textId="77777777" w:rsidR="00A205DA" w:rsidRPr="00E82A84" w:rsidRDefault="00A205DA" w:rsidP="00A205DA">
      <w:pPr>
        <w:pStyle w:val="Default"/>
        <w:jc w:val="both"/>
        <w:rPr>
          <w:rFonts w:ascii="Arial" w:hAnsi="Arial" w:cs="Arial"/>
          <w:sz w:val="22"/>
          <w:szCs w:val="22"/>
          <w:lang w:val="x-none"/>
        </w:rPr>
      </w:pPr>
    </w:p>
    <w:p w14:paraId="4CB90149" w14:textId="77777777" w:rsidR="00A205DA" w:rsidRPr="00E82A84" w:rsidRDefault="00A205DA" w:rsidP="00A205DA">
      <w:pPr>
        <w:pStyle w:val="Default"/>
        <w:numPr>
          <w:ilvl w:val="1"/>
          <w:numId w:val="8"/>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07318E5" w14:textId="77777777" w:rsidR="00A205DA" w:rsidRPr="00E82A84" w:rsidRDefault="00A205DA" w:rsidP="00A205DA">
      <w:pPr>
        <w:pStyle w:val="Default"/>
        <w:jc w:val="both"/>
        <w:rPr>
          <w:rFonts w:ascii="Arial" w:hAnsi="Arial" w:cs="Arial"/>
          <w:sz w:val="22"/>
          <w:szCs w:val="22"/>
          <w:lang w:val="x-none"/>
        </w:rPr>
      </w:pPr>
    </w:p>
    <w:p w14:paraId="0A8EFF0F" w14:textId="77777777" w:rsidR="00A205DA" w:rsidRPr="00E82A84" w:rsidRDefault="00A205DA" w:rsidP="00A205DA">
      <w:pPr>
        <w:pStyle w:val="Default"/>
        <w:keepNext/>
        <w:jc w:val="both"/>
        <w:rPr>
          <w:rFonts w:ascii="Arial" w:hAnsi="Arial" w:cs="Arial"/>
          <w:b/>
          <w:bCs/>
          <w:sz w:val="22"/>
          <w:szCs w:val="22"/>
          <w:u w:val="single"/>
          <w:lang w:val="x-none"/>
        </w:rPr>
      </w:pPr>
      <w:bookmarkStart w:id="686" w:name="_Toc485039883"/>
      <w:bookmarkStart w:id="68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86"/>
      <w:bookmarkEnd w:id="687"/>
      <w:r w:rsidRPr="00E82A84">
        <w:rPr>
          <w:rFonts w:ascii="Arial" w:hAnsi="Arial" w:cs="Arial"/>
          <w:b/>
          <w:bCs/>
          <w:sz w:val="22"/>
          <w:szCs w:val="22"/>
          <w:u w:val="single"/>
          <w:lang w:val="x-none"/>
        </w:rPr>
        <w:t xml:space="preserve"> </w:t>
      </w:r>
    </w:p>
    <w:p w14:paraId="2ADB8B49" w14:textId="77777777" w:rsidR="00A205DA" w:rsidRPr="00E82A84" w:rsidRDefault="00A205DA" w:rsidP="00A205DA">
      <w:pPr>
        <w:pStyle w:val="Default"/>
        <w:keepNext/>
        <w:jc w:val="both"/>
        <w:rPr>
          <w:rFonts w:ascii="Arial" w:hAnsi="Arial" w:cs="Arial"/>
          <w:b/>
          <w:bCs/>
          <w:sz w:val="22"/>
          <w:szCs w:val="22"/>
          <w:lang w:val="x-none"/>
        </w:rPr>
      </w:pPr>
    </w:p>
    <w:p w14:paraId="437B4922" w14:textId="77777777" w:rsidR="00A205DA" w:rsidRPr="00E82A84" w:rsidRDefault="00A205DA" w:rsidP="00A205DA">
      <w:pPr>
        <w:pStyle w:val="Default"/>
        <w:keepNext/>
        <w:jc w:val="both"/>
        <w:rPr>
          <w:rFonts w:ascii="Arial" w:hAnsi="Arial" w:cs="Arial"/>
          <w:b/>
          <w:bCs/>
          <w:sz w:val="22"/>
          <w:szCs w:val="22"/>
          <w:u w:val="single"/>
          <w:lang w:val="x-none"/>
        </w:rPr>
      </w:pPr>
      <w:bookmarkStart w:id="688" w:name="_Toc485039884"/>
      <w:bookmarkStart w:id="68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88"/>
      <w:bookmarkEnd w:id="689"/>
    </w:p>
    <w:p w14:paraId="6BB1807B"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139AD470" w14:textId="77777777" w:rsidR="00A205DA" w:rsidRPr="00E82A84" w:rsidRDefault="00A205DA" w:rsidP="00A205DA">
      <w:pPr>
        <w:pStyle w:val="Default"/>
        <w:jc w:val="both"/>
        <w:rPr>
          <w:rFonts w:ascii="Arial" w:hAnsi="Arial" w:cs="Arial"/>
          <w:b/>
          <w:sz w:val="22"/>
          <w:szCs w:val="22"/>
          <w:lang w:val="x-none"/>
        </w:rPr>
      </w:pPr>
    </w:p>
    <w:p w14:paraId="35D499F1" w14:textId="77777777" w:rsidR="00A205DA" w:rsidRPr="00E82A84" w:rsidRDefault="00A205DA" w:rsidP="00A205DA">
      <w:pPr>
        <w:pStyle w:val="Default"/>
        <w:keepNext/>
        <w:jc w:val="both"/>
        <w:rPr>
          <w:rFonts w:ascii="Arial" w:hAnsi="Arial" w:cs="Arial"/>
          <w:b/>
          <w:bCs/>
          <w:sz w:val="22"/>
          <w:szCs w:val="22"/>
          <w:u w:val="single"/>
          <w:lang w:val="x-none"/>
        </w:rPr>
      </w:pPr>
      <w:bookmarkStart w:id="690" w:name="_Toc485039885"/>
      <w:bookmarkStart w:id="69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90"/>
      <w:bookmarkEnd w:id="691"/>
    </w:p>
    <w:p w14:paraId="38227071"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C407A3E" w14:textId="77777777" w:rsidR="00A205DA" w:rsidRPr="00E82A84" w:rsidRDefault="00A205DA" w:rsidP="00A205DA">
      <w:pPr>
        <w:pStyle w:val="Default"/>
        <w:jc w:val="both"/>
        <w:rPr>
          <w:rFonts w:ascii="Arial" w:hAnsi="Arial" w:cs="Arial"/>
          <w:b/>
          <w:sz w:val="22"/>
          <w:szCs w:val="22"/>
          <w:lang w:val="x-none"/>
        </w:rPr>
      </w:pPr>
    </w:p>
    <w:p w14:paraId="709E522B" w14:textId="77777777" w:rsidR="00A205DA" w:rsidRPr="00E82A84" w:rsidRDefault="00A205DA" w:rsidP="00A205DA">
      <w:pPr>
        <w:pStyle w:val="Default"/>
        <w:keepNext/>
        <w:jc w:val="both"/>
        <w:rPr>
          <w:rFonts w:ascii="Arial" w:hAnsi="Arial" w:cs="Arial"/>
          <w:b/>
          <w:bCs/>
          <w:sz w:val="22"/>
          <w:szCs w:val="22"/>
          <w:u w:val="single"/>
          <w:lang w:val="x-none"/>
        </w:rPr>
      </w:pPr>
      <w:bookmarkStart w:id="692" w:name="_Toc485039886"/>
      <w:bookmarkStart w:id="69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92"/>
      <w:bookmarkEnd w:id="693"/>
    </w:p>
    <w:p w14:paraId="04C33DED"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12B5BC7" w14:textId="77777777" w:rsidR="00A205DA" w:rsidRPr="00E82A84" w:rsidRDefault="00A205DA" w:rsidP="00A205DA">
      <w:pPr>
        <w:pStyle w:val="Default"/>
        <w:jc w:val="both"/>
        <w:rPr>
          <w:rFonts w:ascii="Arial" w:hAnsi="Arial" w:cs="Arial"/>
          <w:b/>
          <w:sz w:val="22"/>
          <w:szCs w:val="22"/>
          <w:lang w:val="x-none"/>
        </w:rPr>
      </w:pPr>
    </w:p>
    <w:p w14:paraId="076CC15B" w14:textId="77777777" w:rsidR="00A205DA" w:rsidRPr="00E82A84" w:rsidRDefault="00A205DA" w:rsidP="00A205DA">
      <w:pPr>
        <w:pStyle w:val="Default"/>
        <w:keepNext/>
        <w:jc w:val="both"/>
        <w:rPr>
          <w:rFonts w:ascii="Arial" w:hAnsi="Arial" w:cs="Arial"/>
          <w:b/>
          <w:bCs/>
          <w:sz w:val="22"/>
          <w:szCs w:val="22"/>
          <w:u w:val="single"/>
          <w:lang w:val="x-none"/>
        </w:rPr>
      </w:pPr>
      <w:bookmarkStart w:id="694" w:name="_Toc485039887"/>
      <w:bookmarkStart w:id="69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94"/>
      <w:bookmarkEnd w:id="695"/>
    </w:p>
    <w:p w14:paraId="72426E49"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98DE97E" w14:textId="77777777" w:rsidR="00A205DA" w:rsidRPr="00E82A84" w:rsidRDefault="00A205DA" w:rsidP="00A205DA">
      <w:pPr>
        <w:pStyle w:val="Default"/>
        <w:jc w:val="both"/>
        <w:rPr>
          <w:rFonts w:ascii="Arial" w:hAnsi="Arial" w:cs="Arial"/>
          <w:sz w:val="22"/>
          <w:szCs w:val="22"/>
          <w:lang w:val="x-none"/>
        </w:rPr>
      </w:pPr>
    </w:p>
    <w:p w14:paraId="54437418" w14:textId="77777777" w:rsidR="00A205DA" w:rsidRPr="00E82A84" w:rsidRDefault="00A205DA" w:rsidP="00A205D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AC99728" w14:textId="77777777" w:rsidR="00A205DA" w:rsidRPr="00E82A84" w:rsidRDefault="00A205DA" w:rsidP="00A205DA">
      <w:pPr>
        <w:pStyle w:val="Default"/>
        <w:ind w:left="720"/>
        <w:jc w:val="both"/>
        <w:rPr>
          <w:rFonts w:ascii="Arial" w:hAnsi="Arial" w:cs="Arial"/>
          <w:sz w:val="22"/>
          <w:szCs w:val="22"/>
          <w:lang w:val="x-none"/>
        </w:rPr>
      </w:pPr>
    </w:p>
    <w:p w14:paraId="62B8BC96" w14:textId="77777777" w:rsidR="00A205DA" w:rsidRPr="00E82A84" w:rsidRDefault="00A205DA" w:rsidP="00A205D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427A546" w14:textId="77777777" w:rsidR="00A205DA" w:rsidRPr="00E82A84" w:rsidRDefault="00A205DA" w:rsidP="00A205DA">
      <w:pPr>
        <w:pStyle w:val="Default"/>
        <w:jc w:val="both"/>
        <w:rPr>
          <w:rFonts w:ascii="Arial" w:hAnsi="Arial" w:cs="Arial"/>
          <w:b/>
          <w:sz w:val="22"/>
          <w:szCs w:val="22"/>
          <w:lang w:val="x-none"/>
        </w:rPr>
      </w:pPr>
    </w:p>
    <w:p w14:paraId="5FFC6603" w14:textId="77777777" w:rsidR="00A205DA" w:rsidRPr="00E82A84" w:rsidRDefault="00A205DA" w:rsidP="00A205DA">
      <w:pPr>
        <w:pStyle w:val="Default"/>
        <w:keepNext/>
        <w:jc w:val="both"/>
        <w:rPr>
          <w:rFonts w:ascii="Arial" w:hAnsi="Arial" w:cs="Arial"/>
          <w:b/>
          <w:bCs/>
          <w:sz w:val="22"/>
          <w:szCs w:val="22"/>
          <w:u w:val="single"/>
          <w:lang w:val="x-none"/>
        </w:rPr>
      </w:pPr>
      <w:bookmarkStart w:id="696" w:name="_Toc485039888"/>
      <w:bookmarkStart w:id="69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96"/>
      <w:bookmarkEnd w:id="697"/>
    </w:p>
    <w:p w14:paraId="70E27D65"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BF172A5" w14:textId="77777777" w:rsidR="00A205DA" w:rsidRPr="00E82A84" w:rsidRDefault="00A205DA" w:rsidP="00A205DA">
      <w:pPr>
        <w:pStyle w:val="Default"/>
        <w:ind w:left="720" w:hanging="360"/>
        <w:jc w:val="both"/>
        <w:rPr>
          <w:rFonts w:ascii="Arial" w:hAnsi="Arial" w:cs="Arial"/>
          <w:sz w:val="22"/>
          <w:szCs w:val="22"/>
          <w:lang w:val="x-none"/>
        </w:rPr>
      </w:pPr>
    </w:p>
    <w:p w14:paraId="38C7ED99" w14:textId="77777777" w:rsidR="00A205DA" w:rsidRPr="00E82A84" w:rsidRDefault="00A205DA" w:rsidP="00A205DA">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8F2CF43" w14:textId="77777777" w:rsidR="00A205DA" w:rsidRPr="00E82A84" w:rsidRDefault="00A205DA" w:rsidP="00A205DA">
      <w:pPr>
        <w:pStyle w:val="Default"/>
        <w:ind w:left="720" w:hanging="360"/>
        <w:jc w:val="both"/>
        <w:rPr>
          <w:rFonts w:ascii="Arial" w:hAnsi="Arial" w:cs="Arial"/>
          <w:sz w:val="22"/>
          <w:szCs w:val="22"/>
          <w:lang w:val="x-none"/>
        </w:rPr>
      </w:pPr>
    </w:p>
    <w:p w14:paraId="46061E86" w14:textId="77777777" w:rsidR="00A205DA" w:rsidRPr="00E82A84" w:rsidRDefault="00A205DA" w:rsidP="00A205DA">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CDC4B5" w14:textId="77777777" w:rsidR="00A205DA" w:rsidRPr="00E82A84" w:rsidRDefault="00A205DA" w:rsidP="00A205DA">
      <w:pPr>
        <w:pStyle w:val="Default"/>
        <w:jc w:val="both"/>
        <w:rPr>
          <w:rFonts w:ascii="Arial" w:hAnsi="Arial" w:cs="Arial"/>
          <w:b/>
          <w:sz w:val="22"/>
          <w:szCs w:val="22"/>
          <w:lang w:val="x-none"/>
        </w:rPr>
      </w:pPr>
    </w:p>
    <w:p w14:paraId="38003F47" w14:textId="77777777" w:rsidR="00A205DA" w:rsidRPr="00E82A84" w:rsidRDefault="00A205DA" w:rsidP="00A205DA">
      <w:pPr>
        <w:pStyle w:val="Default"/>
        <w:keepNext/>
        <w:jc w:val="both"/>
        <w:rPr>
          <w:rFonts w:ascii="Arial" w:hAnsi="Arial" w:cs="Arial"/>
          <w:b/>
          <w:bCs/>
          <w:sz w:val="22"/>
          <w:szCs w:val="22"/>
          <w:u w:val="single"/>
          <w:lang w:val="x-none"/>
        </w:rPr>
      </w:pPr>
      <w:bookmarkStart w:id="698" w:name="_Toc485039889"/>
      <w:bookmarkStart w:id="69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98"/>
      <w:bookmarkEnd w:id="699"/>
    </w:p>
    <w:p w14:paraId="7C885371"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F60F4A" w14:textId="77777777" w:rsidR="00A205DA" w:rsidRPr="00E82A84" w:rsidRDefault="00A205DA" w:rsidP="00A205DA">
      <w:pPr>
        <w:pStyle w:val="Default"/>
        <w:jc w:val="both"/>
        <w:rPr>
          <w:rFonts w:ascii="Arial" w:hAnsi="Arial" w:cs="Arial"/>
          <w:b/>
          <w:sz w:val="22"/>
          <w:szCs w:val="22"/>
          <w:lang w:val="x-none"/>
        </w:rPr>
      </w:pPr>
    </w:p>
    <w:p w14:paraId="3EB53976" w14:textId="77777777" w:rsidR="00A205DA" w:rsidRPr="00E82A84" w:rsidRDefault="00A205DA" w:rsidP="00A205DA">
      <w:pPr>
        <w:pStyle w:val="Default"/>
        <w:keepNext/>
        <w:jc w:val="both"/>
        <w:rPr>
          <w:rFonts w:ascii="Arial" w:hAnsi="Arial" w:cs="Arial"/>
          <w:b/>
          <w:bCs/>
          <w:sz w:val="22"/>
          <w:szCs w:val="22"/>
          <w:u w:val="single"/>
          <w:lang w:val="x-none"/>
        </w:rPr>
      </w:pPr>
      <w:bookmarkStart w:id="700" w:name="_Toc485039890"/>
      <w:bookmarkStart w:id="701"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700"/>
      <w:bookmarkEnd w:id="701"/>
      <w:r w:rsidRPr="00E82A84">
        <w:rPr>
          <w:rFonts w:ascii="Arial" w:hAnsi="Arial" w:cs="Arial"/>
          <w:b/>
          <w:bCs/>
          <w:sz w:val="22"/>
          <w:szCs w:val="22"/>
          <w:u w:val="single"/>
          <w:lang w:val="x-none"/>
        </w:rPr>
        <w:t xml:space="preserve"> </w:t>
      </w:r>
    </w:p>
    <w:p w14:paraId="496A4AD2" w14:textId="77777777" w:rsidR="00A205DA" w:rsidRPr="00E82A84" w:rsidRDefault="00A205DA" w:rsidP="00A205DA">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0DC523CC" w14:textId="77777777" w:rsidR="00A205DA" w:rsidRPr="00E82A84" w:rsidRDefault="00A205DA" w:rsidP="00A205DA">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EFB03DA" w14:textId="77777777" w:rsidR="00A205DA" w:rsidRPr="00E82A84" w:rsidRDefault="00A205DA" w:rsidP="00A205DA">
      <w:pPr>
        <w:pStyle w:val="Default"/>
        <w:jc w:val="both"/>
        <w:rPr>
          <w:rFonts w:ascii="Arial" w:hAnsi="Arial" w:cs="Arial"/>
          <w:sz w:val="22"/>
          <w:szCs w:val="22"/>
          <w:lang w:val="x-none"/>
        </w:rPr>
      </w:pPr>
    </w:p>
    <w:p w14:paraId="5ECFAB9E" w14:textId="77777777" w:rsidR="00A205DA" w:rsidRPr="00E82A84" w:rsidRDefault="00A205DA" w:rsidP="00A205DA">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5FF7BC0A" w14:textId="77777777" w:rsidR="00A205DA" w:rsidRPr="00E82A84" w:rsidRDefault="00A205DA" w:rsidP="00A205DA">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DF5BE33" w14:textId="77777777" w:rsidR="00A205DA" w:rsidRPr="00E82A84" w:rsidRDefault="00A205DA" w:rsidP="00A205DA">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178E79F4" w14:textId="77777777" w:rsidR="00A205DA" w:rsidRPr="00E82A84" w:rsidRDefault="00A205DA" w:rsidP="00A205DA">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FE94DCC"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445A61E0" w14:textId="77777777" w:rsidR="00A205DA" w:rsidRPr="00E82A84" w:rsidRDefault="00A205DA" w:rsidP="00A205DA">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5A69B540" w14:textId="77777777" w:rsidR="00A205DA" w:rsidRPr="00E82A84" w:rsidRDefault="00A205DA" w:rsidP="00A205DA">
      <w:pPr>
        <w:pStyle w:val="Default"/>
        <w:jc w:val="both"/>
        <w:rPr>
          <w:rFonts w:ascii="Arial" w:hAnsi="Arial" w:cs="Arial"/>
          <w:sz w:val="22"/>
          <w:szCs w:val="22"/>
          <w:lang w:val="x-none"/>
        </w:rPr>
      </w:pPr>
    </w:p>
    <w:p w14:paraId="245B4127" w14:textId="77777777" w:rsidR="00A205DA" w:rsidRPr="00E82A84" w:rsidRDefault="00A205DA" w:rsidP="00A205DA">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5BDF3408" w14:textId="77777777" w:rsidR="00A205DA" w:rsidRPr="00E82A84" w:rsidRDefault="00A205DA" w:rsidP="00A205DA">
      <w:pPr>
        <w:pStyle w:val="Default"/>
        <w:jc w:val="both"/>
        <w:rPr>
          <w:rFonts w:ascii="Arial" w:hAnsi="Arial" w:cs="Arial"/>
          <w:sz w:val="22"/>
          <w:szCs w:val="22"/>
          <w:lang w:val="x-none"/>
        </w:rPr>
      </w:pPr>
    </w:p>
    <w:p w14:paraId="1CDBFFF5" w14:textId="77777777" w:rsidR="00A205DA" w:rsidRPr="00E82A84" w:rsidRDefault="00A205DA" w:rsidP="00A205DA">
      <w:pPr>
        <w:pStyle w:val="Default"/>
        <w:keepNext/>
        <w:jc w:val="both"/>
        <w:rPr>
          <w:rFonts w:ascii="Arial" w:hAnsi="Arial" w:cs="Arial"/>
          <w:b/>
          <w:bCs/>
          <w:sz w:val="22"/>
          <w:szCs w:val="22"/>
          <w:u w:val="single"/>
          <w:lang w:val="x-none"/>
        </w:rPr>
      </w:pPr>
      <w:bookmarkStart w:id="702" w:name="_Toc485039891"/>
      <w:bookmarkStart w:id="70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702"/>
      <w:bookmarkEnd w:id="703"/>
      <w:r w:rsidRPr="00E82A84">
        <w:rPr>
          <w:rFonts w:ascii="Arial" w:hAnsi="Arial" w:cs="Arial"/>
          <w:b/>
          <w:bCs/>
          <w:sz w:val="22"/>
          <w:szCs w:val="22"/>
          <w:u w:val="single"/>
          <w:lang w:val="x-none"/>
        </w:rPr>
        <w:t xml:space="preserve"> </w:t>
      </w:r>
    </w:p>
    <w:p w14:paraId="3EF726CE" w14:textId="77777777" w:rsidR="00A205DA" w:rsidRDefault="00A205DA" w:rsidP="00A205DA">
      <w:pPr>
        <w:pStyle w:val="ListParagraph"/>
        <w:keepNext/>
        <w:numPr>
          <w:ilvl w:val="0"/>
          <w:numId w:val="4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A988DA5" w14:textId="77777777" w:rsidR="00A205DA" w:rsidRPr="00E82A84" w:rsidRDefault="00A205DA" w:rsidP="00A205DA">
      <w:pPr>
        <w:pStyle w:val="Default"/>
        <w:ind w:left="720"/>
        <w:jc w:val="both"/>
        <w:rPr>
          <w:rFonts w:ascii="Arial" w:hAnsi="Arial" w:cs="Arial"/>
          <w:sz w:val="22"/>
          <w:szCs w:val="22"/>
          <w:lang w:val="x-none"/>
        </w:rPr>
      </w:pPr>
    </w:p>
    <w:p w14:paraId="397EC07E" w14:textId="77777777" w:rsidR="00A205DA" w:rsidRPr="00E82A84" w:rsidRDefault="00A205DA" w:rsidP="00A205DA">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4EAB7B89" w14:textId="77777777" w:rsidR="00A205DA" w:rsidRPr="00E82A84" w:rsidRDefault="00A205DA" w:rsidP="00A205DA">
      <w:pPr>
        <w:pStyle w:val="Default"/>
        <w:jc w:val="both"/>
        <w:rPr>
          <w:rFonts w:ascii="Arial" w:hAnsi="Arial" w:cs="Arial"/>
          <w:b/>
          <w:sz w:val="22"/>
          <w:szCs w:val="22"/>
          <w:lang w:val="x-none"/>
        </w:rPr>
      </w:pPr>
    </w:p>
    <w:p w14:paraId="23AF27D7" w14:textId="77777777" w:rsidR="00A205DA" w:rsidRPr="00E82A84" w:rsidRDefault="00A205DA" w:rsidP="00A205DA">
      <w:pPr>
        <w:pStyle w:val="Default"/>
        <w:keepNext/>
        <w:jc w:val="both"/>
        <w:rPr>
          <w:rFonts w:ascii="Arial" w:hAnsi="Arial" w:cs="Arial"/>
          <w:b/>
          <w:bCs/>
          <w:sz w:val="22"/>
          <w:szCs w:val="22"/>
          <w:u w:val="single"/>
          <w:lang w:val="x-none"/>
        </w:rPr>
      </w:pPr>
      <w:bookmarkStart w:id="704" w:name="_Toc485039892"/>
      <w:bookmarkStart w:id="70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704"/>
      <w:bookmarkEnd w:id="705"/>
    </w:p>
    <w:p w14:paraId="11981A41"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333FD78" w14:textId="77777777" w:rsidR="00A205DA" w:rsidRPr="00E82A84" w:rsidRDefault="00A205DA" w:rsidP="00A205DA">
      <w:pPr>
        <w:pStyle w:val="Default"/>
        <w:jc w:val="both"/>
        <w:rPr>
          <w:rFonts w:ascii="Arial" w:hAnsi="Arial" w:cs="Arial"/>
          <w:b/>
          <w:sz w:val="22"/>
          <w:szCs w:val="22"/>
          <w:lang w:val="x-none"/>
        </w:rPr>
      </w:pPr>
    </w:p>
    <w:p w14:paraId="4C8F8D81" w14:textId="77777777" w:rsidR="00A205DA" w:rsidRPr="00E82A84" w:rsidRDefault="00A205DA" w:rsidP="00A205DA">
      <w:pPr>
        <w:pStyle w:val="Default"/>
        <w:keepNext/>
        <w:jc w:val="both"/>
        <w:rPr>
          <w:rFonts w:ascii="Arial" w:hAnsi="Arial" w:cs="Arial"/>
          <w:b/>
          <w:bCs/>
          <w:sz w:val="22"/>
          <w:szCs w:val="22"/>
          <w:u w:val="single"/>
          <w:lang w:val="x-none"/>
        </w:rPr>
      </w:pPr>
      <w:bookmarkStart w:id="706" w:name="_Toc485039893"/>
      <w:bookmarkStart w:id="70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706"/>
      <w:bookmarkEnd w:id="707"/>
    </w:p>
    <w:p w14:paraId="3A346E72"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87DEA6D" w14:textId="77777777" w:rsidR="00A205DA" w:rsidRPr="00E82A84" w:rsidRDefault="00A205DA" w:rsidP="00A205DA">
      <w:pPr>
        <w:pStyle w:val="Default"/>
        <w:jc w:val="both"/>
        <w:rPr>
          <w:rFonts w:ascii="Arial" w:hAnsi="Arial" w:cs="Arial"/>
          <w:sz w:val="22"/>
          <w:szCs w:val="22"/>
          <w:lang w:val="x-none"/>
        </w:rPr>
      </w:pPr>
    </w:p>
    <w:p w14:paraId="6197175C"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C68145D" w14:textId="77777777" w:rsidR="00A205DA" w:rsidRPr="00E82A84" w:rsidRDefault="00A205DA" w:rsidP="00A205DA">
      <w:pPr>
        <w:pStyle w:val="Default"/>
        <w:jc w:val="both"/>
        <w:rPr>
          <w:rFonts w:ascii="Arial" w:hAnsi="Arial" w:cs="Arial"/>
          <w:b/>
          <w:sz w:val="22"/>
          <w:szCs w:val="22"/>
          <w:lang w:val="x-none"/>
        </w:rPr>
      </w:pPr>
    </w:p>
    <w:p w14:paraId="3FE21BDC" w14:textId="77777777" w:rsidR="00A205DA" w:rsidRPr="00E82A84" w:rsidRDefault="00A205DA" w:rsidP="00A205DA">
      <w:pPr>
        <w:pStyle w:val="Default"/>
        <w:keepNext/>
        <w:jc w:val="both"/>
        <w:rPr>
          <w:rFonts w:ascii="Arial" w:hAnsi="Arial" w:cs="Arial"/>
          <w:b/>
          <w:bCs/>
          <w:sz w:val="22"/>
          <w:szCs w:val="22"/>
          <w:u w:val="single"/>
          <w:lang w:val="x-none"/>
        </w:rPr>
      </w:pPr>
      <w:bookmarkStart w:id="708" w:name="_Toc485039894"/>
      <w:bookmarkStart w:id="709"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708"/>
      <w:bookmarkEnd w:id="709"/>
    </w:p>
    <w:p w14:paraId="6053AC4C"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0505D699" w14:textId="77777777" w:rsidR="00A205DA" w:rsidRPr="00E82A84" w:rsidRDefault="00A205DA" w:rsidP="00A205DA">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067024" w14:textId="77777777" w:rsidR="00A205DA" w:rsidRPr="00E82A84" w:rsidRDefault="00A205DA" w:rsidP="00A205DA">
      <w:pPr>
        <w:pStyle w:val="Default"/>
        <w:ind w:left="720"/>
        <w:jc w:val="both"/>
        <w:rPr>
          <w:rFonts w:ascii="Arial" w:hAnsi="Arial" w:cs="Arial"/>
          <w:sz w:val="22"/>
          <w:szCs w:val="22"/>
          <w:lang w:val="x-none"/>
        </w:rPr>
      </w:pPr>
    </w:p>
    <w:p w14:paraId="2E08F6A3" w14:textId="77777777" w:rsidR="00A205DA" w:rsidRPr="00E82A84" w:rsidRDefault="00A205DA" w:rsidP="00A205DA">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28EA91B9" w14:textId="77777777" w:rsidR="00A205DA" w:rsidRPr="00E82A84" w:rsidRDefault="00A205DA" w:rsidP="00A205DA">
      <w:pPr>
        <w:pStyle w:val="Default"/>
        <w:ind w:left="720"/>
        <w:jc w:val="both"/>
        <w:rPr>
          <w:rFonts w:ascii="Arial" w:hAnsi="Arial" w:cs="Arial"/>
          <w:sz w:val="22"/>
          <w:szCs w:val="22"/>
          <w:lang w:val="x-none"/>
        </w:rPr>
      </w:pPr>
    </w:p>
    <w:p w14:paraId="49E53D20" w14:textId="77777777" w:rsidR="00A205DA" w:rsidRPr="00E82A84" w:rsidRDefault="00A205DA" w:rsidP="00A205DA">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7A66C312" w14:textId="77777777" w:rsidR="00A205DA" w:rsidRPr="00E82A84" w:rsidRDefault="00A205DA" w:rsidP="00A205DA">
      <w:pPr>
        <w:pStyle w:val="Default"/>
        <w:ind w:left="720"/>
        <w:jc w:val="both"/>
        <w:rPr>
          <w:rFonts w:ascii="Arial" w:hAnsi="Arial" w:cs="Arial"/>
          <w:sz w:val="22"/>
          <w:szCs w:val="22"/>
          <w:lang w:val="x-none"/>
        </w:rPr>
      </w:pPr>
    </w:p>
    <w:p w14:paraId="5356908F" w14:textId="77777777" w:rsidR="00A205DA" w:rsidRPr="00E82A84" w:rsidRDefault="00A205DA" w:rsidP="00A205DA">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3AF4A414" w14:textId="77777777" w:rsidR="00A205DA" w:rsidRPr="00E82A84" w:rsidRDefault="00A205DA" w:rsidP="00A205DA">
      <w:pPr>
        <w:pStyle w:val="Default"/>
        <w:ind w:left="720"/>
        <w:jc w:val="both"/>
        <w:rPr>
          <w:rFonts w:ascii="Arial" w:hAnsi="Arial" w:cs="Arial"/>
          <w:sz w:val="22"/>
          <w:szCs w:val="22"/>
          <w:lang w:val="x-none"/>
        </w:rPr>
      </w:pPr>
    </w:p>
    <w:p w14:paraId="56475CD8" w14:textId="77777777" w:rsidR="00A205DA" w:rsidRPr="00E82A84" w:rsidRDefault="00A205DA" w:rsidP="00A205DA">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0AC1B28C" w14:textId="77777777" w:rsidR="00A205DA" w:rsidRPr="00E82A84" w:rsidRDefault="00A205DA" w:rsidP="00A205DA">
      <w:pPr>
        <w:pStyle w:val="Default"/>
        <w:ind w:left="720"/>
        <w:jc w:val="both"/>
        <w:rPr>
          <w:rFonts w:ascii="Arial" w:hAnsi="Arial" w:cs="Arial"/>
          <w:sz w:val="22"/>
          <w:szCs w:val="22"/>
          <w:lang w:val="x-none"/>
        </w:rPr>
      </w:pPr>
    </w:p>
    <w:p w14:paraId="43EB63CD" w14:textId="77777777" w:rsidR="00A205DA" w:rsidRPr="00E82A84" w:rsidRDefault="00A205DA" w:rsidP="00A205DA">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8607921" w14:textId="77777777" w:rsidR="00A205DA" w:rsidRPr="00E82A84" w:rsidRDefault="00A205DA" w:rsidP="00A205DA">
      <w:pPr>
        <w:pStyle w:val="Default"/>
        <w:ind w:left="720"/>
        <w:jc w:val="both"/>
        <w:rPr>
          <w:rFonts w:ascii="Arial" w:hAnsi="Arial" w:cs="Arial"/>
          <w:sz w:val="22"/>
          <w:szCs w:val="22"/>
          <w:lang w:val="x-none"/>
        </w:rPr>
      </w:pPr>
    </w:p>
    <w:p w14:paraId="6813AFAB" w14:textId="77777777" w:rsidR="00A205DA" w:rsidRPr="00E82A84" w:rsidRDefault="00A205DA" w:rsidP="00A205DA">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647144D" w14:textId="77777777" w:rsidR="00A205DA" w:rsidRPr="00E82A84" w:rsidRDefault="00A205DA" w:rsidP="00A205DA">
      <w:pPr>
        <w:pStyle w:val="Default"/>
        <w:jc w:val="both"/>
        <w:rPr>
          <w:rFonts w:ascii="Arial" w:hAnsi="Arial" w:cs="Arial"/>
          <w:sz w:val="22"/>
          <w:szCs w:val="22"/>
          <w:lang w:val="x-none"/>
        </w:rPr>
      </w:pPr>
    </w:p>
    <w:p w14:paraId="7FE2BE5D" w14:textId="77777777" w:rsidR="00A205DA" w:rsidRPr="00E82A84" w:rsidRDefault="00A205DA" w:rsidP="00A205DA">
      <w:pPr>
        <w:pStyle w:val="Default"/>
        <w:keepNext/>
        <w:jc w:val="both"/>
        <w:rPr>
          <w:rFonts w:ascii="Arial" w:hAnsi="Arial" w:cs="Arial"/>
          <w:b/>
          <w:bCs/>
          <w:sz w:val="22"/>
          <w:szCs w:val="22"/>
          <w:u w:val="single"/>
          <w:lang w:val="x-none"/>
        </w:rPr>
      </w:pPr>
      <w:bookmarkStart w:id="710" w:name="_Toc485039895"/>
      <w:bookmarkStart w:id="71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710"/>
      <w:bookmarkEnd w:id="711"/>
    </w:p>
    <w:p w14:paraId="38ADE14F" w14:textId="77777777" w:rsidR="00A205DA" w:rsidRPr="00E82A84" w:rsidRDefault="00A205DA" w:rsidP="00A205DA">
      <w:pPr>
        <w:pStyle w:val="Default"/>
        <w:keepNext/>
        <w:numPr>
          <w:ilvl w:val="1"/>
          <w:numId w:val="9"/>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1A9605B" w14:textId="77777777" w:rsidR="00A205DA" w:rsidRPr="00E82A84" w:rsidRDefault="00A205DA" w:rsidP="00A205DA">
      <w:pPr>
        <w:pStyle w:val="Default"/>
        <w:ind w:left="720"/>
        <w:jc w:val="both"/>
        <w:rPr>
          <w:rFonts w:ascii="Arial" w:hAnsi="Arial" w:cs="Arial"/>
          <w:sz w:val="22"/>
          <w:szCs w:val="22"/>
          <w:lang w:val="x-none"/>
        </w:rPr>
      </w:pPr>
    </w:p>
    <w:p w14:paraId="59E22F91" w14:textId="77777777" w:rsidR="00A205DA" w:rsidRPr="00E82A84" w:rsidRDefault="00A205DA" w:rsidP="00A205DA">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547A378" w14:textId="77777777" w:rsidR="00A205DA" w:rsidRPr="00E82A84" w:rsidRDefault="00A205DA" w:rsidP="00A205DA">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38571713" w14:textId="77777777" w:rsidR="00A205DA" w:rsidRPr="00E82A84" w:rsidRDefault="00A205DA" w:rsidP="00A205DA">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001CFDA3" w14:textId="77777777" w:rsidR="00A205DA" w:rsidRPr="00E82A84" w:rsidRDefault="00A205DA" w:rsidP="00A205DA">
      <w:pPr>
        <w:pStyle w:val="Default"/>
        <w:ind w:left="720"/>
        <w:jc w:val="both"/>
        <w:rPr>
          <w:rFonts w:ascii="Arial" w:hAnsi="Arial" w:cs="Arial"/>
          <w:sz w:val="22"/>
          <w:szCs w:val="22"/>
          <w:lang w:val="x-none"/>
        </w:rPr>
      </w:pPr>
    </w:p>
    <w:p w14:paraId="733AFF7F" w14:textId="77777777" w:rsidR="00A205DA" w:rsidRPr="00E82A84" w:rsidRDefault="00A205DA" w:rsidP="00A205DA">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8AE90" w14:textId="77777777" w:rsidR="00A205DA" w:rsidRPr="00E82A84" w:rsidRDefault="00A205DA" w:rsidP="00A205DA">
      <w:pPr>
        <w:pStyle w:val="Default"/>
        <w:jc w:val="both"/>
        <w:rPr>
          <w:rFonts w:ascii="Arial" w:hAnsi="Arial" w:cs="Arial"/>
          <w:sz w:val="22"/>
          <w:szCs w:val="22"/>
          <w:lang w:val="x-none"/>
        </w:rPr>
      </w:pPr>
    </w:p>
    <w:p w14:paraId="7FFDA319" w14:textId="77777777" w:rsidR="00A205DA" w:rsidRPr="00E82A84" w:rsidRDefault="00A205DA" w:rsidP="00A205DA">
      <w:pPr>
        <w:pStyle w:val="Default"/>
        <w:keepNext/>
        <w:jc w:val="both"/>
        <w:rPr>
          <w:rFonts w:ascii="Arial" w:hAnsi="Arial" w:cs="Arial"/>
          <w:b/>
          <w:bCs/>
          <w:sz w:val="22"/>
          <w:szCs w:val="22"/>
          <w:u w:val="single"/>
          <w:lang w:val="x-none"/>
        </w:rPr>
      </w:pPr>
      <w:bookmarkStart w:id="712" w:name="_Toc485039896"/>
      <w:bookmarkStart w:id="71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712"/>
      <w:bookmarkEnd w:id="713"/>
    </w:p>
    <w:p w14:paraId="4066FFA7"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A6A7006" w14:textId="77777777" w:rsidR="00A205DA" w:rsidRPr="00E82A84" w:rsidRDefault="00A205DA" w:rsidP="00A205DA">
      <w:pPr>
        <w:pStyle w:val="Default"/>
        <w:jc w:val="both"/>
        <w:rPr>
          <w:rFonts w:ascii="Arial" w:hAnsi="Arial" w:cs="Arial"/>
          <w:b/>
          <w:sz w:val="22"/>
          <w:szCs w:val="22"/>
          <w:lang w:val="x-none"/>
        </w:rPr>
      </w:pPr>
    </w:p>
    <w:p w14:paraId="70588585" w14:textId="77777777" w:rsidR="00A205DA" w:rsidRPr="00E82A84" w:rsidRDefault="00A205DA" w:rsidP="00A205DA">
      <w:pPr>
        <w:pStyle w:val="Default"/>
        <w:keepNext/>
        <w:jc w:val="both"/>
        <w:rPr>
          <w:rFonts w:ascii="Arial" w:hAnsi="Arial" w:cs="Arial"/>
          <w:b/>
          <w:bCs/>
          <w:sz w:val="22"/>
          <w:szCs w:val="22"/>
          <w:u w:val="single"/>
          <w:lang w:val="x-none"/>
        </w:rPr>
      </w:pPr>
      <w:bookmarkStart w:id="714" w:name="_Toc485039897"/>
      <w:bookmarkStart w:id="715"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714"/>
      <w:bookmarkEnd w:id="715"/>
    </w:p>
    <w:p w14:paraId="0F073C60"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3A3E87F" w14:textId="77777777" w:rsidR="00A205DA" w:rsidRPr="00E82A84" w:rsidRDefault="00A205DA" w:rsidP="00A205DA">
      <w:pPr>
        <w:pStyle w:val="Default"/>
        <w:jc w:val="both"/>
        <w:rPr>
          <w:rFonts w:ascii="Arial" w:hAnsi="Arial" w:cs="Arial"/>
          <w:b/>
          <w:sz w:val="22"/>
          <w:szCs w:val="22"/>
          <w:lang w:val="x-none"/>
        </w:rPr>
      </w:pPr>
    </w:p>
    <w:p w14:paraId="621B1DC3" w14:textId="77777777" w:rsidR="00A205DA" w:rsidRPr="00E82A84" w:rsidRDefault="00A205DA" w:rsidP="00A205DA">
      <w:pPr>
        <w:pStyle w:val="Default"/>
        <w:keepNext/>
        <w:jc w:val="both"/>
        <w:rPr>
          <w:rFonts w:ascii="Arial" w:hAnsi="Arial" w:cs="Arial"/>
          <w:b/>
          <w:bCs/>
          <w:sz w:val="22"/>
          <w:szCs w:val="22"/>
          <w:u w:val="single"/>
          <w:lang w:val="x-none"/>
        </w:rPr>
      </w:pPr>
      <w:bookmarkStart w:id="716" w:name="_Toc485039898"/>
      <w:bookmarkStart w:id="717"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716"/>
      <w:bookmarkEnd w:id="717"/>
    </w:p>
    <w:p w14:paraId="4551A293" w14:textId="77777777" w:rsidR="00A205DA" w:rsidRPr="00851065" w:rsidRDefault="00A205DA" w:rsidP="00A205D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7D6A7FC" w14:textId="77777777" w:rsidR="00A205DA" w:rsidRPr="00E82A84" w:rsidRDefault="00A205DA" w:rsidP="00A205DA">
      <w:pPr>
        <w:pStyle w:val="Default"/>
        <w:jc w:val="both"/>
        <w:rPr>
          <w:rFonts w:ascii="Arial" w:hAnsi="Arial" w:cs="Arial"/>
          <w:b/>
          <w:sz w:val="22"/>
          <w:szCs w:val="22"/>
          <w:lang w:val="x-none"/>
        </w:rPr>
      </w:pPr>
    </w:p>
    <w:p w14:paraId="30F74C6F" w14:textId="77777777" w:rsidR="00A205DA" w:rsidRPr="00E82A84" w:rsidRDefault="00A205DA" w:rsidP="00A205DA">
      <w:pPr>
        <w:pStyle w:val="Default"/>
        <w:keepNext/>
        <w:jc w:val="both"/>
        <w:rPr>
          <w:rFonts w:ascii="Arial" w:hAnsi="Arial" w:cs="Arial"/>
          <w:b/>
          <w:bCs/>
          <w:sz w:val="22"/>
          <w:szCs w:val="22"/>
          <w:u w:val="single"/>
          <w:lang w:val="x-none"/>
        </w:rPr>
      </w:pPr>
      <w:bookmarkStart w:id="718" w:name="_Toc485039899"/>
      <w:bookmarkStart w:id="71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718"/>
      <w:bookmarkEnd w:id="719"/>
    </w:p>
    <w:p w14:paraId="1A3C08A8"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0C24CFB4" w14:textId="77777777" w:rsidR="00A205DA" w:rsidRPr="00E82A84" w:rsidRDefault="00A205DA" w:rsidP="00A205DA">
      <w:pPr>
        <w:pStyle w:val="Default"/>
        <w:jc w:val="both"/>
        <w:rPr>
          <w:rFonts w:ascii="Arial" w:hAnsi="Arial" w:cs="Arial"/>
          <w:sz w:val="22"/>
          <w:szCs w:val="22"/>
          <w:lang w:val="x-none"/>
        </w:rPr>
      </w:pPr>
    </w:p>
    <w:p w14:paraId="7B40E87B" w14:textId="77777777" w:rsidR="00A205DA" w:rsidRPr="00E82A84" w:rsidRDefault="00A205DA" w:rsidP="00A205DA">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0423AA74" w14:textId="77777777" w:rsidR="00A205DA" w:rsidRPr="00E82A84" w:rsidRDefault="00A205DA" w:rsidP="00A205DA">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74EC9AD" w14:textId="77777777" w:rsidR="00A205DA" w:rsidRPr="00E82A84" w:rsidRDefault="00A205DA" w:rsidP="00A205DA">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549BF220" w14:textId="77777777" w:rsidR="00A205DA" w:rsidRPr="00E82A84" w:rsidRDefault="00A205DA" w:rsidP="00A205DA">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DA48E43" w14:textId="77777777" w:rsidR="00A205DA" w:rsidRPr="00E82A84" w:rsidRDefault="00A205DA" w:rsidP="00A205DA">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CF29BF9" w14:textId="77777777" w:rsidR="00A205DA" w:rsidRPr="00E82A84" w:rsidRDefault="00A205DA" w:rsidP="00A205DA">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2566E34" w14:textId="77777777" w:rsidR="00A205DA" w:rsidRPr="00E82A84" w:rsidRDefault="00A205DA" w:rsidP="00A205DA">
      <w:pPr>
        <w:pStyle w:val="Default"/>
        <w:jc w:val="both"/>
        <w:rPr>
          <w:rFonts w:ascii="Arial" w:hAnsi="Arial" w:cs="Arial"/>
          <w:sz w:val="22"/>
          <w:szCs w:val="22"/>
          <w:lang w:val="x-none"/>
        </w:rPr>
      </w:pPr>
    </w:p>
    <w:p w14:paraId="78CEBD6B" w14:textId="77777777" w:rsidR="00A205DA" w:rsidRPr="00E82A84" w:rsidRDefault="00A205DA" w:rsidP="00A205DA">
      <w:pPr>
        <w:pStyle w:val="Default"/>
        <w:keepNext/>
        <w:jc w:val="both"/>
        <w:rPr>
          <w:rFonts w:ascii="Arial" w:hAnsi="Arial" w:cs="Arial"/>
          <w:sz w:val="22"/>
          <w:szCs w:val="22"/>
          <w:lang w:val="x-none"/>
        </w:rPr>
      </w:pPr>
      <w:bookmarkStart w:id="720" w:name="_Toc485039900"/>
      <w:bookmarkStart w:id="721" w:name="_Toc485041316"/>
      <w:r w:rsidRPr="00E82A84">
        <w:rPr>
          <w:rFonts w:ascii="Arial" w:hAnsi="Arial" w:cs="Arial"/>
          <w:b/>
          <w:bCs/>
          <w:sz w:val="22"/>
          <w:szCs w:val="22"/>
          <w:u w:val="single"/>
          <w:lang w:val="x-none"/>
        </w:rPr>
        <w:t>6</w:t>
      </w:r>
      <w:bookmarkEnd w:id="720"/>
      <w:bookmarkEnd w:id="72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2E45ADE1" w14:textId="77777777" w:rsidR="00A205DA" w:rsidRPr="00E82A84" w:rsidRDefault="00A205DA" w:rsidP="00A205DA">
      <w:pPr>
        <w:pStyle w:val="Default"/>
        <w:keepNext/>
        <w:jc w:val="both"/>
        <w:rPr>
          <w:rFonts w:ascii="Arial" w:hAnsi="Arial" w:cs="Arial"/>
          <w:b/>
          <w:sz w:val="22"/>
          <w:szCs w:val="22"/>
          <w:lang w:val="x-none"/>
        </w:rPr>
      </w:pPr>
    </w:p>
    <w:p w14:paraId="422C5BE4" w14:textId="77777777" w:rsidR="00A205DA" w:rsidRPr="00E82A84" w:rsidRDefault="00A205DA" w:rsidP="00A205DA">
      <w:pPr>
        <w:pStyle w:val="Default"/>
        <w:keepNext/>
        <w:jc w:val="both"/>
        <w:rPr>
          <w:rFonts w:ascii="Arial" w:hAnsi="Arial" w:cs="Arial"/>
          <w:b/>
          <w:bCs/>
          <w:sz w:val="22"/>
          <w:szCs w:val="22"/>
          <w:u w:val="single"/>
          <w:lang w:val="x-none"/>
        </w:rPr>
      </w:pPr>
      <w:bookmarkStart w:id="722" w:name="_Toc485039901"/>
      <w:bookmarkStart w:id="72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722"/>
      <w:bookmarkEnd w:id="723"/>
    </w:p>
    <w:p w14:paraId="3ACE1AC9" w14:textId="77777777" w:rsidR="00A205DA"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0FE66C83" w14:textId="77777777" w:rsidR="00A205DA" w:rsidRPr="00E82A84" w:rsidRDefault="00A205DA" w:rsidP="00A205DA">
      <w:pPr>
        <w:pStyle w:val="Default"/>
        <w:keepNext/>
        <w:jc w:val="both"/>
        <w:rPr>
          <w:rFonts w:ascii="Arial" w:hAnsi="Arial" w:cs="Arial"/>
          <w:sz w:val="22"/>
          <w:szCs w:val="22"/>
          <w:lang w:val="x-none"/>
        </w:rPr>
      </w:pPr>
    </w:p>
    <w:p w14:paraId="15DD88C0"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6ED3F933" w14:textId="77777777" w:rsidR="00A205DA" w:rsidRPr="00E82A84" w:rsidRDefault="00A205DA" w:rsidP="00A205DA">
      <w:pPr>
        <w:pStyle w:val="Default"/>
        <w:jc w:val="both"/>
        <w:rPr>
          <w:rFonts w:ascii="Arial" w:hAnsi="Arial" w:cs="Arial"/>
          <w:b/>
          <w:sz w:val="22"/>
          <w:szCs w:val="22"/>
          <w:lang w:val="x-none"/>
        </w:rPr>
      </w:pPr>
    </w:p>
    <w:p w14:paraId="550C165B" w14:textId="77777777" w:rsidR="00A205DA" w:rsidRPr="00E82A84" w:rsidRDefault="00A205DA" w:rsidP="00A205DA">
      <w:pPr>
        <w:pStyle w:val="Default"/>
        <w:keepNext/>
        <w:jc w:val="both"/>
        <w:rPr>
          <w:rFonts w:ascii="Arial" w:hAnsi="Arial" w:cs="Arial"/>
          <w:b/>
          <w:bCs/>
          <w:sz w:val="22"/>
          <w:szCs w:val="22"/>
          <w:u w:val="single"/>
          <w:lang w:val="x-none"/>
        </w:rPr>
      </w:pPr>
      <w:bookmarkStart w:id="724" w:name="_Toc485039902"/>
      <w:bookmarkStart w:id="72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724"/>
      <w:bookmarkEnd w:id="725"/>
    </w:p>
    <w:p w14:paraId="4BC29293"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27DF25D" w14:textId="77777777" w:rsidR="00A205DA" w:rsidRPr="00E82A84" w:rsidRDefault="00A205DA" w:rsidP="00A205DA">
      <w:pPr>
        <w:pStyle w:val="Default"/>
        <w:jc w:val="both"/>
        <w:rPr>
          <w:rFonts w:ascii="Arial" w:hAnsi="Arial" w:cs="Arial"/>
          <w:sz w:val="22"/>
          <w:szCs w:val="22"/>
          <w:lang w:val="x-none"/>
        </w:rPr>
      </w:pPr>
    </w:p>
    <w:p w14:paraId="34C78EE9" w14:textId="77777777" w:rsidR="00A205DA" w:rsidRPr="00E82A84" w:rsidRDefault="00A205DA" w:rsidP="00A205DA">
      <w:pPr>
        <w:pStyle w:val="Default"/>
        <w:keepNext/>
        <w:jc w:val="both"/>
        <w:rPr>
          <w:rFonts w:ascii="Arial" w:hAnsi="Arial" w:cs="Arial"/>
          <w:b/>
          <w:bCs/>
          <w:sz w:val="22"/>
          <w:szCs w:val="22"/>
          <w:u w:val="single"/>
          <w:lang w:val="x-none"/>
        </w:rPr>
      </w:pPr>
      <w:bookmarkStart w:id="726" w:name="_Toc485039903"/>
      <w:bookmarkStart w:id="72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726"/>
      <w:bookmarkEnd w:id="727"/>
    </w:p>
    <w:p w14:paraId="66C2522B" w14:textId="77777777" w:rsidR="00A205DA" w:rsidRPr="00E82A84" w:rsidRDefault="00A205DA" w:rsidP="00A205DA">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47D71E14" w14:textId="77777777" w:rsidR="00A205DA" w:rsidRPr="00E82A84" w:rsidRDefault="00A205DA" w:rsidP="00A205DA">
      <w:pPr>
        <w:pStyle w:val="Default"/>
        <w:ind w:left="720"/>
        <w:jc w:val="both"/>
        <w:rPr>
          <w:rFonts w:ascii="Arial" w:hAnsi="Arial" w:cs="Arial"/>
          <w:sz w:val="22"/>
          <w:szCs w:val="22"/>
          <w:lang w:val="x-none"/>
        </w:rPr>
      </w:pPr>
    </w:p>
    <w:p w14:paraId="22A9B2AB" w14:textId="77777777" w:rsidR="00A205DA" w:rsidRPr="00E82A84" w:rsidRDefault="00A205DA" w:rsidP="00A205DA">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33815F2" w14:textId="77777777" w:rsidR="00A205DA" w:rsidRPr="00E82A84" w:rsidRDefault="00A205DA" w:rsidP="00A205DA">
      <w:pPr>
        <w:pStyle w:val="Default"/>
        <w:ind w:left="720"/>
        <w:jc w:val="both"/>
        <w:rPr>
          <w:rFonts w:ascii="Arial" w:hAnsi="Arial" w:cs="Arial"/>
          <w:sz w:val="22"/>
          <w:szCs w:val="22"/>
          <w:lang w:val="x-none"/>
        </w:rPr>
      </w:pPr>
    </w:p>
    <w:p w14:paraId="79AEDE38" w14:textId="77777777" w:rsidR="00A205DA" w:rsidRPr="00E82A84" w:rsidRDefault="00A205DA" w:rsidP="00A205DA">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44900D78" w14:textId="77777777" w:rsidR="00A205DA" w:rsidRPr="00E82A84" w:rsidRDefault="00A205DA" w:rsidP="00A205DA">
      <w:pPr>
        <w:pStyle w:val="Default"/>
        <w:ind w:left="720"/>
        <w:jc w:val="both"/>
        <w:rPr>
          <w:rFonts w:ascii="Arial" w:hAnsi="Arial" w:cs="Arial"/>
          <w:sz w:val="22"/>
          <w:szCs w:val="22"/>
          <w:lang w:val="x-none"/>
        </w:rPr>
      </w:pPr>
    </w:p>
    <w:p w14:paraId="656189A3" w14:textId="77777777" w:rsidR="00A205DA" w:rsidRPr="00E82A84" w:rsidRDefault="00A205DA" w:rsidP="00A205DA">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9EA1245" w14:textId="77777777" w:rsidR="00A205DA" w:rsidRPr="00E82A84" w:rsidRDefault="00A205DA" w:rsidP="00A205DA">
      <w:pPr>
        <w:pStyle w:val="Default"/>
        <w:jc w:val="both"/>
        <w:rPr>
          <w:rFonts w:ascii="Arial" w:hAnsi="Arial" w:cs="Arial"/>
          <w:b/>
          <w:sz w:val="22"/>
          <w:szCs w:val="22"/>
          <w:lang w:val="x-none"/>
        </w:rPr>
      </w:pPr>
    </w:p>
    <w:p w14:paraId="53CBDC06" w14:textId="77777777" w:rsidR="00A205DA" w:rsidRPr="00E82A84" w:rsidRDefault="00A205DA" w:rsidP="00A205DA">
      <w:pPr>
        <w:pStyle w:val="Default"/>
        <w:keepNext/>
        <w:jc w:val="both"/>
        <w:rPr>
          <w:rFonts w:ascii="Arial" w:hAnsi="Arial" w:cs="Arial"/>
          <w:b/>
          <w:bCs/>
          <w:sz w:val="22"/>
          <w:szCs w:val="22"/>
          <w:u w:val="single"/>
          <w:lang w:val="x-none"/>
        </w:rPr>
      </w:pPr>
      <w:bookmarkStart w:id="728" w:name="_Toc485039904"/>
      <w:bookmarkStart w:id="72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728"/>
      <w:bookmarkEnd w:id="729"/>
    </w:p>
    <w:p w14:paraId="4EC4AECA"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A7268B3" w14:textId="77777777" w:rsidR="00A205DA" w:rsidRPr="00E82A84" w:rsidRDefault="00A205DA" w:rsidP="00A205DA">
      <w:pPr>
        <w:pStyle w:val="Default"/>
        <w:jc w:val="both"/>
        <w:rPr>
          <w:rFonts w:ascii="Arial" w:hAnsi="Arial" w:cs="Arial"/>
          <w:b/>
          <w:sz w:val="22"/>
          <w:szCs w:val="22"/>
          <w:lang w:val="x-none"/>
        </w:rPr>
      </w:pPr>
    </w:p>
    <w:p w14:paraId="42279BC1" w14:textId="77777777" w:rsidR="00A205DA" w:rsidRPr="00E82A84" w:rsidRDefault="00A205DA" w:rsidP="00A205DA">
      <w:pPr>
        <w:pStyle w:val="Default"/>
        <w:keepNext/>
        <w:jc w:val="both"/>
        <w:rPr>
          <w:rFonts w:ascii="Arial" w:hAnsi="Arial" w:cs="Arial"/>
          <w:b/>
          <w:bCs/>
          <w:sz w:val="22"/>
          <w:szCs w:val="22"/>
          <w:u w:val="single"/>
          <w:lang w:val="x-none"/>
        </w:rPr>
      </w:pPr>
      <w:bookmarkStart w:id="730" w:name="_Toc485039905"/>
      <w:bookmarkStart w:id="73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730"/>
      <w:bookmarkEnd w:id="731"/>
    </w:p>
    <w:p w14:paraId="048F1734"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0079E270" w14:textId="77777777" w:rsidR="00A205DA" w:rsidRPr="00E82A84" w:rsidRDefault="00A205DA" w:rsidP="00A205DA">
      <w:pPr>
        <w:pStyle w:val="Default"/>
        <w:jc w:val="both"/>
        <w:rPr>
          <w:rFonts w:ascii="Arial" w:hAnsi="Arial" w:cs="Arial"/>
          <w:sz w:val="22"/>
          <w:szCs w:val="22"/>
          <w:lang w:val="x-none"/>
        </w:rPr>
      </w:pPr>
    </w:p>
    <w:p w14:paraId="5EF08D2C"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4D64AA73" w14:textId="77777777" w:rsidR="00A205DA" w:rsidRPr="00E82A84" w:rsidRDefault="00A205DA" w:rsidP="00A205DA">
      <w:pPr>
        <w:pStyle w:val="Default"/>
        <w:jc w:val="both"/>
        <w:rPr>
          <w:rFonts w:ascii="Arial" w:hAnsi="Arial" w:cs="Arial"/>
          <w:b/>
          <w:bCs/>
          <w:sz w:val="22"/>
          <w:szCs w:val="22"/>
          <w:lang w:val="x-none"/>
        </w:rPr>
      </w:pPr>
    </w:p>
    <w:p w14:paraId="29EBDE70" w14:textId="77777777" w:rsidR="00A205DA" w:rsidRPr="00E82A84" w:rsidRDefault="00A205DA" w:rsidP="00A205DA">
      <w:pPr>
        <w:pStyle w:val="Default"/>
        <w:keepNext/>
        <w:jc w:val="both"/>
        <w:rPr>
          <w:rFonts w:ascii="Arial" w:hAnsi="Arial" w:cs="Arial"/>
          <w:b/>
          <w:bCs/>
          <w:sz w:val="22"/>
          <w:szCs w:val="22"/>
          <w:u w:val="single"/>
          <w:lang w:val="x-none"/>
        </w:rPr>
      </w:pPr>
      <w:bookmarkStart w:id="732" w:name="_Toc485039906"/>
      <w:bookmarkStart w:id="73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732"/>
      <w:bookmarkEnd w:id="733"/>
    </w:p>
    <w:p w14:paraId="58C12E4D"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061A21FC" w14:textId="77777777" w:rsidR="00A205DA" w:rsidRPr="00E82A84" w:rsidRDefault="00A205DA" w:rsidP="00A205DA">
      <w:pPr>
        <w:pStyle w:val="Default"/>
        <w:jc w:val="both"/>
        <w:rPr>
          <w:rFonts w:ascii="Arial" w:hAnsi="Arial" w:cs="Arial"/>
          <w:sz w:val="22"/>
          <w:szCs w:val="22"/>
          <w:lang w:val="x-none"/>
        </w:rPr>
      </w:pPr>
    </w:p>
    <w:p w14:paraId="33966424" w14:textId="77777777" w:rsidR="00A205DA" w:rsidRPr="00E82A84" w:rsidRDefault="00A205DA" w:rsidP="00A205DA">
      <w:pPr>
        <w:pStyle w:val="Default"/>
        <w:keepNext/>
        <w:jc w:val="both"/>
        <w:rPr>
          <w:rFonts w:ascii="Arial" w:hAnsi="Arial" w:cs="Arial"/>
          <w:b/>
          <w:bCs/>
          <w:sz w:val="22"/>
          <w:szCs w:val="22"/>
          <w:u w:val="single"/>
          <w:lang w:val="x-none"/>
        </w:rPr>
      </w:pPr>
      <w:bookmarkStart w:id="734" w:name="_Toc485039907"/>
      <w:bookmarkStart w:id="735"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734"/>
      <w:bookmarkEnd w:id="735"/>
      <w:r w:rsidRPr="00E82A84">
        <w:rPr>
          <w:rFonts w:ascii="Arial" w:hAnsi="Arial" w:cs="Arial"/>
          <w:b/>
          <w:bCs/>
          <w:sz w:val="22"/>
          <w:szCs w:val="22"/>
          <w:u w:val="single"/>
          <w:lang w:val="x-none"/>
        </w:rPr>
        <w:t xml:space="preserve"> </w:t>
      </w:r>
    </w:p>
    <w:p w14:paraId="2B8C7745"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6C862C4" w14:textId="77777777" w:rsidR="00A205DA" w:rsidRPr="00E82A84" w:rsidRDefault="00A205DA" w:rsidP="00A205DA">
      <w:pPr>
        <w:pStyle w:val="Default"/>
        <w:jc w:val="both"/>
        <w:rPr>
          <w:rFonts w:ascii="Arial" w:hAnsi="Arial" w:cs="Arial"/>
          <w:b/>
          <w:sz w:val="22"/>
          <w:szCs w:val="22"/>
          <w:lang w:val="x-none"/>
        </w:rPr>
      </w:pPr>
    </w:p>
    <w:p w14:paraId="1081C4BC" w14:textId="77777777" w:rsidR="00A205DA" w:rsidRPr="00E82A84" w:rsidRDefault="00A205DA" w:rsidP="00A205DA">
      <w:pPr>
        <w:pStyle w:val="Default"/>
        <w:keepNext/>
        <w:jc w:val="both"/>
        <w:rPr>
          <w:rFonts w:ascii="Arial" w:hAnsi="Arial" w:cs="Arial"/>
          <w:b/>
          <w:bCs/>
          <w:sz w:val="22"/>
          <w:szCs w:val="22"/>
          <w:u w:val="single"/>
          <w:lang w:val="x-none"/>
        </w:rPr>
      </w:pPr>
      <w:bookmarkStart w:id="736" w:name="_Toc485039908"/>
      <w:bookmarkStart w:id="73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736"/>
      <w:bookmarkEnd w:id="737"/>
    </w:p>
    <w:p w14:paraId="5D65175E" w14:textId="77777777" w:rsidR="00A205DA" w:rsidRPr="00E82A84" w:rsidRDefault="00A205DA" w:rsidP="00A205DA">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A3E5E66" w14:textId="77777777" w:rsidR="00A205DA" w:rsidRPr="00E82A84" w:rsidRDefault="00A205DA" w:rsidP="00A205DA">
      <w:pPr>
        <w:pStyle w:val="Default"/>
        <w:jc w:val="both"/>
        <w:rPr>
          <w:rFonts w:ascii="Arial" w:hAnsi="Arial" w:cs="Arial"/>
          <w:bCs/>
          <w:sz w:val="22"/>
          <w:szCs w:val="22"/>
          <w:lang w:val="x-none"/>
        </w:rPr>
      </w:pPr>
    </w:p>
    <w:p w14:paraId="15B81C17" w14:textId="77777777" w:rsidR="00A205DA" w:rsidRPr="00E82A84" w:rsidRDefault="00A205DA" w:rsidP="00A205DA">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531A5833" w14:textId="77777777" w:rsidR="00A205DA" w:rsidRPr="00E82A84" w:rsidRDefault="00A205DA" w:rsidP="00A205DA">
      <w:pPr>
        <w:pStyle w:val="Default"/>
        <w:jc w:val="both"/>
        <w:rPr>
          <w:rFonts w:ascii="Arial" w:hAnsi="Arial" w:cs="Arial"/>
          <w:b/>
          <w:bCs/>
          <w:sz w:val="22"/>
          <w:szCs w:val="22"/>
          <w:lang w:val="x-none"/>
        </w:rPr>
      </w:pPr>
    </w:p>
    <w:p w14:paraId="34B67F0F" w14:textId="77777777" w:rsidR="00A205DA" w:rsidRPr="00E82A84" w:rsidRDefault="00A205DA" w:rsidP="00A205DA">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583536D1"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0C84DE00"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04552F5"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5E8C5A3E"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496EE32D"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E0E0958"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3B894033"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B70A618"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4BA097B9" w14:textId="77777777" w:rsidR="00A205DA" w:rsidRPr="00E82A84" w:rsidRDefault="00A205DA" w:rsidP="00A205DA">
      <w:pPr>
        <w:pStyle w:val="Default"/>
        <w:jc w:val="both"/>
        <w:rPr>
          <w:rFonts w:ascii="Arial" w:hAnsi="Arial" w:cs="Arial"/>
          <w:bCs/>
          <w:sz w:val="22"/>
          <w:szCs w:val="22"/>
          <w:lang w:val="x-none"/>
        </w:rPr>
      </w:pPr>
    </w:p>
    <w:p w14:paraId="6AE9661A" w14:textId="77777777" w:rsidR="00A205DA" w:rsidRPr="00E82A84" w:rsidRDefault="00A205DA" w:rsidP="00A205DA">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16FEE1BE"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B26F7E3" w14:textId="77777777" w:rsidR="00A205DA" w:rsidRPr="00E82A84" w:rsidRDefault="00A205DA" w:rsidP="00A205DA">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1008C58" w14:textId="77777777" w:rsidR="00A205DA" w:rsidRPr="00E82A84" w:rsidRDefault="00A205DA" w:rsidP="00A205DA">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D14CD61" w14:textId="77777777" w:rsidR="00A205DA" w:rsidRPr="00E82A84" w:rsidRDefault="00A205DA" w:rsidP="00A205DA">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217F209" w14:textId="77777777" w:rsidR="00A205DA" w:rsidRPr="00E82A84" w:rsidRDefault="00A205DA" w:rsidP="00A205DA">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0BACF70C" w14:textId="77777777" w:rsidR="00A205DA" w:rsidRPr="00E82A84" w:rsidRDefault="00A205DA" w:rsidP="00A205DA">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58E4E8C" w14:textId="77777777" w:rsidR="00A205DA" w:rsidRPr="00E82A84" w:rsidRDefault="00A205DA" w:rsidP="00A205DA">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3F67F367" w14:textId="77777777" w:rsidR="00A205DA" w:rsidRPr="00E82A84" w:rsidRDefault="00A205DA" w:rsidP="00A205DA">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1F18625" w14:textId="77777777" w:rsidR="00A205DA" w:rsidRPr="00E82A84" w:rsidRDefault="00A205DA" w:rsidP="00A205DA">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9B3F71B" w14:textId="77777777" w:rsidR="00A205DA" w:rsidRPr="00E82A84" w:rsidRDefault="00A205DA" w:rsidP="00A205DA">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081BB375" w14:textId="77777777" w:rsidR="00A205DA" w:rsidRPr="00E82A84" w:rsidRDefault="00A205DA" w:rsidP="00A205DA">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9C051AB" w14:textId="77777777" w:rsidR="00A205DA" w:rsidRPr="00E82A84" w:rsidRDefault="00A205DA" w:rsidP="00A205DA">
      <w:pPr>
        <w:pStyle w:val="Default"/>
        <w:jc w:val="both"/>
        <w:rPr>
          <w:rFonts w:ascii="Arial" w:hAnsi="Arial" w:cs="Arial"/>
          <w:bCs/>
          <w:sz w:val="22"/>
          <w:szCs w:val="22"/>
          <w:lang w:val="x-none"/>
        </w:rPr>
      </w:pPr>
    </w:p>
    <w:p w14:paraId="5209CF82" w14:textId="77777777" w:rsidR="00A205DA" w:rsidRPr="00E82A84" w:rsidRDefault="00A205DA" w:rsidP="00A205DA">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5D6A8584" w14:textId="77777777" w:rsidR="00A205DA" w:rsidRPr="00E82A84" w:rsidRDefault="00A205DA" w:rsidP="00A205DA">
      <w:pPr>
        <w:pStyle w:val="Default"/>
        <w:jc w:val="both"/>
        <w:rPr>
          <w:rFonts w:ascii="Arial" w:hAnsi="Arial" w:cs="Arial"/>
          <w:bCs/>
          <w:sz w:val="22"/>
          <w:szCs w:val="22"/>
          <w:lang w:val="x-none"/>
        </w:rPr>
      </w:pPr>
    </w:p>
    <w:p w14:paraId="5A910A3E" w14:textId="77777777" w:rsidR="00A205DA" w:rsidRPr="00E82A84" w:rsidRDefault="00A205DA" w:rsidP="00A205DA">
      <w:pPr>
        <w:pStyle w:val="Default"/>
        <w:keepNext/>
        <w:jc w:val="both"/>
        <w:rPr>
          <w:rFonts w:ascii="Arial" w:hAnsi="Arial" w:cs="Arial"/>
          <w:b/>
          <w:bCs/>
          <w:sz w:val="22"/>
          <w:szCs w:val="22"/>
          <w:u w:val="single"/>
          <w:lang w:val="x-none"/>
        </w:rPr>
      </w:pPr>
      <w:bookmarkStart w:id="738" w:name="_Toc485039909"/>
      <w:bookmarkStart w:id="73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738"/>
      <w:bookmarkEnd w:id="739"/>
    </w:p>
    <w:p w14:paraId="0942DEF1"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56F8509" w14:textId="77777777" w:rsidR="00A205DA" w:rsidRPr="00E82A84" w:rsidRDefault="00A205DA" w:rsidP="00A205DA">
      <w:pPr>
        <w:pStyle w:val="Default"/>
        <w:jc w:val="both"/>
        <w:rPr>
          <w:rFonts w:ascii="Arial" w:hAnsi="Arial" w:cs="Arial"/>
          <w:sz w:val="22"/>
          <w:szCs w:val="22"/>
          <w:lang w:val="x-none"/>
        </w:rPr>
      </w:pPr>
    </w:p>
    <w:p w14:paraId="024FA109"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3E185ED" w14:textId="77777777" w:rsidR="00A205DA" w:rsidRPr="00E82A84" w:rsidRDefault="00A205DA" w:rsidP="00A205DA">
      <w:pPr>
        <w:pStyle w:val="Default"/>
        <w:jc w:val="both"/>
        <w:rPr>
          <w:rFonts w:ascii="Arial" w:hAnsi="Arial" w:cs="Arial"/>
          <w:sz w:val="22"/>
          <w:szCs w:val="22"/>
          <w:lang w:val="x-none"/>
        </w:rPr>
      </w:pPr>
    </w:p>
    <w:p w14:paraId="3DDB9CA8" w14:textId="77777777" w:rsidR="00A205DA" w:rsidRPr="00E82A84" w:rsidRDefault="00A205DA" w:rsidP="00A205DA">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D15B56B" w14:textId="77777777" w:rsidR="00A205DA" w:rsidRPr="00E82A84" w:rsidRDefault="00A205DA" w:rsidP="00A205DA">
      <w:pPr>
        <w:pStyle w:val="Default"/>
        <w:jc w:val="both"/>
        <w:rPr>
          <w:rFonts w:ascii="Arial" w:hAnsi="Arial" w:cs="Arial"/>
          <w:sz w:val="22"/>
          <w:szCs w:val="22"/>
          <w:lang w:val="x-none"/>
        </w:rPr>
      </w:pPr>
    </w:p>
    <w:p w14:paraId="34DDA24A"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5A7B13F" w14:textId="77777777" w:rsidR="00A205DA" w:rsidRPr="00E82A84" w:rsidRDefault="00A205DA" w:rsidP="00A205DA">
      <w:pPr>
        <w:pStyle w:val="Default"/>
        <w:jc w:val="both"/>
        <w:rPr>
          <w:rFonts w:ascii="Arial" w:hAnsi="Arial" w:cs="Arial"/>
          <w:sz w:val="22"/>
          <w:szCs w:val="22"/>
          <w:lang w:val="x-none"/>
        </w:rPr>
      </w:pPr>
    </w:p>
    <w:p w14:paraId="7D4798D9" w14:textId="77777777" w:rsidR="00A205DA" w:rsidRPr="00E82A84" w:rsidRDefault="00A205DA" w:rsidP="00A205DA">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EBFAA4D" w14:textId="77777777" w:rsidR="00A205DA" w:rsidRPr="00E82A84" w:rsidRDefault="00A205DA" w:rsidP="00A205DA">
      <w:pPr>
        <w:pStyle w:val="Default"/>
        <w:jc w:val="both"/>
        <w:rPr>
          <w:rFonts w:ascii="Arial" w:hAnsi="Arial" w:cs="Arial"/>
          <w:sz w:val="22"/>
          <w:szCs w:val="22"/>
          <w:lang w:val="x-none"/>
        </w:rPr>
      </w:pPr>
    </w:p>
    <w:p w14:paraId="59F53459" w14:textId="77777777" w:rsidR="00A205DA" w:rsidRPr="00E82A84" w:rsidRDefault="00A205DA" w:rsidP="00A205DA">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2EE61526" w14:textId="77777777" w:rsidR="00A205DA" w:rsidRPr="00E82A84" w:rsidRDefault="00A205DA" w:rsidP="00A205DA">
      <w:pPr>
        <w:pStyle w:val="Default"/>
        <w:jc w:val="both"/>
        <w:rPr>
          <w:rFonts w:ascii="Arial" w:hAnsi="Arial" w:cs="Arial"/>
          <w:sz w:val="22"/>
          <w:szCs w:val="22"/>
          <w:lang w:val="x-none"/>
        </w:rPr>
      </w:pPr>
    </w:p>
    <w:p w14:paraId="4BC60BF9" w14:textId="77777777" w:rsidR="00A205DA" w:rsidRDefault="00A205DA" w:rsidP="00A205DA">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7C64001" w14:textId="77777777" w:rsidR="00A205DA" w:rsidRPr="00E82A84" w:rsidRDefault="00A205DA" w:rsidP="00A205DA">
      <w:pPr>
        <w:pStyle w:val="Default"/>
        <w:jc w:val="both"/>
        <w:rPr>
          <w:rFonts w:ascii="Arial" w:hAnsi="Arial" w:cs="Arial"/>
          <w:sz w:val="22"/>
          <w:szCs w:val="22"/>
          <w:lang w:val="x-none"/>
        </w:rPr>
      </w:pPr>
    </w:p>
    <w:p w14:paraId="5B921318" w14:textId="77777777" w:rsidR="00A205DA" w:rsidRPr="00E82A84" w:rsidRDefault="00A205DA" w:rsidP="00A205DA">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0DF36A6C" w14:textId="77777777" w:rsidR="00A205DA" w:rsidRPr="00E82A84" w:rsidRDefault="00A205DA" w:rsidP="00A205DA">
      <w:pPr>
        <w:pStyle w:val="Default"/>
        <w:jc w:val="both"/>
        <w:rPr>
          <w:rFonts w:ascii="Arial" w:hAnsi="Arial" w:cs="Arial"/>
          <w:sz w:val="22"/>
          <w:szCs w:val="22"/>
          <w:lang w:val="x-none"/>
        </w:rPr>
      </w:pPr>
    </w:p>
    <w:p w14:paraId="4E465786" w14:textId="77777777" w:rsidR="00A205DA" w:rsidRDefault="00A205DA" w:rsidP="00A205DA">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7B98828C" w14:textId="77777777" w:rsidR="00A205DA" w:rsidRPr="00E82A84" w:rsidRDefault="00A205DA" w:rsidP="00A205DA">
      <w:pPr>
        <w:pStyle w:val="Default"/>
        <w:jc w:val="both"/>
        <w:rPr>
          <w:rFonts w:ascii="Arial" w:hAnsi="Arial" w:cs="Arial"/>
          <w:sz w:val="22"/>
          <w:szCs w:val="22"/>
          <w:lang w:val="x-none"/>
        </w:rPr>
      </w:pPr>
    </w:p>
    <w:p w14:paraId="24D53104" w14:textId="77777777" w:rsidR="00A205DA" w:rsidRPr="00E82A84" w:rsidRDefault="00A205DA" w:rsidP="00A205DA">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1C63F8C" w14:textId="77777777" w:rsidR="00A205DA" w:rsidRPr="00E82A84" w:rsidRDefault="00A205DA" w:rsidP="00A205DA">
      <w:pPr>
        <w:pStyle w:val="Default"/>
        <w:jc w:val="both"/>
        <w:rPr>
          <w:rFonts w:ascii="Arial" w:hAnsi="Arial" w:cs="Arial"/>
          <w:sz w:val="22"/>
          <w:szCs w:val="22"/>
          <w:lang w:val="x-none"/>
        </w:rPr>
      </w:pPr>
    </w:p>
    <w:p w14:paraId="4D809036" w14:textId="77777777" w:rsidR="00A205DA" w:rsidRPr="00E82A84" w:rsidRDefault="00A205DA" w:rsidP="00A205DA">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82943DA" w14:textId="77777777" w:rsidR="00A205DA" w:rsidRPr="00E82A84" w:rsidRDefault="00A205DA" w:rsidP="00A205DA">
      <w:pPr>
        <w:pStyle w:val="Default"/>
        <w:jc w:val="both"/>
        <w:rPr>
          <w:rFonts w:ascii="Arial" w:hAnsi="Arial" w:cs="Arial"/>
          <w:sz w:val="22"/>
          <w:szCs w:val="22"/>
          <w:lang w:val="x-none"/>
        </w:rPr>
      </w:pPr>
    </w:p>
    <w:p w14:paraId="421CF30A"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BA48F3C" w14:textId="77777777" w:rsidR="00A205DA" w:rsidRPr="00E82A84" w:rsidRDefault="00A205DA" w:rsidP="00A205DA">
      <w:pPr>
        <w:pStyle w:val="Default"/>
        <w:jc w:val="both"/>
        <w:rPr>
          <w:rFonts w:ascii="Arial" w:hAnsi="Arial" w:cs="Arial"/>
          <w:sz w:val="22"/>
          <w:szCs w:val="22"/>
          <w:lang w:val="x-none"/>
        </w:rPr>
      </w:pPr>
    </w:p>
    <w:p w14:paraId="2317F160"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893BE06" w14:textId="77777777" w:rsidR="00A205DA" w:rsidRPr="00E82A84" w:rsidRDefault="00A205DA" w:rsidP="00A205DA">
      <w:pPr>
        <w:pStyle w:val="Default"/>
        <w:jc w:val="both"/>
        <w:rPr>
          <w:rFonts w:ascii="Arial" w:hAnsi="Arial" w:cs="Arial"/>
          <w:sz w:val="22"/>
          <w:szCs w:val="22"/>
          <w:lang w:val="x-none"/>
        </w:rPr>
      </w:pPr>
    </w:p>
    <w:p w14:paraId="06EDD755"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D6A819D" w14:textId="77777777" w:rsidR="00A205DA" w:rsidRPr="00E82A84" w:rsidRDefault="00A205DA" w:rsidP="00A205DA">
      <w:pPr>
        <w:pStyle w:val="Default"/>
        <w:jc w:val="both"/>
        <w:rPr>
          <w:rFonts w:ascii="Arial" w:hAnsi="Arial" w:cs="Arial"/>
          <w:sz w:val="22"/>
          <w:szCs w:val="22"/>
          <w:lang w:val="x-none"/>
        </w:rPr>
      </w:pPr>
    </w:p>
    <w:p w14:paraId="29FB448B"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781608A" w14:textId="77777777" w:rsidR="00A205DA" w:rsidRPr="00E82A84" w:rsidRDefault="00A205DA" w:rsidP="00A205DA">
      <w:pPr>
        <w:pStyle w:val="Default"/>
        <w:jc w:val="both"/>
        <w:rPr>
          <w:rFonts w:ascii="Arial" w:hAnsi="Arial" w:cs="Arial"/>
          <w:sz w:val="22"/>
          <w:szCs w:val="22"/>
          <w:lang w:val="x-none"/>
        </w:rPr>
      </w:pPr>
    </w:p>
    <w:p w14:paraId="29615205" w14:textId="77777777" w:rsidR="00A205DA" w:rsidRPr="00E82A84" w:rsidRDefault="00A205DA" w:rsidP="00A205DA">
      <w:pPr>
        <w:pStyle w:val="Default"/>
        <w:keepNext/>
        <w:jc w:val="both"/>
        <w:rPr>
          <w:rFonts w:ascii="Arial" w:hAnsi="Arial" w:cs="Arial"/>
          <w:b/>
          <w:bCs/>
          <w:sz w:val="22"/>
          <w:szCs w:val="22"/>
          <w:u w:val="single"/>
          <w:lang w:val="x-none"/>
        </w:rPr>
      </w:pPr>
      <w:bookmarkStart w:id="740" w:name="_Toc485039910"/>
      <w:bookmarkStart w:id="74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740"/>
      <w:bookmarkEnd w:id="741"/>
    </w:p>
    <w:p w14:paraId="15945306"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641D269" w14:textId="77777777" w:rsidR="00A205DA" w:rsidRPr="00E82A84" w:rsidRDefault="00A205DA" w:rsidP="00A205DA">
      <w:pPr>
        <w:pStyle w:val="Default"/>
        <w:jc w:val="both"/>
        <w:rPr>
          <w:rFonts w:ascii="Arial" w:hAnsi="Arial" w:cs="Arial"/>
          <w:b/>
          <w:bCs/>
          <w:sz w:val="22"/>
          <w:szCs w:val="22"/>
          <w:lang w:val="x-none"/>
        </w:rPr>
      </w:pPr>
    </w:p>
    <w:p w14:paraId="5632000D" w14:textId="77777777" w:rsidR="00A205DA" w:rsidRPr="00E82A84" w:rsidRDefault="00A205DA" w:rsidP="00A205DA">
      <w:pPr>
        <w:pStyle w:val="Default"/>
        <w:keepNext/>
        <w:jc w:val="both"/>
        <w:rPr>
          <w:rFonts w:ascii="Arial" w:hAnsi="Arial" w:cs="Arial"/>
          <w:b/>
          <w:bCs/>
          <w:sz w:val="22"/>
          <w:szCs w:val="22"/>
          <w:u w:val="single"/>
          <w:lang w:val="x-none"/>
        </w:rPr>
      </w:pPr>
      <w:bookmarkStart w:id="742" w:name="_Toc485039911"/>
      <w:bookmarkStart w:id="74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742"/>
      <w:bookmarkEnd w:id="743"/>
    </w:p>
    <w:p w14:paraId="5738E0F1" w14:textId="77777777" w:rsidR="00A205DA" w:rsidRPr="00E82A84" w:rsidRDefault="00A205DA" w:rsidP="00A205DA">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C1A5ECF" w14:textId="77777777" w:rsidR="00A205DA" w:rsidRPr="00E82A84" w:rsidRDefault="00A205DA" w:rsidP="00A205DA">
      <w:pPr>
        <w:pStyle w:val="Default"/>
        <w:jc w:val="both"/>
        <w:rPr>
          <w:rFonts w:ascii="Arial" w:hAnsi="Arial" w:cs="Arial"/>
          <w:b/>
          <w:bCs/>
          <w:sz w:val="22"/>
          <w:szCs w:val="22"/>
          <w:lang w:val="x-none"/>
        </w:rPr>
      </w:pPr>
    </w:p>
    <w:p w14:paraId="5AB3FC32" w14:textId="77777777" w:rsidR="00A205DA" w:rsidRPr="00E82A84" w:rsidRDefault="00A205DA" w:rsidP="00A205DA">
      <w:pPr>
        <w:pStyle w:val="Default"/>
        <w:keepNext/>
        <w:jc w:val="both"/>
        <w:rPr>
          <w:rFonts w:ascii="Arial" w:hAnsi="Arial" w:cs="Arial"/>
          <w:b/>
          <w:bCs/>
          <w:sz w:val="22"/>
          <w:szCs w:val="22"/>
          <w:u w:val="single"/>
          <w:lang w:val="x-none"/>
        </w:rPr>
      </w:pPr>
      <w:bookmarkStart w:id="744" w:name="_Toc485039912"/>
      <w:bookmarkStart w:id="74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744"/>
      <w:bookmarkEnd w:id="745"/>
    </w:p>
    <w:p w14:paraId="45DEF191" w14:textId="77777777" w:rsidR="00A205DA" w:rsidRPr="00E82A84" w:rsidRDefault="00A205DA" w:rsidP="00A205DA">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14E614A1" w14:textId="77777777" w:rsidR="00A205DA" w:rsidRPr="00E82A84" w:rsidRDefault="00A205DA" w:rsidP="00A205DA">
      <w:pPr>
        <w:pStyle w:val="Default"/>
        <w:jc w:val="both"/>
        <w:rPr>
          <w:rFonts w:ascii="Arial" w:hAnsi="Arial" w:cs="Arial"/>
          <w:b/>
          <w:bCs/>
          <w:sz w:val="22"/>
          <w:szCs w:val="22"/>
          <w:lang w:val="x-none"/>
        </w:rPr>
      </w:pPr>
    </w:p>
    <w:p w14:paraId="59B22CDE" w14:textId="77777777" w:rsidR="00A205DA" w:rsidRPr="00E82A84" w:rsidRDefault="00A205DA" w:rsidP="00A205DA">
      <w:pPr>
        <w:pStyle w:val="Default"/>
        <w:keepNext/>
        <w:jc w:val="both"/>
        <w:rPr>
          <w:rFonts w:ascii="Arial" w:hAnsi="Arial" w:cs="Arial"/>
          <w:b/>
          <w:bCs/>
          <w:sz w:val="22"/>
          <w:szCs w:val="22"/>
          <w:u w:val="single"/>
          <w:lang w:val="x-none"/>
        </w:rPr>
      </w:pPr>
      <w:bookmarkStart w:id="746" w:name="_Toc485039913"/>
      <w:bookmarkStart w:id="74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746"/>
      <w:bookmarkEnd w:id="747"/>
      <w:r w:rsidRPr="00E82A84">
        <w:rPr>
          <w:rFonts w:ascii="Arial" w:hAnsi="Arial" w:cs="Arial"/>
          <w:b/>
          <w:bCs/>
          <w:sz w:val="22"/>
          <w:szCs w:val="22"/>
          <w:u w:val="single"/>
          <w:lang w:val="x-none"/>
        </w:rPr>
        <w:t xml:space="preserve"> </w:t>
      </w:r>
    </w:p>
    <w:p w14:paraId="23702C53" w14:textId="77777777" w:rsidR="00A205DA" w:rsidRPr="00E82A84" w:rsidRDefault="00A205DA" w:rsidP="00A205DA">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161204E" w14:textId="77777777" w:rsidR="00A205DA" w:rsidRPr="00E82A84" w:rsidRDefault="00A205DA" w:rsidP="00A205DA">
      <w:pPr>
        <w:pStyle w:val="Default"/>
        <w:jc w:val="both"/>
        <w:rPr>
          <w:rFonts w:ascii="Arial" w:hAnsi="Arial" w:cs="Arial"/>
          <w:b/>
          <w:bCs/>
          <w:sz w:val="22"/>
          <w:szCs w:val="22"/>
          <w:lang w:val="x-none"/>
        </w:rPr>
      </w:pPr>
    </w:p>
    <w:p w14:paraId="26211400" w14:textId="77777777" w:rsidR="00A205DA" w:rsidRPr="00E82A84" w:rsidRDefault="00A205DA" w:rsidP="00A205DA">
      <w:pPr>
        <w:pStyle w:val="Default"/>
        <w:keepNext/>
        <w:jc w:val="both"/>
        <w:rPr>
          <w:rFonts w:ascii="Arial" w:hAnsi="Arial" w:cs="Arial"/>
          <w:b/>
          <w:bCs/>
          <w:sz w:val="22"/>
          <w:szCs w:val="22"/>
          <w:u w:val="single"/>
          <w:lang w:val="x-none"/>
        </w:rPr>
      </w:pPr>
      <w:bookmarkStart w:id="748" w:name="_Toc485039914"/>
      <w:bookmarkStart w:id="74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748"/>
      <w:bookmarkEnd w:id="749"/>
      <w:r w:rsidRPr="00E82A84">
        <w:rPr>
          <w:rFonts w:ascii="Arial" w:hAnsi="Arial" w:cs="Arial"/>
          <w:b/>
          <w:bCs/>
          <w:sz w:val="22"/>
          <w:szCs w:val="22"/>
          <w:u w:val="single"/>
          <w:lang w:val="x-none"/>
        </w:rPr>
        <w:t xml:space="preserve"> </w:t>
      </w:r>
    </w:p>
    <w:p w14:paraId="5E08F84C"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192A7392" w14:textId="77777777" w:rsidR="00A205DA" w:rsidRPr="00E82A84" w:rsidRDefault="00A205DA" w:rsidP="00A205DA">
      <w:pPr>
        <w:pStyle w:val="Default"/>
        <w:jc w:val="both"/>
        <w:rPr>
          <w:rFonts w:ascii="Arial" w:hAnsi="Arial" w:cs="Arial"/>
          <w:sz w:val="22"/>
          <w:szCs w:val="22"/>
          <w:lang w:val="x-none"/>
        </w:rPr>
      </w:pPr>
    </w:p>
    <w:p w14:paraId="0CA07A77" w14:textId="77777777" w:rsidR="00A205DA" w:rsidRPr="00E82A84" w:rsidRDefault="00A205DA" w:rsidP="00A205DA">
      <w:pPr>
        <w:pStyle w:val="Default"/>
        <w:keepNext/>
        <w:jc w:val="both"/>
        <w:rPr>
          <w:rFonts w:ascii="Arial" w:hAnsi="Arial" w:cs="Arial"/>
          <w:b/>
          <w:bCs/>
          <w:sz w:val="22"/>
          <w:szCs w:val="22"/>
          <w:u w:val="single"/>
          <w:lang w:val="x-none"/>
        </w:rPr>
      </w:pPr>
      <w:bookmarkStart w:id="750" w:name="_Toc485039915"/>
      <w:bookmarkStart w:id="75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50"/>
      <w:bookmarkEnd w:id="751"/>
      <w:r w:rsidRPr="00E82A84">
        <w:rPr>
          <w:rFonts w:ascii="Arial" w:hAnsi="Arial" w:cs="Arial"/>
          <w:b/>
          <w:bCs/>
          <w:sz w:val="22"/>
          <w:szCs w:val="22"/>
          <w:u w:val="single"/>
          <w:lang w:val="x-none"/>
        </w:rPr>
        <w:t xml:space="preserve"> </w:t>
      </w:r>
    </w:p>
    <w:p w14:paraId="0386D338" w14:textId="77777777" w:rsidR="00A205DA" w:rsidRPr="00E82A84" w:rsidRDefault="00A205DA" w:rsidP="00A205DA">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661B05B"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br w:type="page"/>
      </w:r>
    </w:p>
    <w:p w14:paraId="4CB788EC" w14:textId="77777777" w:rsidR="00A205DA" w:rsidRPr="00E82A84" w:rsidRDefault="00A205DA" w:rsidP="00A205D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380C94DC" w14:textId="77777777" w:rsidR="00A205DA" w:rsidRPr="00E82A84" w:rsidRDefault="00A205DA" w:rsidP="00A205DA">
      <w:pPr>
        <w:pStyle w:val="Default"/>
        <w:keepNext/>
        <w:jc w:val="center"/>
        <w:rPr>
          <w:rFonts w:ascii="Arial" w:hAnsi="Arial" w:cs="Arial"/>
          <w:sz w:val="22"/>
          <w:szCs w:val="22"/>
          <w:lang w:val="x-none"/>
        </w:rPr>
      </w:pPr>
    </w:p>
    <w:p w14:paraId="55B78E91"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DE537EC"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D9F6479"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6DE6D05" w14:textId="77777777" w:rsidR="00A205DA" w:rsidRPr="00E82A84" w:rsidRDefault="00A205DA" w:rsidP="00A205DA">
      <w:pPr>
        <w:pStyle w:val="Default"/>
        <w:keepNext/>
        <w:jc w:val="center"/>
        <w:rPr>
          <w:rFonts w:ascii="Arial" w:hAnsi="Arial" w:cs="Arial"/>
          <w:sz w:val="22"/>
          <w:szCs w:val="22"/>
          <w:lang w:val="x-none"/>
        </w:rPr>
      </w:pPr>
    </w:p>
    <w:p w14:paraId="5E092458"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1FC42168" w14:textId="77777777" w:rsidR="00A205DA" w:rsidRPr="00E82A84" w:rsidRDefault="00A205DA" w:rsidP="00A205DA">
      <w:pPr>
        <w:pStyle w:val="Default"/>
        <w:keepNext/>
        <w:jc w:val="both"/>
        <w:rPr>
          <w:rFonts w:ascii="Arial" w:hAnsi="Arial" w:cs="Arial"/>
          <w:sz w:val="22"/>
          <w:szCs w:val="22"/>
          <w:lang w:val="x-none"/>
        </w:rPr>
      </w:pPr>
    </w:p>
    <w:p w14:paraId="424259AA"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676A228" w14:textId="77777777" w:rsidR="00A205DA" w:rsidRPr="00E82A84" w:rsidRDefault="00A205DA" w:rsidP="00A205DA">
      <w:pPr>
        <w:pStyle w:val="Default"/>
        <w:keepNext/>
        <w:jc w:val="both"/>
        <w:rPr>
          <w:rFonts w:ascii="Arial" w:hAnsi="Arial" w:cs="Arial"/>
          <w:sz w:val="22"/>
          <w:szCs w:val="22"/>
          <w:lang w:val="x-none"/>
        </w:rPr>
      </w:pPr>
    </w:p>
    <w:p w14:paraId="10379261" w14:textId="77777777" w:rsidR="00A205DA" w:rsidRPr="00E82A84" w:rsidRDefault="00A205DA" w:rsidP="00A205DA">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F74F68" w14:textId="77777777" w:rsidR="00A205DA" w:rsidRPr="00E82A84" w:rsidRDefault="00A205DA" w:rsidP="00A205DA">
      <w:pPr>
        <w:pStyle w:val="Default"/>
        <w:jc w:val="both"/>
        <w:rPr>
          <w:rFonts w:ascii="Arial" w:hAnsi="Arial" w:cs="Arial"/>
          <w:sz w:val="22"/>
          <w:szCs w:val="22"/>
          <w:lang w:val="x-none"/>
        </w:rPr>
      </w:pPr>
    </w:p>
    <w:p w14:paraId="30AE1D27"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2A128E0" w14:textId="77777777" w:rsidR="00A205DA" w:rsidRPr="00E82A84" w:rsidRDefault="00A205DA" w:rsidP="00A205DA">
      <w:pPr>
        <w:pStyle w:val="Default"/>
        <w:jc w:val="both"/>
        <w:rPr>
          <w:rFonts w:ascii="Arial" w:hAnsi="Arial" w:cs="Arial"/>
          <w:sz w:val="22"/>
          <w:szCs w:val="22"/>
          <w:lang w:val="x-none"/>
        </w:rPr>
      </w:pPr>
    </w:p>
    <w:p w14:paraId="1BA9ECB3"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EA41E7" w14:textId="77777777" w:rsidR="00A205DA" w:rsidRPr="00E82A84" w:rsidRDefault="00A205DA" w:rsidP="00A205DA">
      <w:pPr>
        <w:pStyle w:val="Default"/>
        <w:jc w:val="both"/>
        <w:rPr>
          <w:rFonts w:ascii="Arial" w:hAnsi="Arial" w:cs="Arial"/>
          <w:sz w:val="22"/>
          <w:szCs w:val="22"/>
          <w:lang w:val="x-none"/>
        </w:rPr>
      </w:pPr>
    </w:p>
    <w:p w14:paraId="15EF2193"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E7B209" w14:textId="77777777" w:rsidR="00A205DA" w:rsidRPr="00E82A84" w:rsidRDefault="00A205DA" w:rsidP="00A205DA">
      <w:pPr>
        <w:pStyle w:val="Default"/>
        <w:jc w:val="both"/>
        <w:rPr>
          <w:rFonts w:ascii="Arial" w:hAnsi="Arial" w:cs="Arial"/>
          <w:sz w:val="22"/>
          <w:szCs w:val="22"/>
          <w:lang w:val="x-none"/>
        </w:rPr>
      </w:pPr>
    </w:p>
    <w:p w14:paraId="00A5CE80"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73EFC60F" w14:textId="77777777" w:rsidR="00A205DA" w:rsidRPr="00E82A84" w:rsidRDefault="00A205DA" w:rsidP="00A205DA">
      <w:pPr>
        <w:pStyle w:val="Default"/>
        <w:jc w:val="both"/>
        <w:rPr>
          <w:rFonts w:ascii="Arial" w:hAnsi="Arial" w:cs="Arial"/>
          <w:sz w:val="22"/>
          <w:szCs w:val="22"/>
          <w:lang w:val="x-none"/>
        </w:rPr>
      </w:pPr>
    </w:p>
    <w:p w14:paraId="508E2B2E"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91B6125" w14:textId="77777777" w:rsidR="00A205DA" w:rsidRPr="00E82A84" w:rsidRDefault="00A205DA" w:rsidP="00A205DA">
      <w:pPr>
        <w:pStyle w:val="Default"/>
        <w:jc w:val="both"/>
        <w:rPr>
          <w:rFonts w:ascii="Arial" w:hAnsi="Arial" w:cs="Arial"/>
          <w:sz w:val="22"/>
          <w:szCs w:val="22"/>
          <w:lang w:val="x-none"/>
        </w:rPr>
      </w:pPr>
    </w:p>
    <w:p w14:paraId="2A6AB5B0"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AC8F47B" w14:textId="77777777" w:rsidR="00A205DA" w:rsidRPr="00E82A84" w:rsidRDefault="00A205DA" w:rsidP="00A205DA">
      <w:pPr>
        <w:pStyle w:val="Default"/>
        <w:jc w:val="both"/>
        <w:rPr>
          <w:rFonts w:ascii="Arial" w:hAnsi="Arial" w:cs="Arial"/>
          <w:sz w:val="22"/>
          <w:szCs w:val="22"/>
          <w:lang w:val="x-none"/>
        </w:rPr>
      </w:pPr>
    </w:p>
    <w:p w14:paraId="6A5800D3"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D249F4E" w14:textId="77777777" w:rsidR="00A205DA" w:rsidRPr="00E82A84" w:rsidRDefault="00A205DA" w:rsidP="00A205DA">
      <w:pPr>
        <w:pStyle w:val="Default"/>
        <w:jc w:val="both"/>
        <w:rPr>
          <w:rFonts w:ascii="Arial" w:hAnsi="Arial" w:cs="Arial"/>
          <w:sz w:val="22"/>
          <w:szCs w:val="22"/>
          <w:lang w:val="x-none"/>
        </w:rPr>
      </w:pPr>
    </w:p>
    <w:p w14:paraId="11004875"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2E8712B" w14:textId="77777777" w:rsidR="00A205DA" w:rsidRPr="00E82A84" w:rsidRDefault="00A205DA" w:rsidP="00A205DA">
      <w:pPr>
        <w:pStyle w:val="Default"/>
        <w:jc w:val="both"/>
        <w:rPr>
          <w:rFonts w:ascii="Arial" w:hAnsi="Arial" w:cs="Arial"/>
          <w:sz w:val="22"/>
          <w:szCs w:val="22"/>
          <w:lang w:val="x-none"/>
        </w:rPr>
      </w:pPr>
    </w:p>
    <w:p w14:paraId="3A4A4F18"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4FC928B4" w14:textId="77777777" w:rsidR="00A205DA" w:rsidRPr="00E82A84" w:rsidRDefault="00A205DA" w:rsidP="00A205DA">
      <w:pPr>
        <w:pStyle w:val="Default"/>
        <w:jc w:val="both"/>
        <w:rPr>
          <w:rFonts w:ascii="Arial" w:hAnsi="Arial" w:cs="Arial"/>
          <w:sz w:val="22"/>
          <w:szCs w:val="22"/>
          <w:lang w:val="x-none"/>
        </w:rPr>
      </w:pPr>
    </w:p>
    <w:p w14:paraId="732B6B30"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3BBFC8F" w14:textId="77777777" w:rsidR="00A205DA" w:rsidRPr="00E82A84" w:rsidRDefault="00A205DA" w:rsidP="00A205DA">
      <w:pPr>
        <w:pStyle w:val="Default"/>
        <w:jc w:val="both"/>
        <w:rPr>
          <w:rFonts w:ascii="Arial" w:hAnsi="Arial" w:cs="Arial"/>
          <w:sz w:val="22"/>
          <w:szCs w:val="22"/>
          <w:lang w:val="x-none"/>
        </w:rPr>
      </w:pPr>
    </w:p>
    <w:p w14:paraId="3DD4D7FC"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96EB6D0" w14:textId="77777777" w:rsidR="00A205DA" w:rsidRPr="00E82A84" w:rsidRDefault="00A205DA" w:rsidP="00A205DA">
      <w:pPr>
        <w:pStyle w:val="Default"/>
        <w:jc w:val="both"/>
        <w:rPr>
          <w:rFonts w:ascii="Arial" w:hAnsi="Arial" w:cs="Arial"/>
          <w:sz w:val="22"/>
          <w:szCs w:val="22"/>
          <w:lang w:val="x-none"/>
        </w:rPr>
      </w:pPr>
    </w:p>
    <w:p w14:paraId="1768225B" w14:textId="77777777" w:rsidR="00A205DA" w:rsidRPr="00E82A84" w:rsidRDefault="00A205DA" w:rsidP="00A205D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FAB9E7"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BA9946" w14:textId="77777777" w:rsidR="00A205DA" w:rsidRPr="00E82A84" w:rsidRDefault="00A205DA" w:rsidP="00A205D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7A9701C5" w14:textId="77777777" w:rsidR="00A205DA" w:rsidRPr="00E82A84" w:rsidRDefault="00A205DA" w:rsidP="00A205DA">
      <w:pPr>
        <w:pStyle w:val="Default"/>
        <w:keepNext/>
        <w:jc w:val="center"/>
        <w:rPr>
          <w:rFonts w:ascii="Arial" w:hAnsi="Arial" w:cs="Arial"/>
          <w:sz w:val="22"/>
          <w:szCs w:val="22"/>
          <w:lang w:val="x-none"/>
        </w:rPr>
      </w:pPr>
    </w:p>
    <w:p w14:paraId="0E2BDFC6"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434767C"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BB25ECC"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4EB733A"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B05DFA" w14:textId="77777777" w:rsidR="00A205DA" w:rsidRPr="00E82A84" w:rsidRDefault="00A205DA" w:rsidP="00A205DA">
      <w:pPr>
        <w:pStyle w:val="Default"/>
        <w:keepNext/>
        <w:jc w:val="center"/>
        <w:rPr>
          <w:rFonts w:ascii="Arial" w:hAnsi="Arial" w:cs="Arial"/>
          <w:sz w:val="22"/>
          <w:szCs w:val="22"/>
          <w:lang w:val="x-none"/>
        </w:rPr>
      </w:pPr>
    </w:p>
    <w:p w14:paraId="1411F47F" w14:textId="77777777" w:rsidR="00A205DA" w:rsidRPr="00E82A84" w:rsidRDefault="00A205DA" w:rsidP="00A205DA">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0FDD7A37" w14:textId="77777777" w:rsidR="00A205DA" w:rsidRPr="00E82A84" w:rsidRDefault="00A205DA" w:rsidP="00A205DA">
      <w:pPr>
        <w:pStyle w:val="Default"/>
        <w:keepNext/>
        <w:jc w:val="both"/>
        <w:rPr>
          <w:rFonts w:ascii="Arial" w:hAnsi="Arial" w:cs="Arial"/>
          <w:sz w:val="22"/>
          <w:szCs w:val="22"/>
          <w:lang w:val="x-none"/>
        </w:rPr>
      </w:pPr>
    </w:p>
    <w:p w14:paraId="3EA64DCC"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D035F55" w14:textId="77777777" w:rsidR="00A205DA" w:rsidRPr="00E82A84" w:rsidRDefault="00A205DA" w:rsidP="00A205DA">
      <w:pPr>
        <w:pStyle w:val="Default"/>
        <w:keepNext/>
        <w:jc w:val="both"/>
        <w:rPr>
          <w:rFonts w:ascii="Arial" w:hAnsi="Arial" w:cs="Arial"/>
          <w:sz w:val="22"/>
          <w:szCs w:val="22"/>
          <w:lang w:val="x-none"/>
        </w:rPr>
      </w:pPr>
    </w:p>
    <w:p w14:paraId="556CF9A6"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B230DE" w14:textId="77777777" w:rsidR="00A205DA" w:rsidRPr="00E82A84" w:rsidRDefault="00A205DA" w:rsidP="00A205DA">
      <w:pPr>
        <w:pStyle w:val="Default"/>
        <w:jc w:val="both"/>
        <w:rPr>
          <w:rFonts w:ascii="Arial" w:hAnsi="Arial" w:cs="Arial"/>
          <w:sz w:val="22"/>
          <w:szCs w:val="22"/>
          <w:lang w:val="x-none"/>
        </w:rPr>
      </w:pPr>
    </w:p>
    <w:p w14:paraId="5F098D23"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C78656A" w14:textId="77777777" w:rsidR="00A205DA" w:rsidRPr="00E82A84" w:rsidRDefault="00A205DA" w:rsidP="00A205DA">
      <w:pPr>
        <w:pStyle w:val="Default"/>
        <w:jc w:val="both"/>
        <w:rPr>
          <w:rFonts w:ascii="Arial" w:hAnsi="Arial" w:cs="Arial"/>
          <w:sz w:val="22"/>
          <w:szCs w:val="22"/>
          <w:lang w:val="x-none"/>
        </w:rPr>
      </w:pPr>
    </w:p>
    <w:p w14:paraId="01D743FE"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A580864" w14:textId="77777777" w:rsidR="00A205DA" w:rsidRPr="00E82A84" w:rsidRDefault="00A205DA" w:rsidP="00A205DA">
      <w:pPr>
        <w:pStyle w:val="Default"/>
        <w:jc w:val="both"/>
        <w:rPr>
          <w:rFonts w:ascii="Arial" w:hAnsi="Arial" w:cs="Arial"/>
          <w:sz w:val="22"/>
          <w:szCs w:val="22"/>
          <w:lang w:val="x-none"/>
        </w:rPr>
      </w:pPr>
    </w:p>
    <w:p w14:paraId="5E46C91C"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9E0D6A" w14:textId="77777777" w:rsidR="00A205DA" w:rsidRPr="00E82A84" w:rsidRDefault="00A205DA" w:rsidP="00A205DA">
      <w:pPr>
        <w:pStyle w:val="Default"/>
        <w:jc w:val="both"/>
        <w:rPr>
          <w:rFonts w:ascii="Arial" w:hAnsi="Arial" w:cs="Arial"/>
          <w:sz w:val="22"/>
          <w:szCs w:val="22"/>
          <w:lang w:val="x-none"/>
        </w:rPr>
      </w:pPr>
    </w:p>
    <w:p w14:paraId="367577F8"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388447A" w14:textId="77777777" w:rsidR="00A205DA" w:rsidRPr="00E82A84" w:rsidRDefault="00A205DA" w:rsidP="00A205DA">
      <w:pPr>
        <w:pStyle w:val="Default"/>
        <w:jc w:val="both"/>
        <w:rPr>
          <w:rFonts w:ascii="Arial" w:hAnsi="Arial" w:cs="Arial"/>
          <w:sz w:val="22"/>
          <w:szCs w:val="22"/>
          <w:lang w:val="x-none"/>
        </w:rPr>
      </w:pPr>
    </w:p>
    <w:p w14:paraId="2DB7DEED"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01F00570" w14:textId="77777777" w:rsidR="00A205DA" w:rsidRPr="00E82A84" w:rsidRDefault="00A205DA" w:rsidP="00A205DA">
      <w:pPr>
        <w:pStyle w:val="Default"/>
        <w:jc w:val="both"/>
        <w:rPr>
          <w:rFonts w:ascii="Arial" w:hAnsi="Arial" w:cs="Arial"/>
          <w:sz w:val="22"/>
          <w:szCs w:val="22"/>
          <w:lang w:val="x-none"/>
        </w:rPr>
      </w:pPr>
    </w:p>
    <w:p w14:paraId="700D5D45"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BC01A20" w14:textId="77777777" w:rsidR="00A205DA" w:rsidRPr="00E82A84" w:rsidRDefault="00A205DA" w:rsidP="00A205DA">
      <w:pPr>
        <w:pStyle w:val="Default"/>
        <w:jc w:val="both"/>
        <w:rPr>
          <w:rFonts w:ascii="Arial" w:hAnsi="Arial" w:cs="Arial"/>
          <w:sz w:val="22"/>
          <w:szCs w:val="22"/>
          <w:lang w:val="x-none"/>
        </w:rPr>
      </w:pPr>
    </w:p>
    <w:p w14:paraId="23B72A59"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4E06150" w14:textId="77777777" w:rsidR="00A205DA" w:rsidRPr="00E82A84" w:rsidRDefault="00A205DA" w:rsidP="00A205DA">
      <w:pPr>
        <w:pStyle w:val="Default"/>
        <w:jc w:val="both"/>
        <w:rPr>
          <w:rFonts w:ascii="Arial" w:hAnsi="Arial" w:cs="Arial"/>
          <w:sz w:val="22"/>
          <w:szCs w:val="22"/>
          <w:lang w:val="x-none"/>
        </w:rPr>
      </w:pPr>
    </w:p>
    <w:p w14:paraId="6F0210C1"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3D499C06"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BF358D6"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1A3EE98" w14:textId="77777777" w:rsidR="00A205DA" w:rsidRPr="00E82A84" w:rsidRDefault="00A205DA" w:rsidP="00A205DA">
      <w:pPr>
        <w:pStyle w:val="Default"/>
        <w:jc w:val="both"/>
        <w:rPr>
          <w:rFonts w:ascii="Arial" w:hAnsi="Arial" w:cs="Arial"/>
          <w:sz w:val="22"/>
          <w:szCs w:val="22"/>
          <w:lang w:val="x-none"/>
        </w:rPr>
      </w:pPr>
    </w:p>
    <w:p w14:paraId="190529CB"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6210BC9" w14:textId="77777777" w:rsidR="00A205DA" w:rsidRPr="00E82A84" w:rsidRDefault="00A205DA" w:rsidP="00A205DA">
      <w:pPr>
        <w:pStyle w:val="Default"/>
        <w:jc w:val="both"/>
        <w:rPr>
          <w:rFonts w:ascii="Arial" w:hAnsi="Arial" w:cs="Arial"/>
          <w:sz w:val="22"/>
          <w:szCs w:val="22"/>
          <w:lang w:val="x-none"/>
        </w:rPr>
      </w:pPr>
    </w:p>
    <w:p w14:paraId="6CCE2351"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B2DB9A9" w14:textId="77777777" w:rsidR="00A205DA" w:rsidRPr="00E82A84" w:rsidRDefault="00A205DA" w:rsidP="00A205DA">
      <w:pPr>
        <w:pStyle w:val="Default"/>
        <w:jc w:val="both"/>
        <w:rPr>
          <w:rFonts w:ascii="Arial" w:hAnsi="Arial" w:cs="Arial"/>
          <w:sz w:val="22"/>
          <w:szCs w:val="22"/>
          <w:lang w:val="x-none"/>
        </w:rPr>
      </w:pPr>
    </w:p>
    <w:p w14:paraId="64385D23"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59F243" w14:textId="77777777" w:rsidR="00A205DA" w:rsidRPr="00E82A84" w:rsidRDefault="00A205DA" w:rsidP="00A205DA">
      <w:pPr>
        <w:pStyle w:val="Default"/>
        <w:jc w:val="both"/>
        <w:rPr>
          <w:rFonts w:ascii="Arial" w:hAnsi="Arial" w:cs="Arial"/>
          <w:sz w:val="22"/>
          <w:szCs w:val="22"/>
          <w:lang w:val="x-none"/>
        </w:rPr>
      </w:pPr>
    </w:p>
    <w:p w14:paraId="52AFD96B"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3F34B8FC" w14:textId="77777777" w:rsidR="00A205DA" w:rsidRPr="00E82A84" w:rsidRDefault="00A205DA" w:rsidP="00A205DA">
      <w:pPr>
        <w:pStyle w:val="Default"/>
        <w:jc w:val="both"/>
        <w:rPr>
          <w:rFonts w:ascii="Arial" w:hAnsi="Arial" w:cs="Arial"/>
          <w:sz w:val="22"/>
          <w:szCs w:val="22"/>
          <w:lang w:val="x-none"/>
        </w:rPr>
      </w:pPr>
    </w:p>
    <w:p w14:paraId="64A97097"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535130EA" w14:textId="77777777" w:rsidR="00A205DA" w:rsidRPr="00E82A84" w:rsidRDefault="00A205DA" w:rsidP="00A205DA">
      <w:pPr>
        <w:pStyle w:val="Default"/>
        <w:jc w:val="both"/>
        <w:rPr>
          <w:rFonts w:ascii="Arial" w:hAnsi="Arial" w:cs="Arial"/>
          <w:sz w:val="22"/>
          <w:szCs w:val="22"/>
          <w:lang w:val="x-none"/>
        </w:rPr>
      </w:pPr>
    </w:p>
    <w:p w14:paraId="6CCE5599"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2B6D18F" w14:textId="77777777" w:rsidR="00A205DA" w:rsidRPr="00E82A84" w:rsidRDefault="00A205DA" w:rsidP="00A205DA">
      <w:pPr>
        <w:pStyle w:val="Default"/>
        <w:jc w:val="both"/>
        <w:rPr>
          <w:rFonts w:ascii="Arial" w:hAnsi="Arial" w:cs="Arial"/>
          <w:sz w:val="22"/>
          <w:szCs w:val="22"/>
          <w:lang w:val="x-none"/>
        </w:rPr>
      </w:pPr>
    </w:p>
    <w:p w14:paraId="7A9221E7"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532B9BA5" w14:textId="77777777" w:rsidR="00A205DA" w:rsidRPr="00E82A84" w:rsidRDefault="00A205DA" w:rsidP="00A205DA">
      <w:pPr>
        <w:pStyle w:val="Default"/>
        <w:jc w:val="both"/>
        <w:rPr>
          <w:rFonts w:ascii="Arial" w:hAnsi="Arial" w:cs="Arial"/>
          <w:sz w:val="22"/>
          <w:szCs w:val="22"/>
          <w:lang w:val="x-none"/>
        </w:rPr>
      </w:pPr>
    </w:p>
    <w:p w14:paraId="4AFEE52E"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FAAE031" w14:textId="77777777" w:rsidR="00A205DA" w:rsidRPr="00E82A84" w:rsidRDefault="00A205DA" w:rsidP="00A205DA">
      <w:pPr>
        <w:pStyle w:val="Default"/>
        <w:jc w:val="both"/>
        <w:rPr>
          <w:rFonts w:ascii="Arial" w:hAnsi="Arial" w:cs="Arial"/>
          <w:sz w:val="22"/>
          <w:szCs w:val="22"/>
          <w:lang w:val="x-none"/>
        </w:rPr>
      </w:pPr>
    </w:p>
    <w:p w14:paraId="49678068"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2B5EFFF" w14:textId="77777777" w:rsidR="00A205DA" w:rsidRPr="00E82A84" w:rsidRDefault="00A205DA" w:rsidP="00A205DA">
      <w:pPr>
        <w:pStyle w:val="Default"/>
        <w:jc w:val="both"/>
        <w:rPr>
          <w:rFonts w:ascii="Arial" w:hAnsi="Arial" w:cs="Arial"/>
          <w:sz w:val="22"/>
          <w:szCs w:val="22"/>
          <w:lang w:val="x-none"/>
        </w:rPr>
      </w:pPr>
    </w:p>
    <w:p w14:paraId="38C4D7CA"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297252A" w14:textId="77777777" w:rsidR="00A205DA" w:rsidRPr="00E82A84" w:rsidRDefault="00A205DA" w:rsidP="00A205DA">
      <w:pPr>
        <w:pStyle w:val="Default"/>
        <w:jc w:val="both"/>
        <w:rPr>
          <w:rFonts w:ascii="Arial" w:hAnsi="Arial" w:cs="Arial"/>
          <w:sz w:val="22"/>
          <w:szCs w:val="22"/>
          <w:lang w:val="x-none"/>
        </w:rPr>
      </w:pPr>
    </w:p>
    <w:p w14:paraId="2B79B2B9" w14:textId="77777777" w:rsidR="00A205DA" w:rsidRPr="00E82A84" w:rsidRDefault="00A205DA" w:rsidP="00A205DA">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76CA1D6C" w14:textId="77777777" w:rsidR="00A205DA" w:rsidRPr="00E82A84" w:rsidRDefault="00A205DA" w:rsidP="00A205DA">
      <w:pPr>
        <w:pStyle w:val="Default"/>
        <w:jc w:val="both"/>
        <w:rPr>
          <w:rFonts w:ascii="Arial" w:hAnsi="Arial" w:cs="Arial"/>
          <w:sz w:val="22"/>
          <w:szCs w:val="22"/>
          <w:lang w:val="x-none"/>
        </w:rPr>
      </w:pPr>
    </w:p>
    <w:p w14:paraId="42D7BD9B"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991C96F" w14:textId="77777777" w:rsidR="00A205DA" w:rsidRPr="00E82A84" w:rsidRDefault="00A205DA" w:rsidP="00A205DA">
      <w:pPr>
        <w:pStyle w:val="Default"/>
        <w:jc w:val="both"/>
        <w:rPr>
          <w:rFonts w:ascii="Arial" w:hAnsi="Arial" w:cs="Arial"/>
          <w:sz w:val="22"/>
          <w:szCs w:val="22"/>
          <w:lang w:val="x-none"/>
        </w:rPr>
      </w:pPr>
    </w:p>
    <w:p w14:paraId="18E99745"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545CF3C7" w14:textId="77777777" w:rsidR="00A205DA" w:rsidRPr="00E82A84" w:rsidRDefault="00A205DA" w:rsidP="00A205DA">
      <w:pPr>
        <w:pStyle w:val="Default"/>
        <w:jc w:val="both"/>
        <w:rPr>
          <w:rFonts w:ascii="Arial" w:hAnsi="Arial" w:cs="Arial"/>
          <w:sz w:val="22"/>
          <w:szCs w:val="22"/>
          <w:lang w:val="x-none"/>
        </w:rPr>
      </w:pPr>
    </w:p>
    <w:p w14:paraId="0D00FE99"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A33FD3C" w14:textId="77777777" w:rsidR="00A205DA" w:rsidRPr="00E82A84" w:rsidRDefault="00A205DA" w:rsidP="00A205DA">
      <w:pPr>
        <w:pStyle w:val="Default"/>
        <w:jc w:val="both"/>
        <w:rPr>
          <w:rFonts w:ascii="Arial" w:hAnsi="Arial" w:cs="Arial"/>
          <w:sz w:val="22"/>
          <w:szCs w:val="22"/>
          <w:lang w:val="x-none"/>
        </w:rPr>
      </w:pPr>
      <w:r w:rsidRPr="00E82A84">
        <w:rPr>
          <w:rFonts w:ascii="Arial" w:hAnsi="Arial" w:cs="Arial"/>
          <w:sz w:val="22"/>
          <w:szCs w:val="22"/>
          <w:lang w:val="x-none"/>
        </w:rPr>
        <w:br w:type="page"/>
      </w:r>
    </w:p>
    <w:p w14:paraId="3786D5D7" w14:textId="77777777" w:rsidR="00A205DA" w:rsidRPr="00E82A84" w:rsidRDefault="00A205DA" w:rsidP="00A205D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AC67A70" w14:textId="77777777" w:rsidR="00A205DA" w:rsidRPr="00E82A84" w:rsidRDefault="00A205DA" w:rsidP="00A205DA">
      <w:pPr>
        <w:pStyle w:val="Default"/>
        <w:keepNext/>
        <w:jc w:val="both"/>
        <w:rPr>
          <w:rFonts w:ascii="Arial" w:hAnsi="Arial" w:cs="Arial"/>
          <w:sz w:val="22"/>
          <w:szCs w:val="22"/>
          <w:lang w:val="x-none"/>
        </w:rPr>
      </w:pPr>
    </w:p>
    <w:p w14:paraId="3B53F2A7"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E90D3F3" w14:textId="77777777" w:rsidR="00A205DA" w:rsidRPr="00E82A84" w:rsidRDefault="00A205DA" w:rsidP="00A205DA">
      <w:pPr>
        <w:pStyle w:val="Default"/>
        <w:keepNext/>
        <w:jc w:val="both"/>
        <w:rPr>
          <w:rFonts w:ascii="Arial" w:hAnsi="Arial" w:cs="Arial"/>
          <w:sz w:val="22"/>
          <w:szCs w:val="22"/>
          <w:lang w:val="x-none"/>
        </w:rPr>
      </w:pPr>
    </w:p>
    <w:p w14:paraId="351FDE9B"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2ABA52B" w14:textId="77777777" w:rsidR="00A205DA" w:rsidRPr="00E82A84" w:rsidRDefault="00A205DA" w:rsidP="00A205DA">
      <w:pPr>
        <w:pStyle w:val="Default"/>
        <w:keepNext/>
        <w:jc w:val="both"/>
        <w:rPr>
          <w:rFonts w:ascii="Arial" w:hAnsi="Arial" w:cs="Arial"/>
          <w:sz w:val="22"/>
          <w:szCs w:val="22"/>
          <w:lang w:val="x-none"/>
        </w:rPr>
      </w:pPr>
    </w:p>
    <w:p w14:paraId="2DEC39B0" w14:textId="77777777" w:rsidR="00A205DA" w:rsidRPr="00E82A84" w:rsidRDefault="00A205DA" w:rsidP="00A205DA">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A6DF153" w14:textId="77777777" w:rsidR="00A205DA" w:rsidRPr="00E82A84" w:rsidRDefault="00A205DA" w:rsidP="00A205DA">
      <w:pPr>
        <w:pStyle w:val="Default"/>
        <w:keepNext/>
        <w:jc w:val="both"/>
        <w:rPr>
          <w:rFonts w:ascii="Arial" w:hAnsi="Arial" w:cs="Arial"/>
          <w:sz w:val="22"/>
          <w:szCs w:val="22"/>
          <w:lang w:val="x-none"/>
        </w:rPr>
      </w:pPr>
    </w:p>
    <w:p w14:paraId="46CFD591" w14:textId="77777777" w:rsidR="00A205DA" w:rsidRPr="00E82A84" w:rsidRDefault="00A205DA" w:rsidP="00A205DA">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2E410267" w14:textId="77777777" w:rsidR="00A205DA" w:rsidRPr="00E82A84" w:rsidRDefault="00A205DA" w:rsidP="00A205DA">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F060462" w14:textId="77777777" w:rsidR="00A205DA" w:rsidRPr="00E82A84" w:rsidRDefault="00A205DA" w:rsidP="00A205DA">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74E2EAB5" w14:textId="77777777" w:rsidR="00A205DA" w:rsidRPr="00E82A84" w:rsidRDefault="00A205DA" w:rsidP="00A205DA">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0530A0E" w14:textId="77777777" w:rsidR="00A205DA" w:rsidRPr="00E82A84" w:rsidRDefault="00A205DA" w:rsidP="00A205DA">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4CB58EEE" w14:textId="77777777" w:rsidR="00A205DA" w:rsidRPr="00E82A84" w:rsidRDefault="00A205DA" w:rsidP="00A205DA">
      <w:pPr>
        <w:pStyle w:val="Default"/>
        <w:keepNext/>
        <w:jc w:val="both"/>
        <w:rPr>
          <w:rFonts w:ascii="Arial" w:hAnsi="Arial" w:cs="Arial"/>
          <w:sz w:val="22"/>
          <w:szCs w:val="22"/>
          <w:lang w:val="x-none"/>
        </w:rPr>
      </w:pPr>
    </w:p>
    <w:p w14:paraId="6C39241D" w14:textId="77777777" w:rsidR="00A205DA" w:rsidRPr="00E82A84" w:rsidRDefault="00A205DA" w:rsidP="00A205DA">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672B5CB3" w14:textId="77777777" w:rsidR="00A205DA" w:rsidRDefault="00A205DA" w:rsidP="00A205DA">
      <w:pPr>
        <w:pStyle w:val="Default"/>
        <w:keepNext/>
        <w:rPr>
          <w:rFonts w:ascii="Arial" w:hAnsi="Arial" w:cs="Arial"/>
          <w:sz w:val="22"/>
          <w:szCs w:val="22"/>
        </w:rPr>
      </w:pPr>
    </w:p>
    <w:p w14:paraId="061B2178" w14:textId="77777777" w:rsidR="00E82A84" w:rsidRDefault="00E82A84" w:rsidP="00A205DA">
      <w:pPr>
        <w:pStyle w:val="Default"/>
        <w:jc w:val="both"/>
        <w:rPr>
          <w:rFonts w:ascii="Arial" w:hAnsi="Arial" w:cs="Arial"/>
          <w:sz w:val="22"/>
          <w:szCs w:val="22"/>
        </w:rPr>
      </w:pPr>
    </w:p>
    <w:sectPr w:rsidR="00E82A84" w:rsidSect="00A777FE">
      <w:footerReference w:type="even" r:id="rId78"/>
      <w:footerReference w:type="default" r:id="rId7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9BCF5" w14:textId="77777777" w:rsidR="00A3373E" w:rsidRDefault="00A3373E">
      <w:r>
        <w:separator/>
      </w:r>
    </w:p>
  </w:endnote>
  <w:endnote w:type="continuationSeparator" w:id="0">
    <w:p w14:paraId="6F2A4AC0" w14:textId="77777777" w:rsidR="00A3373E" w:rsidRDefault="00A3373E">
      <w:r>
        <w:continuationSeparator/>
      </w:r>
    </w:p>
  </w:endnote>
  <w:endnote w:type="continuationNotice" w:id="1">
    <w:p w14:paraId="642FC4DA" w14:textId="77777777" w:rsidR="00A3373E" w:rsidRDefault="00A337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43616" w14:textId="77777777" w:rsidR="00C215C2" w:rsidRDefault="00C215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31BCCF8" w14:textId="77777777" w:rsidR="00C215C2" w:rsidRDefault="00C215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F06C5" w14:textId="77777777" w:rsidR="00C215C2" w:rsidRPr="00851065" w:rsidRDefault="00C215C2">
    <w:pPr>
      <w:pStyle w:val="Footer"/>
      <w:framePr w:w="576" w:wrap="around" w:vAnchor="page" w:hAnchor="page" w:x="10945" w:y="15121"/>
      <w:jc w:val="right"/>
      <w:rPr>
        <w:rStyle w:val="PageNumber"/>
      </w:rPr>
    </w:pPr>
  </w:p>
  <w:p w14:paraId="6DA3AF7F" w14:textId="77777777" w:rsidR="00C215C2" w:rsidRPr="00851065" w:rsidRDefault="00C215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30573">
      <w:rPr>
        <w:rStyle w:val="PageNumber"/>
        <w:rFonts w:cs="Arial"/>
        <w:noProof/>
        <w:sz w:val="20"/>
        <w:szCs w:val="20"/>
      </w:rPr>
      <w:t>6</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C215C2" w:rsidRDefault="00C215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C215C2" w:rsidRDefault="00C215C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C215C2" w:rsidRPr="00851065" w:rsidRDefault="00C215C2">
    <w:pPr>
      <w:pStyle w:val="Footer"/>
      <w:framePr w:w="576" w:wrap="around" w:vAnchor="page" w:hAnchor="page" w:x="10945" w:y="15121"/>
      <w:jc w:val="right"/>
      <w:rPr>
        <w:rStyle w:val="PageNumber"/>
      </w:rPr>
    </w:pPr>
  </w:p>
  <w:p w14:paraId="7A6E6725" w14:textId="77777777" w:rsidR="00C215C2" w:rsidRPr="00851065" w:rsidRDefault="00C215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30573">
      <w:rPr>
        <w:rStyle w:val="PageNumber"/>
        <w:rFonts w:cs="Arial"/>
        <w:noProof/>
        <w:sz w:val="20"/>
        <w:szCs w:val="20"/>
      </w:rPr>
      <w:t>38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CB39A7" w14:textId="77777777" w:rsidR="00A3373E" w:rsidRDefault="00A3373E">
      <w:r>
        <w:separator/>
      </w:r>
    </w:p>
  </w:footnote>
  <w:footnote w:type="continuationSeparator" w:id="0">
    <w:p w14:paraId="4177740D" w14:textId="77777777" w:rsidR="00A3373E" w:rsidRDefault="00A3373E">
      <w:r>
        <w:continuationSeparator/>
      </w:r>
    </w:p>
  </w:footnote>
  <w:footnote w:type="continuationNotice" w:id="1">
    <w:p w14:paraId="435E4B53" w14:textId="77777777" w:rsidR="00A3373E" w:rsidRDefault="00A3373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450"/>
        </w:tabs>
        <w:ind w:left="45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2C4E43"/>
    <w:multiLevelType w:val="hybridMultilevel"/>
    <w:tmpl w:val="3CD891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6FC24E8"/>
    <w:multiLevelType w:val="hybridMultilevel"/>
    <w:tmpl w:val="08F286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954F2"/>
    <w:multiLevelType w:val="hybridMultilevel"/>
    <w:tmpl w:val="06EAC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817515"/>
    <w:multiLevelType w:val="hybridMultilevel"/>
    <w:tmpl w:val="FFB673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3414FDA"/>
    <w:multiLevelType w:val="hybridMultilevel"/>
    <w:tmpl w:val="7DA0C4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46C3442"/>
    <w:multiLevelType w:val="hybridMultilevel"/>
    <w:tmpl w:val="FA121DC6"/>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B9275C9"/>
    <w:multiLevelType w:val="hybridMultilevel"/>
    <w:tmpl w:val="5E4E46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EF414E"/>
    <w:multiLevelType w:val="hybridMultilevel"/>
    <w:tmpl w:val="F112DD10"/>
    <w:lvl w:ilvl="0" w:tplc="48043D32">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7D2A1B"/>
    <w:multiLevelType w:val="hybridMultilevel"/>
    <w:tmpl w:val="108AE2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224731A"/>
    <w:multiLevelType w:val="hybridMultilevel"/>
    <w:tmpl w:val="E03E66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417AC2"/>
    <w:multiLevelType w:val="hybridMultilevel"/>
    <w:tmpl w:val="AFF603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98B77C6"/>
    <w:multiLevelType w:val="hybridMultilevel"/>
    <w:tmpl w:val="91B2DE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67479"/>
    <w:multiLevelType w:val="hybridMultilevel"/>
    <w:tmpl w:val="0002A6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F1015C"/>
    <w:multiLevelType w:val="hybridMultilevel"/>
    <w:tmpl w:val="6382C8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22F72EE"/>
    <w:multiLevelType w:val="hybridMultilevel"/>
    <w:tmpl w:val="AD44A8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2BE62A2"/>
    <w:multiLevelType w:val="hybridMultilevel"/>
    <w:tmpl w:val="76BA26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DA1296"/>
    <w:multiLevelType w:val="hybridMultilevel"/>
    <w:tmpl w:val="768680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290F78"/>
    <w:multiLevelType w:val="hybridMultilevel"/>
    <w:tmpl w:val="2A72D4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9E7A7B"/>
    <w:multiLevelType w:val="hybridMultilevel"/>
    <w:tmpl w:val="C1DA557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08A1D08"/>
    <w:multiLevelType w:val="hybridMultilevel"/>
    <w:tmpl w:val="005C0746"/>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15:restartNumberingAfterBreak="0">
    <w:nsid w:val="412B551A"/>
    <w:multiLevelType w:val="hybridMultilevel"/>
    <w:tmpl w:val="174AE9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8E27C3"/>
    <w:multiLevelType w:val="hybridMultilevel"/>
    <w:tmpl w:val="3C8AF5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46E0235"/>
    <w:multiLevelType w:val="hybridMultilevel"/>
    <w:tmpl w:val="9D763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1381F2C"/>
    <w:multiLevelType w:val="hybridMultilevel"/>
    <w:tmpl w:val="5C70A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8266BF0"/>
    <w:multiLevelType w:val="hybridMultilevel"/>
    <w:tmpl w:val="331E7C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B951B77"/>
    <w:multiLevelType w:val="hybridMultilevel"/>
    <w:tmpl w:val="CBA40C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19975F2"/>
    <w:multiLevelType w:val="hybridMultilevel"/>
    <w:tmpl w:val="22A22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8"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8FC4BA5"/>
    <w:multiLevelType w:val="hybridMultilevel"/>
    <w:tmpl w:val="95AEA8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604EAF"/>
    <w:multiLevelType w:val="hybridMultilevel"/>
    <w:tmpl w:val="C430FE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EA9111F"/>
    <w:multiLevelType w:val="hybridMultilevel"/>
    <w:tmpl w:val="B9D2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5D46ED"/>
    <w:multiLevelType w:val="hybridMultilevel"/>
    <w:tmpl w:val="9FB676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AD92AA2"/>
    <w:multiLevelType w:val="hybridMultilevel"/>
    <w:tmpl w:val="DBB41A6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7C604B6D"/>
    <w:multiLevelType w:val="hybridMultilevel"/>
    <w:tmpl w:val="AAE6E6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CEB239E"/>
    <w:multiLevelType w:val="hybridMultilevel"/>
    <w:tmpl w:val="4B12571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15:restartNumberingAfterBreak="0">
    <w:nsid w:val="7EC0625B"/>
    <w:multiLevelType w:val="multilevel"/>
    <w:tmpl w:val="01C8A2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1" w15:restartNumberingAfterBreak="0">
    <w:nsid w:val="7F2E4F7D"/>
    <w:multiLevelType w:val="multilevel"/>
    <w:tmpl w:val="7FC883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2"/>
  </w:num>
  <w:num w:numId="2">
    <w:abstractNumId w:val="72"/>
  </w:num>
  <w:num w:numId="3">
    <w:abstractNumId w:val="0"/>
  </w:num>
  <w:num w:numId="4">
    <w:abstractNumId w:val="46"/>
  </w:num>
  <w:num w:numId="5">
    <w:abstractNumId w:val="89"/>
  </w:num>
  <w:num w:numId="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8"/>
  </w:num>
  <w:num w:numId="8">
    <w:abstractNumId w:val="1"/>
  </w:num>
  <w:num w:numId="9">
    <w:abstractNumId w:val="74"/>
  </w:num>
  <w:num w:numId="10">
    <w:abstractNumId w:val="49"/>
  </w:num>
  <w:num w:numId="11">
    <w:abstractNumId w:val="86"/>
  </w:num>
  <w:num w:numId="12">
    <w:abstractNumId w:val="19"/>
  </w:num>
  <w:num w:numId="13">
    <w:abstractNumId w:val="55"/>
  </w:num>
  <w:num w:numId="14">
    <w:abstractNumId w:val="31"/>
  </w:num>
  <w:num w:numId="15">
    <w:abstractNumId w:val="68"/>
  </w:num>
  <w:num w:numId="16">
    <w:abstractNumId w:val="54"/>
  </w:num>
  <w:num w:numId="17">
    <w:abstractNumId w:val="9"/>
  </w:num>
  <w:num w:numId="18">
    <w:abstractNumId w:val="12"/>
  </w:num>
  <w:num w:numId="19">
    <w:abstractNumId w:val="76"/>
  </w:num>
  <w:num w:numId="20">
    <w:abstractNumId w:val="10"/>
  </w:num>
  <w:num w:numId="21">
    <w:abstractNumId w:val="61"/>
  </w:num>
  <w:num w:numId="22">
    <w:abstractNumId w:val="14"/>
  </w:num>
  <w:num w:numId="23">
    <w:abstractNumId w:val="18"/>
  </w:num>
  <w:num w:numId="24">
    <w:abstractNumId w:val="71"/>
  </w:num>
  <w:num w:numId="25">
    <w:abstractNumId w:val="45"/>
  </w:num>
  <w:num w:numId="26">
    <w:abstractNumId w:val="80"/>
  </w:num>
  <w:num w:numId="27">
    <w:abstractNumId w:val="65"/>
  </w:num>
  <w:num w:numId="28">
    <w:abstractNumId w:val="26"/>
  </w:num>
  <w:num w:numId="29">
    <w:abstractNumId w:val="75"/>
  </w:num>
  <w:num w:numId="30">
    <w:abstractNumId w:val="82"/>
  </w:num>
  <w:num w:numId="31">
    <w:abstractNumId w:val="64"/>
  </w:num>
  <w:num w:numId="32">
    <w:abstractNumId w:val="47"/>
  </w:num>
  <w:num w:numId="33">
    <w:abstractNumId w:val="56"/>
  </w:num>
  <w:num w:numId="34">
    <w:abstractNumId w:val="8"/>
  </w:num>
  <w:num w:numId="35">
    <w:abstractNumId w:val="77"/>
  </w:num>
  <w:num w:numId="36">
    <w:abstractNumId w:val="63"/>
  </w:num>
  <w:num w:numId="37">
    <w:abstractNumId w:val="59"/>
  </w:num>
  <w:num w:numId="38">
    <w:abstractNumId w:val="23"/>
  </w:num>
  <w:num w:numId="39">
    <w:abstractNumId w:val="34"/>
  </w:num>
  <w:num w:numId="40">
    <w:abstractNumId w:val="79"/>
  </w:num>
  <w:num w:numId="41">
    <w:abstractNumId w:val="21"/>
  </w:num>
  <w:num w:numId="42">
    <w:abstractNumId w:val="60"/>
  </w:num>
  <w:num w:numId="43">
    <w:abstractNumId w:val="29"/>
  </w:num>
  <w:num w:numId="44">
    <w:abstractNumId w:val="81"/>
  </w:num>
  <w:num w:numId="45">
    <w:abstractNumId w:val="3"/>
  </w:num>
  <w:num w:numId="46">
    <w:abstractNumId w:val="41"/>
  </w:num>
  <w:num w:numId="47">
    <w:abstractNumId w:val="48"/>
  </w:num>
  <w:num w:numId="48">
    <w:abstractNumId w:val="20"/>
  </w:num>
  <w:num w:numId="49">
    <w:abstractNumId w:val="2"/>
  </w:num>
  <w:num w:numId="50">
    <w:abstractNumId w:val="70"/>
  </w:num>
  <w:num w:numId="51">
    <w:abstractNumId w:val="5"/>
  </w:num>
  <w:num w:numId="52">
    <w:abstractNumId w:val="44"/>
  </w:num>
  <w:num w:numId="53">
    <w:abstractNumId w:val="58"/>
  </w:num>
  <w:num w:numId="54">
    <w:abstractNumId w:val="17"/>
  </w:num>
  <w:num w:numId="55">
    <w:abstractNumId w:val="22"/>
  </w:num>
  <w:num w:numId="56">
    <w:abstractNumId w:val="24"/>
  </w:num>
  <w:num w:numId="57">
    <w:abstractNumId w:val="69"/>
  </w:num>
  <w:num w:numId="58">
    <w:abstractNumId w:val="37"/>
  </w:num>
  <w:num w:numId="59">
    <w:abstractNumId w:val="4"/>
  </w:num>
  <w:num w:numId="60">
    <w:abstractNumId w:val="11"/>
  </w:num>
  <w:num w:numId="61">
    <w:abstractNumId w:val="87"/>
  </w:num>
  <w:num w:numId="62">
    <w:abstractNumId w:val="33"/>
  </w:num>
  <w:num w:numId="63">
    <w:abstractNumId w:val="15"/>
  </w:num>
  <w:num w:numId="64">
    <w:abstractNumId w:val="52"/>
  </w:num>
  <w:num w:numId="65">
    <w:abstractNumId w:val="38"/>
  </w:num>
  <w:num w:numId="66">
    <w:abstractNumId w:val="27"/>
  </w:num>
  <w:num w:numId="67">
    <w:abstractNumId w:val="51"/>
  </w:num>
  <w:num w:numId="68">
    <w:abstractNumId w:val="90"/>
  </w:num>
  <w:num w:numId="69">
    <w:abstractNumId w:val="30"/>
  </w:num>
  <w:num w:numId="70">
    <w:abstractNumId w:val="67"/>
  </w:num>
  <w:num w:numId="71">
    <w:abstractNumId w:val="25"/>
  </w:num>
  <w:num w:numId="72">
    <w:abstractNumId w:val="84"/>
  </w:num>
  <w:num w:numId="73">
    <w:abstractNumId w:val="50"/>
  </w:num>
  <w:num w:numId="74">
    <w:abstractNumId w:val="13"/>
  </w:num>
  <w:num w:numId="75">
    <w:abstractNumId w:val="62"/>
  </w:num>
  <w:num w:numId="76">
    <w:abstractNumId w:val="91"/>
  </w:num>
  <w:num w:numId="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9"/>
  </w:num>
  <w:num w:numId="90">
    <w:abstractNumId w:val="57"/>
  </w:num>
  <w:num w:numId="91">
    <w:abstractNumId w:val="83"/>
  </w:num>
  <w:num w:numId="92">
    <w:abstractNumId w:val="43"/>
  </w:num>
  <w:num w:numId="93">
    <w:abstractNumId w:val="35"/>
  </w:num>
  <w:num w:numId="94">
    <w:abstractNumId w:val="36"/>
  </w:num>
  <w:num w:numId="95">
    <w:abstractNumId w:val="6"/>
  </w:num>
  <w:num w:numId="96">
    <w:abstractNumId w:val="7"/>
  </w:num>
  <w:num w:numId="97">
    <w:abstractNumId w:val="16"/>
  </w:num>
  <w:num w:numId="98">
    <w:abstractNumId w:val="66"/>
  </w:num>
  <w:num w:numId="99">
    <w:abstractNumId w:val="28"/>
  </w:num>
  <w:num w:numId="100">
    <w:abstractNumId w:val="73"/>
  </w:num>
  <w:num w:numId="101">
    <w:abstractNumId w:val="32"/>
  </w:num>
  <w:num w:numId="102">
    <w:abstractNumId w:val="40"/>
  </w:num>
  <w:num w:numId="103">
    <w:abstractNumId w:val="53"/>
  </w:num>
  <w:num w:numId="104">
    <w:abstractNumId w:val="78"/>
  </w:num>
  <w:num w:numId="105">
    <w:abstractNumId w:val="85"/>
  </w:num>
  <w:numIdMacAtCleanup w:val="10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lerie Taylor">
    <w15:presenceInfo w15:providerId="AD" w15:userId="S-1-5-21-3342024681-333314647-251681998-12200"/>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E3B"/>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5C"/>
    <w:rsid w:val="00011286"/>
    <w:rsid w:val="000119C7"/>
    <w:rsid w:val="00011CB0"/>
    <w:rsid w:val="00011E02"/>
    <w:rsid w:val="000123CC"/>
    <w:rsid w:val="00012A28"/>
    <w:rsid w:val="00012F2C"/>
    <w:rsid w:val="0001333A"/>
    <w:rsid w:val="00013573"/>
    <w:rsid w:val="000144DA"/>
    <w:rsid w:val="0001458B"/>
    <w:rsid w:val="00014EF7"/>
    <w:rsid w:val="00015FE1"/>
    <w:rsid w:val="0001668C"/>
    <w:rsid w:val="000167E0"/>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5893"/>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63D"/>
    <w:rsid w:val="0003777E"/>
    <w:rsid w:val="0004005D"/>
    <w:rsid w:val="00040994"/>
    <w:rsid w:val="00040DE4"/>
    <w:rsid w:val="00040F83"/>
    <w:rsid w:val="00040F98"/>
    <w:rsid w:val="00040FD6"/>
    <w:rsid w:val="00041560"/>
    <w:rsid w:val="000416A5"/>
    <w:rsid w:val="00041D74"/>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277"/>
    <w:rsid w:val="00055637"/>
    <w:rsid w:val="00055AA6"/>
    <w:rsid w:val="00055EA5"/>
    <w:rsid w:val="000560A6"/>
    <w:rsid w:val="00056ADC"/>
    <w:rsid w:val="00056DBB"/>
    <w:rsid w:val="000572B9"/>
    <w:rsid w:val="000576D9"/>
    <w:rsid w:val="00057829"/>
    <w:rsid w:val="000603EB"/>
    <w:rsid w:val="000610B8"/>
    <w:rsid w:val="000623CE"/>
    <w:rsid w:val="00062444"/>
    <w:rsid w:val="00062493"/>
    <w:rsid w:val="00062A98"/>
    <w:rsid w:val="00063D32"/>
    <w:rsid w:val="000640E6"/>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E4E"/>
    <w:rsid w:val="00092F84"/>
    <w:rsid w:val="00092FD1"/>
    <w:rsid w:val="000930EA"/>
    <w:rsid w:val="00093253"/>
    <w:rsid w:val="000937B4"/>
    <w:rsid w:val="00093A8B"/>
    <w:rsid w:val="00093EB3"/>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BBB"/>
    <w:rsid w:val="000A0DA4"/>
    <w:rsid w:val="000A16FB"/>
    <w:rsid w:val="000A191C"/>
    <w:rsid w:val="000A1C5B"/>
    <w:rsid w:val="000A535A"/>
    <w:rsid w:val="000A5568"/>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3DED"/>
    <w:rsid w:val="000B4224"/>
    <w:rsid w:val="000B4B57"/>
    <w:rsid w:val="000B516F"/>
    <w:rsid w:val="000B59C4"/>
    <w:rsid w:val="000B5CB2"/>
    <w:rsid w:val="000B5F67"/>
    <w:rsid w:val="000B6121"/>
    <w:rsid w:val="000B63AB"/>
    <w:rsid w:val="000B754B"/>
    <w:rsid w:val="000B7989"/>
    <w:rsid w:val="000B7BEB"/>
    <w:rsid w:val="000C05CD"/>
    <w:rsid w:val="000C142C"/>
    <w:rsid w:val="000C1752"/>
    <w:rsid w:val="000C3640"/>
    <w:rsid w:val="000C379F"/>
    <w:rsid w:val="000C55B5"/>
    <w:rsid w:val="000C5AC5"/>
    <w:rsid w:val="000C5F8E"/>
    <w:rsid w:val="000C753D"/>
    <w:rsid w:val="000C7AE3"/>
    <w:rsid w:val="000D008A"/>
    <w:rsid w:val="000D079F"/>
    <w:rsid w:val="000D0BEB"/>
    <w:rsid w:val="000D0D88"/>
    <w:rsid w:val="000D1ACE"/>
    <w:rsid w:val="000D1E35"/>
    <w:rsid w:val="000D208B"/>
    <w:rsid w:val="000D228C"/>
    <w:rsid w:val="000D23E7"/>
    <w:rsid w:val="000D2824"/>
    <w:rsid w:val="000D2E47"/>
    <w:rsid w:val="000D35F6"/>
    <w:rsid w:val="000D3987"/>
    <w:rsid w:val="000D3C8F"/>
    <w:rsid w:val="000D4025"/>
    <w:rsid w:val="000D4072"/>
    <w:rsid w:val="000D4D1C"/>
    <w:rsid w:val="000D643C"/>
    <w:rsid w:val="000D6C3A"/>
    <w:rsid w:val="000D6D4E"/>
    <w:rsid w:val="000D7D31"/>
    <w:rsid w:val="000D7E49"/>
    <w:rsid w:val="000E0110"/>
    <w:rsid w:val="000E04F1"/>
    <w:rsid w:val="000E126E"/>
    <w:rsid w:val="000E1640"/>
    <w:rsid w:val="000E1AD0"/>
    <w:rsid w:val="000E2932"/>
    <w:rsid w:val="000E2AB4"/>
    <w:rsid w:val="000E3E28"/>
    <w:rsid w:val="000E536C"/>
    <w:rsid w:val="000E5BAC"/>
    <w:rsid w:val="000E5CAB"/>
    <w:rsid w:val="000E5EC9"/>
    <w:rsid w:val="000E7515"/>
    <w:rsid w:val="000F04FD"/>
    <w:rsid w:val="000F06BA"/>
    <w:rsid w:val="000F0D33"/>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0AB8"/>
    <w:rsid w:val="00101044"/>
    <w:rsid w:val="001010B3"/>
    <w:rsid w:val="00101EA1"/>
    <w:rsid w:val="001024E6"/>
    <w:rsid w:val="00102BE7"/>
    <w:rsid w:val="001030FD"/>
    <w:rsid w:val="00104268"/>
    <w:rsid w:val="00104485"/>
    <w:rsid w:val="0010517B"/>
    <w:rsid w:val="001052A3"/>
    <w:rsid w:val="001054F8"/>
    <w:rsid w:val="001058A9"/>
    <w:rsid w:val="001059A6"/>
    <w:rsid w:val="00105A26"/>
    <w:rsid w:val="001063AC"/>
    <w:rsid w:val="001066D7"/>
    <w:rsid w:val="001069CE"/>
    <w:rsid w:val="00106CA8"/>
    <w:rsid w:val="00106E2D"/>
    <w:rsid w:val="00107662"/>
    <w:rsid w:val="00107730"/>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FF"/>
    <w:rsid w:val="00120E7F"/>
    <w:rsid w:val="00120ED4"/>
    <w:rsid w:val="001210E7"/>
    <w:rsid w:val="00121487"/>
    <w:rsid w:val="001215C9"/>
    <w:rsid w:val="00121F28"/>
    <w:rsid w:val="0012269D"/>
    <w:rsid w:val="0012275F"/>
    <w:rsid w:val="001229B2"/>
    <w:rsid w:val="00122CED"/>
    <w:rsid w:val="00123065"/>
    <w:rsid w:val="001232F9"/>
    <w:rsid w:val="0012369C"/>
    <w:rsid w:val="0012387B"/>
    <w:rsid w:val="0012406C"/>
    <w:rsid w:val="00124A9A"/>
    <w:rsid w:val="00125007"/>
    <w:rsid w:val="001257C2"/>
    <w:rsid w:val="0012626D"/>
    <w:rsid w:val="00126452"/>
    <w:rsid w:val="00126FBC"/>
    <w:rsid w:val="001274BB"/>
    <w:rsid w:val="00127B74"/>
    <w:rsid w:val="00130106"/>
    <w:rsid w:val="00130BBF"/>
    <w:rsid w:val="00131074"/>
    <w:rsid w:val="00132DA2"/>
    <w:rsid w:val="0013319B"/>
    <w:rsid w:val="001338D6"/>
    <w:rsid w:val="001341C6"/>
    <w:rsid w:val="001346AE"/>
    <w:rsid w:val="00134944"/>
    <w:rsid w:val="00135848"/>
    <w:rsid w:val="001362FD"/>
    <w:rsid w:val="001371AE"/>
    <w:rsid w:val="0014009F"/>
    <w:rsid w:val="0014011D"/>
    <w:rsid w:val="00140155"/>
    <w:rsid w:val="0014092D"/>
    <w:rsid w:val="00140E00"/>
    <w:rsid w:val="0014109A"/>
    <w:rsid w:val="00141C89"/>
    <w:rsid w:val="00141EF0"/>
    <w:rsid w:val="0014201F"/>
    <w:rsid w:val="00143087"/>
    <w:rsid w:val="001430C5"/>
    <w:rsid w:val="001433E8"/>
    <w:rsid w:val="0014401A"/>
    <w:rsid w:val="0014411E"/>
    <w:rsid w:val="001441B1"/>
    <w:rsid w:val="0014429F"/>
    <w:rsid w:val="001446AD"/>
    <w:rsid w:val="00144EF9"/>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946"/>
    <w:rsid w:val="00156FE7"/>
    <w:rsid w:val="0015740D"/>
    <w:rsid w:val="00157657"/>
    <w:rsid w:val="0016040E"/>
    <w:rsid w:val="00161C30"/>
    <w:rsid w:val="0016258A"/>
    <w:rsid w:val="001630E5"/>
    <w:rsid w:val="00163901"/>
    <w:rsid w:val="00164C3A"/>
    <w:rsid w:val="00164E6A"/>
    <w:rsid w:val="00164F1B"/>
    <w:rsid w:val="001652D2"/>
    <w:rsid w:val="001654BE"/>
    <w:rsid w:val="00165BFD"/>
    <w:rsid w:val="00165FB8"/>
    <w:rsid w:val="001662D8"/>
    <w:rsid w:val="00166EF3"/>
    <w:rsid w:val="001673AB"/>
    <w:rsid w:val="00167E5B"/>
    <w:rsid w:val="001704B1"/>
    <w:rsid w:val="0017129A"/>
    <w:rsid w:val="001712C9"/>
    <w:rsid w:val="00171D7E"/>
    <w:rsid w:val="00172F36"/>
    <w:rsid w:val="001732EA"/>
    <w:rsid w:val="001746E2"/>
    <w:rsid w:val="001748D0"/>
    <w:rsid w:val="00175481"/>
    <w:rsid w:val="001756E4"/>
    <w:rsid w:val="00175BFB"/>
    <w:rsid w:val="00175EA5"/>
    <w:rsid w:val="00176267"/>
    <w:rsid w:val="001768D0"/>
    <w:rsid w:val="00176FD5"/>
    <w:rsid w:val="00180544"/>
    <w:rsid w:val="00180A83"/>
    <w:rsid w:val="001815F0"/>
    <w:rsid w:val="00181705"/>
    <w:rsid w:val="001818FA"/>
    <w:rsid w:val="00181BB3"/>
    <w:rsid w:val="00182277"/>
    <w:rsid w:val="00182EA8"/>
    <w:rsid w:val="001831D5"/>
    <w:rsid w:val="001831F6"/>
    <w:rsid w:val="00183406"/>
    <w:rsid w:val="0018356F"/>
    <w:rsid w:val="001835E6"/>
    <w:rsid w:val="00184009"/>
    <w:rsid w:val="001842A5"/>
    <w:rsid w:val="00184505"/>
    <w:rsid w:val="00184790"/>
    <w:rsid w:val="001847B9"/>
    <w:rsid w:val="00184DA3"/>
    <w:rsid w:val="00185282"/>
    <w:rsid w:val="00185E8A"/>
    <w:rsid w:val="00186955"/>
    <w:rsid w:val="00186D9C"/>
    <w:rsid w:val="00186EA6"/>
    <w:rsid w:val="00187776"/>
    <w:rsid w:val="00187D7A"/>
    <w:rsid w:val="00187DA7"/>
    <w:rsid w:val="0019067D"/>
    <w:rsid w:val="001923E1"/>
    <w:rsid w:val="00193A4A"/>
    <w:rsid w:val="00194471"/>
    <w:rsid w:val="0019540D"/>
    <w:rsid w:val="00195427"/>
    <w:rsid w:val="0019597A"/>
    <w:rsid w:val="00195F73"/>
    <w:rsid w:val="00196559"/>
    <w:rsid w:val="001969A0"/>
    <w:rsid w:val="0019748D"/>
    <w:rsid w:val="001A0104"/>
    <w:rsid w:val="001A098A"/>
    <w:rsid w:val="001A0B2D"/>
    <w:rsid w:val="001A1AF1"/>
    <w:rsid w:val="001A2456"/>
    <w:rsid w:val="001A28F4"/>
    <w:rsid w:val="001A4B3A"/>
    <w:rsid w:val="001A57FE"/>
    <w:rsid w:val="001A5F72"/>
    <w:rsid w:val="001A5FC1"/>
    <w:rsid w:val="001A61B7"/>
    <w:rsid w:val="001A6D35"/>
    <w:rsid w:val="001A6E60"/>
    <w:rsid w:val="001A712C"/>
    <w:rsid w:val="001B17D6"/>
    <w:rsid w:val="001B1869"/>
    <w:rsid w:val="001B1CD1"/>
    <w:rsid w:val="001B20B8"/>
    <w:rsid w:val="001B24FD"/>
    <w:rsid w:val="001B2702"/>
    <w:rsid w:val="001B28B5"/>
    <w:rsid w:val="001B2BB8"/>
    <w:rsid w:val="001B3188"/>
    <w:rsid w:val="001B3334"/>
    <w:rsid w:val="001B33C9"/>
    <w:rsid w:val="001B350E"/>
    <w:rsid w:val="001B3D50"/>
    <w:rsid w:val="001B43E5"/>
    <w:rsid w:val="001B443A"/>
    <w:rsid w:val="001B4B97"/>
    <w:rsid w:val="001B4DA0"/>
    <w:rsid w:val="001B5567"/>
    <w:rsid w:val="001B5721"/>
    <w:rsid w:val="001B57CD"/>
    <w:rsid w:val="001B626C"/>
    <w:rsid w:val="001B6654"/>
    <w:rsid w:val="001B6A98"/>
    <w:rsid w:val="001B74A8"/>
    <w:rsid w:val="001B761A"/>
    <w:rsid w:val="001B790F"/>
    <w:rsid w:val="001B798B"/>
    <w:rsid w:val="001B7B81"/>
    <w:rsid w:val="001C03BB"/>
    <w:rsid w:val="001C0FEA"/>
    <w:rsid w:val="001C1F92"/>
    <w:rsid w:val="001C20FD"/>
    <w:rsid w:val="001C3998"/>
    <w:rsid w:val="001C3F01"/>
    <w:rsid w:val="001C42FD"/>
    <w:rsid w:val="001C4520"/>
    <w:rsid w:val="001C4B43"/>
    <w:rsid w:val="001C5853"/>
    <w:rsid w:val="001C5A90"/>
    <w:rsid w:val="001C6170"/>
    <w:rsid w:val="001C6197"/>
    <w:rsid w:val="001C62CB"/>
    <w:rsid w:val="001C67CD"/>
    <w:rsid w:val="001C7004"/>
    <w:rsid w:val="001C7460"/>
    <w:rsid w:val="001C797F"/>
    <w:rsid w:val="001C7ED3"/>
    <w:rsid w:val="001D01BB"/>
    <w:rsid w:val="001D0427"/>
    <w:rsid w:val="001D06CB"/>
    <w:rsid w:val="001D0916"/>
    <w:rsid w:val="001D172E"/>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D4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0A90"/>
    <w:rsid w:val="00201EDA"/>
    <w:rsid w:val="00202280"/>
    <w:rsid w:val="002028B1"/>
    <w:rsid w:val="00202C2C"/>
    <w:rsid w:val="00202C6B"/>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53B"/>
    <w:rsid w:val="00216795"/>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D2A"/>
    <w:rsid w:val="00225E51"/>
    <w:rsid w:val="00226009"/>
    <w:rsid w:val="00226102"/>
    <w:rsid w:val="00226F8C"/>
    <w:rsid w:val="00227FCC"/>
    <w:rsid w:val="0023030A"/>
    <w:rsid w:val="00230573"/>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37F22"/>
    <w:rsid w:val="002403F3"/>
    <w:rsid w:val="00240560"/>
    <w:rsid w:val="00240D37"/>
    <w:rsid w:val="0024127E"/>
    <w:rsid w:val="002424DD"/>
    <w:rsid w:val="00243099"/>
    <w:rsid w:val="00243538"/>
    <w:rsid w:val="0024395D"/>
    <w:rsid w:val="00244796"/>
    <w:rsid w:val="00245358"/>
    <w:rsid w:val="002460CE"/>
    <w:rsid w:val="00246914"/>
    <w:rsid w:val="002469EC"/>
    <w:rsid w:val="00246C5B"/>
    <w:rsid w:val="00246DF8"/>
    <w:rsid w:val="00247194"/>
    <w:rsid w:val="0024746D"/>
    <w:rsid w:val="002477D4"/>
    <w:rsid w:val="00247CEF"/>
    <w:rsid w:val="00247FB2"/>
    <w:rsid w:val="0025020F"/>
    <w:rsid w:val="0025096D"/>
    <w:rsid w:val="00250AEE"/>
    <w:rsid w:val="00250C22"/>
    <w:rsid w:val="00251207"/>
    <w:rsid w:val="002521C9"/>
    <w:rsid w:val="002521EF"/>
    <w:rsid w:val="00252FF5"/>
    <w:rsid w:val="0025352C"/>
    <w:rsid w:val="0025382C"/>
    <w:rsid w:val="00254F16"/>
    <w:rsid w:val="00255A9C"/>
    <w:rsid w:val="00255DB5"/>
    <w:rsid w:val="00255E10"/>
    <w:rsid w:val="00256A23"/>
    <w:rsid w:val="00256BDF"/>
    <w:rsid w:val="00256F14"/>
    <w:rsid w:val="002571D8"/>
    <w:rsid w:val="00257282"/>
    <w:rsid w:val="0025788F"/>
    <w:rsid w:val="002604B0"/>
    <w:rsid w:val="00260D6F"/>
    <w:rsid w:val="0026169B"/>
    <w:rsid w:val="00261AFF"/>
    <w:rsid w:val="002622F3"/>
    <w:rsid w:val="00262A97"/>
    <w:rsid w:val="00263113"/>
    <w:rsid w:val="002635A0"/>
    <w:rsid w:val="0026423C"/>
    <w:rsid w:val="002643EE"/>
    <w:rsid w:val="00264706"/>
    <w:rsid w:val="00264C98"/>
    <w:rsid w:val="00264D62"/>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CE"/>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0E0"/>
    <w:rsid w:val="00293259"/>
    <w:rsid w:val="00293315"/>
    <w:rsid w:val="00294059"/>
    <w:rsid w:val="00294285"/>
    <w:rsid w:val="00294652"/>
    <w:rsid w:val="00294A98"/>
    <w:rsid w:val="00294E2F"/>
    <w:rsid w:val="002952D8"/>
    <w:rsid w:val="00295C6A"/>
    <w:rsid w:val="002963F8"/>
    <w:rsid w:val="00296457"/>
    <w:rsid w:val="0029656E"/>
    <w:rsid w:val="00296A2F"/>
    <w:rsid w:val="0029719D"/>
    <w:rsid w:val="002A0425"/>
    <w:rsid w:val="002A0478"/>
    <w:rsid w:val="002A054A"/>
    <w:rsid w:val="002A0727"/>
    <w:rsid w:val="002A099C"/>
    <w:rsid w:val="002A0ED8"/>
    <w:rsid w:val="002A24C5"/>
    <w:rsid w:val="002A3443"/>
    <w:rsid w:val="002A3572"/>
    <w:rsid w:val="002A3A77"/>
    <w:rsid w:val="002A3AD2"/>
    <w:rsid w:val="002A40CE"/>
    <w:rsid w:val="002A41CB"/>
    <w:rsid w:val="002A4FE3"/>
    <w:rsid w:val="002A56A8"/>
    <w:rsid w:val="002A5750"/>
    <w:rsid w:val="002A5D50"/>
    <w:rsid w:val="002A6269"/>
    <w:rsid w:val="002A62AD"/>
    <w:rsid w:val="002A64C0"/>
    <w:rsid w:val="002A6533"/>
    <w:rsid w:val="002A6B13"/>
    <w:rsid w:val="002A6C0B"/>
    <w:rsid w:val="002A72CD"/>
    <w:rsid w:val="002A78B6"/>
    <w:rsid w:val="002A78FC"/>
    <w:rsid w:val="002A7AB1"/>
    <w:rsid w:val="002A7E1D"/>
    <w:rsid w:val="002A7E9D"/>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6CFF"/>
    <w:rsid w:val="002B78B1"/>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FD8"/>
    <w:rsid w:val="002C60F5"/>
    <w:rsid w:val="002C65D5"/>
    <w:rsid w:val="002C66A9"/>
    <w:rsid w:val="002C68DC"/>
    <w:rsid w:val="002C6D6F"/>
    <w:rsid w:val="002C74D6"/>
    <w:rsid w:val="002C76AD"/>
    <w:rsid w:val="002D0015"/>
    <w:rsid w:val="002D0B13"/>
    <w:rsid w:val="002D0F14"/>
    <w:rsid w:val="002D1DAE"/>
    <w:rsid w:val="002D24C5"/>
    <w:rsid w:val="002D2750"/>
    <w:rsid w:val="002D2FC7"/>
    <w:rsid w:val="002D3BB7"/>
    <w:rsid w:val="002D435D"/>
    <w:rsid w:val="002D4E49"/>
    <w:rsid w:val="002D5566"/>
    <w:rsid w:val="002D57AE"/>
    <w:rsid w:val="002D5A9E"/>
    <w:rsid w:val="002D6FBE"/>
    <w:rsid w:val="002D7E1A"/>
    <w:rsid w:val="002D7F63"/>
    <w:rsid w:val="002E0D2D"/>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B0E"/>
    <w:rsid w:val="002F4EE8"/>
    <w:rsid w:val="002F569B"/>
    <w:rsid w:val="002F57E3"/>
    <w:rsid w:val="002F60AB"/>
    <w:rsid w:val="002F6161"/>
    <w:rsid w:val="002F6195"/>
    <w:rsid w:val="002F6C1D"/>
    <w:rsid w:val="002F6CBC"/>
    <w:rsid w:val="002F70D4"/>
    <w:rsid w:val="002F739E"/>
    <w:rsid w:val="002F79C9"/>
    <w:rsid w:val="002F7E76"/>
    <w:rsid w:val="003001A2"/>
    <w:rsid w:val="00300F01"/>
    <w:rsid w:val="00301602"/>
    <w:rsid w:val="00302985"/>
    <w:rsid w:val="00302CDC"/>
    <w:rsid w:val="00302DEB"/>
    <w:rsid w:val="003033E7"/>
    <w:rsid w:val="003034E3"/>
    <w:rsid w:val="00304A0E"/>
    <w:rsid w:val="00304C99"/>
    <w:rsid w:val="003052BA"/>
    <w:rsid w:val="00305F75"/>
    <w:rsid w:val="0030685F"/>
    <w:rsid w:val="003069D0"/>
    <w:rsid w:val="00306BD2"/>
    <w:rsid w:val="00306D7D"/>
    <w:rsid w:val="0030702B"/>
    <w:rsid w:val="003071B5"/>
    <w:rsid w:val="003073A8"/>
    <w:rsid w:val="00307D99"/>
    <w:rsid w:val="00307EBD"/>
    <w:rsid w:val="0031047F"/>
    <w:rsid w:val="003107B3"/>
    <w:rsid w:val="003108CF"/>
    <w:rsid w:val="00311067"/>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B5E"/>
    <w:rsid w:val="00330F12"/>
    <w:rsid w:val="00331526"/>
    <w:rsid w:val="0033170F"/>
    <w:rsid w:val="00331A5E"/>
    <w:rsid w:val="00331CA8"/>
    <w:rsid w:val="00332639"/>
    <w:rsid w:val="003329F5"/>
    <w:rsid w:val="00332F42"/>
    <w:rsid w:val="0033329F"/>
    <w:rsid w:val="00334001"/>
    <w:rsid w:val="00334608"/>
    <w:rsid w:val="003352F1"/>
    <w:rsid w:val="003356AB"/>
    <w:rsid w:val="00335967"/>
    <w:rsid w:val="00335F68"/>
    <w:rsid w:val="00336252"/>
    <w:rsid w:val="00336CD7"/>
    <w:rsid w:val="00336DF3"/>
    <w:rsid w:val="00337463"/>
    <w:rsid w:val="00337B7E"/>
    <w:rsid w:val="00337E1A"/>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4C8A"/>
    <w:rsid w:val="00355547"/>
    <w:rsid w:val="00355828"/>
    <w:rsid w:val="00356DE5"/>
    <w:rsid w:val="0035791A"/>
    <w:rsid w:val="00357AFC"/>
    <w:rsid w:val="00360698"/>
    <w:rsid w:val="00360A53"/>
    <w:rsid w:val="00361162"/>
    <w:rsid w:val="003618D2"/>
    <w:rsid w:val="00361F9C"/>
    <w:rsid w:val="00362081"/>
    <w:rsid w:val="003628C2"/>
    <w:rsid w:val="00362BA7"/>
    <w:rsid w:val="003645BA"/>
    <w:rsid w:val="00364F32"/>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0EE"/>
    <w:rsid w:val="003747A5"/>
    <w:rsid w:val="003753C0"/>
    <w:rsid w:val="00376DF8"/>
    <w:rsid w:val="0037746E"/>
    <w:rsid w:val="0037782C"/>
    <w:rsid w:val="00377BB8"/>
    <w:rsid w:val="00377FB7"/>
    <w:rsid w:val="00380C71"/>
    <w:rsid w:val="003813A7"/>
    <w:rsid w:val="00381CF3"/>
    <w:rsid w:val="00381FE9"/>
    <w:rsid w:val="003825E5"/>
    <w:rsid w:val="00382B30"/>
    <w:rsid w:val="003830F9"/>
    <w:rsid w:val="003836EE"/>
    <w:rsid w:val="0038392C"/>
    <w:rsid w:val="00384149"/>
    <w:rsid w:val="00384485"/>
    <w:rsid w:val="00384546"/>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138"/>
    <w:rsid w:val="003A74FE"/>
    <w:rsid w:val="003A7FBD"/>
    <w:rsid w:val="003B09E5"/>
    <w:rsid w:val="003B1359"/>
    <w:rsid w:val="003B179C"/>
    <w:rsid w:val="003B19F2"/>
    <w:rsid w:val="003B1F56"/>
    <w:rsid w:val="003B2BFB"/>
    <w:rsid w:val="003B2DF8"/>
    <w:rsid w:val="003B2FFC"/>
    <w:rsid w:val="003B305E"/>
    <w:rsid w:val="003B3194"/>
    <w:rsid w:val="003B320C"/>
    <w:rsid w:val="003B355C"/>
    <w:rsid w:val="003B4802"/>
    <w:rsid w:val="003B4867"/>
    <w:rsid w:val="003B4D82"/>
    <w:rsid w:val="003B4DB2"/>
    <w:rsid w:val="003B5EB9"/>
    <w:rsid w:val="003B60FF"/>
    <w:rsid w:val="003B6445"/>
    <w:rsid w:val="003B6650"/>
    <w:rsid w:val="003B6C9E"/>
    <w:rsid w:val="003B6CB8"/>
    <w:rsid w:val="003B7B8D"/>
    <w:rsid w:val="003C0005"/>
    <w:rsid w:val="003C015F"/>
    <w:rsid w:val="003C0B53"/>
    <w:rsid w:val="003C0E92"/>
    <w:rsid w:val="003C14F2"/>
    <w:rsid w:val="003C164F"/>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7C1"/>
    <w:rsid w:val="003D08FD"/>
    <w:rsid w:val="003D0A66"/>
    <w:rsid w:val="003D1360"/>
    <w:rsid w:val="003D1554"/>
    <w:rsid w:val="003D2947"/>
    <w:rsid w:val="003D37DF"/>
    <w:rsid w:val="003D3A1B"/>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425"/>
    <w:rsid w:val="003F0945"/>
    <w:rsid w:val="003F12E1"/>
    <w:rsid w:val="003F2412"/>
    <w:rsid w:val="003F5885"/>
    <w:rsid w:val="003F64AB"/>
    <w:rsid w:val="003F6517"/>
    <w:rsid w:val="0040090D"/>
    <w:rsid w:val="004010A6"/>
    <w:rsid w:val="0040265A"/>
    <w:rsid w:val="00402C2D"/>
    <w:rsid w:val="0040324B"/>
    <w:rsid w:val="00403743"/>
    <w:rsid w:val="00404266"/>
    <w:rsid w:val="00404AFC"/>
    <w:rsid w:val="00405D70"/>
    <w:rsid w:val="0040691C"/>
    <w:rsid w:val="0040715D"/>
    <w:rsid w:val="004079E9"/>
    <w:rsid w:val="00407CDF"/>
    <w:rsid w:val="0041095D"/>
    <w:rsid w:val="00410A49"/>
    <w:rsid w:val="00410B45"/>
    <w:rsid w:val="00410DD5"/>
    <w:rsid w:val="00410E9C"/>
    <w:rsid w:val="00411096"/>
    <w:rsid w:val="0041177D"/>
    <w:rsid w:val="0041177E"/>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480"/>
    <w:rsid w:val="0042457C"/>
    <w:rsid w:val="00424DD1"/>
    <w:rsid w:val="00425B67"/>
    <w:rsid w:val="00426368"/>
    <w:rsid w:val="004264B6"/>
    <w:rsid w:val="00426BD8"/>
    <w:rsid w:val="0042743F"/>
    <w:rsid w:val="00427E6F"/>
    <w:rsid w:val="00430589"/>
    <w:rsid w:val="00431D84"/>
    <w:rsid w:val="00431F96"/>
    <w:rsid w:val="004324BF"/>
    <w:rsid w:val="004330C9"/>
    <w:rsid w:val="00433E92"/>
    <w:rsid w:val="0043406E"/>
    <w:rsid w:val="0043407D"/>
    <w:rsid w:val="004347F9"/>
    <w:rsid w:val="00434A04"/>
    <w:rsid w:val="00434B43"/>
    <w:rsid w:val="0043529D"/>
    <w:rsid w:val="00435841"/>
    <w:rsid w:val="00435C2C"/>
    <w:rsid w:val="00436815"/>
    <w:rsid w:val="00436873"/>
    <w:rsid w:val="00437609"/>
    <w:rsid w:val="004377F9"/>
    <w:rsid w:val="00440458"/>
    <w:rsid w:val="00440A1F"/>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F6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B42"/>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6FA7"/>
    <w:rsid w:val="00480D08"/>
    <w:rsid w:val="00481305"/>
    <w:rsid w:val="00481E49"/>
    <w:rsid w:val="00483574"/>
    <w:rsid w:val="00483AB6"/>
    <w:rsid w:val="004843CC"/>
    <w:rsid w:val="0048444A"/>
    <w:rsid w:val="004848AD"/>
    <w:rsid w:val="0048638C"/>
    <w:rsid w:val="00486861"/>
    <w:rsid w:val="004868A7"/>
    <w:rsid w:val="00486B89"/>
    <w:rsid w:val="0048753F"/>
    <w:rsid w:val="00487A35"/>
    <w:rsid w:val="00487F17"/>
    <w:rsid w:val="00490079"/>
    <w:rsid w:val="0049012C"/>
    <w:rsid w:val="00490529"/>
    <w:rsid w:val="0049064F"/>
    <w:rsid w:val="0049082E"/>
    <w:rsid w:val="00490D90"/>
    <w:rsid w:val="004919F1"/>
    <w:rsid w:val="00492BC3"/>
    <w:rsid w:val="00492DAF"/>
    <w:rsid w:val="004932D8"/>
    <w:rsid w:val="00493598"/>
    <w:rsid w:val="00493D8A"/>
    <w:rsid w:val="004946FC"/>
    <w:rsid w:val="00494718"/>
    <w:rsid w:val="004951A3"/>
    <w:rsid w:val="0049587D"/>
    <w:rsid w:val="0049699A"/>
    <w:rsid w:val="004970A3"/>
    <w:rsid w:val="00497D59"/>
    <w:rsid w:val="004A0481"/>
    <w:rsid w:val="004A0EEC"/>
    <w:rsid w:val="004A105B"/>
    <w:rsid w:val="004A10BF"/>
    <w:rsid w:val="004A13A0"/>
    <w:rsid w:val="004A15EA"/>
    <w:rsid w:val="004A271A"/>
    <w:rsid w:val="004A2768"/>
    <w:rsid w:val="004A32B9"/>
    <w:rsid w:val="004A382B"/>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2C"/>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235"/>
    <w:rsid w:val="004D091B"/>
    <w:rsid w:val="004D0A45"/>
    <w:rsid w:val="004D136C"/>
    <w:rsid w:val="004D1626"/>
    <w:rsid w:val="004D1D95"/>
    <w:rsid w:val="004D2A8A"/>
    <w:rsid w:val="004D4011"/>
    <w:rsid w:val="004D48CA"/>
    <w:rsid w:val="004D4A2C"/>
    <w:rsid w:val="004D5534"/>
    <w:rsid w:val="004D57C0"/>
    <w:rsid w:val="004D6F00"/>
    <w:rsid w:val="004D6FC2"/>
    <w:rsid w:val="004D73AE"/>
    <w:rsid w:val="004D74A5"/>
    <w:rsid w:val="004D75B2"/>
    <w:rsid w:val="004D75B3"/>
    <w:rsid w:val="004D7741"/>
    <w:rsid w:val="004E0881"/>
    <w:rsid w:val="004E0DCF"/>
    <w:rsid w:val="004E0DF1"/>
    <w:rsid w:val="004E0F96"/>
    <w:rsid w:val="004E1469"/>
    <w:rsid w:val="004E2018"/>
    <w:rsid w:val="004E20CB"/>
    <w:rsid w:val="004E233A"/>
    <w:rsid w:val="004E290A"/>
    <w:rsid w:val="004E2AFB"/>
    <w:rsid w:val="004E305B"/>
    <w:rsid w:val="004E3ED7"/>
    <w:rsid w:val="004E48A6"/>
    <w:rsid w:val="004E4E2F"/>
    <w:rsid w:val="004E51CB"/>
    <w:rsid w:val="004E5416"/>
    <w:rsid w:val="004E5927"/>
    <w:rsid w:val="004E63C0"/>
    <w:rsid w:val="004E658D"/>
    <w:rsid w:val="004E65C6"/>
    <w:rsid w:val="004E7C58"/>
    <w:rsid w:val="004F0428"/>
    <w:rsid w:val="004F0CDD"/>
    <w:rsid w:val="004F0F37"/>
    <w:rsid w:val="004F0FD1"/>
    <w:rsid w:val="004F2005"/>
    <w:rsid w:val="004F354B"/>
    <w:rsid w:val="004F4197"/>
    <w:rsid w:val="004F56EE"/>
    <w:rsid w:val="004F5A37"/>
    <w:rsid w:val="004F5C40"/>
    <w:rsid w:val="004F6146"/>
    <w:rsid w:val="004F66DB"/>
    <w:rsid w:val="004F69BD"/>
    <w:rsid w:val="004F7469"/>
    <w:rsid w:val="004F782E"/>
    <w:rsid w:val="004F7D95"/>
    <w:rsid w:val="00500449"/>
    <w:rsid w:val="00500786"/>
    <w:rsid w:val="00501FC2"/>
    <w:rsid w:val="0050210B"/>
    <w:rsid w:val="005028D5"/>
    <w:rsid w:val="0050365B"/>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A07"/>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1A7"/>
    <w:rsid w:val="005317C3"/>
    <w:rsid w:val="0053221E"/>
    <w:rsid w:val="005328A7"/>
    <w:rsid w:val="0053292A"/>
    <w:rsid w:val="00533025"/>
    <w:rsid w:val="00533F2C"/>
    <w:rsid w:val="00535324"/>
    <w:rsid w:val="00536060"/>
    <w:rsid w:val="005361C5"/>
    <w:rsid w:val="0053777E"/>
    <w:rsid w:val="00537D48"/>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9BC"/>
    <w:rsid w:val="00544B4C"/>
    <w:rsid w:val="00544D2A"/>
    <w:rsid w:val="00544EF9"/>
    <w:rsid w:val="0054597E"/>
    <w:rsid w:val="00545EDA"/>
    <w:rsid w:val="0054665C"/>
    <w:rsid w:val="00547C35"/>
    <w:rsid w:val="0055004F"/>
    <w:rsid w:val="00550372"/>
    <w:rsid w:val="00550E36"/>
    <w:rsid w:val="00551FE1"/>
    <w:rsid w:val="005532DC"/>
    <w:rsid w:val="00553CEC"/>
    <w:rsid w:val="00553F1A"/>
    <w:rsid w:val="00553F37"/>
    <w:rsid w:val="005541F4"/>
    <w:rsid w:val="00554441"/>
    <w:rsid w:val="005548C3"/>
    <w:rsid w:val="00555014"/>
    <w:rsid w:val="0055560D"/>
    <w:rsid w:val="00556066"/>
    <w:rsid w:val="0055659D"/>
    <w:rsid w:val="00556620"/>
    <w:rsid w:val="00557BA9"/>
    <w:rsid w:val="00557CDC"/>
    <w:rsid w:val="00557DB2"/>
    <w:rsid w:val="00557F9F"/>
    <w:rsid w:val="005600F3"/>
    <w:rsid w:val="005603A9"/>
    <w:rsid w:val="005606CE"/>
    <w:rsid w:val="0056075C"/>
    <w:rsid w:val="005608A5"/>
    <w:rsid w:val="00560C94"/>
    <w:rsid w:val="00561299"/>
    <w:rsid w:val="00561A07"/>
    <w:rsid w:val="00561F13"/>
    <w:rsid w:val="00562ED6"/>
    <w:rsid w:val="005630FE"/>
    <w:rsid w:val="0056377A"/>
    <w:rsid w:val="00563E79"/>
    <w:rsid w:val="005640CA"/>
    <w:rsid w:val="00564AF3"/>
    <w:rsid w:val="00564CAE"/>
    <w:rsid w:val="00565AE7"/>
    <w:rsid w:val="00565B52"/>
    <w:rsid w:val="00565CCA"/>
    <w:rsid w:val="005662DD"/>
    <w:rsid w:val="005668C6"/>
    <w:rsid w:val="00566EBD"/>
    <w:rsid w:val="0056708A"/>
    <w:rsid w:val="00570119"/>
    <w:rsid w:val="0057148A"/>
    <w:rsid w:val="00571AFA"/>
    <w:rsid w:val="00571CCE"/>
    <w:rsid w:val="00572428"/>
    <w:rsid w:val="00572491"/>
    <w:rsid w:val="00572DA1"/>
    <w:rsid w:val="005730D2"/>
    <w:rsid w:val="0057334A"/>
    <w:rsid w:val="00573789"/>
    <w:rsid w:val="00573DDD"/>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C03"/>
    <w:rsid w:val="00580ED2"/>
    <w:rsid w:val="00580FA8"/>
    <w:rsid w:val="00581B4C"/>
    <w:rsid w:val="00581E45"/>
    <w:rsid w:val="0058204E"/>
    <w:rsid w:val="00582463"/>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EC3"/>
    <w:rsid w:val="00587030"/>
    <w:rsid w:val="0058729B"/>
    <w:rsid w:val="00587DB9"/>
    <w:rsid w:val="00587F52"/>
    <w:rsid w:val="00590202"/>
    <w:rsid w:val="0059080A"/>
    <w:rsid w:val="00590F34"/>
    <w:rsid w:val="0059155F"/>
    <w:rsid w:val="00591885"/>
    <w:rsid w:val="00592547"/>
    <w:rsid w:val="00592AE0"/>
    <w:rsid w:val="00592EBE"/>
    <w:rsid w:val="00593042"/>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270"/>
    <w:rsid w:val="005A388B"/>
    <w:rsid w:val="005A445F"/>
    <w:rsid w:val="005A4504"/>
    <w:rsid w:val="005A466B"/>
    <w:rsid w:val="005A48AB"/>
    <w:rsid w:val="005A4BE2"/>
    <w:rsid w:val="005A5BF0"/>
    <w:rsid w:val="005A6C29"/>
    <w:rsid w:val="005A73EB"/>
    <w:rsid w:val="005B02BD"/>
    <w:rsid w:val="005B0307"/>
    <w:rsid w:val="005B059D"/>
    <w:rsid w:val="005B138A"/>
    <w:rsid w:val="005B1A60"/>
    <w:rsid w:val="005B1CFA"/>
    <w:rsid w:val="005B2C75"/>
    <w:rsid w:val="005B2C9E"/>
    <w:rsid w:val="005B339D"/>
    <w:rsid w:val="005B33E6"/>
    <w:rsid w:val="005B3883"/>
    <w:rsid w:val="005B3B5D"/>
    <w:rsid w:val="005B3BBC"/>
    <w:rsid w:val="005B4495"/>
    <w:rsid w:val="005B44C2"/>
    <w:rsid w:val="005B47C0"/>
    <w:rsid w:val="005B5638"/>
    <w:rsid w:val="005B599D"/>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5BD"/>
    <w:rsid w:val="005C6F77"/>
    <w:rsid w:val="005C71DE"/>
    <w:rsid w:val="005C7482"/>
    <w:rsid w:val="005D0161"/>
    <w:rsid w:val="005D03A8"/>
    <w:rsid w:val="005D0530"/>
    <w:rsid w:val="005D0EAF"/>
    <w:rsid w:val="005D1778"/>
    <w:rsid w:val="005D2229"/>
    <w:rsid w:val="005D248C"/>
    <w:rsid w:val="005D269B"/>
    <w:rsid w:val="005D2718"/>
    <w:rsid w:val="005D2823"/>
    <w:rsid w:val="005D2956"/>
    <w:rsid w:val="005D3170"/>
    <w:rsid w:val="005D32BF"/>
    <w:rsid w:val="005D3AD1"/>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1C50"/>
    <w:rsid w:val="005E2C11"/>
    <w:rsid w:val="005E2CE7"/>
    <w:rsid w:val="005E2D14"/>
    <w:rsid w:val="005E36CC"/>
    <w:rsid w:val="005E3FB4"/>
    <w:rsid w:val="005E46B0"/>
    <w:rsid w:val="005E516F"/>
    <w:rsid w:val="005E58F6"/>
    <w:rsid w:val="005E5B19"/>
    <w:rsid w:val="005E5D61"/>
    <w:rsid w:val="005E6688"/>
    <w:rsid w:val="005E6D5C"/>
    <w:rsid w:val="005E70B4"/>
    <w:rsid w:val="005E7428"/>
    <w:rsid w:val="005E74C8"/>
    <w:rsid w:val="005E76E8"/>
    <w:rsid w:val="005F0CC2"/>
    <w:rsid w:val="005F12C9"/>
    <w:rsid w:val="005F1794"/>
    <w:rsid w:val="005F17EF"/>
    <w:rsid w:val="005F19E2"/>
    <w:rsid w:val="005F1A9C"/>
    <w:rsid w:val="005F21B4"/>
    <w:rsid w:val="005F240C"/>
    <w:rsid w:val="005F264E"/>
    <w:rsid w:val="005F4588"/>
    <w:rsid w:val="005F5004"/>
    <w:rsid w:val="005F5D05"/>
    <w:rsid w:val="005F5D1E"/>
    <w:rsid w:val="005F6FAE"/>
    <w:rsid w:val="005F70B0"/>
    <w:rsid w:val="005F78C6"/>
    <w:rsid w:val="005F7B44"/>
    <w:rsid w:val="005F7F2E"/>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CCF"/>
    <w:rsid w:val="00612E38"/>
    <w:rsid w:val="0061308E"/>
    <w:rsid w:val="00613A7C"/>
    <w:rsid w:val="006142FF"/>
    <w:rsid w:val="00615231"/>
    <w:rsid w:val="006156A1"/>
    <w:rsid w:val="0061588D"/>
    <w:rsid w:val="00615C87"/>
    <w:rsid w:val="00616072"/>
    <w:rsid w:val="0061623E"/>
    <w:rsid w:val="00616523"/>
    <w:rsid w:val="006174DE"/>
    <w:rsid w:val="00617B37"/>
    <w:rsid w:val="00617C6B"/>
    <w:rsid w:val="00623653"/>
    <w:rsid w:val="006236CB"/>
    <w:rsid w:val="00623A25"/>
    <w:rsid w:val="0062443D"/>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CFB"/>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FBB"/>
    <w:rsid w:val="006462DC"/>
    <w:rsid w:val="006464C4"/>
    <w:rsid w:val="006467DE"/>
    <w:rsid w:val="006468FE"/>
    <w:rsid w:val="00646C13"/>
    <w:rsid w:val="00647216"/>
    <w:rsid w:val="0064727F"/>
    <w:rsid w:val="00647C5C"/>
    <w:rsid w:val="00647F21"/>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D0C"/>
    <w:rsid w:val="00657E59"/>
    <w:rsid w:val="006606FA"/>
    <w:rsid w:val="006609CB"/>
    <w:rsid w:val="00661462"/>
    <w:rsid w:val="00661A19"/>
    <w:rsid w:val="00661B4F"/>
    <w:rsid w:val="00661CB8"/>
    <w:rsid w:val="00661E38"/>
    <w:rsid w:val="00662505"/>
    <w:rsid w:val="00663623"/>
    <w:rsid w:val="006642AA"/>
    <w:rsid w:val="00664541"/>
    <w:rsid w:val="00664789"/>
    <w:rsid w:val="006648C6"/>
    <w:rsid w:val="00664C98"/>
    <w:rsid w:val="006653E4"/>
    <w:rsid w:val="00665B7D"/>
    <w:rsid w:val="00665CC2"/>
    <w:rsid w:val="00666CBA"/>
    <w:rsid w:val="00667236"/>
    <w:rsid w:val="00667478"/>
    <w:rsid w:val="00667DE4"/>
    <w:rsid w:val="00670752"/>
    <w:rsid w:val="00671816"/>
    <w:rsid w:val="0067185F"/>
    <w:rsid w:val="00671A6B"/>
    <w:rsid w:val="00671C67"/>
    <w:rsid w:val="00672380"/>
    <w:rsid w:val="006729C6"/>
    <w:rsid w:val="006732B5"/>
    <w:rsid w:val="0067363C"/>
    <w:rsid w:val="00673EB3"/>
    <w:rsid w:val="00674507"/>
    <w:rsid w:val="00674535"/>
    <w:rsid w:val="00674C91"/>
    <w:rsid w:val="00674D4B"/>
    <w:rsid w:val="006750FD"/>
    <w:rsid w:val="00675860"/>
    <w:rsid w:val="00675F08"/>
    <w:rsid w:val="00676280"/>
    <w:rsid w:val="0067702B"/>
    <w:rsid w:val="00677F96"/>
    <w:rsid w:val="006800D2"/>
    <w:rsid w:val="0068020F"/>
    <w:rsid w:val="00680D01"/>
    <w:rsid w:val="00680D1C"/>
    <w:rsid w:val="00680D5D"/>
    <w:rsid w:val="00681C1B"/>
    <w:rsid w:val="00681D18"/>
    <w:rsid w:val="00682BD9"/>
    <w:rsid w:val="00682E05"/>
    <w:rsid w:val="00682FB7"/>
    <w:rsid w:val="0068370A"/>
    <w:rsid w:val="006839C3"/>
    <w:rsid w:val="006845AD"/>
    <w:rsid w:val="006847F9"/>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6B"/>
    <w:rsid w:val="00693D6D"/>
    <w:rsid w:val="00694A42"/>
    <w:rsid w:val="00694D76"/>
    <w:rsid w:val="00695595"/>
    <w:rsid w:val="00695B07"/>
    <w:rsid w:val="006963D8"/>
    <w:rsid w:val="006966B2"/>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69B3"/>
    <w:rsid w:val="006A711D"/>
    <w:rsid w:val="006A71DA"/>
    <w:rsid w:val="006A7287"/>
    <w:rsid w:val="006A7554"/>
    <w:rsid w:val="006B005C"/>
    <w:rsid w:val="006B0345"/>
    <w:rsid w:val="006B05CE"/>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8C9"/>
    <w:rsid w:val="006C7D13"/>
    <w:rsid w:val="006C7D4E"/>
    <w:rsid w:val="006C7D6B"/>
    <w:rsid w:val="006D14E1"/>
    <w:rsid w:val="006D1C0F"/>
    <w:rsid w:val="006D1E5F"/>
    <w:rsid w:val="006D1ECE"/>
    <w:rsid w:val="006D33AD"/>
    <w:rsid w:val="006D3959"/>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B1D"/>
    <w:rsid w:val="006E4177"/>
    <w:rsid w:val="006E41E0"/>
    <w:rsid w:val="006E4C24"/>
    <w:rsid w:val="006E5EE5"/>
    <w:rsid w:val="006E63F7"/>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3E0"/>
    <w:rsid w:val="006F4E7C"/>
    <w:rsid w:val="006F5397"/>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2FD"/>
    <w:rsid w:val="00705C7A"/>
    <w:rsid w:val="00706463"/>
    <w:rsid w:val="0070672F"/>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5E50"/>
    <w:rsid w:val="00716072"/>
    <w:rsid w:val="007166FE"/>
    <w:rsid w:val="00716950"/>
    <w:rsid w:val="00716D16"/>
    <w:rsid w:val="007173BF"/>
    <w:rsid w:val="007179AC"/>
    <w:rsid w:val="007202EE"/>
    <w:rsid w:val="00720705"/>
    <w:rsid w:val="00721299"/>
    <w:rsid w:val="00721585"/>
    <w:rsid w:val="00721628"/>
    <w:rsid w:val="007219CF"/>
    <w:rsid w:val="00721A6E"/>
    <w:rsid w:val="0072304B"/>
    <w:rsid w:val="00723BCF"/>
    <w:rsid w:val="0072515F"/>
    <w:rsid w:val="00725F9D"/>
    <w:rsid w:val="00726FCC"/>
    <w:rsid w:val="007276C9"/>
    <w:rsid w:val="007277FF"/>
    <w:rsid w:val="00731D3F"/>
    <w:rsid w:val="00732063"/>
    <w:rsid w:val="0073236D"/>
    <w:rsid w:val="00732516"/>
    <w:rsid w:val="007327BE"/>
    <w:rsid w:val="00733534"/>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5A9"/>
    <w:rsid w:val="00747839"/>
    <w:rsid w:val="00747E7C"/>
    <w:rsid w:val="00747F10"/>
    <w:rsid w:val="0075076E"/>
    <w:rsid w:val="00750B09"/>
    <w:rsid w:val="00750C4E"/>
    <w:rsid w:val="00750F5F"/>
    <w:rsid w:val="00750F60"/>
    <w:rsid w:val="007513B8"/>
    <w:rsid w:val="00751599"/>
    <w:rsid w:val="0075208F"/>
    <w:rsid w:val="007522D9"/>
    <w:rsid w:val="00752F3D"/>
    <w:rsid w:val="0075322A"/>
    <w:rsid w:val="007534E7"/>
    <w:rsid w:val="00753694"/>
    <w:rsid w:val="00753BFC"/>
    <w:rsid w:val="00754506"/>
    <w:rsid w:val="00755524"/>
    <w:rsid w:val="00755755"/>
    <w:rsid w:val="00755E7F"/>
    <w:rsid w:val="00756779"/>
    <w:rsid w:val="00756922"/>
    <w:rsid w:val="0075703F"/>
    <w:rsid w:val="00757829"/>
    <w:rsid w:val="00757979"/>
    <w:rsid w:val="007601A3"/>
    <w:rsid w:val="007601E4"/>
    <w:rsid w:val="0076042E"/>
    <w:rsid w:val="0076087D"/>
    <w:rsid w:val="00760978"/>
    <w:rsid w:val="0076115C"/>
    <w:rsid w:val="0076220B"/>
    <w:rsid w:val="007624D8"/>
    <w:rsid w:val="00762A25"/>
    <w:rsid w:val="0076311C"/>
    <w:rsid w:val="00763611"/>
    <w:rsid w:val="00764449"/>
    <w:rsid w:val="007647EA"/>
    <w:rsid w:val="007651B6"/>
    <w:rsid w:val="00765682"/>
    <w:rsid w:val="00765909"/>
    <w:rsid w:val="00765DA5"/>
    <w:rsid w:val="00765EB5"/>
    <w:rsid w:val="007667B3"/>
    <w:rsid w:val="00766D94"/>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3C7"/>
    <w:rsid w:val="00772750"/>
    <w:rsid w:val="00772D64"/>
    <w:rsid w:val="0077309F"/>
    <w:rsid w:val="00773936"/>
    <w:rsid w:val="00773FCD"/>
    <w:rsid w:val="007741BB"/>
    <w:rsid w:val="0077461D"/>
    <w:rsid w:val="00774E05"/>
    <w:rsid w:val="007756C2"/>
    <w:rsid w:val="00775ACC"/>
    <w:rsid w:val="0077637B"/>
    <w:rsid w:val="0077670E"/>
    <w:rsid w:val="00776AD1"/>
    <w:rsid w:val="00776B08"/>
    <w:rsid w:val="00777547"/>
    <w:rsid w:val="00777F9F"/>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DA4"/>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F65"/>
    <w:rsid w:val="007A50AB"/>
    <w:rsid w:val="007A5BAF"/>
    <w:rsid w:val="007A6168"/>
    <w:rsid w:val="007A6FA8"/>
    <w:rsid w:val="007A70EA"/>
    <w:rsid w:val="007A7800"/>
    <w:rsid w:val="007A7C4A"/>
    <w:rsid w:val="007A7CFA"/>
    <w:rsid w:val="007B1985"/>
    <w:rsid w:val="007B20BA"/>
    <w:rsid w:val="007B2114"/>
    <w:rsid w:val="007B2A18"/>
    <w:rsid w:val="007B2C60"/>
    <w:rsid w:val="007B2EF3"/>
    <w:rsid w:val="007B3423"/>
    <w:rsid w:val="007B4E1F"/>
    <w:rsid w:val="007B5D1D"/>
    <w:rsid w:val="007B5E89"/>
    <w:rsid w:val="007B6195"/>
    <w:rsid w:val="007B6A9E"/>
    <w:rsid w:val="007B6B19"/>
    <w:rsid w:val="007B72BC"/>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409"/>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055"/>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6E27"/>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98E"/>
    <w:rsid w:val="00813A8B"/>
    <w:rsid w:val="00813E62"/>
    <w:rsid w:val="00814243"/>
    <w:rsid w:val="008146DE"/>
    <w:rsid w:val="00814760"/>
    <w:rsid w:val="00814AD2"/>
    <w:rsid w:val="0081533D"/>
    <w:rsid w:val="0081555B"/>
    <w:rsid w:val="008155A2"/>
    <w:rsid w:val="008155D0"/>
    <w:rsid w:val="00815C01"/>
    <w:rsid w:val="0081638A"/>
    <w:rsid w:val="00816470"/>
    <w:rsid w:val="00816957"/>
    <w:rsid w:val="00816970"/>
    <w:rsid w:val="00816EB1"/>
    <w:rsid w:val="00816EC2"/>
    <w:rsid w:val="0081741D"/>
    <w:rsid w:val="0081757F"/>
    <w:rsid w:val="00817846"/>
    <w:rsid w:val="00817C01"/>
    <w:rsid w:val="008200AB"/>
    <w:rsid w:val="0082021A"/>
    <w:rsid w:val="00820781"/>
    <w:rsid w:val="00820807"/>
    <w:rsid w:val="008209D3"/>
    <w:rsid w:val="00820EEF"/>
    <w:rsid w:val="008217D5"/>
    <w:rsid w:val="00821EBC"/>
    <w:rsid w:val="00821F5B"/>
    <w:rsid w:val="00823208"/>
    <w:rsid w:val="00823BC0"/>
    <w:rsid w:val="00823EC1"/>
    <w:rsid w:val="00824657"/>
    <w:rsid w:val="00824858"/>
    <w:rsid w:val="0082492B"/>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C4C"/>
    <w:rsid w:val="00837C61"/>
    <w:rsid w:val="00837F8C"/>
    <w:rsid w:val="008405C2"/>
    <w:rsid w:val="00840B43"/>
    <w:rsid w:val="00840D28"/>
    <w:rsid w:val="008418C6"/>
    <w:rsid w:val="008420B7"/>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59B"/>
    <w:rsid w:val="00862843"/>
    <w:rsid w:val="008629F8"/>
    <w:rsid w:val="00862EB6"/>
    <w:rsid w:val="00862ED6"/>
    <w:rsid w:val="00863046"/>
    <w:rsid w:val="008632EB"/>
    <w:rsid w:val="00863729"/>
    <w:rsid w:val="00863B65"/>
    <w:rsid w:val="0086469E"/>
    <w:rsid w:val="00864B3A"/>
    <w:rsid w:val="00864D06"/>
    <w:rsid w:val="00864E9F"/>
    <w:rsid w:val="00865741"/>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4C9"/>
    <w:rsid w:val="008808E7"/>
    <w:rsid w:val="008809AC"/>
    <w:rsid w:val="00880EC9"/>
    <w:rsid w:val="0088167C"/>
    <w:rsid w:val="008818A9"/>
    <w:rsid w:val="00881A04"/>
    <w:rsid w:val="008820CA"/>
    <w:rsid w:val="00882299"/>
    <w:rsid w:val="00882753"/>
    <w:rsid w:val="00882E2C"/>
    <w:rsid w:val="008832E2"/>
    <w:rsid w:val="0088333F"/>
    <w:rsid w:val="00883736"/>
    <w:rsid w:val="00883868"/>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47B"/>
    <w:rsid w:val="0089487A"/>
    <w:rsid w:val="00894F15"/>
    <w:rsid w:val="008954EA"/>
    <w:rsid w:val="008959B9"/>
    <w:rsid w:val="00896005"/>
    <w:rsid w:val="00897CC4"/>
    <w:rsid w:val="008A039D"/>
    <w:rsid w:val="008A0837"/>
    <w:rsid w:val="008A0EC3"/>
    <w:rsid w:val="008A1940"/>
    <w:rsid w:val="008A2016"/>
    <w:rsid w:val="008A288F"/>
    <w:rsid w:val="008A2A3A"/>
    <w:rsid w:val="008A2D5D"/>
    <w:rsid w:val="008A2EB0"/>
    <w:rsid w:val="008A353C"/>
    <w:rsid w:val="008A3597"/>
    <w:rsid w:val="008A3959"/>
    <w:rsid w:val="008A3E3C"/>
    <w:rsid w:val="008A3FD0"/>
    <w:rsid w:val="008A405E"/>
    <w:rsid w:val="008A4463"/>
    <w:rsid w:val="008A46E4"/>
    <w:rsid w:val="008A478A"/>
    <w:rsid w:val="008A4992"/>
    <w:rsid w:val="008A510E"/>
    <w:rsid w:val="008A515B"/>
    <w:rsid w:val="008A5575"/>
    <w:rsid w:val="008A5A8A"/>
    <w:rsid w:val="008A5B24"/>
    <w:rsid w:val="008A5DD4"/>
    <w:rsid w:val="008A5E62"/>
    <w:rsid w:val="008A6328"/>
    <w:rsid w:val="008A6517"/>
    <w:rsid w:val="008A73BA"/>
    <w:rsid w:val="008A774C"/>
    <w:rsid w:val="008A7993"/>
    <w:rsid w:val="008A7D37"/>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0D78"/>
    <w:rsid w:val="008C126C"/>
    <w:rsid w:val="008C1579"/>
    <w:rsid w:val="008C19D5"/>
    <w:rsid w:val="008C287C"/>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011"/>
    <w:rsid w:val="008D5328"/>
    <w:rsid w:val="008D5AA3"/>
    <w:rsid w:val="008D5E53"/>
    <w:rsid w:val="008D6B11"/>
    <w:rsid w:val="008D6B27"/>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6E5"/>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0FA9"/>
    <w:rsid w:val="008F11C5"/>
    <w:rsid w:val="008F15CC"/>
    <w:rsid w:val="008F17AD"/>
    <w:rsid w:val="008F19AD"/>
    <w:rsid w:val="008F1FF5"/>
    <w:rsid w:val="008F216C"/>
    <w:rsid w:val="008F2E0B"/>
    <w:rsid w:val="008F30D0"/>
    <w:rsid w:val="008F44D9"/>
    <w:rsid w:val="008F588C"/>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17C4D"/>
    <w:rsid w:val="0092149D"/>
    <w:rsid w:val="009214C8"/>
    <w:rsid w:val="00921871"/>
    <w:rsid w:val="0092197C"/>
    <w:rsid w:val="009226D3"/>
    <w:rsid w:val="00922F03"/>
    <w:rsid w:val="00923D82"/>
    <w:rsid w:val="00924189"/>
    <w:rsid w:val="009249F6"/>
    <w:rsid w:val="00924F8D"/>
    <w:rsid w:val="00925472"/>
    <w:rsid w:val="009255D9"/>
    <w:rsid w:val="009259C0"/>
    <w:rsid w:val="00925BD4"/>
    <w:rsid w:val="009263AE"/>
    <w:rsid w:val="009270BC"/>
    <w:rsid w:val="00927EEA"/>
    <w:rsid w:val="00930530"/>
    <w:rsid w:val="00930A27"/>
    <w:rsid w:val="009318D1"/>
    <w:rsid w:val="00932148"/>
    <w:rsid w:val="009322C1"/>
    <w:rsid w:val="00932D60"/>
    <w:rsid w:val="00932FAD"/>
    <w:rsid w:val="009332BA"/>
    <w:rsid w:val="0093423E"/>
    <w:rsid w:val="00934386"/>
    <w:rsid w:val="009347DB"/>
    <w:rsid w:val="009349B1"/>
    <w:rsid w:val="00935724"/>
    <w:rsid w:val="00935752"/>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7E5"/>
    <w:rsid w:val="00946E58"/>
    <w:rsid w:val="0094743B"/>
    <w:rsid w:val="00947FDF"/>
    <w:rsid w:val="0095018F"/>
    <w:rsid w:val="00950FB4"/>
    <w:rsid w:val="00951A0A"/>
    <w:rsid w:val="00952539"/>
    <w:rsid w:val="00952541"/>
    <w:rsid w:val="00952722"/>
    <w:rsid w:val="00952EBA"/>
    <w:rsid w:val="0095473D"/>
    <w:rsid w:val="00954EFE"/>
    <w:rsid w:val="0095540D"/>
    <w:rsid w:val="00955DFD"/>
    <w:rsid w:val="009563E6"/>
    <w:rsid w:val="009567C9"/>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3DF7"/>
    <w:rsid w:val="00973F23"/>
    <w:rsid w:val="00974770"/>
    <w:rsid w:val="0097481C"/>
    <w:rsid w:val="00975270"/>
    <w:rsid w:val="0097554A"/>
    <w:rsid w:val="00976EC0"/>
    <w:rsid w:val="009778EE"/>
    <w:rsid w:val="0098005A"/>
    <w:rsid w:val="009808FC"/>
    <w:rsid w:val="00980A09"/>
    <w:rsid w:val="009819AA"/>
    <w:rsid w:val="00981BE6"/>
    <w:rsid w:val="00982414"/>
    <w:rsid w:val="00982ABD"/>
    <w:rsid w:val="009839A6"/>
    <w:rsid w:val="00983A27"/>
    <w:rsid w:val="00983A64"/>
    <w:rsid w:val="0098502C"/>
    <w:rsid w:val="0098559D"/>
    <w:rsid w:val="00985E91"/>
    <w:rsid w:val="00985FEB"/>
    <w:rsid w:val="0098630F"/>
    <w:rsid w:val="00986B4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00F"/>
    <w:rsid w:val="00994300"/>
    <w:rsid w:val="00994328"/>
    <w:rsid w:val="00994504"/>
    <w:rsid w:val="00994A97"/>
    <w:rsid w:val="00994FFC"/>
    <w:rsid w:val="00995C73"/>
    <w:rsid w:val="009966EE"/>
    <w:rsid w:val="00996D44"/>
    <w:rsid w:val="00996F3E"/>
    <w:rsid w:val="009A04D7"/>
    <w:rsid w:val="009A0523"/>
    <w:rsid w:val="009A18C7"/>
    <w:rsid w:val="009A1CD8"/>
    <w:rsid w:val="009A2B0B"/>
    <w:rsid w:val="009A3192"/>
    <w:rsid w:val="009A3291"/>
    <w:rsid w:val="009A3560"/>
    <w:rsid w:val="009A365A"/>
    <w:rsid w:val="009A4078"/>
    <w:rsid w:val="009A519E"/>
    <w:rsid w:val="009A56D5"/>
    <w:rsid w:val="009A5733"/>
    <w:rsid w:val="009A5D80"/>
    <w:rsid w:val="009A5DF3"/>
    <w:rsid w:val="009A6AEA"/>
    <w:rsid w:val="009A712F"/>
    <w:rsid w:val="009A7370"/>
    <w:rsid w:val="009B08C4"/>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6AD"/>
    <w:rsid w:val="009B6BCD"/>
    <w:rsid w:val="009B755E"/>
    <w:rsid w:val="009B7D08"/>
    <w:rsid w:val="009B7F51"/>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C7BA3"/>
    <w:rsid w:val="009D0C42"/>
    <w:rsid w:val="009D0EBE"/>
    <w:rsid w:val="009D0FB9"/>
    <w:rsid w:val="009D127A"/>
    <w:rsid w:val="009D1E07"/>
    <w:rsid w:val="009D1F90"/>
    <w:rsid w:val="009D20D3"/>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25F"/>
    <w:rsid w:val="009F3C2A"/>
    <w:rsid w:val="009F41F0"/>
    <w:rsid w:val="009F4516"/>
    <w:rsid w:val="009F4E52"/>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D23"/>
    <w:rsid w:val="00A16F92"/>
    <w:rsid w:val="00A1778E"/>
    <w:rsid w:val="00A17896"/>
    <w:rsid w:val="00A17D72"/>
    <w:rsid w:val="00A204A7"/>
    <w:rsid w:val="00A205DA"/>
    <w:rsid w:val="00A20683"/>
    <w:rsid w:val="00A21F82"/>
    <w:rsid w:val="00A2284C"/>
    <w:rsid w:val="00A22D53"/>
    <w:rsid w:val="00A23677"/>
    <w:rsid w:val="00A2374E"/>
    <w:rsid w:val="00A23A35"/>
    <w:rsid w:val="00A23AAC"/>
    <w:rsid w:val="00A2413E"/>
    <w:rsid w:val="00A24862"/>
    <w:rsid w:val="00A24CCC"/>
    <w:rsid w:val="00A24EAE"/>
    <w:rsid w:val="00A2509B"/>
    <w:rsid w:val="00A250EE"/>
    <w:rsid w:val="00A251F6"/>
    <w:rsid w:val="00A257AC"/>
    <w:rsid w:val="00A26219"/>
    <w:rsid w:val="00A26B5A"/>
    <w:rsid w:val="00A26B68"/>
    <w:rsid w:val="00A27E87"/>
    <w:rsid w:val="00A30635"/>
    <w:rsid w:val="00A30791"/>
    <w:rsid w:val="00A31039"/>
    <w:rsid w:val="00A31C35"/>
    <w:rsid w:val="00A31FD7"/>
    <w:rsid w:val="00A3247E"/>
    <w:rsid w:val="00A3278C"/>
    <w:rsid w:val="00A32A35"/>
    <w:rsid w:val="00A335DB"/>
    <w:rsid w:val="00A3373E"/>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838"/>
    <w:rsid w:val="00A45CAB"/>
    <w:rsid w:val="00A45ECE"/>
    <w:rsid w:val="00A45FD5"/>
    <w:rsid w:val="00A462CC"/>
    <w:rsid w:val="00A46439"/>
    <w:rsid w:val="00A464EF"/>
    <w:rsid w:val="00A465AE"/>
    <w:rsid w:val="00A46AB6"/>
    <w:rsid w:val="00A46EEC"/>
    <w:rsid w:val="00A46F34"/>
    <w:rsid w:val="00A4787C"/>
    <w:rsid w:val="00A50552"/>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3E1"/>
    <w:rsid w:val="00A63E42"/>
    <w:rsid w:val="00A641EB"/>
    <w:rsid w:val="00A6429C"/>
    <w:rsid w:val="00A6462B"/>
    <w:rsid w:val="00A64753"/>
    <w:rsid w:val="00A64EA9"/>
    <w:rsid w:val="00A64ECF"/>
    <w:rsid w:val="00A65BBF"/>
    <w:rsid w:val="00A65EF7"/>
    <w:rsid w:val="00A66703"/>
    <w:rsid w:val="00A66C3B"/>
    <w:rsid w:val="00A6703E"/>
    <w:rsid w:val="00A6761D"/>
    <w:rsid w:val="00A678E2"/>
    <w:rsid w:val="00A67C67"/>
    <w:rsid w:val="00A70573"/>
    <w:rsid w:val="00A7065C"/>
    <w:rsid w:val="00A706E8"/>
    <w:rsid w:val="00A70716"/>
    <w:rsid w:val="00A70FB4"/>
    <w:rsid w:val="00A7166F"/>
    <w:rsid w:val="00A72207"/>
    <w:rsid w:val="00A725E0"/>
    <w:rsid w:val="00A7275B"/>
    <w:rsid w:val="00A728DC"/>
    <w:rsid w:val="00A728EB"/>
    <w:rsid w:val="00A7327B"/>
    <w:rsid w:val="00A73519"/>
    <w:rsid w:val="00A73613"/>
    <w:rsid w:val="00A741A7"/>
    <w:rsid w:val="00A741AF"/>
    <w:rsid w:val="00A743C5"/>
    <w:rsid w:val="00A7450F"/>
    <w:rsid w:val="00A74919"/>
    <w:rsid w:val="00A75A8F"/>
    <w:rsid w:val="00A75E68"/>
    <w:rsid w:val="00A7624E"/>
    <w:rsid w:val="00A777FE"/>
    <w:rsid w:val="00A779A8"/>
    <w:rsid w:val="00A8003B"/>
    <w:rsid w:val="00A80236"/>
    <w:rsid w:val="00A803B3"/>
    <w:rsid w:val="00A80AC5"/>
    <w:rsid w:val="00A8288D"/>
    <w:rsid w:val="00A8290C"/>
    <w:rsid w:val="00A82C6E"/>
    <w:rsid w:val="00A843D1"/>
    <w:rsid w:val="00A844F4"/>
    <w:rsid w:val="00A84C2B"/>
    <w:rsid w:val="00A857E0"/>
    <w:rsid w:val="00A85C78"/>
    <w:rsid w:val="00A860B5"/>
    <w:rsid w:val="00A86153"/>
    <w:rsid w:val="00A8665B"/>
    <w:rsid w:val="00A86706"/>
    <w:rsid w:val="00A86D91"/>
    <w:rsid w:val="00A86FC8"/>
    <w:rsid w:val="00A870A1"/>
    <w:rsid w:val="00A87A96"/>
    <w:rsid w:val="00A9038B"/>
    <w:rsid w:val="00A90828"/>
    <w:rsid w:val="00A909DE"/>
    <w:rsid w:val="00A909ED"/>
    <w:rsid w:val="00A91157"/>
    <w:rsid w:val="00A9160A"/>
    <w:rsid w:val="00A925DC"/>
    <w:rsid w:val="00A9360E"/>
    <w:rsid w:val="00A93BA9"/>
    <w:rsid w:val="00A93C57"/>
    <w:rsid w:val="00A94099"/>
    <w:rsid w:val="00A94E0A"/>
    <w:rsid w:val="00A94E5A"/>
    <w:rsid w:val="00A95550"/>
    <w:rsid w:val="00A96000"/>
    <w:rsid w:val="00A96F85"/>
    <w:rsid w:val="00A9775D"/>
    <w:rsid w:val="00AA0608"/>
    <w:rsid w:val="00AA0D54"/>
    <w:rsid w:val="00AA19B3"/>
    <w:rsid w:val="00AA1A5B"/>
    <w:rsid w:val="00AA2205"/>
    <w:rsid w:val="00AA351F"/>
    <w:rsid w:val="00AA35C7"/>
    <w:rsid w:val="00AA380C"/>
    <w:rsid w:val="00AA3B67"/>
    <w:rsid w:val="00AA3C22"/>
    <w:rsid w:val="00AA3F77"/>
    <w:rsid w:val="00AA402F"/>
    <w:rsid w:val="00AA42BA"/>
    <w:rsid w:val="00AA47B2"/>
    <w:rsid w:val="00AA4984"/>
    <w:rsid w:val="00AA52B7"/>
    <w:rsid w:val="00AA664E"/>
    <w:rsid w:val="00AB0185"/>
    <w:rsid w:val="00AB0576"/>
    <w:rsid w:val="00AB1657"/>
    <w:rsid w:val="00AB1C93"/>
    <w:rsid w:val="00AB2539"/>
    <w:rsid w:val="00AB30FD"/>
    <w:rsid w:val="00AB37D4"/>
    <w:rsid w:val="00AB39D7"/>
    <w:rsid w:val="00AB4289"/>
    <w:rsid w:val="00AB4960"/>
    <w:rsid w:val="00AB4AC1"/>
    <w:rsid w:val="00AB4B9A"/>
    <w:rsid w:val="00AB575E"/>
    <w:rsid w:val="00AB5BA3"/>
    <w:rsid w:val="00AB5EB9"/>
    <w:rsid w:val="00AB6430"/>
    <w:rsid w:val="00AB65A4"/>
    <w:rsid w:val="00AB723B"/>
    <w:rsid w:val="00AB7638"/>
    <w:rsid w:val="00AB7902"/>
    <w:rsid w:val="00AC009C"/>
    <w:rsid w:val="00AC0B1A"/>
    <w:rsid w:val="00AC0BC9"/>
    <w:rsid w:val="00AC11BE"/>
    <w:rsid w:val="00AC2CE2"/>
    <w:rsid w:val="00AC33BD"/>
    <w:rsid w:val="00AC3C7B"/>
    <w:rsid w:val="00AC4074"/>
    <w:rsid w:val="00AC4733"/>
    <w:rsid w:val="00AC4DF8"/>
    <w:rsid w:val="00AC5083"/>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39EC"/>
    <w:rsid w:val="00AE4015"/>
    <w:rsid w:val="00AE4A9F"/>
    <w:rsid w:val="00AE70E6"/>
    <w:rsid w:val="00AE7715"/>
    <w:rsid w:val="00AE7A71"/>
    <w:rsid w:val="00AF23C6"/>
    <w:rsid w:val="00AF3569"/>
    <w:rsid w:val="00AF3979"/>
    <w:rsid w:val="00AF3CFA"/>
    <w:rsid w:val="00AF432A"/>
    <w:rsid w:val="00AF4881"/>
    <w:rsid w:val="00AF4C47"/>
    <w:rsid w:val="00AF4F91"/>
    <w:rsid w:val="00AF509A"/>
    <w:rsid w:val="00AF5577"/>
    <w:rsid w:val="00AF5BED"/>
    <w:rsid w:val="00AF5E85"/>
    <w:rsid w:val="00AF619C"/>
    <w:rsid w:val="00AF61D4"/>
    <w:rsid w:val="00AF6244"/>
    <w:rsid w:val="00AF667A"/>
    <w:rsid w:val="00AF6E3C"/>
    <w:rsid w:val="00AF6F42"/>
    <w:rsid w:val="00B00275"/>
    <w:rsid w:val="00B0083F"/>
    <w:rsid w:val="00B00AB2"/>
    <w:rsid w:val="00B00FA8"/>
    <w:rsid w:val="00B0130E"/>
    <w:rsid w:val="00B02413"/>
    <w:rsid w:val="00B024B4"/>
    <w:rsid w:val="00B0269C"/>
    <w:rsid w:val="00B02897"/>
    <w:rsid w:val="00B03615"/>
    <w:rsid w:val="00B039C7"/>
    <w:rsid w:val="00B04B4B"/>
    <w:rsid w:val="00B05682"/>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7A4"/>
    <w:rsid w:val="00B2294A"/>
    <w:rsid w:val="00B22978"/>
    <w:rsid w:val="00B236C5"/>
    <w:rsid w:val="00B238B2"/>
    <w:rsid w:val="00B23ECC"/>
    <w:rsid w:val="00B23FD6"/>
    <w:rsid w:val="00B2488D"/>
    <w:rsid w:val="00B24F77"/>
    <w:rsid w:val="00B250ED"/>
    <w:rsid w:val="00B255A9"/>
    <w:rsid w:val="00B25943"/>
    <w:rsid w:val="00B25E53"/>
    <w:rsid w:val="00B26307"/>
    <w:rsid w:val="00B26ECE"/>
    <w:rsid w:val="00B27B59"/>
    <w:rsid w:val="00B27B67"/>
    <w:rsid w:val="00B3009A"/>
    <w:rsid w:val="00B300EE"/>
    <w:rsid w:val="00B30520"/>
    <w:rsid w:val="00B30CF4"/>
    <w:rsid w:val="00B31D50"/>
    <w:rsid w:val="00B320DC"/>
    <w:rsid w:val="00B322DD"/>
    <w:rsid w:val="00B3389C"/>
    <w:rsid w:val="00B3426C"/>
    <w:rsid w:val="00B34351"/>
    <w:rsid w:val="00B34F16"/>
    <w:rsid w:val="00B35709"/>
    <w:rsid w:val="00B3572B"/>
    <w:rsid w:val="00B35E49"/>
    <w:rsid w:val="00B36581"/>
    <w:rsid w:val="00B3793A"/>
    <w:rsid w:val="00B37E0F"/>
    <w:rsid w:val="00B37EC7"/>
    <w:rsid w:val="00B4179D"/>
    <w:rsid w:val="00B41CDF"/>
    <w:rsid w:val="00B41E5E"/>
    <w:rsid w:val="00B42453"/>
    <w:rsid w:val="00B439CC"/>
    <w:rsid w:val="00B43E99"/>
    <w:rsid w:val="00B44165"/>
    <w:rsid w:val="00B44A80"/>
    <w:rsid w:val="00B44B63"/>
    <w:rsid w:val="00B44BA9"/>
    <w:rsid w:val="00B45612"/>
    <w:rsid w:val="00B456AC"/>
    <w:rsid w:val="00B462CD"/>
    <w:rsid w:val="00B463E3"/>
    <w:rsid w:val="00B46A43"/>
    <w:rsid w:val="00B47BB7"/>
    <w:rsid w:val="00B47BD5"/>
    <w:rsid w:val="00B47CE9"/>
    <w:rsid w:val="00B50B69"/>
    <w:rsid w:val="00B50BA1"/>
    <w:rsid w:val="00B50E2C"/>
    <w:rsid w:val="00B51143"/>
    <w:rsid w:val="00B51C9D"/>
    <w:rsid w:val="00B51EF7"/>
    <w:rsid w:val="00B52BA9"/>
    <w:rsid w:val="00B531E6"/>
    <w:rsid w:val="00B53315"/>
    <w:rsid w:val="00B5336C"/>
    <w:rsid w:val="00B53A25"/>
    <w:rsid w:val="00B53E61"/>
    <w:rsid w:val="00B54C5B"/>
    <w:rsid w:val="00B54EFA"/>
    <w:rsid w:val="00B55151"/>
    <w:rsid w:val="00B5518F"/>
    <w:rsid w:val="00B552F5"/>
    <w:rsid w:val="00B55A62"/>
    <w:rsid w:val="00B55F7D"/>
    <w:rsid w:val="00B562E1"/>
    <w:rsid w:val="00B56FD1"/>
    <w:rsid w:val="00B5794D"/>
    <w:rsid w:val="00B5799E"/>
    <w:rsid w:val="00B57C81"/>
    <w:rsid w:val="00B603D6"/>
    <w:rsid w:val="00B604FF"/>
    <w:rsid w:val="00B60519"/>
    <w:rsid w:val="00B6066F"/>
    <w:rsid w:val="00B606DD"/>
    <w:rsid w:val="00B60A15"/>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739"/>
    <w:rsid w:val="00B66C2F"/>
    <w:rsid w:val="00B67016"/>
    <w:rsid w:val="00B67A5B"/>
    <w:rsid w:val="00B704E4"/>
    <w:rsid w:val="00B70515"/>
    <w:rsid w:val="00B70FE7"/>
    <w:rsid w:val="00B717F7"/>
    <w:rsid w:val="00B71C4D"/>
    <w:rsid w:val="00B72375"/>
    <w:rsid w:val="00B73A8F"/>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FCD"/>
    <w:rsid w:val="00B8509C"/>
    <w:rsid w:val="00B853A5"/>
    <w:rsid w:val="00B85536"/>
    <w:rsid w:val="00B85776"/>
    <w:rsid w:val="00B85A43"/>
    <w:rsid w:val="00B901EC"/>
    <w:rsid w:val="00B90662"/>
    <w:rsid w:val="00B90FBA"/>
    <w:rsid w:val="00B9171E"/>
    <w:rsid w:val="00B93789"/>
    <w:rsid w:val="00B93E81"/>
    <w:rsid w:val="00B9422D"/>
    <w:rsid w:val="00B94382"/>
    <w:rsid w:val="00B94509"/>
    <w:rsid w:val="00B951AB"/>
    <w:rsid w:val="00B95519"/>
    <w:rsid w:val="00B9555C"/>
    <w:rsid w:val="00B95CB4"/>
    <w:rsid w:val="00B95EE3"/>
    <w:rsid w:val="00B95FD5"/>
    <w:rsid w:val="00B965F0"/>
    <w:rsid w:val="00B967C4"/>
    <w:rsid w:val="00B97307"/>
    <w:rsid w:val="00BA06A8"/>
    <w:rsid w:val="00BA163C"/>
    <w:rsid w:val="00BA1F1E"/>
    <w:rsid w:val="00BA2128"/>
    <w:rsid w:val="00BA2624"/>
    <w:rsid w:val="00BA2BCA"/>
    <w:rsid w:val="00BA33E2"/>
    <w:rsid w:val="00BA3B0E"/>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83C"/>
    <w:rsid w:val="00BB3A0E"/>
    <w:rsid w:val="00BB3DA3"/>
    <w:rsid w:val="00BB4156"/>
    <w:rsid w:val="00BB41F3"/>
    <w:rsid w:val="00BB475F"/>
    <w:rsid w:val="00BB4D5D"/>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C7DBD"/>
    <w:rsid w:val="00BD060C"/>
    <w:rsid w:val="00BD105D"/>
    <w:rsid w:val="00BD16CD"/>
    <w:rsid w:val="00BD1C71"/>
    <w:rsid w:val="00BD26E7"/>
    <w:rsid w:val="00BD28EA"/>
    <w:rsid w:val="00BD3034"/>
    <w:rsid w:val="00BD31FA"/>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747"/>
    <w:rsid w:val="00BE099D"/>
    <w:rsid w:val="00BE0A67"/>
    <w:rsid w:val="00BE0ACC"/>
    <w:rsid w:val="00BE0E0D"/>
    <w:rsid w:val="00BE1102"/>
    <w:rsid w:val="00BE200A"/>
    <w:rsid w:val="00BE239D"/>
    <w:rsid w:val="00BE3A0A"/>
    <w:rsid w:val="00BE3AC6"/>
    <w:rsid w:val="00BE3C4B"/>
    <w:rsid w:val="00BE3E22"/>
    <w:rsid w:val="00BE5A1E"/>
    <w:rsid w:val="00BE62E2"/>
    <w:rsid w:val="00BE686E"/>
    <w:rsid w:val="00BE6E1C"/>
    <w:rsid w:val="00BE6FAF"/>
    <w:rsid w:val="00BE73AD"/>
    <w:rsid w:val="00BE7B00"/>
    <w:rsid w:val="00BE7DD2"/>
    <w:rsid w:val="00BE7F68"/>
    <w:rsid w:val="00BE7FF7"/>
    <w:rsid w:val="00BF0268"/>
    <w:rsid w:val="00BF06BA"/>
    <w:rsid w:val="00BF07BA"/>
    <w:rsid w:val="00BF1C4E"/>
    <w:rsid w:val="00BF22AA"/>
    <w:rsid w:val="00BF23D2"/>
    <w:rsid w:val="00BF2441"/>
    <w:rsid w:val="00BF2722"/>
    <w:rsid w:val="00BF2ADD"/>
    <w:rsid w:val="00BF3AEA"/>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839"/>
    <w:rsid w:val="00C029B1"/>
    <w:rsid w:val="00C029DE"/>
    <w:rsid w:val="00C02BEA"/>
    <w:rsid w:val="00C03061"/>
    <w:rsid w:val="00C03132"/>
    <w:rsid w:val="00C04107"/>
    <w:rsid w:val="00C04646"/>
    <w:rsid w:val="00C04759"/>
    <w:rsid w:val="00C048CE"/>
    <w:rsid w:val="00C049B0"/>
    <w:rsid w:val="00C04F9B"/>
    <w:rsid w:val="00C07200"/>
    <w:rsid w:val="00C076E0"/>
    <w:rsid w:val="00C07D47"/>
    <w:rsid w:val="00C1097F"/>
    <w:rsid w:val="00C10D36"/>
    <w:rsid w:val="00C113C6"/>
    <w:rsid w:val="00C114F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5A7"/>
    <w:rsid w:val="00C169E1"/>
    <w:rsid w:val="00C16C3F"/>
    <w:rsid w:val="00C16EDC"/>
    <w:rsid w:val="00C17E7E"/>
    <w:rsid w:val="00C20879"/>
    <w:rsid w:val="00C21071"/>
    <w:rsid w:val="00C2148D"/>
    <w:rsid w:val="00C215C2"/>
    <w:rsid w:val="00C21E05"/>
    <w:rsid w:val="00C2215F"/>
    <w:rsid w:val="00C22A5B"/>
    <w:rsid w:val="00C22B36"/>
    <w:rsid w:val="00C23106"/>
    <w:rsid w:val="00C247B2"/>
    <w:rsid w:val="00C25E2C"/>
    <w:rsid w:val="00C2625E"/>
    <w:rsid w:val="00C26B6C"/>
    <w:rsid w:val="00C275A9"/>
    <w:rsid w:val="00C27E58"/>
    <w:rsid w:val="00C31226"/>
    <w:rsid w:val="00C31696"/>
    <w:rsid w:val="00C318E8"/>
    <w:rsid w:val="00C3197E"/>
    <w:rsid w:val="00C31DD8"/>
    <w:rsid w:val="00C325EF"/>
    <w:rsid w:val="00C34C8A"/>
    <w:rsid w:val="00C351A8"/>
    <w:rsid w:val="00C35882"/>
    <w:rsid w:val="00C35887"/>
    <w:rsid w:val="00C35B56"/>
    <w:rsid w:val="00C36671"/>
    <w:rsid w:val="00C37B85"/>
    <w:rsid w:val="00C40053"/>
    <w:rsid w:val="00C40360"/>
    <w:rsid w:val="00C404D0"/>
    <w:rsid w:val="00C40E64"/>
    <w:rsid w:val="00C416D5"/>
    <w:rsid w:val="00C41897"/>
    <w:rsid w:val="00C41E8C"/>
    <w:rsid w:val="00C42408"/>
    <w:rsid w:val="00C42462"/>
    <w:rsid w:val="00C42625"/>
    <w:rsid w:val="00C427C9"/>
    <w:rsid w:val="00C42B75"/>
    <w:rsid w:val="00C42CE3"/>
    <w:rsid w:val="00C431DE"/>
    <w:rsid w:val="00C431E3"/>
    <w:rsid w:val="00C43264"/>
    <w:rsid w:val="00C434A8"/>
    <w:rsid w:val="00C4393C"/>
    <w:rsid w:val="00C44019"/>
    <w:rsid w:val="00C44480"/>
    <w:rsid w:val="00C449B1"/>
    <w:rsid w:val="00C44C50"/>
    <w:rsid w:val="00C44E76"/>
    <w:rsid w:val="00C4594E"/>
    <w:rsid w:val="00C45CC5"/>
    <w:rsid w:val="00C46310"/>
    <w:rsid w:val="00C46485"/>
    <w:rsid w:val="00C46ED5"/>
    <w:rsid w:val="00C4721E"/>
    <w:rsid w:val="00C472B8"/>
    <w:rsid w:val="00C47F0C"/>
    <w:rsid w:val="00C50ED5"/>
    <w:rsid w:val="00C51165"/>
    <w:rsid w:val="00C511EF"/>
    <w:rsid w:val="00C51529"/>
    <w:rsid w:val="00C517D1"/>
    <w:rsid w:val="00C51BD8"/>
    <w:rsid w:val="00C51D11"/>
    <w:rsid w:val="00C52838"/>
    <w:rsid w:val="00C5348A"/>
    <w:rsid w:val="00C53AC8"/>
    <w:rsid w:val="00C53AF2"/>
    <w:rsid w:val="00C53D2B"/>
    <w:rsid w:val="00C5409A"/>
    <w:rsid w:val="00C54566"/>
    <w:rsid w:val="00C5677E"/>
    <w:rsid w:val="00C5688B"/>
    <w:rsid w:val="00C56AD0"/>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6E0"/>
    <w:rsid w:val="00C64BE2"/>
    <w:rsid w:val="00C6511D"/>
    <w:rsid w:val="00C65B22"/>
    <w:rsid w:val="00C66199"/>
    <w:rsid w:val="00C66608"/>
    <w:rsid w:val="00C667E6"/>
    <w:rsid w:val="00C66933"/>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77983"/>
    <w:rsid w:val="00C8021B"/>
    <w:rsid w:val="00C80C57"/>
    <w:rsid w:val="00C81039"/>
    <w:rsid w:val="00C825C0"/>
    <w:rsid w:val="00C829B7"/>
    <w:rsid w:val="00C82A09"/>
    <w:rsid w:val="00C82ABB"/>
    <w:rsid w:val="00C831C6"/>
    <w:rsid w:val="00C833FB"/>
    <w:rsid w:val="00C83C9D"/>
    <w:rsid w:val="00C84187"/>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0A"/>
    <w:rsid w:val="00CA0ABA"/>
    <w:rsid w:val="00CA116A"/>
    <w:rsid w:val="00CA2180"/>
    <w:rsid w:val="00CA28B3"/>
    <w:rsid w:val="00CA3EE0"/>
    <w:rsid w:val="00CA3FEF"/>
    <w:rsid w:val="00CA402D"/>
    <w:rsid w:val="00CA4F43"/>
    <w:rsid w:val="00CA5A73"/>
    <w:rsid w:val="00CA5ACF"/>
    <w:rsid w:val="00CA5CF0"/>
    <w:rsid w:val="00CA60BB"/>
    <w:rsid w:val="00CA6412"/>
    <w:rsid w:val="00CA6684"/>
    <w:rsid w:val="00CA6B5A"/>
    <w:rsid w:val="00CA6B91"/>
    <w:rsid w:val="00CA76B1"/>
    <w:rsid w:val="00CA7F64"/>
    <w:rsid w:val="00CA7F73"/>
    <w:rsid w:val="00CB00A2"/>
    <w:rsid w:val="00CB0615"/>
    <w:rsid w:val="00CB1836"/>
    <w:rsid w:val="00CB192D"/>
    <w:rsid w:val="00CB1F55"/>
    <w:rsid w:val="00CB3060"/>
    <w:rsid w:val="00CB324A"/>
    <w:rsid w:val="00CB3ECF"/>
    <w:rsid w:val="00CB4D90"/>
    <w:rsid w:val="00CB640F"/>
    <w:rsid w:val="00CB6544"/>
    <w:rsid w:val="00CB6745"/>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CA"/>
    <w:rsid w:val="00CC3C87"/>
    <w:rsid w:val="00CC3DC9"/>
    <w:rsid w:val="00CC4178"/>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D7757"/>
    <w:rsid w:val="00CE00E7"/>
    <w:rsid w:val="00CE0254"/>
    <w:rsid w:val="00CE0739"/>
    <w:rsid w:val="00CE2BD5"/>
    <w:rsid w:val="00CE2ECF"/>
    <w:rsid w:val="00CE324C"/>
    <w:rsid w:val="00CE32B1"/>
    <w:rsid w:val="00CE3522"/>
    <w:rsid w:val="00CE35A7"/>
    <w:rsid w:val="00CE3BDD"/>
    <w:rsid w:val="00CE3C18"/>
    <w:rsid w:val="00CE3F57"/>
    <w:rsid w:val="00CE66B8"/>
    <w:rsid w:val="00CE6C47"/>
    <w:rsid w:val="00CE709E"/>
    <w:rsid w:val="00CE7E8A"/>
    <w:rsid w:val="00CF0619"/>
    <w:rsid w:val="00CF06FA"/>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B7C"/>
    <w:rsid w:val="00D050B8"/>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6AA"/>
    <w:rsid w:val="00D16D64"/>
    <w:rsid w:val="00D171B4"/>
    <w:rsid w:val="00D1726B"/>
    <w:rsid w:val="00D17840"/>
    <w:rsid w:val="00D1792C"/>
    <w:rsid w:val="00D17A74"/>
    <w:rsid w:val="00D2034F"/>
    <w:rsid w:val="00D20781"/>
    <w:rsid w:val="00D20C2C"/>
    <w:rsid w:val="00D20F29"/>
    <w:rsid w:val="00D21B28"/>
    <w:rsid w:val="00D22F46"/>
    <w:rsid w:val="00D23932"/>
    <w:rsid w:val="00D2433B"/>
    <w:rsid w:val="00D244DA"/>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6CE6"/>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7F5"/>
    <w:rsid w:val="00D469E6"/>
    <w:rsid w:val="00D47C25"/>
    <w:rsid w:val="00D47DC2"/>
    <w:rsid w:val="00D5048D"/>
    <w:rsid w:val="00D529A0"/>
    <w:rsid w:val="00D529E8"/>
    <w:rsid w:val="00D52DB7"/>
    <w:rsid w:val="00D532C5"/>
    <w:rsid w:val="00D5376F"/>
    <w:rsid w:val="00D53B46"/>
    <w:rsid w:val="00D5442D"/>
    <w:rsid w:val="00D5446A"/>
    <w:rsid w:val="00D54F31"/>
    <w:rsid w:val="00D55082"/>
    <w:rsid w:val="00D55266"/>
    <w:rsid w:val="00D56C5F"/>
    <w:rsid w:val="00D574EF"/>
    <w:rsid w:val="00D60DD5"/>
    <w:rsid w:val="00D60E90"/>
    <w:rsid w:val="00D614E8"/>
    <w:rsid w:val="00D61B77"/>
    <w:rsid w:val="00D62596"/>
    <w:rsid w:val="00D638DC"/>
    <w:rsid w:val="00D63C07"/>
    <w:rsid w:val="00D6408C"/>
    <w:rsid w:val="00D6654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21B"/>
    <w:rsid w:val="00D76794"/>
    <w:rsid w:val="00D76C60"/>
    <w:rsid w:val="00D76EC8"/>
    <w:rsid w:val="00D777ED"/>
    <w:rsid w:val="00D77DB3"/>
    <w:rsid w:val="00D77F05"/>
    <w:rsid w:val="00D77FDA"/>
    <w:rsid w:val="00D8008A"/>
    <w:rsid w:val="00D80F78"/>
    <w:rsid w:val="00D8123F"/>
    <w:rsid w:val="00D81672"/>
    <w:rsid w:val="00D81DBF"/>
    <w:rsid w:val="00D82EC7"/>
    <w:rsid w:val="00D83AF0"/>
    <w:rsid w:val="00D844C0"/>
    <w:rsid w:val="00D84674"/>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65"/>
    <w:rsid w:val="00D9468C"/>
    <w:rsid w:val="00D953B1"/>
    <w:rsid w:val="00D9550E"/>
    <w:rsid w:val="00D95881"/>
    <w:rsid w:val="00D95F53"/>
    <w:rsid w:val="00D96C0F"/>
    <w:rsid w:val="00D9736A"/>
    <w:rsid w:val="00D974E0"/>
    <w:rsid w:val="00D97962"/>
    <w:rsid w:val="00D97D85"/>
    <w:rsid w:val="00D97E54"/>
    <w:rsid w:val="00DA121A"/>
    <w:rsid w:val="00DA1291"/>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20"/>
    <w:rsid w:val="00DB528A"/>
    <w:rsid w:val="00DB5379"/>
    <w:rsid w:val="00DB6189"/>
    <w:rsid w:val="00DB6428"/>
    <w:rsid w:val="00DB7368"/>
    <w:rsid w:val="00DB7511"/>
    <w:rsid w:val="00DB7F1E"/>
    <w:rsid w:val="00DC002A"/>
    <w:rsid w:val="00DC0A39"/>
    <w:rsid w:val="00DC0C0F"/>
    <w:rsid w:val="00DC0FC6"/>
    <w:rsid w:val="00DC12A8"/>
    <w:rsid w:val="00DC1892"/>
    <w:rsid w:val="00DC1FCE"/>
    <w:rsid w:val="00DC226B"/>
    <w:rsid w:val="00DC2DB8"/>
    <w:rsid w:val="00DC3A66"/>
    <w:rsid w:val="00DC3BBC"/>
    <w:rsid w:val="00DC3C75"/>
    <w:rsid w:val="00DC3F82"/>
    <w:rsid w:val="00DC44B5"/>
    <w:rsid w:val="00DC4966"/>
    <w:rsid w:val="00DC59A6"/>
    <w:rsid w:val="00DC64D3"/>
    <w:rsid w:val="00DC6E21"/>
    <w:rsid w:val="00DC705C"/>
    <w:rsid w:val="00DC7599"/>
    <w:rsid w:val="00DC766C"/>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4DEE"/>
    <w:rsid w:val="00DE58DF"/>
    <w:rsid w:val="00DE6981"/>
    <w:rsid w:val="00DE6C51"/>
    <w:rsid w:val="00DE6FFB"/>
    <w:rsid w:val="00DE7682"/>
    <w:rsid w:val="00DE7D4A"/>
    <w:rsid w:val="00DE7E6B"/>
    <w:rsid w:val="00DF04FF"/>
    <w:rsid w:val="00DF064A"/>
    <w:rsid w:val="00DF0C39"/>
    <w:rsid w:val="00DF11F6"/>
    <w:rsid w:val="00DF2961"/>
    <w:rsid w:val="00DF2C25"/>
    <w:rsid w:val="00DF356C"/>
    <w:rsid w:val="00DF3E91"/>
    <w:rsid w:val="00DF4443"/>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8F2"/>
    <w:rsid w:val="00E03D28"/>
    <w:rsid w:val="00E03F80"/>
    <w:rsid w:val="00E04770"/>
    <w:rsid w:val="00E04785"/>
    <w:rsid w:val="00E04A69"/>
    <w:rsid w:val="00E04A93"/>
    <w:rsid w:val="00E05AF4"/>
    <w:rsid w:val="00E05B50"/>
    <w:rsid w:val="00E05BBE"/>
    <w:rsid w:val="00E06572"/>
    <w:rsid w:val="00E06912"/>
    <w:rsid w:val="00E06A96"/>
    <w:rsid w:val="00E06B9A"/>
    <w:rsid w:val="00E06D5E"/>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79F"/>
    <w:rsid w:val="00E15806"/>
    <w:rsid w:val="00E158A9"/>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14E"/>
    <w:rsid w:val="00E303C0"/>
    <w:rsid w:val="00E30765"/>
    <w:rsid w:val="00E32295"/>
    <w:rsid w:val="00E33F74"/>
    <w:rsid w:val="00E34024"/>
    <w:rsid w:val="00E34C50"/>
    <w:rsid w:val="00E34C98"/>
    <w:rsid w:val="00E34C9C"/>
    <w:rsid w:val="00E34EFB"/>
    <w:rsid w:val="00E35010"/>
    <w:rsid w:val="00E36205"/>
    <w:rsid w:val="00E364B5"/>
    <w:rsid w:val="00E36BC3"/>
    <w:rsid w:val="00E36CF3"/>
    <w:rsid w:val="00E36F05"/>
    <w:rsid w:val="00E370F7"/>
    <w:rsid w:val="00E373D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4C9"/>
    <w:rsid w:val="00E54881"/>
    <w:rsid w:val="00E54C64"/>
    <w:rsid w:val="00E54DA8"/>
    <w:rsid w:val="00E55A34"/>
    <w:rsid w:val="00E55D76"/>
    <w:rsid w:val="00E561B4"/>
    <w:rsid w:val="00E5637A"/>
    <w:rsid w:val="00E56B99"/>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2D8"/>
    <w:rsid w:val="00E74590"/>
    <w:rsid w:val="00E74970"/>
    <w:rsid w:val="00E74C75"/>
    <w:rsid w:val="00E74E89"/>
    <w:rsid w:val="00E75613"/>
    <w:rsid w:val="00E7581B"/>
    <w:rsid w:val="00E75CCF"/>
    <w:rsid w:val="00E75D54"/>
    <w:rsid w:val="00E7735B"/>
    <w:rsid w:val="00E77A0D"/>
    <w:rsid w:val="00E77BC1"/>
    <w:rsid w:val="00E808CB"/>
    <w:rsid w:val="00E81174"/>
    <w:rsid w:val="00E81428"/>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D5B"/>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8D7"/>
    <w:rsid w:val="00EA7D74"/>
    <w:rsid w:val="00EB0679"/>
    <w:rsid w:val="00EB18D6"/>
    <w:rsid w:val="00EB363F"/>
    <w:rsid w:val="00EB3D33"/>
    <w:rsid w:val="00EB417E"/>
    <w:rsid w:val="00EB4584"/>
    <w:rsid w:val="00EB45AE"/>
    <w:rsid w:val="00EB4BB4"/>
    <w:rsid w:val="00EB4D10"/>
    <w:rsid w:val="00EB4EF1"/>
    <w:rsid w:val="00EB5429"/>
    <w:rsid w:val="00EB544A"/>
    <w:rsid w:val="00EB565F"/>
    <w:rsid w:val="00EB5761"/>
    <w:rsid w:val="00EB6009"/>
    <w:rsid w:val="00EB60C5"/>
    <w:rsid w:val="00EB63D7"/>
    <w:rsid w:val="00EB648B"/>
    <w:rsid w:val="00EB6D4E"/>
    <w:rsid w:val="00EB6D84"/>
    <w:rsid w:val="00EB71B3"/>
    <w:rsid w:val="00EB797C"/>
    <w:rsid w:val="00EB7CC8"/>
    <w:rsid w:val="00EC0299"/>
    <w:rsid w:val="00EC0930"/>
    <w:rsid w:val="00EC0F4E"/>
    <w:rsid w:val="00EC0FE4"/>
    <w:rsid w:val="00EC1381"/>
    <w:rsid w:val="00EC193A"/>
    <w:rsid w:val="00EC1C6F"/>
    <w:rsid w:val="00EC28A4"/>
    <w:rsid w:val="00EC2913"/>
    <w:rsid w:val="00EC2B3A"/>
    <w:rsid w:val="00EC6568"/>
    <w:rsid w:val="00EC681C"/>
    <w:rsid w:val="00EC6990"/>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3ED2"/>
    <w:rsid w:val="00ED418A"/>
    <w:rsid w:val="00ED42B3"/>
    <w:rsid w:val="00ED4666"/>
    <w:rsid w:val="00ED4A02"/>
    <w:rsid w:val="00ED4A3A"/>
    <w:rsid w:val="00ED61CF"/>
    <w:rsid w:val="00ED625D"/>
    <w:rsid w:val="00ED6727"/>
    <w:rsid w:val="00ED6E59"/>
    <w:rsid w:val="00ED72C7"/>
    <w:rsid w:val="00ED756C"/>
    <w:rsid w:val="00ED7DCA"/>
    <w:rsid w:val="00ED7DF9"/>
    <w:rsid w:val="00EE088C"/>
    <w:rsid w:val="00EE08E8"/>
    <w:rsid w:val="00EE0D19"/>
    <w:rsid w:val="00EE157A"/>
    <w:rsid w:val="00EE1B8C"/>
    <w:rsid w:val="00EE1DD0"/>
    <w:rsid w:val="00EE1E5A"/>
    <w:rsid w:val="00EE2A5C"/>
    <w:rsid w:val="00EE2DA7"/>
    <w:rsid w:val="00EE2EB3"/>
    <w:rsid w:val="00EE3443"/>
    <w:rsid w:val="00EE3698"/>
    <w:rsid w:val="00EE3EC5"/>
    <w:rsid w:val="00EE4084"/>
    <w:rsid w:val="00EE408F"/>
    <w:rsid w:val="00EE4AF6"/>
    <w:rsid w:val="00EE544E"/>
    <w:rsid w:val="00EE595E"/>
    <w:rsid w:val="00EE5CDC"/>
    <w:rsid w:val="00EE5D58"/>
    <w:rsid w:val="00EE66B2"/>
    <w:rsid w:val="00EE6FCF"/>
    <w:rsid w:val="00EE7498"/>
    <w:rsid w:val="00EF0155"/>
    <w:rsid w:val="00EF0324"/>
    <w:rsid w:val="00EF0D61"/>
    <w:rsid w:val="00EF1341"/>
    <w:rsid w:val="00EF13FC"/>
    <w:rsid w:val="00EF244D"/>
    <w:rsid w:val="00EF2D3F"/>
    <w:rsid w:val="00EF2F27"/>
    <w:rsid w:val="00EF2F3D"/>
    <w:rsid w:val="00EF3270"/>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7B1"/>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E81"/>
    <w:rsid w:val="00F14111"/>
    <w:rsid w:val="00F1420F"/>
    <w:rsid w:val="00F145AC"/>
    <w:rsid w:val="00F1494C"/>
    <w:rsid w:val="00F15431"/>
    <w:rsid w:val="00F16D17"/>
    <w:rsid w:val="00F174DA"/>
    <w:rsid w:val="00F17968"/>
    <w:rsid w:val="00F17C67"/>
    <w:rsid w:val="00F2059E"/>
    <w:rsid w:val="00F20727"/>
    <w:rsid w:val="00F2245B"/>
    <w:rsid w:val="00F227FD"/>
    <w:rsid w:val="00F2284A"/>
    <w:rsid w:val="00F22B15"/>
    <w:rsid w:val="00F22BD9"/>
    <w:rsid w:val="00F233D5"/>
    <w:rsid w:val="00F2480A"/>
    <w:rsid w:val="00F24869"/>
    <w:rsid w:val="00F24C71"/>
    <w:rsid w:val="00F24DE8"/>
    <w:rsid w:val="00F24EEB"/>
    <w:rsid w:val="00F253FE"/>
    <w:rsid w:val="00F25413"/>
    <w:rsid w:val="00F255F0"/>
    <w:rsid w:val="00F25F7E"/>
    <w:rsid w:val="00F25F87"/>
    <w:rsid w:val="00F2624A"/>
    <w:rsid w:val="00F26AF2"/>
    <w:rsid w:val="00F27220"/>
    <w:rsid w:val="00F27562"/>
    <w:rsid w:val="00F279BD"/>
    <w:rsid w:val="00F27C82"/>
    <w:rsid w:val="00F27C8F"/>
    <w:rsid w:val="00F307E0"/>
    <w:rsid w:val="00F31BB4"/>
    <w:rsid w:val="00F323C8"/>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75"/>
    <w:rsid w:val="00F37BF8"/>
    <w:rsid w:val="00F40776"/>
    <w:rsid w:val="00F42B25"/>
    <w:rsid w:val="00F42DE6"/>
    <w:rsid w:val="00F439F4"/>
    <w:rsid w:val="00F43A02"/>
    <w:rsid w:val="00F43B47"/>
    <w:rsid w:val="00F43F7C"/>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780"/>
    <w:rsid w:val="00F570A4"/>
    <w:rsid w:val="00F57158"/>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2CF9"/>
    <w:rsid w:val="00F737EC"/>
    <w:rsid w:val="00F75937"/>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427"/>
    <w:rsid w:val="00F837CF"/>
    <w:rsid w:val="00F838DE"/>
    <w:rsid w:val="00F83B26"/>
    <w:rsid w:val="00F854A8"/>
    <w:rsid w:val="00F85AE9"/>
    <w:rsid w:val="00F85DB9"/>
    <w:rsid w:val="00F85EED"/>
    <w:rsid w:val="00F86EEA"/>
    <w:rsid w:val="00F86F6D"/>
    <w:rsid w:val="00F870B7"/>
    <w:rsid w:val="00F915BE"/>
    <w:rsid w:val="00F9226A"/>
    <w:rsid w:val="00F93030"/>
    <w:rsid w:val="00F93646"/>
    <w:rsid w:val="00F93A4A"/>
    <w:rsid w:val="00F93BD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34D"/>
    <w:rsid w:val="00FA1A6E"/>
    <w:rsid w:val="00FA2C2C"/>
    <w:rsid w:val="00FA345A"/>
    <w:rsid w:val="00FA378C"/>
    <w:rsid w:val="00FA5EB5"/>
    <w:rsid w:val="00FA5F26"/>
    <w:rsid w:val="00FA60C9"/>
    <w:rsid w:val="00FA66AB"/>
    <w:rsid w:val="00FA6DE5"/>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5F98"/>
    <w:rsid w:val="00FB6C77"/>
    <w:rsid w:val="00FB72F3"/>
    <w:rsid w:val="00FB758A"/>
    <w:rsid w:val="00FC03C1"/>
    <w:rsid w:val="00FC0713"/>
    <w:rsid w:val="00FC17CA"/>
    <w:rsid w:val="00FC1914"/>
    <w:rsid w:val="00FC199E"/>
    <w:rsid w:val="00FC1AE8"/>
    <w:rsid w:val="00FC1BB3"/>
    <w:rsid w:val="00FC292F"/>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058"/>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5A6"/>
    <w:rsid w:val="00FF468B"/>
    <w:rsid w:val="00FF4837"/>
    <w:rsid w:val="00FF4FA8"/>
    <w:rsid w:val="00FF5093"/>
    <w:rsid w:val="00FF5807"/>
    <w:rsid w:val="00FF604A"/>
    <w:rsid w:val="00FF6769"/>
    <w:rsid w:val="00FF68D5"/>
    <w:rsid w:val="00FF68E2"/>
    <w:rsid w:val="00FF6D4E"/>
    <w:rsid w:val="00FF73C9"/>
    <w:rsid w:val="00FF763F"/>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C57644A1-74A3-416C-8C71-550231F79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D172E"/>
    <w:pPr>
      <w:numPr>
        <w:numId w:val="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D172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styleId="HTMLCite">
    <w:name w:val="HTML Cite"/>
    <w:basedOn w:val="DefaultParagraphFont"/>
    <w:uiPriority w:val="99"/>
    <w:semiHidden/>
    <w:unhideWhenUsed/>
    <w:rsid w:val="002C6D6F"/>
    <w:rPr>
      <w:i w:val="0"/>
      <w:iCs w:val="0"/>
      <w:color w:val="006D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81459405">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2774811">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cdc.gov/tobacco/quit_smoking/cessation/nqdw/index.htm"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08-04-P1-NJOIT_130-00-01_Asset_Classification_Control_Procedure.pdf"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hrq.gov/contact/standards.html" TargetMode="External"/><Relationship Id="rId11" Type="http://schemas.openxmlformats.org/officeDocument/2006/relationships/styles" Target="styles.xml"/><Relationship Id="rId24" Type="http://schemas.openxmlformats.org/officeDocument/2006/relationships/hyperlink" Target="http://www.cdc.gov" TargetMode="External"/><Relationship Id="rId32" Type="http://schemas.openxmlformats.org/officeDocument/2006/relationships/footer" Target="footer1.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mailto:ccau.certificate@treas.nj.gov" TargetMode="External"/><Relationship Id="rId79" Type="http://schemas.openxmlformats.org/officeDocument/2006/relationships/footer" Target="footer4.xml"/><Relationship Id="rId5" Type="http://schemas.openxmlformats.org/officeDocument/2006/relationships/customXml" Target="../customXml/item5.xml"/><Relationship Id="rId61" Type="http://schemas.openxmlformats.org/officeDocument/2006/relationships/hyperlink" Target="mailto:AAIUNIT@treas.nj.gov" TargetMode="External"/><Relationship Id="rId82"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aquitline.org/?page=md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https://nj.gov/labor/equalpay/equalpay.html" TargetMode="External"/><Relationship Id="rId78" Type="http://schemas.openxmlformats.org/officeDocument/2006/relationships/footer" Target="footer3.xml"/><Relationship Id="rId81"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nj/about/facts/holidays/"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gov/it/ps/09-10-NJOIT_152_Disposal_and_Media_Sanitization_Policy.pdf"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elec.state.nj.us/"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aquitline.org/"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nj.gov/it/ps/07-12-NJOIT_web_accessibility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DXV2RQSVUS77-2605-296</_dlc_DocId>
    <_dlc_DocIdUrl xmlns="035e97a8-7486-4082-94c4-ab983c563e82">
      <Url>http://treassp/purchase/NJSTART Document Templates/_layouts/DocIdRedir.aspx?ID=DXV2RQSVUS77-2605-296</Url>
      <Description>DXV2RQSVUS77-2605-296</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F58C6491-BF47-47F4-A23A-49B17AF17A12}">
  <ds:schemaRefs>
    <ds:schemaRef ds:uri="http://schemas.openxmlformats.org/officeDocument/2006/bibliography"/>
  </ds:schemaRefs>
</ds:datastoreItem>
</file>

<file path=customXml/itemProps7.xml><?xml version="1.0" encoding="utf-8"?>
<ds:datastoreItem xmlns:ds="http://schemas.openxmlformats.org/officeDocument/2006/customXml" ds:itemID="{ED8B5649-F8D1-4BC2-B8FD-349567B3BCB1}">
  <ds:schemaRefs>
    <ds:schemaRef ds:uri="http://schemas.openxmlformats.org/officeDocument/2006/bibliography"/>
  </ds:schemaRefs>
</ds:datastoreItem>
</file>

<file path=customXml/itemProps8.xml><?xml version="1.0" encoding="utf-8"?>
<ds:datastoreItem xmlns:ds="http://schemas.openxmlformats.org/officeDocument/2006/customXml" ds:itemID="{DFA3F537-7ABB-4E76-8D95-EB2B1C3A73B9}">
  <ds:schemaRefs>
    <ds:schemaRef ds:uri="http://schemas.openxmlformats.org/officeDocument/2006/bibliography"/>
  </ds:schemaRefs>
</ds:datastoreItem>
</file>

<file path=customXml/itemProps9.xml><?xml version="1.0" encoding="utf-8"?>
<ds:datastoreItem xmlns:ds="http://schemas.openxmlformats.org/officeDocument/2006/customXml" ds:itemID="{963C5AF4-E0DC-4E0C-96BF-13910A3F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85</Pages>
  <Words>40502</Words>
  <Characters>230867</Characters>
  <Application>Microsoft Office Word</Application>
  <DocSecurity>0</DocSecurity>
  <Lines>1923</Lines>
  <Paragraphs>541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270828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2018-10-05T18:11:00Z</cp:lastPrinted>
  <dcterms:created xsi:type="dcterms:W3CDTF">2018-11-08T16:26:00Z</dcterms:created>
  <dcterms:modified xsi:type="dcterms:W3CDTF">2018-11-08T16:26:00Z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b874d835-5562-4362-9d9d-cf8fa04992fb</vt:lpwstr>
  </property>
</Properties>
</file>